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AA7EEE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86AA4">
        <w:rPr>
          <w:rFonts w:ascii="Garamond" w:hAnsi="Garamond" w:cs="Arial"/>
          <w:b/>
          <w:bCs/>
          <w:sz w:val="52"/>
          <w:szCs w:val="52"/>
        </w:rPr>
        <w:t>21</w:t>
      </w:r>
      <w:r w:rsidR="002525FB">
        <w:rPr>
          <w:rFonts w:ascii="Garamond" w:hAnsi="Garamond" w:cs="Arial"/>
          <w:b/>
          <w:bCs/>
          <w:sz w:val="52"/>
          <w:szCs w:val="52"/>
        </w:rPr>
        <w:t>DP</w:t>
      </w:r>
      <w:r w:rsidR="002525FB" w:rsidRPr="00686AA4">
        <w:rPr>
          <w:rFonts w:ascii="Garamond" w:hAnsi="Garamond" w:cs="Arial"/>
          <w:b/>
          <w:bCs/>
          <w:sz w:val="52"/>
          <w:szCs w:val="52"/>
        </w:rPr>
        <w:t>P</w:t>
      </w:r>
      <w:r w:rsidR="00686AA4" w:rsidRPr="00686AA4">
        <w:rPr>
          <w:rFonts w:ascii="Garamond" w:hAnsi="Garamond" w:cs="Arial"/>
          <w:b/>
          <w:bCs/>
          <w:sz w:val="52"/>
          <w:szCs w:val="52"/>
        </w:rPr>
        <w:t>00577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A96C484" w:rsidR="00770C95" w:rsidRPr="00370188" w:rsidRDefault="008B67C1" w:rsidP="008B67C1">
            <w:pPr>
              <w:ind w:left="-108"/>
              <w:rPr>
                <w:rFonts w:ascii="Garamond" w:hAnsi="Garamond"/>
                <w:sz w:val="52"/>
                <w:szCs w:val="52"/>
              </w:rPr>
            </w:pPr>
            <w:r w:rsidRPr="00CE351C">
              <w:rPr>
                <w:rFonts w:ascii="Garamond" w:hAnsi="Garamond"/>
                <w:sz w:val="52"/>
                <w:szCs w:val="52"/>
              </w:rPr>
              <w:t>T2515 Clothing Notions, Yarns, and Threads</w:t>
            </w:r>
            <w:r w:rsidR="005837AD">
              <w:rPr>
                <w:rFonts w:ascii="Garamond" w:hAnsi="Garamond"/>
                <w:sz w:val="52"/>
                <w:szCs w:val="52"/>
              </w:rPr>
              <w:t xml:space="preserve"> </w:t>
            </w:r>
            <w:r w:rsidR="00555A6F">
              <w:rPr>
                <w:rFonts w:ascii="Garamond" w:hAnsi="Garamond"/>
                <w:sz w:val="52"/>
                <w:szCs w:val="52"/>
              </w:rPr>
              <w:t xml:space="preserve">– </w:t>
            </w:r>
            <w:r w:rsidR="00640C36">
              <w:rPr>
                <w:rFonts w:ascii="Garamond" w:hAnsi="Garamond"/>
                <w:sz w:val="52"/>
                <w:szCs w:val="52"/>
              </w:rPr>
              <w:t xml:space="preserve">New Jersey </w:t>
            </w:r>
            <w:r w:rsidR="00555A6F">
              <w:rPr>
                <w:rFonts w:ascii="Garamond" w:hAnsi="Garamond"/>
                <w:sz w:val="52"/>
                <w:szCs w:val="52"/>
              </w:rPr>
              <w:t>Department of Corrections</w:t>
            </w:r>
          </w:p>
        </w:tc>
      </w:tr>
    </w:tbl>
    <w:p w14:paraId="54DCBBC0" w14:textId="62B189BA" w:rsidR="00DC59A6" w:rsidRPr="00137A7F" w:rsidRDefault="00DC59A6" w:rsidP="00DC59A6">
      <w:pPr>
        <w:rPr>
          <w:rFonts w:ascii="Garamond" w:hAnsi="Garamond" w:cs="Arial"/>
          <w:b/>
          <w:smallCaps/>
          <w:color w:val="000000"/>
          <w:sz w:val="18"/>
          <w:szCs w:val="18"/>
        </w:rPr>
      </w:pPr>
    </w:p>
    <w:tbl>
      <w:tblPr>
        <w:tblW w:w="9241"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97"/>
        <w:gridCol w:w="1771"/>
        <w:gridCol w:w="1773"/>
      </w:tblGrid>
      <w:tr w:rsidR="00DC59A6" w:rsidRPr="00874DF2" w14:paraId="54FFF961" w14:textId="77777777" w:rsidTr="004B1F2B">
        <w:tc>
          <w:tcPr>
            <w:tcW w:w="569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71"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4B1F2B">
        <w:trPr>
          <w:trHeight w:val="720"/>
        </w:trPr>
        <w:tc>
          <w:tcPr>
            <w:tcW w:w="569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771" w:type="dxa"/>
            <w:tcBorders>
              <w:top w:val="single" w:sz="4" w:space="0" w:color="auto"/>
            </w:tcBorders>
            <w:shd w:val="clear" w:color="auto" w:fill="auto"/>
            <w:vAlign w:val="center"/>
          </w:tcPr>
          <w:p w14:paraId="3222D37B" w14:textId="602BEF4F" w:rsidR="00DC59A6" w:rsidRPr="00840DF8" w:rsidRDefault="00C462AE" w:rsidP="00576F34">
            <w:pPr>
              <w:ind w:right="180"/>
              <w:jc w:val="center"/>
              <w:rPr>
                <w:rFonts w:ascii="Garamond" w:hAnsi="Garamond" w:cs="Arial"/>
                <w:bCs/>
                <w:color w:val="000000"/>
              </w:rPr>
            </w:pPr>
            <w:r>
              <w:rPr>
                <w:rFonts w:ascii="Garamond" w:hAnsi="Garamond" w:cs="Arial"/>
                <w:bCs/>
                <w:color w:val="000000"/>
              </w:rPr>
              <w:t>12/9/2020</w:t>
            </w:r>
          </w:p>
        </w:tc>
        <w:tc>
          <w:tcPr>
            <w:tcW w:w="177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F74E1" w:rsidRPr="00874DF2" w14:paraId="367C3E7A" w14:textId="77777777" w:rsidTr="00710A91">
        <w:trPr>
          <w:trHeight w:val="620"/>
        </w:trPr>
        <w:tc>
          <w:tcPr>
            <w:tcW w:w="5697" w:type="dxa"/>
            <w:shd w:val="clear" w:color="auto" w:fill="auto"/>
            <w:vAlign w:val="center"/>
          </w:tcPr>
          <w:p w14:paraId="3C25DB83" w14:textId="72FF3355"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6F74E1" w:rsidRPr="00126FBC" w:rsidRDefault="006F74E1"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544" w:type="dxa"/>
            <w:gridSpan w:val="2"/>
            <w:shd w:val="clear" w:color="auto" w:fill="auto"/>
            <w:vAlign w:val="center"/>
          </w:tcPr>
          <w:p w14:paraId="6E866FCF" w14:textId="620DDDC2" w:rsidR="006F74E1" w:rsidRPr="000227FE" w:rsidRDefault="006F74E1" w:rsidP="00576F34">
            <w:pPr>
              <w:ind w:right="180"/>
              <w:jc w:val="center"/>
              <w:rPr>
                <w:rFonts w:ascii="Garamond" w:hAnsi="Garamond" w:cs="Arial"/>
                <w:bCs/>
                <w:color w:val="000000"/>
                <w:highlight w:val="yellow"/>
              </w:rPr>
            </w:pPr>
            <w:r w:rsidRPr="006F74E1">
              <w:rPr>
                <w:rFonts w:ascii="Garamond" w:hAnsi="Garamond" w:cs="Arial"/>
                <w:bCs/>
                <w:color w:val="000000"/>
              </w:rPr>
              <w:t>Not Applicable</w:t>
            </w:r>
          </w:p>
        </w:tc>
      </w:tr>
      <w:tr w:rsidR="006F74E1" w:rsidRPr="00874DF2" w14:paraId="6BD03F9D" w14:textId="77777777" w:rsidTr="00710A91">
        <w:trPr>
          <w:trHeight w:val="611"/>
        </w:trPr>
        <w:tc>
          <w:tcPr>
            <w:tcW w:w="5697" w:type="dxa"/>
            <w:shd w:val="clear" w:color="auto" w:fill="auto"/>
            <w:vAlign w:val="center"/>
          </w:tcPr>
          <w:p w14:paraId="5775A5E9" w14:textId="77777777"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6F74E1" w:rsidRPr="00126FBC" w:rsidRDefault="006F74E1"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544" w:type="dxa"/>
            <w:gridSpan w:val="2"/>
            <w:shd w:val="clear" w:color="auto" w:fill="auto"/>
            <w:vAlign w:val="center"/>
          </w:tcPr>
          <w:p w14:paraId="75A8E7C4" w14:textId="35ECEBBE" w:rsidR="006F74E1" w:rsidRPr="000227FE" w:rsidRDefault="006F74E1" w:rsidP="00710A91">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rsidTr="004B1F2B">
        <w:trPr>
          <w:trHeight w:val="720"/>
        </w:trPr>
        <w:tc>
          <w:tcPr>
            <w:tcW w:w="569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771" w:type="dxa"/>
            <w:shd w:val="clear" w:color="auto" w:fill="auto"/>
            <w:vAlign w:val="center"/>
          </w:tcPr>
          <w:p w14:paraId="03D4E924" w14:textId="77777777" w:rsidR="00DC59A6" w:rsidRDefault="00C462AE" w:rsidP="00576F34">
            <w:pPr>
              <w:ind w:right="180"/>
              <w:jc w:val="center"/>
              <w:rPr>
                <w:ins w:id="0" w:author="Billings, Brittany" w:date="2021-01-06T09:11:00Z"/>
                <w:rFonts w:ascii="Garamond" w:hAnsi="Garamond" w:cs="Arial"/>
                <w:color w:val="000000"/>
              </w:rPr>
            </w:pPr>
            <w:del w:id="1" w:author="Billings, Brittany" w:date="2021-01-06T09:11:00Z">
              <w:r w:rsidDel="00042011">
                <w:rPr>
                  <w:rFonts w:ascii="Garamond" w:hAnsi="Garamond" w:cs="Arial"/>
                  <w:color w:val="000000"/>
                </w:rPr>
                <w:delText>1/6/2021</w:delText>
              </w:r>
            </w:del>
          </w:p>
          <w:p w14:paraId="2CE124A2" w14:textId="77777777" w:rsidR="00042011" w:rsidRDefault="00042011" w:rsidP="00576F34">
            <w:pPr>
              <w:ind w:right="180"/>
              <w:jc w:val="center"/>
              <w:rPr>
                <w:rFonts w:ascii="Garamond" w:hAnsi="Garamond" w:cs="Arial"/>
                <w:strike/>
                <w:color w:val="000000"/>
              </w:rPr>
            </w:pPr>
            <w:ins w:id="2" w:author="Billings, Brittany" w:date="2021-01-06T09:11:00Z">
              <w:r w:rsidRPr="002117BE">
                <w:rPr>
                  <w:rFonts w:ascii="Garamond" w:hAnsi="Garamond" w:cs="Arial"/>
                  <w:strike/>
                  <w:color w:val="000000"/>
                </w:rPr>
                <w:t>1/20/2021</w:t>
              </w:r>
            </w:ins>
          </w:p>
          <w:p w14:paraId="5359BDB1" w14:textId="77777777" w:rsidR="002117BE" w:rsidRDefault="002117BE" w:rsidP="00576F34">
            <w:pPr>
              <w:ind w:right="180"/>
              <w:jc w:val="center"/>
              <w:rPr>
                <w:ins w:id="3" w:author="Billings, Brittany" w:date="2021-02-01T10:31:00Z"/>
                <w:rFonts w:ascii="Garamond" w:hAnsi="Garamond" w:cs="Arial"/>
                <w:strike/>
                <w:color w:val="000000"/>
              </w:rPr>
            </w:pPr>
            <w:ins w:id="4" w:author="Billings, Brittany" w:date="2021-01-15T15:45:00Z">
              <w:r w:rsidRPr="005477B8">
                <w:rPr>
                  <w:rFonts w:ascii="Garamond" w:hAnsi="Garamond" w:cs="Arial"/>
                  <w:strike/>
                  <w:color w:val="000000"/>
                </w:rPr>
                <w:t>2/2/2021</w:t>
              </w:r>
            </w:ins>
          </w:p>
          <w:p w14:paraId="72741C31" w14:textId="0FB569BB" w:rsidR="005477B8" w:rsidRPr="005477B8" w:rsidRDefault="005477B8" w:rsidP="00576F34">
            <w:pPr>
              <w:ind w:right="180"/>
              <w:jc w:val="center"/>
              <w:rPr>
                <w:rFonts w:ascii="Garamond" w:hAnsi="Garamond" w:cs="Arial"/>
                <w:color w:val="000000"/>
              </w:rPr>
            </w:pPr>
            <w:ins w:id="5" w:author="Billings, Brittany" w:date="2021-02-01T10:31:00Z">
              <w:r>
                <w:rPr>
                  <w:rFonts w:ascii="Garamond" w:hAnsi="Garamond" w:cs="Arial"/>
                  <w:color w:val="000000"/>
                </w:rPr>
                <w:t>2/17/2021</w:t>
              </w:r>
            </w:ins>
          </w:p>
        </w:tc>
        <w:tc>
          <w:tcPr>
            <w:tcW w:w="177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bookmarkStart w:id="6" w:name="_GoBack"/>
        <w:bookmarkEnd w:id="6"/>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3C3DC0EB" w:rsidR="00981735" w:rsidRDefault="00207564"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05D6D">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2573D20" w:rsidR="00981735" w:rsidRPr="00981735" w:rsidRDefault="00207564"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207564"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BB9B229" w:rsidR="00981735" w:rsidRPr="00370188" w:rsidRDefault="00207564"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207564"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69FD93E1" w:rsidR="00981735" w:rsidRPr="00370188" w:rsidRDefault="00207564"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16F3BA3C" w:rsidR="00981735" w:rsidRPr="00A602EE" w:rsidRDefault="00D96328" w:rsidP="00981735">
            <w:pPr>
              <w:rPr>
                <w:rFonts w:ascii="Garamond" w:hAnsi="Garamond"/>
                <w:b/>
                <w:color w:val="FF0000"/>
                <w:sz w:val="16"/>
                <w:szCs w:val="16"/>
              </w:rPr>
            </w:pPr>
            <w:r>
              <w:rPr>
                <w:rFonts w:ascii="Garamond" w:hAnsi="Garamond"/>
                <w:b/>
                <w:color w:val="FF0000"/>
                <w:sz w:val="16"/>
                <w:szCs w:val="16"/>
              </w:rPr>
              <w:t>Category</w:t>
            </w:r>
            <w:r w:rsidR="00A602EE">
              <w:rPr>
                <w:rFonts w:ascii="Garamond" w:hAnsi="Garamond"/>
                <w:b/>
                <w:color w:val="FF0000"/>
                <w:sz w:val="16"/>
                <w:szCs w:val="16"/>
              </w:rPr>
              <w:t xml:space="preserve">/Price Line 8. Please see Bid Solicitation Section 1.1, 4.4.5.2 and 7.2 for more information.  </w:t>
            </w:r>
          </w:p>
          <w:p w14:paraId="36555090" w14:textId="77777777" w:rsidR="00981735" w:rsidRPr="009C4C25" w:rsidRDefault="00207564"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207564"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501AD">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400AAB" w:rsidRDefault="00C623E8" w:rsidP="002766BB">
            <w:pPr>
              <w:rPr>
                <w:rFonts w:ascii="Garamond" w:hAnsi="Garamond" w:cs="Arial"/>
                <w:bCs/>
                <w:color w:val="000000"/>
                <w:u w:val="single"/>
              </w:rPr>
            </w:pPr>
            <w:r w:rsidRPr="00400AAB">
              <w:rPr>
                <w:rFonts w:ascii="Garamond" w:hAnsi="Garamond" w:cs="Arial"/>
                <w:bCs/>
                <w:color w:val="000000"/>
                <w:u w:val="single"/>
              </w:rPr>
              <w:t>Using Agency/Agencies:</w:t>
            </w:r>
          </w:p>
          <w:p w14:paraId="0712BF2C" w14:textId="77777777" w:rsidR="00C623E8" w:rsidRPr="00400AAB" w:rsidRDefault="00C623E8" w:rsidP="00C623E8">
            <w:pPr>
              <w:ind w:left="252"/>
              <w:rPr>
                <w:rFonts w:ascii="Garamond" w:hAnsi="Garamond" w:cs="Arial"/>
                <w:bCs/>
                <w:color w:val="000000"/>
              </w:rPr>
            </w:pPr>
            <w:r w:rsidRPr="00400AAB">
              <w:rPr>
                <w:rFonts w:ascii="Garamond" w:hAnsi="Garamond" w:cs="Arial"/>
                <w:bCs/>
                <w:color w:val="000000"/>
              </w:rPr>
              <w:t>State of New Jersey</w:t>
            </w:r>
          </w:p>
          <w:p w14:paraId="7B390B5B" w14:textId="724BA02C" w:rsidR="00C623E8" w:rsidRPr="00400AAB" w:rsidRDefault="00C501AD" w:rsidP="00C623E8">
            <w:pPr>
              <w:ind w:left="252"/>
              <w:rPr>
                <w:rFonts w:ascii="Garamond" w:hAnsi="Garamond" w:cs="Arial"/>
                <w:bCs/>
                <w:color w:val="000000"/>
                <w:u w:val="single"/>
              </w:rPr>
            </w:pPr>
            <w:r w:rsidRPr="00400AAB">
              <w:rPr>
                <w:rFonts w:ascii="Garamond" w:hAnsi="Garamond" w:cs="Arial"/>
                <w:bCs/>
                <w:color w:val="000000"/>
              </w:rPr>
              <w:t>Department of Corrections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1059E8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7" w:author="Billings, Brittany" w:date="2020-12-22T10:25:00Z">
        <w:r w:rsidR="00605D6D" w:rsidDel="00E80A4A">
          <w:rPr>
            <w:rFonts w:ascii="Garamond" w:hAnsi="Garamond" w:cs="Arial"/>
            <w:bCs/>
            <w:color w:val="000000"/>
            <w:szCs w:val="22"/>
          </w:rPr>
          <w:delText>11/2</w:delText>
        </w:r>
        <w:r w:rsidR="002D30F5" w:rsidDel="00E80A4A">
          <w:rPr>
            <w:rFonts w:ascii="Garamond" w:hAnsi="Garamond" w:cs="Arial"/>
            <w:bCs/>
            <w:color w:val="000000"/>
            <w:szCs w:val="22"/>
          </w:rPr>
          <w:delText>5</w:delText>
        </w:r>
        <w:r w:rsidR="004B1F2B" w:rsidDel="00E80A4A">
          <w:rPr>
            <w:rFonts w:ascii="Garamond" w:hAnsi="Garamond" w:cs="Arial"/>
            <w:bCs/>
            <w:color w:val="000000"/>
            <w:szCs w:val="22"/>
          </w:rPr>
          <w:delText>/2020</w:delText>
        </w:r>
      </w:del>
      <w:ins w:id="8" w:author="Billings, Brittany" w:date="2020-12-22T10:25:00Z">
        <w:r w:rsidR="00E80A4A">
          <w:rPr>
            <w:rFonts w:ascii="Garamond" w:hAnsi="Garamond" w:cs="Arial"/>
            <w:bCs/>
            <w:color w:val="000000"/>
            <w:szCs w:val="22"/>
          </w:rPr>
          <w:t xml:space="preserve"> </w:t>
        </w:r>
        <w:r w:rsidR="00E80A4A" w:rsidRPr="002117BE">
          <w:rPr>
            <w:rFonts w:ascii="Garamond" w:hAnsi="Garamond" w:cs="Arial"/>
            <w:bCs/>
            <w:strike/>
            <w:color w:val="000000"/>
            <w:szCs w:val="22"/>
          </w:rPr>
          <w:t>1</w:t>
        </w:r>
      </w:ins>
      <w:ins w:id="9" w:author="Billings, Brittany" w:date="2021-01-06T09:11:00Z">
        <w:r w:rsidR="00042011" w:rsidRPr="002117BE">
          <w:rPr>
            <w:rFonts w:ascii="Garamond" w:hAnsi="Garamond" w:cs="Arial"/>
            <w:bCs/>
            <w:strike/>
            <w:color w:val="000000"/>
            <w:szCs w:val="22"/>
          </w:rPr>
          <w:t>/</w:t>
        </w:r>
      </w:ins>
      <w:ins w:id="10" w:author="Billings, Brittany" w:date="2021-01-07T10:16:00Z">
        <w:r w:rsidR="003B26E9" w:rsidRPr="002117BE">
          <w:rPr>
            <w:rFonts w:ascii="Garamond" w:hAnsi="Garamond" w:cs="Arial"/>
            <w:bCs/>
            <w:strike/>
            <w:color w:val="000000"/>
            <w:szCs w:val="22"/>
          </w:rPr>
          <w:t>7</w:t>
        </w:r>
      </w:ins>
      <w:ins w:id="11" w:author="Billings, Brittany" w:date="2021-01-06T09:11:00Z">
        <w:r w:rsidR="00042011" w:rsidRPr="002117BE">
          <w:rPr>
            <w:rFonts w:ascii="Garamond" w:hAnsi="Garamond" w:cs="Arial"/>
            <w:bCs/>
            <w:strike/>
            <w:color w:val="000000"/>
            <w:szCs w:val="22"/>
          </w:rPr>
          <w:t>/</w:t>
        </w:r>
        <w:r w:rsidR="00042011" w:rsidRPr="005477B8">
          <w:rPr>
            <w:rFonts w:ascii="Garamond" w:hAnsi="Garamond" w:cs="Arial"/>
            <w:bCs/>
            <w:strike/>
            <w:color w:val="000000"/>
            <w:szCs w:val="22"/>
          </w:rPr>
          <w:t>202</w:t>
        </w:r>
      </w:ins>
      <w:ins w:id="12" w:author="Billings, Brittany" w:date="2021-01-15T15:46:00Z">
        <w:r w:rsidR="002117BE" w:rsidRPr="005477B8">
          <w:rPr>
            <w:rFonts w:ascii="Garamond" w:hAnsi="Garamond" w:cs="Arial"/>
            <w:bCs/>
            <w:strike/>
            <w:color w:val="000000"/>
            <w:szCs w:val="22"/>
          </w:rPr>
          <w:t>1</w:t>
        </w:r>
      </w:ins>
      <w:ins w:id="13" w:author="Billings, Brittany" w:date="2021-01-15T15:47:00Z">
        <w:r w:rsidR="002117BE" w:rsidRPr="005477B8">
          <w:rPr>
            <w:rFonts w:cs="Arial"/>
            <w:b/>
            <w:strike/>
            <w:sz w:val="24"/>
          </w:rPr>
          <w:t xml:space="preserve"> </w:t>
        </w:r>
        <w:r w:rsidR="002117BE" w:rsidRPr="005477B8">
          <w:rPr>
            <w:rFonts w:ascii="Garamond" w:hAnsi="Garamond" w:cs="Arial"/>
            <w:strike/>
            <w:szCs w:val="22"/>
          </w:rPr>
          <w:t>1/15/</w:t>
        </w:r>
        <w:proofErr w:type="gramStart"/>
        <w:r w:rsidR="002117BE" w:rsidRPr="005477B8">
          <w:rPr>
            <w:rFonts w:ascii="Garamond" w:hAnsi="Garamond" w:cs="Arial"/>
            <w:strike/>
            <w:szCs w:val="22"/>
          </w:rPr>
          <w:t>2021</w:t>
        </w:r>
      </w:ins>
      <w:ins w:id="14" w:author="Billings, Brittany" w:date="2021-02-01T10:30:00Z">
        <w:r w:rsidR="005477B8">
          <w:rPr>
            <w:rFonts w:ascii="Garamond" w:hAnsi="Garamond" w:cs="Arial"/>
            <w:strike/>
            <w:szCs w:val="22"/>
          </w:rPr>
          <w:t xml:space="preserve"> </w:t>
        </w:r>
      </w:ins>
      <w:ins w:id="15" w:author="Billings, Brittany" w:date="2021-02-01T10:31:00Z">
        <w:r w:rsidR="005477B8">
          <w:rPr>
            <w:rFonts w:ascii="Garamond" w:hAnsi="Garamond" w:cs="Arial"/>
            <w:szCs w:val="22"/>
          </w:rPr>
          <w:t xml:space="preserve"> 2</w:t>
        </w:r>
        <w:proofErr w:type="gramEnd"/>
        <w:r w:rsidR="005477B8">
          <w:rPr>
            <w:rFonts w:ascii="Garamond" w:hAnsi="Garamond" w:cs="Arial"/>
            <w:szCs w:val="22"/>
          </w:rPr>
          <w:t>/1/2021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458B857" w14:textId="73D54F81" w:rsidR="00BB13B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9658647" w:history="1">
        <w:r w:rsidR="00BB13B8" w:rsidRPr="0056512C">
          <w:rPr>
            <w:rStyle w:val="Hyperlink"/>
            <w:noProof/>
            <w14:scene3d>
              <w14:camera w14:prst="orthographicFront"/>
              <w14:lightRig w14:rig="threePt" w14:dir="t">
                <w14:rot w14:lat="0" w14:lon="0" w14:rev="0"/>
              </w14:lightRig>
            </w14:scene3d>
          </w:rPr>
          <w:t>1.0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INFORMATION FOR VENDORS {BIDDERS}</w:t>
        </w:r>
        <w:r w:rsidR="00BB13B8">
          <w:rPr>
            <w:noProof/>
            <w:webHidden/>
          </w:rPr>
          <w:tab/>
        </w:r>
        <w:r w:rsidR="00BB13B8">
          <w:rPr>
            <w:noProof/>
            <w:webHidden/>
          </w:rPr>
          <w:fldChar w:fldCharType="begin"/>
        </w:r>
        <w:r w:rsidR="00BB13B8">
          <w:rPr>
            <w:noProof/>
            <w:webHidden/>
          </w:rPr>
          <w:instrText xml:space="preserve"> PAGEREF _Toc39658647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5AA48DD0" w14:textId="42ED8034"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48" w:history="1">
        <w:r w:rsidR="00BB13B8" w:rsidRPr="0056512C">
          <w:rPr>
            <w:rStyle w:val="Hyperlink"/>
            <w:noProof/>
            <w14:scene3d>
              <w14:camera w14:prst="orthographicFront"/>
              <w14:lightRig w14:rig="threePt" w14:dir="t">
                <w14:rot w14:lat="0" w14:lon="0" w14:rev="0"/>
              </w14:lightRig>
            </w14:scene3d>
          </w:rPr>
          <w:t>1.1</w:t>
        </w:r>
        <w:r w:rsidR="00BB13B8">
          <w:rPr>
            <w:rFonts w:asciiTheme="minorHAnsi" w:eastAsiaTheme="minorEastAsia" w:hAnsiTheme="minorHAnsi" w:cstheme="minorBidi"/>
            <w:caps w:val="0"/>
            <w:noProof/>
            <w:sz w:val="22"/>
            <w:szCs w:val="22"/>
          </w:rPr>
          <w:tab/>
        </w:r>
        <w:r w:rsidR="00BB13B8" w:rsidRPr="0056512C">
          <w:rPr>
            <w:rStyle w:val="Hyperlink"/>
            <w:noProof/>
          </w:rPr>
          <w:t>PURPOSE AND INTENT</w:t>
        </w:r>
        <w:r w:rsidR="00BB13B8">
          <w:rPr>
            <w:noProof/>
            <w:webHidden/>
          </w:rPr>
          <w:tab/>
        </w:r>
        <w:r w:rsidR="00BB13B8">
          <w:rPr>
            <w:noProof/>
            <w:webHidden/>
          </w:rPr>
          <w:fldChar w:fldCharType="begin"/>
        </w:r>
        <w:r w:rsidR="00BB13B8">
          <w:rPr>
            <w:noProof/>
            <w:webHidden/>
          </w:rPr>
          <w:instrText xml:space="preserve"> PAGEREF _Toc39658648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75E144D8" w14:textId="24ED1ED4"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49" w:history="1">
        <w:r w:rsidR="00BB13B8" w:rsidRPr="0056512C">
          <w:rPr>
            <w:rStyle w:val="Hyperlink"/>
            <w:noProof/>
            <w14:scene3d>
              <w14:camera w14:prst="orthographicFront"/>
              <w14:lightRig w14:rig="threePt" w14:dir="t">
                <w14:rot w14:lat="0" w14:lon="0" w14:rev="0"/>
              </w14:lightRig>
            </w14:scene3d>
          </w:rPr>
          <w:t>1.2</w:t>
        </w:r>
        <w:r w:rsidR="00BB13B8">
          <w:rPr>
            <w:rFonts w:asciiTheme="minorHAnsi" w:eastAsiaTheme="minorEastAsia" w:hAnsiTheme="minorHAnsi" w:cstheme="minorBidi"/>
            <w:caps w:val="0"/>
            <w:noProof/>
            <w:sz w:val="22"/>
            <w:szCs w:val="22"/>
          </w:rPr>
          <w:tab/>
        </w:r>
        <w:r w:rsidR="00BB13B8" w:rsidRPr="0056512C">
          <w:rPr>
            <w:rStyle w:val="Hyperlink"/>
            <w:noProof/>
          </w:rPr>
          <w:t>BACKGROUND</w:t>
        </w:r>
        <w:r w:rsidR="00BB13B8">
          <w:rPr>
            <w:noProof/>
            <w:webHidden/>
          </w:rPr>
          <w:tab/>
        </w:r>
        <w:r w:rsidR="00BB13B8">
          <w:rPr>
            <w:noProof/>
            <w:webHidden/>
          </w:rPr>
          <w:fldChar w:fldCharType="begin"/>
        </w:r>
        <w:r w:rsidR="00BB13B8">
          <w:rPr>
            <w:noProof/>
            <w:webHidden/>
          </w:rPr>
          <w:instrText xml:space="preserve"> PAGEREF _Toc39658649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5E1AFBF7" w14:textId="7A6AD50A"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50" w:history="1">
        <w:r w:rsidR="00BB13B8" w:rsidRPr="0056512C">
          <w:rPr>
            <w:rStyle w:val="Hyperlink"/>
            <w:noProof/>
            <w14:scene3d>
              <w14:camera w14:prst="orthographicFront"/>
              <w14:lightRig w14:rig="threePt" w14:dir="t">
                <w14:rot w14:lat="0" w14:lon="0" w14:rev="0"/>
              </w14:lightRig>
            </w14:scene3d>
          </w:rPr>
          <w:t>1.3</w:t>
        </w:r>
        <w:r w:rsidR="00BB13B8">
          <w:rPr>
            <w:rFonts w:asciiTheme="minorHAnsi" w:eastAsiaTheme="minorEastAsia" w:hAnsiTheme="minorHAnsi" w:cstheme="minorBidi"/>
            <w:caps w:val="0"/>
            <w:noProof/>
            <w:sz w:val="22"/>
            <w:szCs w:val="22"/>
          </w:rPr>
          <w:tab/>
        </w:r>
        <w:r w:rsidR="00BB13B8" w:rsidRPr="0056512C">
          <w:rPr>
            <w:rStyle w:val="Hyperlink"/>
            <w:noProof/>
          </w:rPr>
          <w:t>Key Events</w:t>
        </w:r>
        <w:r w:rsidR="00BB13B8">
          <w:rPr>
            <w:noProof/>
            <w:webHidden/>
          </w:rPr>
          <w:tab/>
        </w:r>
        <w:r w:rsidR="00BB13B8">
          <w:rPr>
            <w:noProof/>
            <w:webHidden/>
          </w:rPr>
          <w:fldChar w:fldCharType="begin"/>
        </w:r>
        <w:r w:rsidR="00BB13B8">
          <w:rPr>
            <w:noProof/>
            <w:webHidden/>
          </w:rPr>
          <w:instrText xml:space="preserve"> PAGEREF _Toc39658650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4C412957" w14:textId="2F98710B" w:rsidR="00BB13B8" w:rsidRDefault="00207564">
      <w:pPr>
        <w:pStyle w:val="TOC3"/>
        <w:rPr>
          <w:rFonts w:asciiTheme="minorHAnsi" w:eastAsiaTheme="minorEastAsia" w:hAnsiTheme="minorHAnsi" w:cstheme="minorBidi"/>
          <w:iCs w:val="0"/>
          <w:caps w:val="0"/>
          <w:noProof/>
          <w:sz w:val="22"/>
          <w:szCs w:val="22"/>
        </w:rPr>
      </w:pPr>
      <w:hyperlink w:anchor="_Toc39658651" w:history="1">
        <w:r w:rsidR="00BB13B8" w:rsidRPr="0056512C">
          <w:rPr>
            <w:rStyle w:val="Hyperlink"/>
            <w:noProof/>
            <w14:scene3d>
              <w14:camera w14:prst="orthographicFront"/>
              <w14:lightRig w14:rig="threePt" w14:dir="t">
                <w14:rot w14:lat="0" w14:lon="0" w14:rev="0"/>
              </w14:lightRig>
            </w14:scene3d>
          </w:rPr>
          <w:t>1.3.1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QUESTION AND ANSWER PERIOD</w:t>
        </w:r>
        <w:r w:rsidR="00BB13B8">
          <w:rPr>
            <w:noProof/>
            <w:webHidden/>
          </w:rPr>
          <w:tab/>
        </w:r>
        <w:r w:rsidR="00BB13B8">
          <w:rPr>
            <w:noProof/>
            <w:webHidden/>
          </w:rPr>
          <w:fldChar w:fldCharType="begin"/>
        </w:r>
        <w:r w:rsidR="00BB13B8">
          <w:rPr>
            <w:noProof/>
            <w:webHidden/>
          </w:rPr>
          <w:instrText xml:space="preserve"> PAGEREF _Toc39658651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7ADBDD0C" w14:textId="6606874F" w:rsidR="00BB13B8" w:rsidRDefault="00207564">
      <w:pPr>
        <w:pStyle w:val="TOC3"/>
        <w:rPr>
          <w:rFonts w:asciiTheme="minorHAnsi" w:eastAsiaTheme="minorEastAsia" w:hAnsiTheme="minorHAnsi" w:cstheme="minorBidi"/>
          <w:iCs w:val="0"/>
          <w:caps w:val="0"/>
          <w:noProof/>
          <w:sz w:val="22"/>
          <w:szCs w:val="22"/>
        </w:rPr>
      </w:pPr>
      <w:hyperlink w:anchor="_Toc39658652" w:history="1">
        <w:r w:rsidR="00BB13B8" w:rsidRPr="0056512C">
          <w:rPr>
            <w:rStyle w:val="Hyperlink"/>
            <w:noProof/>
            <w14:scene3d>
              <w14:camera w14:prst="orthographicFront"/>
              <w14:lightRig w14:rig="threePt" w14:dir="t">
                <w14:rot w14:lat="0" w14:lon="0" w14:rev="0"/>
              </w14:lightRig>
            </w14:scene3d>
          </w:rPr>
          <w:t>1.3.2</w:t>
        </w:r>
        <w:r w:rsidR="00BB13B8">
          <w:rPr>
            <w:rFonts w:asciiTheme="minorHAnsi" w:eastAsiaTheme="minorEastAsia" w:hAnsiTheme="minorHAnsi" w:cstheme="minorBidi"/>
            <w:iCs w:val="0"/>
            <w:caps w:val="0"/>
            <w:noProof/>
            <w:sz w:val="22"/>
            <w:szCs w:val="22"/>
          </w:rPr>
          <w:tab/>
        </w:r>
        <w:r w:rsidR="00BB13B8" w:rsidRPr="0056512C">
          <w:rPr>
            <w:rStyle w:val="Hyperlink"/>
            <w:noProof/>
          </w:rPr>
          <w:t>SUBMISSION OF QUOTES</w:t>
        </w:r>
        <w:r w:rsidR="00BB13B8">
          <w:rPr>
            <w:noProof/>
            <w:webHidden/>
          </w:rPr>
          <w:tab/>
        </w:r>
        <w:r w:rsidR="00BB13B8">
          <w:rPr>
            <w:noProof/>
            <w:webHidden/>
          </w:rPr>
          <w:fldChar w:fldCharType="begin"/>
        </w:r>
        <w:r w:rsidR="00BB13B8">
          <w:rPr>
            <w:noProof/>
            <w:webHidden/>
          </w:rPr>
          <w:instrText xml:space="preserve"> PAGEREF _Toc39658652 \h </w:instrText>
        </w:r>
        <w:r w:rsidR="00BB13B8">
          <w:rPr>
            <w:noProof/>
            <w:webHidden/>
          </w:rPr>
        </w:r>
        <w:r w:rsidR="00BB13B8">
          <w:rPr>
            <w:noProof/>
            <w:webHidden/>
          </w:rPr>
          <w:fldChar w:fldCharType="separate"/>
        </w:r>
        <w:r w:rsidR="00BB13B8">
          <w:rPr>
            <w:noProof/>
            <w:webHidden/>
          </w:rPr>
          <w:t>7</w:t>
        </w:r>
        <w:r w:rsidR="00BB13B8">
          <w:rPr>
            <w:noProof/>
            <w:webHidden/>
          </w:rPr>
          <w:fldChar w:fldCharType="end"/>
        </w:r>
      </w:hyperlink>
    </w:p>
    <w:p w14:paraId="5FBC0B85" w14:textId="61C393DF" w:rsidR="00BB13B8" w:rsidRPr="004B1F2B" w:rsidRDefault="00207564">
      <w:pPr>
        <w:pStyle w:val="TOC3"/>
        <w:rPr>
          <w:rFonts w:asciiTheme="minorHAnsi" w:eastAsiaTheme="minorEastAsia" w:hAnsiTheme="minorHAnsi" w:cstheme="minorBidi"/>
          <w:iCs w:val="0"/>
          <w:caps w:val="0"/>
          <w:noProof/>
          <w:sz w:val="22"/>
          <w:szCs w:val="22"/>
        </w:rPr>
      </w:pPr>
      <w:hyperlink w:anchor="_Toc39658653" w:history="1">
        <w:r w:rsidR="00BB13B8" w:rsidRPr="004B1F2B">
          <w:rPr>
            <w:rStyle w:val="Hyperlink"/>
            <w:noProof/>
            <w14:scene3d>
              <w14:camera w14:prst="orthographicFront"/>
              <w14:lightRig w14:rig="threePt" w14:dir="t">
                <w14:rot w14:lat="0" w14:lon="0" w14:rev="0"/>
              </w14:lightRig>
            </w14:scene3d>
          </w:rPr>
          <w:t>1.3.3</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VENDOR {BIDDER} SUPPORT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_Toc39658653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4C12D863" w14:textId="392CECF6" w:rsidR="00BB13B8" w:rsidRPr="004B1F2B" w:rsidRDefault="00207564">
      <w:pPr>
        <w:pStyle w:val="TOC3"/>
        <w:rPr>
          <w:rFonts w:asciiTheme="minorHAnsi" w:eastAsiaTheme="minorEastAsia" w:hAnsiTheme="minorHAnsi" w:cstheme="minorBidi"/>
          <w:iCs w:val="0"/>
          <w:caps w:val="0"/>
          <w:noProof/>
          <w:sz w:val="22"/>
          <w:szCs w:val="22"/>
        </w:rPr>
      </w:pPr>
      <w:hyperlink w:anchor="_Toc39658654" w:history="1">
        <w:r w:rsidR="00BB13B8" w:rsidRPr="004B1F2B">
          <w:rPr>
            <w:rStyle w:val="Hyperlink"/>
            <w:noProof/>
            <w14:scene3d>
              <w14:camera w14:prst="orthographicFront"/>
              <w14:lightRig w14:rig="threePt" w14:dir="t">
                <w14:rot w14:lat="0" w14:lon="0" w14:rev="0"/>
              </w14:lightRig>
            </w14:scene3d>
          </w:rPr>
          <w:t>1.3.4</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SITE VISIT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_Toc39658654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0A043D76" w14:textId="51AFAC02" w:rsidR="00BB13B8" w:rsidRDefault="00207564">
      <w:pPr>
        <w:pStyle w:val="TOC3"/>
        <w:rPr>
          <w:rFonts w:asciiTheme="minorHAnsi" w:eastAsiaTheme="minorEastAsia" w:hAnsiTheme="minorHAnsi" w:cstheme="minorBidi"/>
          <w:iCs w:val="0"/>
          <w:caps w:val="0"/>
          <w:noProof/>
          <w:sz w:val="22"/>
          <w:szCs w:val="22"/>
        </w:rPr>
      </w:pPr>
      <w:hyperlink w:anchor="_Toc39658655" w:history="1">
        <w:r w:rsidR="00BB13B8" w:rsidRPr="004B1F2B">
          <w:rPr>
            <w:rStyle w:val="Hyperlink"/>
            <w:noProof/>
            <w14:scene3d>
              <w14:camera w14:prst="orthographicFront"/>
              <w14:lightRig w14:rig="threePt" w14:dir="t">
                <w14:rot w14:lat="0" w14:lon="0" w14:rev="0"/>
              </w14:lightRig>
            </w14:scene3d>
          </w:rPr>
          <w:t>1.3.5</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PRE-QUOTE CONFERENCE</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_Toc39658655 \h </w:instrText>
        </w:r>
        <w:r w:rsidR="00BB13B8" w:rsidRPr="004B1F2B">
          <w:rPr>
            <w:noProof/>
            <w:webHidden/>
          </w:rPr>
        </w:r>
        <w:r w:rsidR="00BB13B8" w:rsidRPr="004B1F2B">
          <w:rPr>
            <w:noProof/>
            <w:webHidden/>
          </w:rPr>
          <w:fldChar w:fldCharType="separate"/>
        </w:r>
        <w:r w:rsidR="00BB13B8" w:rsidRPr="004B1F2B">
          <w:rPr>
            <w:noProof/>
            <w:webHidden/>
          </w:rPr>
          <w:t>8</w:t>
        </w:r>
        <w:r w:rsidR="00BB13B8" w:rsidRPr="004B1F2B">
          <w:rPr>
            <w:noProof/>
            <w:webHidden/>
          </w:rPr>
          <w:fldChar w:fldCharType="end"/>
        </w:r>
      </w:hyperlink>
    </w:p>
    <w:p w14:paraId="5FB69622" w14:textId="729EE494" w:rsidR="00BB13B8" w:rsidRDefault="00207564">
      <w:pPr>
        <w:pStyle w:val="TOC3"/>
        <w:rPr>
          <w:rFonts w:asciiTheme="minorHAnsi" w:eastAsiaTheme="minorEastAsia" w:hAnsiTheme="minorHAnsi" w:cstheme="minorBidi"/>
          <w:iCs w:val="0"/>
          <w:caps w:val="0"/>
          <w:noProof/>
          <w:sz w:val="22"/>
          <w:szCs w:val="22"/>
        </w:rPr>
      </w:pPr>
      <w:hyperlink w:anchor="_Toc39658656" w:history="1">
        <w:r w:rsidR="00BB13B8" w:rsidRPr="0056512C">
          <w:rPr>
            <w:rStyle w:val="Hyperlink"/>
            <w:noProof/>
            <w14:scene3d>
              <w14:camera w14:prst="orthographicFront"/>
              <w14:lightRig w14:rig="threePt" w14:dir="t">
                <w14:rot w14:lat="0" w14:lon="0" w14:rev="0"/>
              </w14:lightRig>
            </w14:scene3d>
          </w:rPr>
          <w:t>1.3.6</w:t>
        </w:r>
        <w:r w:rsidR="00BB13B8">
          <w:rPr>
            <w:rFonts w:asciiTheme="minorHAnsi" w:eastAsiaTheme="minorEastAsia" w:hAnsiTheme="minorHAnsi" w:cstheme="minorBidi"/>
            <w:iCs w:val="0"/>
            <w:caps w:val="0"/>
            <w:noProof/>
            <w:sz w:val="22"/>
            <w:szCs w:val="22"/>
          </w:rPr>
          <w:tab/>
        </w:r>
        <w:r w:rsidR="00BB13B8" w:rsidRPr="0056512C">
          <w:rPr>
            <w:rStyle w:val="Hyperlink"/>
            <w:noProof/>
          </w:rPr>
          <w:t>PRE-QUOTE DOCUMENT REVIEW</w:t>
        </w:r>
        <w:r w:rsidR="00BB13B8">
          <w:rPr>
            <w:noProof/>
            <w:webHidden/>
          </w:rPr>
          <w:tab/>
        </w:r>
        <w:r w:rsidR="00BB13B8">
          <w:rPr>
            <w:noProof/>
            <w:webHidden/>
          </w:rPr>
          <w:fldChar w:fldCharType="begin"/>
        </w:r>
        <w:r w:rsidR="00BB13B8">
          <w:rPr>
            <w:noProof/>
            <w:webHidden/>
          </w:rPr>
          <w:instrText xml:space="preserve"> PAGEREF _Toc39658656 \h </w:instrText>
        </w:r>
        <w:r w:rsidR="00BB13B8">
          <w:rPr>
            <w:noProof/>
            <w:webHidden/>
          </w:rPr>
        </w:r>
        <w:r w:rsidR="00BB13B8">
          <w:rPr>
            <w:noProof/>
            <w:webHidden/>
          </w:rPr>
          <w:fldChar w:fldCharType="separate"/>
        </w:r>
        <w:r w:rsidR="00BB13B8">
          <w:rPr>
            <w:noProof/>
            <w:webHidden/>
          </w:rPr>
          <w:t>8</w:t>
        </w:r>
        <w:r w:rsidR="00BB13B8">
          <w:rPr>
            <w:noProof/>
            <w:webHidden/>
          </w:rPr>
          <w:fldChar w:fldCharType="end"/>
        </w:r>
      </w:hyperlink>
    </w:p>
    <w:p w14:paraId="7AAA6E04" w14:textId="4B21323D"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57" w:history="1">
        <w:r w:rsidR="00BB13B8" w:rsidRPr="0056512C">
          <w:rPr>
            <w:rStyle w:val="Hyperlink"/>
            <w:noProof/>
            <w14:scene3d>
              <w14:camera w14:prst="orthographicFront"/>
              <w14:lightRig w14:rig="threePt" w14:dir="t">
                <w14:rot w14:lat="0" w14:lon="0" w14:rev="0"/>
              </w14:lightRig>
            </w14:scene3d>
          </w:rPr>
          <w:t>1.4</w:t>
        </w:r>
        <w:r w:rsidR="00BB13B8">
          <w:rPr>
            <w:rFonts w:asciiTheme="minorHAnsi" w:eastAsiaTheme="minorEastAsia" w:hAnsiTheme="minorHAnsi" w:cstheme="minorBidi"/>
            <w:caps w:val="0"/>
            <w:noProof/>
            <w:sz w:val="22"/>
            <w:szCs w:val="22"/>
          </w:rPr>
          <w:tab/>
        </w:r>
        <w:r w:rsidR="00BB13B8" w:rsidRPr="0056512C">
          <w:rPr>
            <w:rStyle w:val="Hyperlink"/>
            <w:noProof/>
          </w:rPr>
          <w:t>ADDITIONAL Information</w:t>
        </w:r>
        <w:r w:rsidR="00BB13B8">
          <w:rPr>
            <w:noProof/>
            <w:webHidden/>
          </w:rPr>
          <w:tab/>
        </w:r>
        <w:r w:rsidR="00BB13B8">
          <w:rPr>
            <w:noProof/>
            <w:webHidden/>
          </w:rPr>
          <w:fldChar w:fldCharType="begin"/>
        </w:r>
        <w:r w:rsidR="00BB13B8">
          <w:rPr>
            <w:noProof/>
            <w:webHidden/>
          </w:rPr>
          <w:instrText xml:space="preserve"> PAGEREF _Toc39658657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774B7D38" w14:textId="5B716B2D" w:rsidR="00BB13B8" w:rsidRDefault="00207564">
      <w:pPr>
        <w:pStyle w:val="TOC3"/>
        <w:rPr>
          <w:rFonts w:asciiTheme="minorHAnsi" w:eastAsiaTheme="minorEastAsia" w:hAnsiTheme="minorHAnsi" w:cstheme="minorBidi"/>
          <w:iCs w:val="0"/>
          <w:caps w:val="0"/>
          <w:noProof/>
          <w:sz w:val="22"/>
          <w:szCs w:val="22"/>
        </w:rPr>
      </w:pPr>
      <w:hyperlink w:anchor="_Toc39658658" w:history="1">
        <w:r w:rsidR="00BB13B8" w:rsidRPr="0056512C">
          <w:rPr>
            <w:rStyle w:val="Hyperlink"/>
            <w:rFonts w:eastAsia="MS Mincho"/>
            <w:noProof/>
            <w14:scene3d>
              <w14:camera w14:prst="orthographicFront"/>
              <w14:lightRig w14:rig="threePt" w14:dir="t">
                <w14:rot w14:lat="0" w14:lon="0" w14:rev="0"/>
              </w14:lightRig>
            </w14:scene3d>
          </w:rPr>
          <w:t>1.4.1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BID AMENDMENTS: Revisions to this BID SOLICITATION</w:t>
        </w:r>
        <w:r w:rsidR="00BB13B8">
          <w:rPr>
            <w:noProof/>
            <w:webHidden/>
          </w:rPr>
          <w:tab/>
        </w:r>
        <w:r w:rsidR="00BB13B8">
          <w:rPr>
            <w:noProof/>
            <w:webHidden/>
          </w:rPr>
          <w:fldChar w:fldCharType="begin"/>
        </w:r>
        <w:r w:rsidR="00BB13B8">
          <w:rPr>
            <w:noProof/>
            <w:webHidden/>
          </w:rPr>
          <w:instrText xml:space="preserve"> PAGEREF _Toc39658658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260FD198" w14:textId="45D04ADB" w:rsidR="00BB13B8" w:rsidRDefault="00207564">
      <w:pPr>
        <w:pStyle w:val="TOC3"/>
        <w:rPr>
          <w:rFonts w:asciiTheme="minorHAnsi" w:eastAsiaTheme="minorEastAsia" w:hAnsiTheme="minorHAnsi" w:cstheme="minorBidi"/>
          <w:iCs w:val="0"/>
          <w:caps w:val="0"/>
          <w:noProof/>
          <w:sz w:val="22"/>
          <w:szCs w:val="22"/>
        </w:rPr>
      </w:pPr>
      <w:hyperlink w:anchor="_Toc39658659" w:history="1">
        <w:r w:rsidR="00BB13B8" w:rsidRPr="0056512C">
          <w:rPr>
            <w:rStyle w:val="Hyperlink"/>
            <w:rFonts w:eastAsia="MS Mincho"/>
            <w:noProof/>
            <w14:scene3d>
              <w14:camera w14:prst="orthographicFront"/>
              <w14:lightRig w14:rig="threePt" w14:dir="t">
                <w14:rot w14:lat="0" w14:lon="0" w14:rev="0"/>
              </w14:lightRig>
            </w14:scene3d>
          </w:rPr>
          <w:t>1.4.2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VENDOR {BIDDER} Responsibility</w:t>
        </w:r>
        <w:r w:rsidR="00BB13B8">
          <w:rPr>
            <w:noProof/>
            <w:webHidden/>
          </w:rPr>
          <w:tab/>
        </w:r>
        <w:r w:rsidR="00BB13B8">
          <w:rPr>
            <w:noProof/>
            <w:webHidden/>
          </w:rPr>
          <w:fldChar w:fldCharType="begin"/>
        </w:r>
        <w:r w:rsidR="00BB13B8">
          <w:rPr>
            <w:noProof/>
            <w:webHidden/>
          </w:rPr>
          <w:instrText xml:space="preserve"> PAGEREF _Toc39658659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47E87E9F" w14:textId="4ECFDCFE" w:rsidR="00BB13B8" w:rsidRDefault="00207564">
      <w:pPr>
        <w:pStyle w:val="TOC3"/>
        <w:rPr>
          <w:rFonts w:asciiTheme="minorHAnsi" w:eastAsiaTheme="minorEastAsia" w:hAnsiTheme="minorHAnsi" w:cstheme="minorBidi"/>
          <w:iCs w:val="0"/>
          <w:caps w:val="0"/>
          <w:noProof/>
          <w:sz w:val="22"/>
          <w:szCs w:val="22"/>
        </w:rPr>
      </w:pPr>
      <w:hyperlink w:anchor="_Toc39658660" w:history="1">
        <w:r w:rsidR="00BB13B8" w:rsidRPr="0056512C">
          <w:rPr>
            <w:rStyle w:val="Hyperlink"/>
            <w:rFonts w:eastAsia="MS Mincho"/>
            <w:noProof/>
            <w14:scene3d>
              <w14:camera w14:prst="orthographicFront"/>
              <w14:lightRig w14:rig="threePt" w14:dir="t">
                <w14:rot w14:lat="0" w14:lon="0" w14:rev="0"/>
              </w14:lightRig>
            </w14:scene3d>
          </w:rPr>
          <w:t>1.4.3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COST Liability</w:t>
        </w:r>
        <w:r w:rsidR="00BB13B8">
          <w:rPr>
            <w:noProof/>
            <w:webHidden/>
          </w:rPr>
          <w:tab/>
        </w:r>
        <w:r w:rsidR="00BB13B8">
          <w:rPr>
            <w:noProof/>
            <w:webHidden/>
          </w:rPr>
          <w:fldChar w:fldCharType="begin"/>
        </w:r>
        <w:r w:rsidR="00BB13B8">
          <w:rPr>
            <w:noProof/>
            <w:webHidden/>
          </w:rPr>
          <w:instrText xml:space="preserve"> PAGEREF _Toc39658660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3D4E81C3" w14:textId="7A342897" w:rsidR="00BB13B8" w:rsidRDefault="00207564">
      <w:pPr>
        <w:pStyle w:val="TOC3"/>
        <w:rPr>
          <w:rFonts w:asciiTheme="minorHAnsi" w:eastAsiaTheme="minorEastAsia" w:hAnsiTheme="minorHAnsi" w:cstheme="minorBidi"/>
          <w:iCs w:val="0"/>
          <w:caps w:val="0"/>
          <w:noProof/>
          <w:sz w:val="22"/>
          <w:szCs w:val="22"/>
        </w:rPr>
      </w:pPr>
      <w:hyperlink w:anchor="_Toc39658661" w:history="1">
        <w:r w:rsidR="00BB13B8" w:rsidRPr="0056512C">
          <w:rPr>
            <w:rStyle w:val="Hyperlink"/>
            <w:rFonts w:eastAsia="MS Mincho"/>
            <w:noProof/>
            <w14:scene3d>
              <w14:camera w14:prst="orthographicFront"/>
              <w14:lightRig w14:rig="threePt" w14:dir="t">
                <w14:rot w14:lat="0" w14:lon="0" w14:rev="0"/>
              </w14:lightRig>
            </w14:scene3d>
          </w:rPr>
          <w:t>1.4.4</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CONTENTS of QUOTE</w:t>
        </w:r>
        <w:r w:rsidR="00BB13B8">
          <w:rPr>
            <w:noProof/>
            <w:webHidden/>
          </w:rPr>
          <w:tab/>
        </w:r>
        <w:r w:rsidR="00BB13B8">
          <w:rPr>
            <w:noProof/>
            <w:webHidden/>
          </w:rPr>
          <w:fldChar w:fldCharType="begin"/>
        </w:r>
        <w:r w:rsidR="00BB13B8">
          <w:rPr>
            <w:noProof/>
            <w:webHidden/>
          </w:rPr>
          <w:instrText xml:space="preserve"> PAGEREF _Toc39658661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07D4F42E" w14:textId="2904F367" w:rsidR="00BB13B8" w:rsidRDefault="00207564">
      <w:pPr>
        <w:pStyle w:val="TOC3"/>
        <w:rPr>
          <w:rFonts w:asciiTheme="minorHAnsi" w:eastAsiaTheme="minorEastAsia" w:hAnsiTheme="minorHAnsi" w:cstheme="minorBidi"/>
          <w:iCs w:val="0"/>
          <w:caps w:val="0"/>
          <w:noProof/>
          <w:sz w:val="22"/>
          <w:szCs w:val="22"/>
        </w:rPr>
      </w:pPr>
      <w:hyperlink w:anchor="_Toc39658662" w:history="1">
        <w:r w:rsidR="00BB13B8" w:rsidRPr="0056512C">
          <w:rPr>
            <w:rStyle w:val="Hyperlink"/>
            <w:rFonts w:eastAsia="MS Mincho"/>
            <w:noProof/>
            <w14:scene3d>
              <w14:camera w14:prst="orthographicFront"/>
              <w14:lightRig w14:rig="threePt" w14:dir="t">
                <w14:rot w14:lat="0" w14:lon="0" w14:rev="0"/>
              </w14:lightRig>
            </w14:scene3d>
          </w:rPr>
          <w:t>1.4.5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ANNOUNCEMENT OF QUOTE INFORMATION</w:t>
        </w:r>
        <w:r w:rsidR="00BB13B8">
          <w:rPr>
            <w:noProof/>
            <w:webHidden/>
          </w:rPr>
          <w:tab/>
        </w:r>
        <w:r w:rsidR="00BB13B8">
          <w:rPr>
            <w:noProof/>
            <w:webHidden/>
          </w:rPr>
          <w:fldChar w:fldCharType="begin"/>
        </w:r>
        <w:r w:rsidR="00BB13B8">
          <w:rPr>
            <w:noProof/>
            <w:webHidden/>
          </w:rPr>
          <w:instrText xml:space="preserve"> PAGEREF _Toc39658662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0FA83020" w14:textId="0FD158A3" w:rsidR="00BB13B8" w:rsidRDefault="00207564">
      <w:pPr>
        <w:pStyle w:val="TOC3"/>
        <w:rPr>
          <w:rFonts w:asciiTheme="minorHAnsi" w:eastAsiaTheme="minorEastAsia" w:hAnsiTheme="minorHAnsi" w:cstheme="minorBidi"/>
          <w:iCs w:val="0"/>
          <w:caps w:val="0"/>
          <w:noProof/>
          <w:sz w:val="22"/>
          <w:szCs w:val="22"/>
        </w:rPr>
      </w:pPr>
      <w:hyperlink w:anchor="_Toc39658663" w:history="1">
        <w:r w:rsidR="00BB13B8" w:rsidRPr="0056512C">
          <w:rPr>
            <w:rStyle w:val="Hyperlink"/>
            <w:rFonts w:eastAsia="MS Mincho"/>
            <w:noProof/>
            <w14:scene3d>
              <w14:camera w14:prst="orthographicFront"/>
              <w14:lightRig w14:rig="threePt" w14:dir="t">
                <w14:rot w14:lat="0" w14:lon="0" w14:rev="0"/>
              </w14:lightRig>
            </w14:scene3d>
          </w:rPr>
          <w:t>1.4.6</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PRICE Alteration In QUOTES</w:t>
        </w:r>
        <w:r w:rsidR="00BB13B8">
          <w:rPr>
            <w:noProof/>
            <w:webHidden/>
          </w:rPr>
          <w:tab/>
        </w:r>
        <w:r w:rsidR="00BB13B8">
          <w:rPr>
            <w:noProof/>
            <w:webHidden/>
          </w:rPr>
          <w:fldChar w:fldCharType="begin"/>
        </w:r>
        <w:r w:rsidR="00BB13B8">
          <w:rPr>
            <w:noProof/>
            <w:webHidden/>
          </w:rPr>
          <w:instrText xml:space="preserve"> PAGEREF _Toc39658663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424B03EE" w14:textId="7FF1EABB" w:rsidR="00BB13B8" w:rsidRDefault="00207564">
      <w:pPr>
        <w:pStyle w:val="TOC3"/>
        <w:rPr>
          <w:rFonts w:asciiTheme="minorHAnsi" w:eastAsiaTheme="minorEastAsia" w:hAnsiTheme="minorHAnsi" w:cstheme="minorBidi"/>
          <w:iCs w:val="0"/>
          <w:caps w:val="0"/>
          <w:noProof/>
          <w:sz w:val="22"/>
          <w:szCs w:val="22"/>
        </w:rPr>
      </w:pPr>
      <w:hyperlink w:anchor="_Toc39658664" w:history="1">
        <w:r w:rsidR="00BB13B8" w:rsidRPr="0056512C">
          <w:rPr>
            <w:rStyle w:val="Hyperlink"/>
            <w:rFonts w:eastAsia="MS Mincho"/>
            <w:noProof/>
            <w14:scene3d>
              <w14:camera w14:prst="orthographicFront"/>
              <w14:lightRig w14:rig="threePt" w14:dir="t">
                <w14:rot w14:lat="0" w14:lon="0" w14:rev="0"/>
              </w14:lightRig>
            </w14:scene3d>
          </w:rPr>
          <w:t>1.4.7</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QUOTE ERRORS</w:t>
        </w:r>
        <w:r w:rsidR="00BB13B8">
          <w:rPr>
            <w:noProof/>
            <w:webHidden/>
          </w:rPr>
          <w:tab/>
        </w:r>
        <w:r w:rsidR="00BB13B8">
          <w:rPr>
            <w:noProof/>
            <w:webHidden/>
          </w:rPr>
          <w:fldChar w:fldCharType="begin"/>
        </w:r>
        <w:r w:rsidR="00BB13B8">
          <w:rPr>
            <w:noProof/>
            <w:webHidden/>
          </w:rPr>
          <w:instrText xml:space="preserve"> PAGEREF _Toc39658664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52E2A62A" w14:textId="573D35FA" w:rsidR="00BB13B8" w:rsidRDefault="00207564">
      <w:pPr>
        <w:pStyle w:val="TOC3"/>
        <w:rPr>
          <w:rFonts w:asciiTheme="minorHAnsi" w:eastAsiaTheme="minorEastAsia" w:hAnsiTheme="minorHAnsi" w:cstheme="minorBidi"/>
          <w:iCs w:val="0"/>
          <w:caps w:val="0"/>
          <w:noProof/>
          <w:sz w:val="22"/>
          <w:szCs w:val="22"/>
        </w:rPr>
      </w:pPr>
      <w:hyperlink w:anchor="_Toc39658665" w:history="1">
        <w:r w:rsidR="00BB13B8" w:rsidRPr="0056512C">
          <w:rPr>
            <w:rStyle w:val="Hyperlink"/>
            <w:rFonts w:eastAsia="MS Mincho"/>
            <w:noProof/>
            <w14:scene3d>
              <w14:camera w14:prst="orthographicFront"/>
              <w14:lightRig w14:rig="threePt" w14:dir="t">
                <w14:rot w14:lat="0" w14:lon="0" w14:rev="0"/>
              </w14:lightRig>
            </w14:scene3d>
          </w:rPr>
          <w:t>1.4.8</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JOINT Venture</w:t>
        </w:r>
        <w:r w:rsidR="00BB13B8">
          <w:rPr>
            <w:noProof/>
            <w:webHidden/>
          </w:rPr>
          <w:tab/>
        </w:r>
        <w:r w:rsidR="00BB13B8">
          <w:rPr>
            <w:noProof/>
            <w:webHidden/>
          </w:rPr>
          <w:fldChar w:fldCharType="begin"/>
        </w:r>
        <w:r w:rsidR="00BB13B8">
          <w:rPr>
            <w:noProof/>
            <w:webHidden/>
          </w:rPr>
          <w:instrText xml:space="preserve"> PAGEREF _Toc39658665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5C0D77E4" w14:textId="62AC5516" w:rsidR="00BB13B8" w:rsidRDefault="00207564">
      <w:pPr>
        <w:pStyle w:val="TOC3"/>
        <w:rPr>
          <w:rFonts w:asciiTheme="minorHAnsi" w:eastAsiaTheme="minorEastAsia" w:hAnsiTheme="minorHAnsi" w:cstheme="minorBidi"/>
          <w:iCs w:val="0"/>
          <w:caps w:val="0"/>
          <w:noProof/>
          <w:sz w:val="22"/>
          <w:szCs w:val="22"/>
        </w:rPr>
      </w:pPr>
      <w:hyperlink w:anchor="_Toc39658666" w:history="1">
        <w:r w:rsidR="00BB13B8" w:rsidRPr="0056512C">
          <w:rPr>
            <w:rStyle w:val="Hyperlink"/>
            <w:noProof/>
            <w14:scene3d>
              <w14:camera w14:prst="orthographicFront"/>
              <w14:lightRig w14:rig="threePt" w14:dir="t">
                <w14:rot w14:lat="0" w14:lon="0" w14:rev="0"/>
              </w14:lightRig>
            </w14:scene3d>
          </w:rPr>
          <w:t>1.4.9</w:t>
        </w:r>
        <w:r w:rsidR="00BB13B8">
          <w:rPr>
            <w:rFonts w:asciiTheme="minorHAnsi" w:eastAsiaTheme="minorEastAsia" w:hAnsiTheme="minorHAnsi" w:cstheme="minorBidi"/>
            <w:iCs w:val="0"/>
            <w:caps w:val="0"/>
            <w:noProof/>
            <w:sz w:val="22"/>
            <w:szCs w:val="22"/>
          </w:rPr>
          <w:tab/>
        </w:r>
        <w:r w:rsidR="00BB13B8" w:rsidRPr="0056512C">
          <w:rPr>
            <w:rStyle w:val="Hyperlink"/>
            <w:noProof/>
          </w:rPr>
          <w:t>Reciprocity for Jurisdictional Vendor Preference</w:t>
        </w:r>
        <w:r w:rsidR="00BB13B8">
          <w:rPr>
            <w:noProof/>
            <w:webHidden/>
          </w:rPr>
          <w:tab/>
        </w:r>
        <w:r w:rsidR="00BB13B8">
          <w:rPr>
            <w:noProof/>
            <w:webHidden/>
          </w:rPr>
          <w:fldChar w:fldCharType="begin"/>
        </w:r>
        <w:r w:rsidR="00BB13B8">
          <w:rPr>
            <w:noProof/>
            <w:webHidden/>
          </w:rPr>
          <w:instrText xml:space="preserve"> PAGEREF _Toc39658666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0BBD4F7B" w14:textId="47C2A390" w:rsidR="00BB13B8" w:rsidRDefault="00207564">
      <w:pPr>
        <w:pStyle w:val="TOC3"/>
        <w:rPr>
          <w:rFonts w:asciiTheme="minorHAnsi" w:eastAsiaTheme="minorEastAsia" w:hAnsiTheme="minorHAnsi" w:cstheme="minorBidi"/>
          <w:iCs w:val="0"/>
          <w:caps w:val="0"/>
          <w:noProof/>
          <w:sz w:val="22"/>
          <w:szCs w:val="22"/>
        </w:rPr>
      </w:pPr>
      <w:hyperlink w:anchor="_Toc39658667" w:history="1">
        <w:r w:rsidR="00BB13B8" w:rsidRPr="0056512C">
          <w:rPr>
            <w:rStyle w:val="Hyperlink"/>
            <w:noProof/>
            <w14:scene3d>
              <w14:camera w14:prst="orthographicFront"/>
              <w14:lightRig w14:rig="threePt" w14:dir="t">
                <w14:rot w14:lat="0" w14:lon="0" w14:rev="0"/>
              </w14:lightRig>
            </w14:scene3d>
          </w:rPr>
          <w:t>1.4.10</w:t>
        </w:r>
        <w:r w:rsidR="00BB13B8">
          <w:rPr>
            <w:rFonts w:asciiTheme="minorHAnsi" w:eastAsiaTheme="minorEastAsia" w:hAnsiTheme="minorHAnsi" w:cstheme="minorBidi"/>
            <w:iCs w:val="0"/>
            <w:caps w:val="0"/>
            <w:noProof/>
            <w:sz w:val="22"/>
            <w:szCs w:val="22"/>
          </w:rPr>
          <w:tab/>
        </w:r>
        <w:r w:rsidR="00BB13B8" w:rsidRPr="0056512C">
          <w:rPr>
            <w:rStyle w:val="Hyperlink"/>
            <w:noProof/>
          </w:rPr>
          <w:t>QUOTE ACCEPTANCES AND REJECTIONS</w:t>
        </w:r>
        <w:r w:rsidR="00BB13B8">
          <w:rPr>
            <w:noProof/>
            <w:webHidden/>
          </w:rPr>
          <w:tab/>
        </w:r>
        <w:r w:rsidR="00BB13B8">
          <w:rPr>
            <w:noProof/>
            <w:webHidden/>
          </w:rPr>
          <w:fldChar w:fldCharType="begin"/>
        </w:r>
        <w:r w:rsidR="00BB13B8">
          <w:rPr>
            <w:noProof/>
            <w:webHidden/>
          </w:rPr>
          <w:instrText xml:space="preserve"> PAGEREF _Toc39658667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789ED981" w14:textId="0E30D509" w:rsidR="00BB13B8" w:rsidRDefault="00207564">
      <w:pPr>
        <w:pStyle w:val="TOC3"/>
        <w:rPr>
          <w:rFonts w:asciiTheme="minorHAnsi" w:eastAsiaTheme="minorEastAsia" w:hAnsiTheme="minorHAnsi" w:cstheme="minorBidi"/>
          <w:iCs w:val="0"/>
          <w:caps w:val="0"/>
          <w:noProof/>
          <w:sz w:val="22"/>
          <w:szCs w:val="22"/>
        </w:rPr>
      </w:pPr>
      <w:hyperlink w:anchor="_Toc39658668" w:history="1">
        <w:r w:rsidR="00BB13B8" w:rsidRPr="0056512C">
          <w:rPr>
            <w:rStyle w:val="Hyperlink"/>
            <w:noProof/>
            <w14:scene3d>
              <w14:camera w14:prst="orthographicFront"/>
              <w14:lightRig w14:rig="threePt" w14:dir="t">
                <w14:rot w14:lat="0" w14:lon="0" w14:rev="0"/>
              </w14:lightRig>
            </w14:scene3d>
          </w:rPr>
          <w:t>1.4.11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SIGNATURES</w:t>
        </w:r>
        <w:r w:rsidR="00BB13B8">
          <w:rPr>
            <w:noProof/>
            <w:webHidden/>
          </w:rPr>
          <w:tab/>
        </w:r>
        <w:r w:rsidR="00BB13B8">
          <w:rPr>
            <w:noProof/>
            <w:webHidden/>
          </w:rPr>
          <w:fldChar w:fldCharType="begin"/>
        </w:r>
        <w:r w:rsidR="00BB13B8">
          <w:rPr>
            <w:noProof/>
            <w:webHidden/>
          </w:rPr>
          <w:instrText xml:space="preserve"> PAGEREF _Toc39658668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010B1012" w14:textId="08713CEC" w:rsidR="00BB13B8" w:rsidRDefault="00207564">
      <w:pPr>
        <w:pStyle w:val="TOC1"/>
        <w:rPr>
          <w:rFonts w:asciiTheme="minorHAnsi" w:eastAsiaTheme="minorEastAsia" w:hAnsiTheme="minorHAnsi" w:cstheme="minorBidi"/>
          <w:b w:val="0"/>
          <w:bCs w:val="0"/>
          <w:caps w:val="0"/>
          <w:noProof/>
          <w:sz w:val="22"/>
          <w:szCs w:val="22"/>
        </w:rPr>
      </w:pPr>
      <w:hyperlink w:anchor="_Toc39658669" w:history="1">
        <w:r w:rsidR="00BB13B8" w:rsidRPr="0056512C">
          <w:rPr>
            <w:rStyle w:val="Hyperlink"/>
            <w:noProof/>
            <w14:scene3d>
              <w14:camera w14:prst="orthographicFront"/>
              <w14:lightRig w14:rig="threePt" w14:dir="t">
                <w14:rot w14:lat="0" w14:lon="0" w14:rev="0"/>
              </w14:lightRig>
            </w14:scene3d>
          </w:rPr>
          <w:t>2.0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DEFINITIONS</w:t>
        </w:r>
        <w:r w:rsidR="00BB13B8">
          <w:rPr>
            <w:noProof/>
            <w:webHidden/>
          </w:rPr>
          <w:tab/>
        </w:r>
        <w:r w:rsidR="00BB13B8">
          <w:rPr>
            <w:noProof/>
            <w:webHidden/>
          </w:rPr>
          <w:fldChar w:fldCharType="begin"/>
        </w:r>
        <w:r w:rsidR="00BB13B8">
          <w:rPr>
            <w:noProof/>
            <w:webHidden/>
          </w:rPr>
          <w:instrText xml:space="preserve"> PAGEREF _Toc39658669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0742CBA" w14:textId="610FFF36"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70" w:history="1">
        <w:r w:rsidR="00BB13B8" w:rsidRPr="0056512C">
          <w:rPr>
            <w:rStyle w:val="Hyperlink"/>
            <w:noProof/>
            <w14:scene3d>
              <w14:camera w14:prst="orthographicFront"/>
              <w14:lightRig w14:rig="threePt" w14:dir="t">
                <w14:rot w14:lat="0" w14:lon="0" w14:rev="0"/>
              </w14:lightRig>
            </w14:scene3d>
          </w:rPr>
          <w:t>2.1</w:t>
        </w:r>
        <w:r w:rsidR="00BB13B8">
          <w:rPr>
            <w:rFonts w:asciiTheme="minorHAnsi" w:eastAsiaTheme="minorEastAsia" w:hAnsiTheme="minorHAnsi" w:cstheme="minorBidi"/>
            <w:caps w:val="0"/>
            <w:noProof/>
            <w:sz w:val="22"/>
            <w:szCs w:val="22"/>
          </w:rPr>
          <w:tab/>
        </w:r>
        <w:r w:rsidR="00BB13B8" w:rsidRPr="0056512C">
          <w:rPr>
            <w:rStyle w:val="Hyperlink"/>
            <w:noProof/>
          </w:rPr>
          <w:t>CROSSWALK</w:t>
        </w:r>
        <w:r w:rsidR="00BB13B8">
          <w:rPr>
            <w:noProof/>
            <w:webHidden/>
          </w:rPr>
          <w:tab/>
        </w:r>
        <w:r w:rsidR="00BB13B8">
          <w:rPr>
            <w:noProof/>
            <w:webHidden/>
          </w:rPr>
          <w:fldChar w:fldCharType="begin"/>
        </w:r>
        <w:r w:rsidR="00BB13B8">
          <w:rPr>
            <w:noProof/>
            <w:webHidden/>
          </w:rPr>
          <w:instrText xml:space="preserve"> PAGEREF _Toc39658670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3E4992A" w14:textId="5DD7F83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71" w:history="1">
        <w:r w:rsidR="00BB13B8" w:rsidRPr="0056512C">
          <w:rPr>
            <w:rStyle w:val="Hyperlink"/>
            <w:noProof/>
            <w14:scene3d>
              <w14:camera w14:prst="orthographicFront"/>
              <w14:lightRig w14:rig="threePt" w14:dir="t">
                <w14:rot w14:lat="0" w14:lon="0" w14:rev="0"/>
              </w14:lightRig>
            </w14:scene3d>
          </w:rPr>
          <w:t>2.2</w:t>
        </w:r>
        <w:r w:rsidR="00BB13B8">
          <w:rPr>
            <w:rFonts w:asciiTheme="minorHAnsi" w:eastAsiaTheme="minorEastAsia" w:hAnsiTheme="minorHAnsi" w:cstheme="minorBidi"/>
            <w:caps w:val="0"/>
            <w:noProof/>
            <w:sz w:val="22"/>
            <w:szCs w:val="22"/>
          </w:rPr>
          <w:tab/>
        </w:r>
        <w:r w:rsidR="00BB13B8" w:rsidRPr="0056512C">
          <w:rPr>
            <w:rStyle w:val="Hyperlink"/>
            <w:noProof/>
          </w:rPr>
          <w:t>General Definitions</w:t>
        </w:r>
        <w:r w:rsidR="00BB13B8">
          <w:rPr>
            <w:noProof/>
            <w:webHidden/>
          </w:rPr>
          <w:tab/>
        </w:r>
        <w:r w:rsidR="00BB13B8">
          <w:rPr>
            <w:noProof/>
            <w:webHidden/>
          </w:rPr>
          <w:fldChar w:fldCharType="begin"/>
        </w:r>
        <w:r w:rsidR="00BB13B8">
          <w:rPr>
            <w:noProof/>
            <w:webHidden/>
          </w:rPr>
          <w:instrText xml:space="preserve"> PAGEREF _Toc39658671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13D4AB14" w14:textId="69CB54A7"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72" w:history="1">
        <w:r w:rsidR="00BB13B8" w:rsidRPr="0056512C">
          <w:rPr>
            <w:rStyle w:val="Hyperlink"/>
            <w:noProof/>
            <w14:scene3d>
              <w14:camera w14:prst="orthographicFront"/>
              <w14:lightRig w14:rig="threePt" w14:dir="t">
                <w14:rot w14:lat="0" w14:lon="0" w14:rev="0"/>
              </w14:lightRig>
            </w14:scene3d>
          </w:rPr>
          <w:t>2.3</w:t>
        </w:r>
        <w:r w:rsidR="00BB13B8">
          <w:rPr>
            <w:rFonts w:asciiTheme="minorHAnsi" w:eastAsiaTheme="minorEastAsia" w:hAnsiTheme="minorHAnsi" w:cstheme="minorBidi"/>
            <w:caps w:val="0"/>
            <w:noProof/>
            <w:sz w:val="22"/>
            <w:szCs w:val="22"/>
          </w:rPr>
          <w:tab/>
        </w:r>
        <w:r w:rsidR="00BB13B8" w:rsidRPr="0056512C">
          <w:rPr>
            <w:rStyle w:val="Hyperlink"/>
            <w:noProof/>
          </w:rPr>
          <w:t>BLANKET P.O. specific definitions/ACRONYMS</w:t>
        </w:r>
        <w:r w:rsidR="00BB13B8">
          <w:rPr>
            <w:noProof/>
            <w:webHidden/>
          </w:rPr>
          <w:tab/>
        </w:r>
        <w:r w:rsidR="00BB13B8">
          <w:rPr>
            <w:noProof/>
            <w:webHidden/>
          </w:rPr>
          <w:fldChar w:fldCharType="begin"/>
        </w:r>
        <w:r w:rsidR="00BB13B8">
          <w:rPr>
            <w:noProof/>
            <w:webHidden/>
          </w:rPr>
          <w:instrText xml:space="preserve"> PAGEREF _Toc39658672 \h </w:instrText>
        </w:r>
        <w:r w:rsidR="00BB13B8">
          <w:rPr>
            <w:noProof/>
            <w:webHidden/>
          </w:rPr>
        </w:r>
        <w:r w:rsidR="00BB13B8">
          <w:rPr>
            <w:noProof/>
            <w:webHidden/>
          </w:rPr>
          <w:fldChar w:fldCharType="separate"/>
        </w:r>
        <w:r w:rsidR="00BB13B8">
          <w:rPr>
            <w:noProof/>
            <w:webHidden/>
          </w:rPr>
          <w:t>16</w:t>
        </w:r>
        <w:r w:rsidR="00BB13B8">
          <w:rPr>
            <w:noProof/>
            <w:webHidden/>
          </w:rPr>
          <w:fldChar w:fldCharType="end"/>
        </w:r>
      </w:hyperlink>
    </w:p>
    <w:p w14:paraId="60B3CCAF" w14:textId="000B15DD" w:rsidR="00BB13B8" w:rsidRDefault="00207564">
      <w:pPr>
        <w:pStyle w:val="TOC1"/>
        <w:rPr>
          <w:rFonts w:asciiTheme="minorHAnsi" w:eastAsiaTheme="minorEastAsia" w:hAnsiTheme="minorHAnsi" w:cstheme="minorBidi"/>
          <w:b w:val="0"/>
          <w:bCs w:val="0"/>
          <w:caps w:val="0"/>
          <w:noProof/>
          <w:sz w:val="22"/>
          <w:szCs w:val="22"/>
        </w:rPr>
      </w:pPr>
      <w:hyperlink w:anchor="_Toc39658673" w:history="1">
        <w:r w:rsidR="00BB13B8" w:rsidRPr="0056512C">
          <w:rPr>
            <w:rStyle w:val="Hyperlink"/>
            <w:noProof/>
            <w14:scene3d>
              <w14:camera w14:prst="orthographicFront"/>
              <w14:lightRig w14:rig="threePt" w14:dir="t">
                <w14:rot w14:lat="0" w14:lon="0" w14:rev="0"/>
              </w14:lightRig>
            </w14:scene3d>
          </w:rPr>
          <w:t>3.0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SCOPE OF WORK – REQUIREMENTS OF THE VENDOR {CONTRACTOR}</w:t>
        </w:r>
        <w:r w:rsidR="00BB13B8">
          <w:rPr>
            <w:noProof/>
            <w:webHidden/>
          </w:rPr>
          <w:tab/>
        </w:r>
        <w:r w:rsidR="00BB13B8">
          <w:rPr>
            <w:noProof/>
            <w:webHidden/>
          </w:rPr>
          <w:fldChar w:fldCharType="begin"/>
        </w:r>
        <w:r w:rsidR="00BB13B8">
          <w:rPr>
            <w:noProof/>
            <w:webHidden/>
          </w:rPr>
          <w:instrText xml:space="preserve"> PAGEREF _Toc39658673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6CC0306C" w14:textId="634C6382"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74" w:history="1">
        <w:r w:rsidR="00BB13B8" w:rsidRPr="0056512C">
          <w:rPr>
            <w:rStyle w:val="Hyperlink"/>
            <w:rFonts w:eastAsia="MS Mincho"/>
            <w:noProof/>
            <w14:scene3d>
              <w14:camera w14:prst="orthographicFront"/>
              <w14:lightRig w14:rig="threePt" w14:dir="t">
                <w14:rot w14:lat="0" w14:lon="0" w14:rev="0"/>
              </w14:lightRig>
            </w14:scene3d>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ENERGY STAR REQUIREMENTS</w:t>
        </w:r>
        <w:r w:rsidR="00BB13B8">
          <w:rPr>
            <w:noProof/>
            <w:webHidden/>
          </w:rPr>
          <w:tab/>
        </w:r>
        <w:r w:rsidR="00BB13B8">
          <w:rPr>
            <w:noProof/>
            <w:webHidden/>
          </w:rPr>
          <w:fldChar w:fldCharType="begin"/>
        </w:r>
        <w:r w:rsidR="00BB13B8">
          <w:rPr>
            <w:noProof/>
            <w:webHidden/>
          </w:rPr>
          <w:instrText xml:space="preserve"> PAGEREF _Toc39658674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240E9579" w14:textId="0E8D96D6"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75" w:history="1">
        <w:r w:rsidR="00BB13B8" w:rsidRPr="0056512C">
          <w:rPr>
            <w:rStyle w:val="Hyperlink"/>
            <w:rFonts w:eastAsia="MS Mincho"/>
            <w:noProof/>
            <w14:scene3d>
              <w14:camera w14:prst="orthographicFront"/>
              <w14:lightRig w14:rig="threePt" w14:dir="t">
                <w14:rot w14:lat="0" w14:lon="0" w14:rev="0"/>
              </w14:lightRig>
            </w14:scene3d>
          </w:rPr>
          <w:t>3.2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CERTIFICATION</w:t>
        </w:r>
        <w:r w:rsidR="00BB13B8">
          <w:rPr>
            <w:noProof/>
            <w:webHidden/>
          </w:rPr>
          <w:tab/>
        </w:r>
        <w:r w:rsidR="00BB13B8">
          <w:rPr>
            <w:noProof/>
            <w:webHidden/>
          </w:rPr>
          <w:fldChar w:fldCharType="begin"/>
        </w:r>
        <w:r w:rsidR="00BB13B8">
          <w:rPr>
            <w:noProof/>
            <w:webHidden/>
          </w:rPr>
          <w:instrText xml:space="preserve"> PAGEREF _Toc39658675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5E890EB5" w14:textId="0C92E451"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76" w:history="1">
        <w:r w:rsidR="00BB13B8" w:rsidRPr="0056512C">
          <w:rPr>
            <w:rStyle w:val="Hyperlink"/>
            <w:rFonts w:eastAsia="MS Mincho" w:cs="Arial"/>
            <w:noProof/>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cs="Arial"/>
            <w:noProof/>
          </w:rPr>
          <w:t>RECYCLED PRODUCT</w:t>
        </w:r>
        <w:r w:rsidR="00BB13B8">
          <w:rPr>
            <w:noProof/>
            <w:webHidden/>
          </w:rPr>
          <w:tab/>
        </w:r>
        <w:r w:rsidR="00BB13B8">
          <w:rPr>
            <w:noProof/>
            <w:webHidden/>
          </w:rPr>
          <w:fldChar w:fldCharType="begin"/>
        </w:r>
        <w:r w:rsidR="00BB13B8">
          <w:rPr>
            <w:noProof/>
            <w:webHidden/>
          </w:rPr>
          <w:instrText xml:space="preserve"> PAGEREF _Toc39658676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B062818" w14:textId="5A86694E" w:rsidR="00BB13B8" w:rsidRDefault="00207564">
      <w:pPr>
        <w:pStyle w:val="TOC2"/>
        <w:rPr>
          <w:rFonts w:asciiTheme="minorHAnsi" w:eastAsiaTheme="minorEastAsia" w:hAnsiTheme="minorHAnsi" w:cstheme="minorBidi"/>
          <w:caps w:val="0"/>
          <w:noProof/>
          <w:sz w:val="22"/>
          <w:szCs w:val="22"/>
        </w:rPr>
      </w:pPr>
      <w:hyperlink w:anchor="_Toc39658677" w:history="1">
        <w:r w:rsidR="00BB13B8" w:rsidRPr="0056512C">
          <w:rPr>
            <w:rStyle w:val="Hyperlink"/>
            <w:rFonts w:eastAsia="MS Mincho" w:cs="Arial"/>
            <w:noProof/>
          </w:rPr>
          <w:t>3.2  RECYCLING CERTIFICATION</w:t>
        </w:r>
        <w:r w:rsidR="00BB13B8">
          <w:rPr>
            <w:noProof/>
            <w:webHidden/>
          </w:rPr>
          <w:tab/>
        </w:r>
        <w:r w:rsidR="00BB13B8">
          <w:rPr>
            <w:noProof/>
            <w:webHidden/>
          </w:rPr>
          <w:fldChar w:fldCharType="begin"/>
        </w:r>
        <w:r w:rsidR="00BB13B8">
          <w:rPr>
            <w:noProof/>
            <w:webHidden/>
          </w:rPr>
          <w:instrText xml:space="preserve"> PAGEREF _Toc39658677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63D019A" w14:textId="7CB6CB5B" w:rsidR="00BB13B8" w:rsidRDefault="00207564">
      <w:pPr>
        <w:pStyle w:val="TOC1"/>
        <w:rPr>
          <w:rFonts w:asciiTheme="minorHAnsi" w:eastAsiaTheme="minorEastAsia" w:hAnsiTheme="minorHAnsi" w:cstheme="minorBidi"/>
          <w:b w:val="0"/>
          <w:bCs w:val="0"/>
          <w:caps w:val="0"/>
          <w:noProof/>
          <w:sz w:val="22"/>
          <w:szCs w:val="22"/>
        </w:rPr>
      </w:pPr>
      <w:hyperlink w:anchor="_Toc39658678" w:history="1">
        <w:r w:rsidR="00BB13B8" w:rsidRPr="0056512C">
          <w:rPr>
            <w:rStyle w:val="Hyperlink"/>
            <w:noProof/>
            <w14:scene3d>
              <w14:camera w14:prst="orthographicFront"/>
              <w14:lightRig w14:rig="threePt" w14:dir="t">
                <w14:rot w14:lat="0" w14:lon="0" w14:rev="0"/>
              </w14:lightRig>
            </w14:scene3d>
          </w:rPr>
          <w:t>4.0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PREPARATION AND SUBMISSION – REQUIREMENTS OF THE VENDOR {BIDDER}</w:t>
        </w:r>
        <w:r w:rsidR="00BB13B8">
          <w:rPr>
            <w:noProof/>
            <w:webHidden/>
          </w:rPr>
          <w:tab/>
        </w:r>
        <w:r w:rsidR="00BB13B8">
          <w:rPr>
            <w:noProof/>
            <w:webHidden/>
          </w:rPr>
          <w:fldChar w:fldCharType="begin"/>
        </w:r>
        <w:r w:rsidR="00BB13B8">
          <w:rPr>
            <w:noProof/>
            <w:webHidden/>
          </w:rPr>
          <w:instrText xml:space="preserve"> PAGEREF _Toc39658678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2D734577" w14:textId="679FC9AB"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79" w:history="1">
        <w:r w:rsidR="00BB13B8" w:rsidRPr="0056512C">
          <w:rPr>
            <w:rStyle w:val="Hyperlink"/>
            <w:noProof/>
            <w14:scene3d>
              <w14:camera w14:prst="orthographicFront"/>
              <w14:lightRig w14:rig="threePt" w14:dir="t">
                <w14:rot w14:lat="0" w14:lon="0" w14:rev="0"/>
              </w14:lightRig>
            </w14:scene3d>
          </w:rPr>
          <w:t>4.1</w:t>
        </w:r>
        <w:r w:rsidR="00BB13B8">
          <w:rPr>
            <w:rFonts w:asciiTheme="minorHAnsi" w:eastAsiaTheme="minorEastAsia" w:hAnsiTheme="minorHAnsi" w:cstheme="minorBidi"/>
            <w:caps w:val="0"/>
            <w:noProof/>
            <w:sz w:val="22"/>
            <w:szCs w:val="22"/>
          </w:rPr>
          <w:tab/>
        </w:r>
        <w:r w:rsidR="00BB13B8" w:rsidRPr="0056512C">
          <w:rPr>
            <w:rStyle w:val="Hyperlink"/>
            <w:noProof/>
          </w:rPr>
          <w:t>General</w:t>
        </w:r>
        <w:r w:rsidR="00BB13B8">
          <w:rPr>
            <w:noProof/>
            <w:webHidden/>
          </w:rPr>
          <w:tab/>
        </w:r>
        <w:r w:rsidR="00BB13B8">
          <w:rPr>
            <w:noProof/>
            <w:webHidden/>
          </w:rPr>
          <w:fldChar w:fldCharType="begin"/>
        </w:r>
        <w:r w:rsidR="00BB13B8">
          <w:rPr>
            <w:noProof/>
            <w:webHidden/>
          </w:rPr>
          <w:instrText xml:space="preserve"> PAGEREF _Toc39658679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3A3CBBE0" w14:textId="0C035F21"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80" w:history="1">
        <w:r w:rsidR="00BB13B8" w:rsidRPr="0056512C">
          <w:rPr>
            <w:rStyle w:val="Hyperlink"/>
            <w:noProof/>
            <w14:scene3d>
              <w14:camera w14:prst="orthographicFront"/>
              <w14:lightRig w14:rig="threePt" w14:dir="t">
                <w14:rot w14:lat="0" w14:lon="0" w14:rev="0"/>
              </w14:lightRig>
            </w14:scene3d>
          </w:rPr>
          <w:t>4.2</w:t>
        </w:r>
        <w:r w:rsidR="00BB13B8">
          <w:rPr>
            <w:rFonts w:asciiTheme="minorHAnsi" w:eastAsiaTheme="minorEastAsia" w:hAnsiTheme="minorHAnsi" w:cstheme="minorBidi"/>
            <w:caps w:val="0"/>
            <w:noProof/>
            <w:sz w:val="22"/>
            <w:szCs w:val="22"/>
          </w:rPr>
          <w:tab/>
        </w:r>
        <w:r w:rsidR="00BB13B8" w:rsidRPr="0056512C">
          <w:rPr>
            <w:rStyle w:val="Hyperlink"/>
            <w:noProof/>
          </w:rPr>
          <w:t>QUOTE Delivery and Identification</w:t>
        </w:r>
        <w:r w:rsidR="00BB13B8">
          <w:rPr>
            <w:noProof/>
            <w:webHidden/>
          </w:rPr>
          <w:tab/>
        </w:r>
        <w:r w:rsidR="00BB13B8">
          <w:rPr>
            <w:noProof/>
            <w:webHidden/>
          </w:rPr>
          <w:fldChar w:fldCharType="begin"/>
        </w:r>
        <w:r w:rsidR="00BB13B8">
          <w:rPr>
            <w:noProof/>
            <w:webHidden/>
          </w:rPr>
          <w:instrText xml:space="preserve"> PAGEREF _Toc39658680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47004B74" w14:textId="45282866"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81" w:history="1">
        <w:r w:rsidR="00BB13B8" w:rsidRPr="0056512C">
          <w:rPr>
            <w:rStyle w:val="Hyperlink"/>
            <w:noProof/>
            <w14:scene3d>
              <w14:camera w14:prst="orthographicFront"/>
              <w14:lightRig w14:rig="threePt" w14:dir="t">
                <w14:rot w14:lat="0" w14:lon="0" w14:rev="0"/>
              </w14:lightRig>
            </w14:scene3d>
          </w:rPr>
          <w:t>4.3</w:t>
        </w:r>
        <w:r w:rsidR="00BB13B8">
          <w:rPr>
            <w:rFonts w:asciiTheme="minorHAnsi" w:eastAsiaTheme="minorEastAsia" w:hAnsiTheme="minorHAnsi" w:cstheme="minorBidi"/>
            <w:caps w:val="0"/>
            <w:noProof/>
            <w:sz w:val="22"/>
            <w:szCs w:val="22"/>
          </w:rPr>
          <w:tab/>
        </w:r>
        <w:r w:rsidR="00BB13B8" w:rsidRPr="0056512C">
          <w:rPr>
            <w:rStyle w:val="Hyperlink"/>
            <w:i/>
            <w:iCs/>
            <w:noProof/>
          </w:rPr>
          <w:t>NJSTART</w:t>
        </w:r>
        <w:r w:rsidR="00BB13B8" w:rsidRPr="0056512C">
          <w:rPr>
            <w:rStyle w:val="Hyperlink"/>
            <w:noProof/>
          </w:rPr>
          <w:t xml:space="preserve"> electronic submission</w:t>
        </w:r>
        <w:r w:rsidR="00BB13B8">
          <w:rPr>
            <w:noProof/>
            <w:webHidden/>
          </w:rPr>
          <w:tab/>
        </w:r>
        <w:r w:rsidR="00BB13B8">
          <w:rPr>
            <w:noProof/>
            <w:webHidden/>
          </w:rPr>
          <w:fldChar w:fldCharType="begin"/>
        </w:r>
        <w:r w:rsidR="00BB13B8">
          <w:rPr>
            <w:noProof/>
            <w:webHidden/>
          </w:rPr>
          <w:instrText xml:space="preserve"> PAGEREF _Toc39658681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715B7B20" w14:textId="14979DE8" w:rsidR="00BB13B8" w:rsidRDefault="00207564">
      <w:pPr>
        <w:pStyle w:val="TOC3"/>
        <w:rPr>
          <w:rFonts w:asciiTheme="minorHAnsi" w:eastAsiaTheme="minorEastAsia" w:hAnsiTheme="minorHAnsi" w:cstheme="minorBidi"/>
          <w:iCs w:val="0"/>
          <w:caps w:val="0"/>
          <w:noProof/>
          <w:sz w:val="22"/>
          <w:szCs w:val="22"/>
        </w:rPr>
      </w:pPr>
      <w:hyperlink w:anchor="_Toc39658682" w:history="1">
        <w:r w:rsidR="00BB13B8" w:rsidRPr="0056512C">
          <w:rPr>
            <w:rStyle w:val="Hyperlink"/>
            <w:noProof/>
            <w14:scene3d>
              <w14:camera w14:prst="orthographicFront"/>
              <w14:lightRig w14:rig="threePt" w14:dir="t">
                <w14:rot w14:lat="0" w14:lon="0" w14:rev="0"/>
              </w14:lightRig>
            </w14:scene3d>
          </w:rPr>
          <w:t>4.3.1</w:t>
        </w:r>
        <w:r w:rsidR="00BB13B8">
          <w:rPr>
            <w:rFonts w:asciiTheme="minorHAnsi" w:eastAsiaTheme="minorEastAsia" w:hAnsiTheme="minorHAnsi" w:cstheme="minorBidi"/>
            <w:iCs w:val="0"/>
            <w:caps w:val="0"/>
            <w:noProof/>
            <w:sz w:val="22"/>
            <w:szCs w:val="22"/>
          </w:rPr>
          <w:tab/>
        </w:r>
        <w:r w:rsidR="00BB13B8" w:rsidRPr="0056512C">
          <w:rPr>
            <w:rStyle w:val="Hyperlink"/>
            <w:i/>
            <w:noProof/>
          </w:rPr>
          <w:t>NJSTART</w:t>
        </w:r>
        <w:r w:rsidR="00BB13B8" w:rsidRPr="0056512C">
          <w:rPr>
            <w:rStyle w:val="Hyperlink"/>
            <w:noProof/>
          </w:rPr>
          <w:t xml:space="preserve"> SUBMISSION OF QUOTE</w:t>
        </w:r>
        <w:r w:rsidR="00BB13B8">
          <w:rPr>
            <w:noProof/>
            <w:webHidden/>
          </w:rPr>
          <w:tab/>
        </w:r>
        <w:r w:rsidR="00BB13B8">
          <w:rPr>
            <w:noProof/>
            <w:webHidden/>
          </w:rPr>
          <w:fldChar w:fldCharType="begin"/>
        </w:r>
        <w:r w:rsidR="00BB13B8">
          <w:rPr>
            <w:noProof/>
            <w:webHidden/>
          </w:rPr>
          <w:instrText xml:space="preserve"> PAGEREF _Toc39658682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5D8F8098" w14:textId="7E6DEA24" w:rsidR="00BB13B8" w:rsidRDefault="00207564">
      <w:pPr>
        <w:pStyle w:val="TOC3"/>
        <w:rPr>
          <w:rFonts w:asciiTheme="minorHAnsi" w:eastAsiaTheme="minorEastAsia" w:hAnsiTheme="minorHAnsi" w:cstheme="minorBidi"/>
          <w:iCs w:val="0"/>
          <w:caps w:val="0"/>
          <w:noProof/>
          <w:sz w:val="22"/>
          <w:szCs w:val="22"/>
        </w:rPr>
      </w:pPr>
      <w:hyperlink w:anchor="_Toc39658683" w:history="1">
        <w:r w:rsidR="00BB13B8" w:rsidRPr="0056512C">
          <w:rPr>
            <w:rStyle w:val="Hyperlink"/>
            <w:noProof/>
            <w14:scene3d>
              <w14:camera w14:prst="orthographicFront"/>
              <w14:lightRig w14:rig="threePt" w14:dir="t">
                <w14:rot w14:lat="0" w14:lon="0" w14:rev="0"/>
              </w14:lightRig>
            </w14:scene3d>
          </w:rPr>
          <w:t>4.3.2</w:t>
        </w:r>
        <w:r w:rsidR="00BB13B8">
          <w:rPr>
            <w:rFonts w:asciiTheme="minorHAnsi" w:eastAsiaTheme="minorEastAsia" w:hAnsiTheme="minorHAnsi" w:cstheme="minorBidi"/>
            <w:iCs w:val="0"/>
            <w:caps w:val="0"/>
            <w:noProof/>
            <w:sz w:val="22"/>
            <w:szCs w:val="22"/>
          </w:rPr>
          <w:tab/>
        </w:r>
        <w:r w:rsidR="00BB13B8" w:rsidRPr="0056512C">
          <w:rPr>
            <w:rStyle w:val="Hyperlink"/>
            <w:noProof/>
          </w:rPr>
          <w:t>RESERVED</w:t>
        </w:r>
        <w:r w:rsidR="00BB13B8">
          <w:rPr>
            <w:noProof/>
            <w:webHidden/>
          </w:rPr>
          <w:tab/>
        </w:r>
        <w:r w:rsidR="00BB13B8">
          <w:rPr>
            <w:noProof/>
            <w:webHidden/>
          </w:rPr>
          <w:fldChar w:fldCharType="begin"/>
        </w:r>
        <w:r w:rsidR="00BB13B8">
          <w:rPr>
            <w:noProof/>
            <w:webHidden/>
          </w:rPr>
          <w:instrText xml:space="preserve"> PAGEREF _Toc39658683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5453EBA" w14:textId="5492F318"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84" w:history="1">
        <w:r w:rsidR="00BB13B8" w:rsidRPr="0056512C">
          <w:rPr>
            <w:rStyle w:val="Hyperlink"/>
            <w:noProof/>
            <w14:scene3d>
              <w14:camera w14:prst="orthographicFront"/>
              <w14:lightRig w14:rig="threePt" w14:dir="t">
                <w14:rot w14:lat="0" w14:lon="0" w14:rev="0"/>
              </w14:lightRig>
            </w14:scene3d>
          </w:rPr>
          <w:t>4.4</w:t>
        </w:r>
        <w:r w:rsidR="00BB13B8">
          <w:rPr>
            <w:rFonts w:asciiTheme="minorHAnsi" w:eastAsiaTheme="minorEastAsia" w:hAnsiTheme="minorHAnsi" w:cstheme="minorBidi"/>
            <w:caps w:val="0"/>
            <w:noProof/>
            <w:sz w:val="22"/>
            <w:szCs w:val="22"/>
          </w:rPr>
          <w:tab/>
        </w:r>
        <w:r w:rsidR="00BB13B8" w:rsidRPr="0056512C">
          <w:rPr>
            <w:rStyle w:val="Hyperlink"/>
            <w:noProof/>
          </w:rPr>
          <w:t>QUOTE Content</w:t>
        </w:r>
        <w:r w:rsidR="00BB13B8">
          <w:rPr>
            <w:noProof/>
            <w:webHidden/>
          </w:rPr>
          <w:tab/>
        </w:r>
        <w:r w:rsidR="00BB13B8">
          <w:rPr>
            <w:noProof/>
            <w:webHidden/>
          </w:rPr>
          <w:fldChar w:fldCharType="begin"/>
        </w:r>
        <w:r w:rsidR="00BB13B8">
          <w:rPr>
            <w:noProof/>
            <w:webHidden/>
          </w:rPr>
          <w:instrText xml:space="preserve"> PAGEREF _Toc39658684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2C845AE9" w14:textId="20D9BC61" w:rsidR="00BB13B8" w:rsidRDefault="00207564">
      <w:pPr>
        <w:pStyle w:val="TOC3"/>
        <w:rPr>
          <w:rFonts w:asciiTheme="minorHAnsi" w:eastAsiaTheme="minorEastAsia" w:hAnsiTheme="minorHAnsi" w:cstheme="minorBidi"/>
          <w:iCs w:val="0"/>
          <w:caps w:val="0"/>
          <w:noProof/>
          <w:sz w:val="22"/>
          <w:szCs w:val="22"/>
        </w:rPr>
      </w:pPr>
      <w:hyperlink w:anchor="_Toc39658685" w:history="1">
        <w:r w:rsidR="00BB13B8" w:rsidRPr="0056512C">
          <w:rPr>
            <w:rStyle w:val="Hyperlink"/>
            <w:noProof/>
            <w14:scene3d>
              <w14:camera w14:prst="orthographicFront"/>
              <w14:lightRig w14:rig="threePt" w14:dir="t">
                <w14:rot w14:lat="0" w14:lon="0" w14:rev="0"/>
              </w14:lightRig>
            </w14:scene3d>
          </w:rPr>
          <w:t>4.4.1</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with QUOTE</w:t>
        </w:r>
        <w:r w:rsidR="00BB13B8">
          <w:rPr>
            <w:noProof/>
            <w:webHidden/>
          </w:rPr>
          <w:tab/>
        </w:r>
        <w:r w:rsidR="00BB13B8">
          <w:rPr>
            <w:noProof/>
            <w:webHidden/>
          </w:rPr>
          <w:fldChar w:fldCharType="begin"/>
        </w:r>
        <w:r w:rsidR="00BB13B8">
          <w:rPr>
            <w:noProof/>
            <w:webHidden/>
          </w:rPr>
          <w:instrText xml:space="preserve"> PAGEREF _Toc39658685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CA0615A" w14:textId="7BD99B0A" w:rsidR="00BB13B8" w:rsidRDefault="00207564">
      <w:pPr>
        <w:pStyle w:val="TOC3"/>
        <w:rPr>
          <w:rFonts w:asciiTheme="minorHAnsi" w:eastAsiaTheme="minorEastAsia" w:hAnsiTheme="minorHAnsi" w:cstheme="minorBidi"/>
          <w:iCs w:val="0"/>
          <w:caps w:val="0"/>
          <w:noProof/>
          <w:sz w:val="22"/>
          <w:szCs w:val="22"/>
        </w:rPr>
      </w:pPr>
      <w:hyperlink w:anchor="_Toc39658686" w:history="1">
        <w:r w:rsidR="00BB13B8" w:rsidRPr="0056512C">
          <w:rPr>
            <w:rStyle w:val="Hyperlink"/>
            <w:noProof/>
            <w14:scene3d>
              <w14:camera w14:prst="orthographicFront"/>
              <w14:lightRig w14:rig="threePt" w14:dir="t">
                <w14:rot w14:lat="0" w14:lon="0" w14:rev="0"/>
              </w14:lightRig>
            </w14:scene3d>
          </w:rPr>
          <w:t>4.4.2</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before BLANKET P.O. award and THAT SHOULD BE SUBMITTED with the QUOTE</w:t>
        </w:r>
        <w:r w:rsidR="00BB13B8">
          <w:rPr>
            <w:noProof/>
            <w:webHidden/>
          </w:rPr>
          <w:tab/>
        </w:r>
        <w:r w:rsidR="00BB13B8">
          <w:rPr>
            <w:noProof/>
            <w:webHidden/>
          </w:rPr>
          <w:fldChar w:fldCharType="begin"/>
        </w:r>
        <w:r w:rsidR="00BB13B8">
          <w:rPr>
            <w:noProof/>
            <w:webHidden/>
          </w:rPr>
          <w:instrText xml:space="preserve"> PAGEREF _Toc39658686 \h </w:instrText>
        </w:r>
        <w:r w:rsidR="00BB13B8">
          <w:rPr>
            <w:noProof/>
            <w:webHidden/>
          </w:rPr>
        </w:r>
        <w:r w:rsidR="00BB13B8">
          <w:rPr>
            <w:noProof/>
            <w:webHidden/>
          </w:rPr>
          <w:fldChar w:fldCharType="separate"/>
        </w:r>
        <w:r w:rsidR="00BB13B8">
          <w:rPr>
            <w:noProof/>
            <w:webHidden/>
          </w:rPr>
          <w:t>28</w:t>
        </w:r>
        <w:r w:rsidR="00BB13B8">
          <w:rPr>
            <w:noProof/>
            <w:webHidden/>
          </w:rPr>
          <w:fldChar w:fldCharType="end"/>
        </w:r>
      </w:hyperlink>
    </w:p>
    <w:p w14:paraId="5FC3A930" w14:textId="6EAEC57A" w:rsidR="00BB13B8" w:rsidRDefault="00207564">
      <w:pPr>
        <w:pStyle w:val="TOC3"/>
        <w:rPr>
          <w:rFonts w:asciiTheme="minorHAnsi" w:eastAsiaTheme="minorEastAsia" w:hAnsiTheme="minorHAnsi" w:cstheme="minorBidi"/>
          <w:iCs w:val="0"/>
          <w:caps w:val="0"/>
          <w:noProof/>
          <w:sz w:val="22"/>
          <w:szCs w:val="22"/>
        </w:rPr>
      </w:pPr>
      <w:hyperlink w:anchor="_Toc39658687" w:history="1">
        <w:r w:rsidR="00BB13B8" w:rsidRPr="0056512C">
          <w:rPr>
            <w:rStyle w:val="Hyperlink"/>
            <w:rFonts w:eastAsia="MS Mincho"/>
            <w:noProof/>
            <w14:scene3d>
              <w14:camera w14:prst="orthographicFront"/>
              <w14:lightRig w14:rig="threePt" w14:dir="t">
                <w14:rot w14:lat="0" w14:lon="0" w14:rev="0"/>
              </w14:lightRig>
            </w14:scene3d>
          </w:rPr>
          <w:t>4.4.3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SUBmittals</w:t>
        </w:r>
        <w:r w:rsidR="00BB13B8">
          <w:rPr>
            <w:noProof/>
            <w:webHidden/>
          </w:rPr>
          <w:tab/>
        </w:r>
        <w:r w:rsidR="00BB13B8">
          <w:rPr>
            <w:noProof/>
            <w:webHidden/>
          </w:rPr>
          <w:fldChar w:fldCharType="begin"/>
        </w:r>
        <w:r w:rsidR="00BB13B8">
          <w:rPr>
            <w:noProof/>
            <w:webHidden/>
          </w:rPr>
          <w:instrText xml:space="preserve"> PAGEREF _Toc39658687 \h </w:instrText>
        </w:r>
        <w:r w:rsidR="00BB13B8">
          <w:rPr>
            <w:noProof/>
            <w:webHidden/>
          </w:rPr>
        </w:r>
        <w:r w:rsidR="00BB13B8">
          <w:rPr>
            <w:noProof/>
            <w:webHidden/>
          </w:rPr>
          <w:fldChar w:fldCharType="separate"/>
        </w:r>
        <w:r w:rsidR="00BB13B8">
          <w:rPr>
            <w:noProof/>
            <w:webHidden/>
          </w:rPr>
          <w:t>30</w:t>
        </w:r>
        <w:r w:rsidR="00BB13B8">
          <w:rPr>
            <w:noProof/>
            <w:webHidden/>
          </w:rPr>
          <w:fldChar w:fldCharType="end"/>
        </w:r>
      </w:hyperlink>
    </w:p>
    <w:p w14:paraId="703E7B10" w14:textId="13147CC7" w:rsidR="00BB13B8" w:rsidRDefault="00207564">
      <w:pPr>
        <w:pStyle w:val="TOC3"/>
        <w:rPr>
          <w:rFonts w:asciiTheme="minorHAnsi" w:eastAsiaTheme="minorEastAsia" w:hAnsiTheme="minorHAnsi" w:cstheme="minorBidi"/>
          <w:iCs w:val="0"/>
          <w:caps w:val="0"/>
          <w:noProof/>
          <w:sz w:val="22"/>
          <w:szCs w:val="22"/>
        </w:rPr>
      </w:pPr>
      <w:hyperlink w:anchor="_Toc39658688" w:history="1">
        <w:r w:rsidR="00BB13B8" w:rsidRPr="0056512C">
          <w:rPr>
            <w:rStyle w:val="Hyperlink"/>
            <w:noProof/>
            <w14:scene3d>
              <w14:camera w14:prst="orthographicFront"/>
              <w14:lightRig w14:rig="threePt" w14:dir="t">
                <w14:rot w14:lat="0" w14:lon="0" w14:rev="0"/>
              </w14:lightRig>
            </w14:scene3d>
          </w:rPr>
          <w:t>4.4.4</w:t>
        </w:r>
        <w:r w:rsidR="00BB13B8">
          <w:rPr>
            <w:rFonts w:asciiTheme="minorHAnsi" w:eastAsiaTheme="minorEastAsia" w:hAnsiTheme="minorHAnsi" w:cstheme="minorBidi"/>
            <w:iCs w:val="0"/>
            <w:caps w:val="0"/>
            <w:noProof/>
            <w:sz w:val="22"/>
            <w:szCs w:val="22"/>
          </w:rPr>
          <w:tab/>
        </w:r>
        <w:r w:rsidR="00BB13B8" w:rsidRPr="0056512C">
          <w:rPr>
            <w:rStyle w:val="Hyperlink"/>
            <w:noProof/>
          </w:rPr>
          <w:t>Financial Capability of the Vendor {Bidder}</w:t>
        </w:r>
        <w:r w:rsidR="00BB13B8">
          <w:rPr>
            <w:noProof/>
            <w:webHidden/>
          </w:rPr>
          <w:tab/>
        </w:r>
        <w:r w:rsidR="00BB13B8">
          <w:rPr>
            <w:noProof/>
            <w:webHidden/>
          </w:rPr>
          <w:fldChar w:fldCharType="begin"/>
        </w:r>
        <w:r w:rsidR="00BB13B8">
          <w:rPr>
            <w:noProof/>
            <w:webHidden/>
          </w:rPr>
          <w:instrText xml:space="preserve"> PAGEREF _Toc39658688 \h </w:instrText>
        </w:r>
        <w:r w:rsidR="00BB13B8">
          <w:rPr>
            <w:noProof/>
            <w:webHidden/>
          </w:rPr>
        </w:r>
        <w:r w:rsidR="00BB13B8">
          <w:rPr>
            <w:noProof/>
            <w:webHidden/>
          </w:rPr>
          <w:fldChar w:fldCharType="separate"/>
        </w:r>
        <w:r w:rsidR="00BB13B8">
          <w:rPr>
            <w:noProof/>
            <w:webHidden/>
          </w:rPr>
          <w:t>32</w:t>
        </w:r>
        <w:r w:rsidR="00BB13B8">
          <w:rPr>
            <w:noProof/>
            <w:webHidden/>
          </w:rPr>
          <w:fldChar w:fldCharType="end"/>
        </w:r>
      </w:hyperlink>
    </w:p>
    <w:p w14:paraId="280412D8" w14:textId="423032CE" w:rsidR="00BB13B8" w:rsidRDefault="00207564">
      <w:pPr>
        <w:pStyle w:val="TOC3"/>
        <w:rPr>
          <w:rFonts w:asciiTheme="minorHAnsi" w:eastAsiaTheme="minorEastAsia" w:hAnsiTheme="minorHAnsi" w:cstheme="minorBidi"/>
          <w:iCs w:val="0"/>
          <w:caps w:val="0"/>
          <w:noProof/>
          <w:sz w:val="22"/>
          <w:szCs w:val="22"/>
        </w:rPr>
      </w:pPr>
      <w:hyperlink w:anchor="_Toc39658689" w:history="1">
        <w:r w:rsidR="00BB13B8" w:rsidRPr="0056512C">
          <w:rPr>
            <w:rStyle w:val="Hyperlink"/>
            <w:rFonts w:eastAsia="MS Mincho"/>
            <w:noProof/>
            <w14:scene3d>
              <w14:camera w14:prst="orthographicFront"/>
              <w14:lightRig w14:rig="threePt" w14:dir="t">
                <w14:rot w14:lat="0" w14:lon="0" w14:rev="0"/>
              </w14:lightRig>
            </w14:scene3d>
          </w:rPr>
          <w:t>4.4.5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STATE-SUPPLIED PRICE SHEET</w:t>
        </w:r>
        <w:r w:rsidR="00BB13B8">
          <w:rPr>
            <w:noProof/>
            <w:webHidden/>
          </w:rPr>
          <w:tab/>
        </w:r>
        <w:r w:rsidR="00BB13B8">
          <w:rPr>
            <w:noProof/>
            <w:webHidden/>
          </w:rPr>
          <w:fldChar w:fldCharType="begin"/>
        </w:r>
        <w:r w:rsidR="00BB13B8">
          <w:rPr>
            <w:noProof/>
            <w:webHidden/>
          </w:rPr>
          <w:instrText xml:space="preserve"> PAGEREF _Toc39658689 \h </w:instrText>
        </w:r>
        <w:r w:rsidR="00BB13B8">
          <w:rPr>
            <w:noProof/>
            <w:webHidden/>
          </w:rPr>
        </w:r>
        <w:r w:rsidR="00BB13B8">
          <w:rPr>
            <w:noProof/>
            <w:webHidden/>
          </w:rPr>
          <w:fldChar w:fldCharType="separate"/>
        </w:r>
        <w:r w:rsidR="00BB13B8">
          <w:rPr>
            <w:noProof/>
            <w:webHidden/>
          </w:rPr>
          <w:t>33</w:t>
        </w:r>
        <w:r w:rsidR="00BB13B8">
          <w:rPr>
            <w:noProof/>
            <w:webHidden/>
          </w:rPr>
          <w:fldChar w:fldCharType="end"/>
        </w:r>
      </w:hyperlink>
    </w:p>
    <w:p w14:paraId="3F53B007" w14:textId="19C76ADB" w:rsidR="00BB13B8" w:rsidRDefault="00207564">
      <w:pPr>
        <w:pStyle w:val="TOC1"/>
        <w:rPr>
          <w:rFonts w:asciiTheme="minorHAnsi" w:eastAsiaTheme="minorEastAsia" w:hAnsiTheme="minorHAnsi" w:cstheme="minorBidi"/>
          <w:b w:val="0"/>
          <w:bCs w:val="0"/>
          <w:caps w:val="0"/>
          <w:noProof/>
          <w:sz w:val="22"/>
          <w:szCs w:val="22"/>
        </w:rPr>
      </w:pPr>
      <w:hyperlink w:anchor="_Toc39658690" w:history="1">
        <w:r w:rsidR="00BB13B8" w:rsidRPr="0056512C">
          <w:rPr>
            <w:rStyle w:val="Hyperlink"/>
            <w:noProof/>
            <w14:scene3d>
              <w14:camera w14:prst="orthographicFront"/>
              <w14:lightRig w14:rig="threePt" w14:dir="t">
                <w14:rot w14:lat="0" w14:lon="0" w14:rev="0"/>
              </w14:lightRig>
            </w14:scene3d>
          </w:rPr>
          <w:t>5.0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SPECIAL CONTRACTUAL TERMS AND CONDITIONS APPLICABLE TO THE BLANKET P.O.</w:t>
        </w:r>
        <w:r w:rsidR="00BB13B8">
          <w:rPr>
            <w:noProof/>
            <w:webHidden/>
          </w:rPr>
          <w:tab/>
        </w:r>
        <w:r w:rsidR="00BB13B8">
          <w:rPr>
            <w:noProof/>
            <w:webHidden/>
          </w:rPr>
          <w:fldChar w:fldCharType="begin"/>
        </w:r>
        <w:r w:rsidR="00BB13B8">
          <w:rPr>
            <w:noProof/>
            <w:webHidden/>
          </w:rPr>
          <w:instrText xml:space="preserve"> PAGEREF _Toc39658690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0894C1EE" w14:textId="67D65E86"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91" w:history="1">
        <w:r w:rsidR="00BB13B8" w:rsidRPr="0056512C">
          <w:rPr>
            <w:rStyle w:val="Hyperlink"/>
            <w:noProof/>
            <w14:scene3d>
              <w14:camera w14:prst="orthographicFront"/>
              <w14:lightRig w14:rig="threePt" w14:dir="t">
                <w14:rot w14:lat="0" w14:lon="0" w14:rev="0"/>
              </w14:lightRig>
            </w14:scene3d>
          </w:rPr>
          <w:t>5.1</w:t>
        </w:r>
        <w:r w:rsidR="00BB13B8">
          <w:rPr>
            <w:rFonts w:asciiTheme="minorHAnsi" w:eastAsiaTheme="minorEastAsia" w:hAnsiTheme="minorHAnsi" w:cstheme="minorBidi"/>
            <w:caps w:val="0"/>
            <w:noProof/>
            <w:sz w:val="22"/>
            <w:szCs w:val="22"/>
          </w:rPr>
          <w:tab/>
        </w:r>
        <w:r w:rsidR="00BB13B8" w:rsidRPr="0056512C">
          <w:rPr>
            <w:rStyle w:val="Hyperlink"/>
            <w:noProof/>
          </w:rPr>
          <w:t>PRECEDENCE OF SPECIAL CONTRACTUAL TERMS AND CONDITIONS</w:t>
        </w:r>
        <w:r w:rsidR="00BB13B8">
          <w:rPr>
            <w:noProof/>
            <w:webHidden/>
          </w:rPr>
          <w:tab/>
        </w:r>
        <w:r w:rsidR="00BB13B8">
          <w:rPr>
            <w:noProof/>
            <w:webHidden/>
          </w:rPr>
          <w:fldChar w:fldCharType="begin"/>
        </w:r>
        <w:r w:rsidR="00BB13B8">
          <w:rPr>
            <w:noProof/>
            <w:webHidden/>
          </w:rPr>
          <w:instrText xml:space="preserve"> PAGEREF _Toc39658691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4DE08294" w14:textId="73572B8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92" w:history="1">
        <w:r w:rsidR="00BB13B8" w:rsidRPr="0056512C">
          <w:rPr>
            <w:rStyle w:val="Hyperlink"/>
            <w:noProof/>
            <w14:scene3d>
              <w14:camera w14:prst="orthographicFront"/>
              <w14:lightRig w14:rig="threePt" w14:dir="t">
                <w14:rot w14:lat="0" w14:lon="0" w14:rev="0"/>
              </w14:lightRig>
            </w14:scene3d>
          </w:rPr>
          <w:t>5.2</w:t>
        </w:r>
        <w:r w:rsidR="00BB13B8">
          <w:rPr>
            <w:rFonts w:asciiTheme="minorHAnsi" w:eastAsiaTheme="minorEastAsia" w:hAnsiTheme="minorHAnsi" w:cstheme="minorBidi"/>
            <w:caps w:val="0"/>
            <w:noProof/>
            <w:sz w:val="22"/>
            <w:szCs w:val="22"/>
          </w:rPr>
          <w:tab/>
        </w:r>
        <w:r w:rsidR="00BB13B8" w:rsidRPr="0056512C">
          <w:rPr>
            <w:rStyle w:val="Hyperlink"/>
            <w:noProof/>
          </w:rPr>
          <w:t>BLANKET P.O. Term and Extension Option</w:t>
        </w:r>
        <w:r w:rsidR="00BB13B8">
          <w:rPr>
            <w:noProof/>
            <w:webHidden/>
          </w:rPr>
          <w:tab/>
        </w:r>
        <w:r w:rsidR="00BB13B8">
          <w:rPr>
            <w:noProof/>
            <w:webHidden/>
          </w:rPr>
          <w:fldChar w:fldCharType="begin"/>
        </w:r>
        <w:r w:rsidR="00BB13B8">
          <w:rPr>
            <w:noProof/>
            <w:webHidden/>
          </w:rPr>
          <w:instrText xml:space="preserve"> PAGEREF _Toc39658692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38FE4DAB" w14:textId="3D78B43C" w:rsidR="00BB13B8" w:rsidRDefault="00207564">
      <w:pPr>
        <w:pStyle w:val="TOC3"/>
        <w:rPr>
          <w:rFonts w:asciiTheme="minorHAnsi" w:eastAsiaTheme="minorEastAsia" w:hAnsiTheme="minorHAnsi" w:cstheme="minorBidi"/>
          <w:iCs w:val="0"/>
          <w:caps w:val="0"/>
          <w:noProof/>
          <w:sz w:val="22"/>
          <w:szCs w:val="22"/>
        </w:rPr>
      </w:pPr>
      <w:hyperlink w:anchor="_Toc39658693" w:history="1">
        <w:r w:rsidR="00BB13B8" w:rsidRPr="0056512C">
          <w:rPr>
            <w:rStyle w:val="Hyperlink"/>
            <w:noProof/>
            <w14:scene3d>
              <w14:camera w14:prst="orthographicFront"/>
              <w14:lightRig w14:rig="threePt" w14:dir="t">
                <w14:rot w14:lat="0" w14:lon="0" w14:rev="0"/>
              </w14:lightRig>
            </w14:scene3d>
          </w:rPr>
          <w:t>5.2.1</w:t>
        </w:r>
        <w:r w:rsidR="00BB13B8">
          <w:rPr>
            <w:rFonts w:asciiTheme="minorHAnsi" w:eastAsiaTheme="minorEastAsia" w:hAnsiTheme="minorHAnsi" w:cstheme="minorBidi"/>
            <w:iCs w:val="0"/>
            <w:caps w:val="0"/>
            <w:noProof/>
            <w:sz w:val="22"/>
            <w:szCs w:val="22"/>
          </w:rPr>
          <w:tab/>
        </w:r>
        <w:r w:rsidR="00BB13B8" w:rsidRPr="0056512C">
          <w:rPr>
            <w:rStyle w:val="Hyperlink"/>
            <w:noProof/>
          </w:rPr>
          <w:t>PRODUCT ADDITION</w:t>
        </w:r>
        <w:r w:rsidR="00BB13B8">
          <w:rPr>
            <w:noProof/>
            <w:webHidden/>
          </w:rPr>
          <w:tab/>
        </w:r>
        <w:r w:rsidR="00BB13B8">
          <w:rPr>
            <w:noProof/>
            <w:webHidden/>
          </w:rPr>
          <w:fldChar w:fldCharType="begin"/>
        </w:r>
        <w:r w:rsidR="00BB13B8">
          <w:rPr>
            <w:noProof/>
            <w:webHidden/>
          </w:rPr>
          <w:instrText xml:space="preserve"> PAGEREF _Toc39658693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EF6742A" w14:textId="33C2ED82"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94" w:history="1">
        <w:r w:rsidR="00BB13B8" w:rsidRPr="0056512C">
          <w:rPr>
            <w:rStyle w:val="Hyperlink"/>
            <w:noProof/>
            <w14:scene3d>
              <w14:camera w14:prst="orthographicFront"/>
              <w14:lightRig w14:rig="threePt" w14:dir="t">
                <w14:rot w14:lat="0" w14:lon="0" w14:rev="0"/>
              </w14:lightRig>
            </w14:scene3d>
          </w:rPr>
          <w:t>5.3</w:t>
        </w:r>
        <w:r w:rsidR="00BB13B8">
          <w:rPr>
            <w:rFonts w:asciiTheme="minorHAnsi" w:eastAsiaTheme="minorEastAsia" w:hAnsiTheme="minorHAnsi" w:cstheme="minorBidi"/>
            <w:caps w:val="0"/>
            <w:noProof/>
            <w:sz w:val="22"/>
            <w:szCs w:val="22"/>
          </w:rPr>
          <w:tab/>
        </w:r>
        <w:r w:rsidR="00BB13B8" w:rsidRPr="0056512C">
          <w:rPr>
            <w:rStyle w:val="Hyperlink"/>
            <w:noProof/>
          </w:rPr>
          <w:t>BLANKET P.O. Transition</w:t>
        </w:r>
        <w:r w:rsidR="00BB13B8">
          <w:rPr>
            <w:noProof/>
            <w:webHidden/>
          </w:rPr>
          <w:tab/>
        </w:r>
        <w:r w:rsidR="00BB13B8">
          <w:rPr>
            <w:noProof/>
            <w:webHidden/>
          </w:rPr>
          <w:fldChar w:fldCharType="begin"/>
        </w:r>
        <w:r w:rsidR="00BB13B8">
          <w:rPr>
            <w:noProof/>
            <w:webHidden/>
          </w:rPr>
          <w:instrText xml:space="preserve"> PAGEREF _Toc39658694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1FD316F9" w14:textId="5E46EC26"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95" w:history="1">
        <w:r w:rsidR="00BB13B8" w:rsidRPr="0056512C">
          <w:rPr>
            <w:rStyle w:val="Hyperlink"/>
            <w:noProof/>
            <w14:scene3d>
              <w14:camera w14:prst="orthographicFront"/>
              <w14:lightRig w14:rig="threePt" w14:dir="t">
                <w14:rot w14:lat="0" w14:lon="0" w14:rev="0"/>
              </w14:lightRig>
            </w14:scene3d>
          </w:rPr>
          <w:t>5.4</w:t>
        </w:r>
        <w:r w:rsidR="00BB13B8">
          <w:rPr>
            <w:rFonts w:asciiTheme="minorHAnsi" w:eastAsiaTheme="minorEastAsia" w:hAnsiTheme="minorHAnsi" w:cstheme="minorBidi"/>
            <w:caps w:val="0"/>
            <w:noProof/>
            <w:sz w:val="22"/>
            <w:szCs w:val="22"/>
          </w:rPr>
          <w:tab/>
        </w:r>
        <w:r w:rsidR="00BB13B8" w:rsidRPr="0056512C">
          <w:rPr>
            <w:rStyle w:val="Hyperlink"/>
            <w:noProof/>
          </w:rPr>
          <w:t>CHANGE ORDER</w:t>
        </w:r>
        <w:r w:rsidR="00BB13B8">
          <w:rPr>
            <w:noProof/>
            <w:webHidden/>
          </w:rPr>
          <w:tab/>
        </w:r>
        <w:r w:rsidR="00BB13B8">
          <w:rPr>
            <w:noProof/>
            <w:webHidden/>
          </w:rPr>
          <w:fldChar w:fldCharType="begin"/>
        </w:r>
        <w:r w:rsidR="00BB13B8">
          <w:rPr>
            <w:noProof/>
            <w:webHidden/>
          </w:rPr>
          <w:instrText xml:space="preserve"> PAGEREF _Toc39658695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0250C47" w14:textId="32D42070"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96" w:history="1">
        <w:r w:rsidR="00BB13B8" w:rsidRPr="0056512C">
          <w:rPr>
            <w:rStyle w:val="Hyperlink"/>
            <w:noProof/>
            <w14:scene3d>
              <w14:camera w14:prst="orthographicFront"/>
              <w14:lightRig w14:rig="threePt" w14:dir="t">
                <w14:rot w14:lat="0" w14:lon="0" w14:rev="0"/>
              </w14:lightRig>
            </w14:scene3d>
          </w:rPr>
          <w:t>5.5</w:t>
        </w:r>
        <w:r w:rsidR="00BB13B8">
          <w:rPr>
            <w:rFonts w:asciiTheme="minorHAnsi" w:eastAsiaTheme="minorEastAsia" w:hAnsiTheme="minorHAnsi" w:cstheme="minorBidi"/>
            <w:caps w:val="0"/>
            <w:noProof/>
            <w:sz w:val="22"/>
            <w:szCs w:val="22"/>
          </w:rPr>
          <w:tab/>
        </w:r>
        <w:r w:rsidR="00BB13B8" w:rsidRPr="0056512C">
          <w:rPr>
            <w:rStyle w:val="Hyperlink"/>
            <w:noProof/>
          </w:rPr>
          <w:t>Vendor {contractor} Responsibilities</w:t>
        </w:r>
        <w:r w:rsidR="00BB13B8">
          <w:rPr>
            <w:noProof/>
            <w:webHidden/>
          </w:rPr>
          <w:tab/>
        </w:r>
        <w:r w:rsidR="00BB13B8">
          <w:rPr>
            <w:noProof/>
            <w:webHidden/>
          </w:rPr>
          <w:fldChar w:fldCharType="begin"/>
        </w:r>
        <w:r w:rsidR="00BB13B8">
          <w:rPr>
            <w:noProof/>
            <w:webHidden/>
          </w:rPr>
          <w:instrText xml:space="preserve"> PAGEREF _Toc39658696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2854ADA7" w14:textId="70A6442D" w:rsidR="00BB13B8" w:rsidRDefault="00207564">
      <w:pPr>
        <w:pStyle w:val="TOC2"/>
        <w:tabs>
          <w:tab w:val="left" w:pos="720"/>
        </w:tabs>
        <w:rPr>
          <w:rFonts w:asciiTheme="minorHAnsi" w:eastAsiaTheme="minorEastAsia" w:hAnsiTheme="minorHAnsi" w:cstheme="minorBidi"/>
          <w:caps w:val="0"/>
          <w:noProof/>
          <w:sz w:val="22"/>
          <w:szCs w:val="22"/>
        </w:rPr>
      </w:pPr>
      <w:hyperlink w:anchor="_Toc39658697" w:history="1">
        <w:r w:rsidR="00BB13B8" w:rsidRPr="0056512C">
          <w:rPr>
            <w:rStyle w:val="Hyperlink"/>
            <w:noProof/>
            <w14:scene3d>
              <w14:camera w14:prst="orthographicFront"/>
              <w14:lightRig w14:rig="threePt" w14:dir="t">
                <w14:rot w14:lat="0" w14:lon="0" w14:rev="0"/>
              </w14:lightRig>
            </w14:scene3d>
          </w:rPr>
          <w:t>5.6</w:t>
        </w:r>
        <w:r w:rsidR="00BB13B8">
          <w:rPr>
            <w:rFonts w:asciiTheme="minorHAnsi" w:eastAsiaTheme="minorEastAsia" w:hAnsiTheme="minorHAnsi" w:cstheme="minorBidi"/>
            <w:caps w:val="0"/>
            <w:noProof/>
            <w:sz w:val="22"/>
            <w:szCs w:val="22"/>
          </w:rPr>
          <w:tab/>
        </w:r>
        <w:r w:rsidR="00BB13B8" w:rsidRPr="0056512C">
          <w:rPr>
            <w:rStyle w:val="Hyperlink"/>
            <w:noProof/>
          </w:rPr>
          <w:t>Claims and Remedies</w:t>
        </w:r>
        <w:r w:rsidR="00BB13B8">
          <w:rPr>
            <w:noProof/>
            <w:webHidden/>
          </w:rPr>
          <w:tab/>
        </w:r>
        <w:r w:rsidR="00BB13B8">
          <w:rPr>
            <w:noProof/>
            <w:webHidden/>
          </w:rPr>
          <w:fldChar w:fldCharType="begin"/>
        </w:r>
        <w:r w:rsidR="00BB13B8">
          <w:rPr>
            <w:noProof/>
            <w:webHidden/>
          </w:rPr>
          <w:instrText xml:space="preserve"> PAGEREF _Toc39658697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969970" w14:textId="6D6C3B02" w:rsidR="00BB13B8" w:rsidRDefault="00207564">
      <w:pPr>
        <w:pStyle w:val="TOC3"/>
        <w:rPr>
          <w:rFonts w:asciiTheme="minorHAnsi" w:eastAsiaTheme="minorEastAsia" w:hAnsiTheme="minorHAnsi" w:cstheme="minorBidi"/>
          <w:iCs w:val="0"/>
          <w:caps w:val="0"/>
          <w:noProof/>
          <w:sz w:val="22"/>
          <w:szCs w:val="22"/>
        </w:rPr>
      </w:pPr>
      <w:hyperlink w:anchor="_Toc39658698" w:history="1">
        <w:r w:rsidR="00BB13B8" w:rsidRPr="0056512C">
          <w:rPr>
            <w:rStyle w:val="Hyperlink"/>
            <w:rFonts w:eastAsia="MS Mincho"/>
            <w:noProof/>
            <w14:scene3d>
              <w14:camera w14:prst="orthographicFront"/>
              <w14:lightRig w14:rig="threePt" w14:dir="t">
                <w14:rot w14:lat="0" w14:lon="0" w14:rev="0"/>
              </w14:lightRig>
            </w14:scene3d>
          </w:rPr>
          <w:t>5.6.1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Claims</w:t>
        </w:r>
        <w:r w:rsidR="00BB13B8">
          <w:rPr>
            <w:noProof/>
            <w:webHidden/>
          </w:rPr>
          <w:tab/>
        </w:r>
        <w:r w:rsidR="00BB13B8">
          <w:rPr>
            <w:noProof/>
            <w:webHidden/>
          </w:rPr>
          <w:fldChar w:fldCharType="begin"/>
        </w:r>
        <w:r w:rsidR="00BB13B8">
          <w:rPr>
            <w:noProof/>
            <w:webHidden/>
          </w:rPr>
          <w:instrText xml:space="preserve"> PAGEREF _Toc39658698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8947A3" w14:textId="39879080" w:rsidR="00BB13B8" w:rsidRDefault="00207564">
      <w:pPr>
        <w:pStyle w:val="TOC3"/>
        <w:rPr>
          <w:rFonts w:asciiTheme="minorHAnsi" w:eastAsiaTheme="minorEastAsia" w:hAnsiTheme="minorHAnsi" w:cstheme="minorBidi"/>
          <w:iCs w:val="0"/>
          <w:caps w:val="0"/>
          <w:noProof/>
          <w:sz w:val="22"/>
          <w:szCs w:val="22"/>
        </w:rPr>
      </w:pPr>
      <w:hyperlink w:anchor="_Toc39658699" w:history="1">
        <w:r w:rsidR="00BB13B8" w:rsidRPr="0056512C">
          <w:rPr>
            <w:rStyle w:val="Hyperlink"/>
            <w:rFonts w:eastAsia="MS Mincho"/>
            <w:noProof/>
            <w14:scene3d>
              <w14:camera w14:prst="orthographicFront"/>
              <w14:lightRig w14:rig="threePt" w14:dir="t">
                <w14:rot w14:lat="0" w14:lon="0" w14:rev="0"/>
              </w14:lightRig>
            </w14:scene3d>
          </w:rPr>
          <w:t>5.6.2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w:t>
        </w:r>
        <w:r w:rsidR="00BB13B8">
          <w:rPr>
            <w:noProof/>
            <w:webHidden/>
          </w:rPr>
          <w:tab/>
        </w:r>
        <w:r w:rsidR="00BB13B8">
          <w:rPr>
            <w:noProof/>
            <w:webHidden/>
          </w:rPr>
          <w:fldChar w:fldCharType="begin"/>
        </w:r>
        <w:r w:rsidR="00BB13B8">
          <w:rPr>
            <w:noProof/>
            <w:webHidden/>
          </w:rPr>
          <w:instrText xml:space="preserve"> PAGEREF _Toc39658699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48E0BE9" w14:textId="7AED4599" w:rsidR="00BB13B8" w:rsidRDefault="00207564">
      <w:pPr>
        <w:pStyle w:val="TOC3"/>
        <w:rPr>
          <w:rFonts w:asciiTheme="minorHAnsi" w:eastAsiaTheme="minorEastAsia" w:hAnsiTheme="minorHAnsi" w:cstheme="minorBidi"/>
          <w:iCs w:val="0"/>
          <w:caps w:val="0"/>
          <w:noProof/>
          <w:sz w:val="22"/>
          <w:szCs w:val="22"/>
        </w:rPr>
      </w:pPr>
      <w:hyperlink w:anchor="_Toc39658700" w:history="1">
        <w:r w:rsidR="00BB13B8" w:rsidRPr="0056512C">
          <w:rPr>
            <w:rStyle w:val="Hyperlink"/>
            <w:rFonts w:eastAsia="MS Mincho"/>
            <w:noProof/>
            <w14:scene3d>
              <w14:camera w14:prst="orthographicFront"/>
              <w14:lightRig w14:rig="threePt" w14:dir="t">
                <w14:rot w14:lat="0" w14:lon="0" w14:rev="0"/>
              </w14:lightRig>
            </w14:scene3d>
          </w:rPr>
          <w:t>5.6.3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 for failure to comply with material Blanket P.O. requirements</w:t>
        </w:r>
        <w:r w:rsidR="00BB13B8">
          <w:rPr>
            <w:noProof/>
            <w:webHidden/>
          </w:rPr>
          <w:tab/>
        </w:r>
        <w:r w:rsidR="00BB13B8">
          <w:rPr>
            <w:noProof/>
            <w:webHidden/>
          </w:rPr>
          <w:fldChar w:fldCharType="begin"/>
        </w:r>
        <w:r w:rsidR="00BB13B8">
          <w:rPr>
            <w:noProof/>
            <w:webHidden/>
          </w:rPr>
          <w:instrText xml:space="preserve"> PAGEREF _Toc39658700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686BBF5C" w14:textId="233FE1B2"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01" w:history="1">
        <w:r w:rsidR="00BB13B8" w:rsidRPr="0056512C">
          <w:rPr>
            <w:rStyle w:val="Hyperlink"/>
            <w:rFonts w:eastAsia="MS Mincho"/>
            <w:noProof/>
            <w14:scene3d>
              <w14:camera w14:prst="orthographicFront"/>
              <w14:lightRig w14:rig="threePt" w14:dir="t">
                <w14:rot w14:lat="0" w14:lon="0" w14:rev="0"/>
              </w14:lightRig>
            </w14:scene3d>
          </w:rPr>
          <w:t>5.7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Items Ordered and Delivered</w:t>
        </w:r>
        <w:r w:rsidR="00BB13B8">
          <w:rPr>
            <w:noProof/>
            <w:webHidden/>
          </w:rPr>
          <w:tab/>
        </w:r>
        <w:r w:rsidR="00BB13B8">
          <w:rPr>
            <w:noProof/>
            <w:webHidden/>
          </w:rPr>
          <w:fldChar w:fldCharType="begin"/>
        </w:r>
        <w:r w:rsidR="00BB13B8">
          <w:rPr>
            <w:noProof/>
            <w:webHidden/>
          </w:rPr>
          <w:instrText xml:space="preserve"> PAGEREF _Toc39658701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089924D6" w14:textId="15AC5980"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02" w:history="1">
        <w:r w:rsidR="00BB13B8" w:rsidRPr="0056512C">
          <w:rPr>
            <w:rStyle w:val="Hyperlink"/>
            <w:rFonts w:eastAsia="MS Mincho"/>
            <w:noProof/>
            <w14:scene3d>
              <w14:camera w14:prst="orthographicFront"/>
              <w14:lightRig w14:rig="threePt" w14:dir="t">
                <w14:rot w14:lat="0" w14:lon="0" w14:rev="0"/>
              </w14:lightRig>
            </w14:scene3d>
          </w:rPr>
          <w:t>5.8</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MANUFACTURING/PACKAGING REQUIREMENTS</w:t>
        </w:r>
        <w:r w:rsidR="00BB13B8">
          <w:rPr>
            <w:noProof/>
            <w:webHidden/>
          </w:rPr>
          <w:tab/>
        </w:r>
        <w:r w:rsidR="00BB13B8">
          <w:rPr>
            <w:noProof/>
            <w:webHidden/>
          </w:rPr>
          <w:fldChar w:fldCharType="begin"/>
        </w:r>
        <w:r w:rsidR="00BB13B8">
          <w:rPr>
            <w:noProof/>
            <w:webHidden/>
          </w:rPr>
          <w:instrText xml:space="preserve"> PAGEREF _Toc39658702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7626D53E" w14:textId="0089E4B3"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03" w:history="1">
        <w:r w:rsidR="00BB13B8" w:rsidRPr="0056512C">
          <w:rPr>
            <w:rStyle w:val="Hyperlink"/>
            <w:noProof/>
            <w14:scene3d>
              <w14:camera w14:prst="orthographicFront"/>
              <w14:lightRig w14:rig="threePt" w14:dir="t">
                <w14:rot w14:lat="0" w14:lon="0" w14:rev="0"/>
              </w14:lightRig>
            </w14:scene3d>
          </w:rPr>
          <w:t>5.9</w:t>
        </w:r>
        <w:r w:rsidR="00BB13B8">
          <w:rPr>
            <w:rFonts w:asciiTheme="minorHAnsi" w:eastAsiaTheme="minorEastAsia" w:hAnsiTheme="minorHAnsi" w:cstheme="minorBidi"/>
            <w:caps w:val="0"/>
            <w:noProof/>
            <w:sz w:val="22"/>
            <w:szCs w:val="22"/>
          </w:rPr>
          <w:tab/>
        </w:r>
        <w:r w:rsidR="00BB13B8" w:rsidRPr="0056512C">
          <w:rPr>
            <w:rStyle w:val="Hyperlink"/>
            <w:noProof/>
          </w:rPr>
          <w:t>ELECTRONIC PAYMENTS</w:t>
        </w:r>
        <w:r w:rsidR="00BB13B8">
          <w:rPr>
            <w:noProof/>
            <w:webHidden/>
          </w:rPr>
          <w:tab/>
        </w:r>
        <w:r w:rsidR="00BB13B8">
          <w:rPr>
            <w:noProof/>
            <w:webHidden/>
          </w:rPr>
          <w:fldChar w:fldCharType="begin"/>
        </w:r>
        <w:r w:rsidR="00BB13B8">
          <w:rPr>
            <w:noProof/>
            <w:webHidden/>
          </w:rPr>
          <w:instrText xml:space="preserve"> PAGEREF _Toc39658703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4ACFB1DF" w14:textId="69E43A65"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04" w:history="1">
        <w:r w:rsidR="00BB13B8" w:rsidRPr="0056512C">
          <w:rPr>
            <w:rStyle w:val="Hyperlink"/>
            <w:noProof/>
            <w14:scene3d>
              <w14:camera w14:prst="orthographicFront"/>
              <w14:lightRig w14:rig="threePt" w14:dir="t">
                <w14:rot w14:lat="0" w14:lon="0" w14:rev="0"/>
              </w14:lightRig>
            </w14:scene3d>
          </w:rPr>
          <w:t>5.10</w:t>
        </w:r>
        <w:r w:rsidR="00BB13B8">
          <w:rPr>
            <w:rFonts w:asciiTheme="minorHAnsi" w:eastAsiaTheme="minorEastAsia" w:hAnsiTheme="minorHAnsi" w:cstheme="minorBidi"/>
            <w:caps w:val="0"/>
            <w:noProof/>
            <w:sz w:val="22"/>
            <w:szCs w:val="22"/>
          </w:rPr>
          <w:tab/>
        </w:r>
        <w:r w:rsidR="00BB13B8" w:rsidRPr="0056512C">
          <w:rPr>
            <w:rStyle w:val="Hyperlink"/>
            <w:noProof/>
          </w:rPr>
          <w:t>Substitution or Addition of SubCONTRACTOR(s)</w:t>
        </w:r>
        <w:r w:rsidR="00BB13B8">
          <w:rPr>
            <w:noProof/>
            <w:webHidden/>
          </w:rPr>
          <w:tab/>
        </w:r>
        <w:r w:rsidR="00BB13B8">
          <w:rPr>
            <w:noProof/>
            <w:webHidden/>
          </w:rPr>
          <w:fldChar w:fldCharType="begin"/>
        </w:r>
        <w:r w:rsidR="00BB13B8">
          <w:rPr>
            <w:noProof/>
            <w:webHidden/>
          </w:rPr>
          <w:instrText xml:space="preserve"> PAGEREF _Toc39658704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1CE785B7" w14:textId="3F0D393A"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05" w:history="1">
        <w:r w:rsidR="00BB13B8" w:rsidRPr="0056512C">
          <w:rPr>
            <w:rStyle w:val="Hyperlink"/>
            <w:noProof/>
            <w14:scene3d>
              <w14:camera w14:prst="orthographicFront"/>
              <w14:lightRig w14:rig="threePt" w14:dir="t">
                <w14:rot w14:lat="0" w14:lon="0" w14:rev="0"/>
              </w14:lightRig>
            </w14:scene3d>
          </w:rPr>
          <w:t>5.11</w:t>
        </w:r>
        <w:r w:rsidR="00BB13B8">
          <w:rPr>
            <w:rFonts w:asciiTheme="minorHAnsi" w:eastAsiaTheme="minorEastAsia" w:hAnsiTheme="minorHAnsi" w:cstheme="minorBidi"/>
            <w:caps w:val="0"/>
            <w:noProof/>
            <w:sz w:val="22"/>
            <w:szCs w:val="22"/>
          </w:rPr>
          <w:tab/>
        </w:r>
        <w:r w:rsidR="00BB13B8" w:rsidRPr="0056512C">
          <w:rPr>
            <w:rStyle w:val="Hyperlink"/>
            <w:noProof/>
          </w:rPr>
          <w:t>BLANKET P.O. Activity Report</w:t>
        </w:r>
        <w:r w:rsidR="00BB13B8">
          <w:rPr>
            <w:noProof/>
            <w:webHidden/>
          </w:rPr>
          <w:tab/>
        </w:r>
        <w:r w:rsidR="00BB13B8">
          <w:rPr>
            <w:noProof/>
            <w:webHidden/>
          </w:rPr>
          <w:fldChar w:fldCharType="begin"/>
        </w:r>
        <w:r w:rsidR="00BB13B8">
          <w:rPr>
            <w:noProof/>
            <w:webHidden/>
          </w:rPr>
          <w:instrText xml:space="preserve"> PAGEREF _Toc39658705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79017ED1" w14:textId="629402CF"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06" w:history="1">
        <w:r w:rsidR="00BB13B8" w:rsidRPr="0056512C">
          <w:rPr>
            <w:rStyle w:val="Hyperlink"/>
            <w:noProof/>
            <w14:scene3d>
              <w14:camera w14:prst="orthographicFront"/>
              <w14:lightRig w14:rig="threePt" w14:dir="t">
                <w14:rot w14:lat="0" w14:lon="0" w14:rev="0"/>
              </w14:lightRig>
            </w14:scene3d>
          </w:rPr>
          <w:t>5.12</w:t>
        </w:r>
        <w:r w:rsidR="00BB13B8">
          <w:rPr>
            <w:rFonts w:asciiTheme="minorHAnsi" w:eastAsiaTheme="minorEastAsia" w:hAnsiTheme="minorHAnsi" w:cstheme="minorBidi"/>
            <w:caps w:val="0"/>
            <w:noProof/>
            <w:sz w:val="22"/>
            <w:szCs w:val="22"/>
          </w:rPr>
          <w:tab/>
        </w:r>
        <w:r w:rsidR="00BB13B8" w:rsidRPr="0056512C">
          <w:rPr>
            <w:rStyle w:val="Hyperlink"/>
            <w:noProof/>
          </w:rPr>
          <w:t>PROGRAM EFFICIENCY ASSESSMENT FOR STATE USING AGENCIES</w:t>
        </w:r>
        <w:r w:rsidR="00BB13B8">
          <w:rPr>
            <w:noProof/>
            <w:webHidden/>
          </w:rPr>
          <w:tab/>
        </w:r>
        <w:r w:rsidR="00BB13B8">
          <w:rPr>
            <w:noProof/>
            <w:webHidden/>
          </w:rPr>
          <w:fldChar w:fldCharType="begin"/>
        </w:r>
        <w:r w:rsidR="00BB13B8">
          <w:rPr>
            <w:noProof/>
            <w:webHidden/>
          </w:rPr>
          <w:instrText xml:space="preserve"> PAGEREF _Toc39658706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496B00C0" w14:textId="7FC00E29"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07" w:history="1">
        <w:r w:rsidR="00BB13B8" w:rsidRPr="0056512C">
          <w:rPr>
            <w:rStyle w:val="Hyperlink"/>
            <w:noProof/>
            <w14:scene3d>
              <w14:camera w14:prst="orthographicFront"/>
              <w14:lightRig w14:rig="threePt" w14:dir="t">
                <w14:rot w14:lat="0" w14:lon="0" w14:rev="0"/>
              </w14:lightRig>
            </w14:scene3d>
          </w:rPr>
          <w:t>5.13</w:t>
        </w:r>
        <w:r w:rsidR="00BB13B8">
          <w:rPr>
            <w:rFonts w:asciiTheme="minorHAnsi" w:eastAsiaTheme="minorEastAsia" w:hAnsiTheme="minorHAnsi" w:cstheme="minorBidi"/>
            <w:caps w:val="0"/>
            <w:noProof/>
            <w:sz w:val="22"/>
            <w:szCs w:val="22"/>
          </w:rPr>
          <w:tab/>
        </w:r>
        <w:r w:rsidR="00BB13B8" w:rsidRPr="0056512C">
          <w:rPr>
            <w:rStyle w:val="Hyperlink"/>
            <w:noProof/>
          </w:rPr>
          <w:t>DISCLOSURE OF PRODUCT COMPOSITION</w:t>
        </w:r>
        <w:r w:rsidR="00BB13B8">
          <w:rPr>
            <w:noProof/>
            <w:webHidden/>
          </w:rPr>
          <w:tab/>
        </w:r>
        <w:r w:rsidR="00BB13B8">
          <w:rPr>
            <w:noProof/>
            <w:webHidden/>
          </w:rPr>
          <w:fldChar w:fldCharType="begin"/>
        </w:r>
        <w:r w:rsidR="00BB13B8">
          <w:rPr>
            <w:noProof/>
            <w:webHidden/>
          </w:rPr>
          <w:instrText xml:space="preserve"> PAGEREF _Toc39658707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2908A416" w14:textId="0C489B3D"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08" w:history="1">
        <w:r w:rsidR="00BB13B8" w:rsidRPr="0056512C">
          <w:rPr>
            <w:rStyle w:val="Hyperlink"/>
            <w:noProof/>
            <w14:scene3d>
              <w14:camera w14:prst="orthographicFront"/>
              <w14:lightRig w14:rig="threePt" w14:dir="t">
                <w14:rot w14:lat="0" w14:lon="0" w14:rev="0"/>
              </w14:lightRig>
            </w14:scene3d>
          </w:rPr>
          <w:t>5.14</w:t>
        </w:r>
        <w:r w:rsidR="00BB13B8">
          <w:rPr>
            <w:rFonts w:asciiTheme="minorHAnsi" w:eastAsiaTheme="minorEastAsia" w:hAnsiTheme="minorHAnsi" w:cstheme="minorBidi"/>
            <w:caps w:val="0"/>
            <w:noProof/>
            <w:sz w:val="22"/>
            <w:szCs w:val="22"/>
          </w:rPr>
          <w:tab/>
        </w:r>
        <w:r w:rsidR="00BB13B8" w:rsidRPr="0056512C">
          <w:rPr>
            <w:rStyle w:val="Hyperlink"/>
            <w:noProof/>
          </w:rPr>
          <w:t>News Releases</w:t>
        </w:r>
        <w:r w:rsidR="00BB13B8">
          <w:rPr>
            <w:noProof/>
            <w:webHidden/>
          </w:rPr>
          <w:tab/>
        </w:r>
        <w:r w:rsidR="00BB13B8">
          <w:rPr>
            <w:noProof/>
            <w:webHidden/>
          </w:rPr>
          <w:fldChar w:fldCharType="begin"/>
        </w:r>
        <w:r w:rsidR="00BB13B8">
          <w:rPr>
            <w:noProof/>
            <w:webHidden/>
          </w:rPr>
          <w:instrText xml:space="preserve"> PAGEREF _Toc39658708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B8BADC4" w14:textId="56A15754"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09" w:history="1">
        <w:r w:rsidR="00BB13B8" w:rsidRPr="0056512C">
          <w:rPr>
            <w:rStyle w:val="Hyperlink"/>
            <w:noProof/>
            <w14:scene3d>
              <w14:camera w14:prst="orthographicFront"/>
              <w14:lightRig w14:rig="threePt" w14:dir="t">
                <w14:rot w14:lat="0" w14:lon="0" w14:rev="0"/>
              </w14:lightRig>
            </w14:scene3d>
          </w:rPr>
          <w:t>5.15</w:t>
        </w:r>
        <w:r w:rsidR="00BB13B8">
          <w:rPr>
            <w:rFonts w:asciiTheme="minorHAnsi" w:eastAsiaTheme="minorEastAsia" w:hAnsiTheme="minorHAnsi" w:cstheme="minorBidi"/>
            <w:caps w:val="0"/>
            <w:noProof/>
            <w:sz w:val="22"/>
            <w:szCs w:val="22"/>
          </w:rPr>
          <w:tab/>
        </w:r>
        <w:r w:rsidR="00BB13B8" w:rsidRPr="0056512C">
          <w:rPr>
            <w:rStyle w:val="Hyperlink"/>
            <w:noProof/>
          </w:rPr>
          <w:t>Advertising</w:t>
        </w:r>
        <w:r w:rsidR="00BB13B8">
          <w:rPr>
            <w:noProof/>
            <w:webHidden/>
          </w:rPr>
          <w:tab/>
        </w:r>
        <w:r w:rsidR="00BB13B8">
          <w:rPr>
            <w:noProof/>
            <w:webHidden/>
          </w:rPr>
          <w:fldChar w:fldCharType="begin"/>
        </w:r>
        <w:r w:rsidR="00BB13B8">
          <w:rPr>
            <w:noProof/>
            <w:webHidden/>
          </w:rPr>
          <w:instrText xml:space="preserve"> PAGEREF _Toc39658709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89626DF" w14:textId="388EDAC4" w:rsidR="00BB13B8" w:rsidRDefault="00207564">
      <w:pPr>
        <w:pStyle w:val="TOC1"/>
        <w:rPr>
          <w:rFonts w:asciiTheme="minorHAnsi" w:eastAsiaTheme="minorEastAsia" w:hAnsiTheme="minorHAnsi" w:cstheme="minorBidi"/>
          <w:b w:val="0"/>
          <w:bCs w:val="0"/>
          <w:caps w:val="0"/>
          <w:noProof/>
          <w:sz w:val="22"/>
          <w:szCs w:val="22"/>
        </w:rPr>
      </w:pPr>
      <w:hyperlink w:anchor="_Toc39658710" w:history="1">
        <w:r w:rsidR="00BB13B8" w:rsidRPr="0056512C">
          <w:rPr>
            <w:rStyle w:val="Hyperlink"/>
            <w:noProof/>
            <w14:scene3d>
              <w14:camera w14:prst="orthographicFront"/>
              <w14:lightRig w14:rig="threePt" w14:dir="t">
                <w14:rot w14:lat="0" w14:lon="0" w14:rev="0"/>
              </w14:lightRig>
            </w14:scene3d>
          </w:rPr>
          <w:t>6.0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EVALUATION</w:t>
        </w:r>
        <w:r w:rsidR="00BB13B8">
          <w:rPr>
            <w:noProof/>
            <w:webHidden/>
          </w:rPr>
          <w:tab/>
        </w:r>
        <w:r w:rsidR="00BB13B8">
          <w:rPr>
            <w:noProof/>
            <w:webHidden/>
          </w:rPr>
          <w:fldChar w:fldCharType="begin"/>
        </w:r>
        <w:r w:rsidR="00BB13B8">
          <w:rPr>
            <w:noProof/>
            <w:webHidden/>
          </w:rPr>
          <w:instrText xml:space="preserve"> PAGEREF _Toc39658710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35E1DB7" w14:textId="04578823"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1" w:history="1">
        <w:r w:rsidR="00BB13B8" w:rsidRPr="0056512C">
          <w:rPr>
            <w:rStyle w:val="Hyperlink"/>
            <w:noProof/>
            <w14:scene3d>
              <w14:camera w14:prst="orthographicFront"/>
              <w14:lightRig w14:rig="threePt" w14:dir="t">
                <w14:rot w14:lat="0" w14:lon="0" w14:rev="0"/>
              </w14:lightRig>
            </w14:scene3d>
          </w:rPr>
          <w:t>6.1</w:t>
        </w:r>
        <w:r w:rsidR="00BB13B8">
          <w:rPr>
            <w:rFonts w:asciiTheme="minorHAnsi" w:eastAsiaTheme="minorEastAsia" w:hAnsiTheme="minorHAnsi" w:cstheme="minorBidi"/>
            <w:caps w:val="0"/>
            <w:noProof/>
            <w:sz w:val="22"/>
            <w:szCs w:val="22"/>
          </w:rPr>
          <w:tab/>
        </w:r>
        <w:r w:rsidR="00BB13B8" w:rsidRPr="0056512C">
          <w:rPr>
            <w:rStyle w:val="Hyperlink"/>
            <w:noProof/>
          </w:rPr>
          <w:t>RIGHT TO WAIVE</w:t>
        </w:r>
        <w:r w:rsidR="00BB13B8">
          <w:rPr>
            <w:noProof/>
            <w:webHidden/>
          </w:rPr>
          <w:tab/>
        </w:r>
        <w:r w:rsidR="00BB13B8">
          <w:rPr>
            <w:noProof/>
            <w:webHidden/>
          </w:rPr>
          <w:fldChar w:fldCharType="begin"/>
        </w:r>
        <w:r w:rsidR="00BB13B8">
          <w:rPr>
            <w:noProof/>
            <w:webHidden/>
          </w:rPr>
          <w:instrText xml:space="preserve"> PAGEREF _Toc39658711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0CA6D41E" w14:textId="34FA840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2" w:history="1">
        <w:r w:rsidR="00BB13B8" w:rsidRPr="0056512C">
          <w:rPr>
            <w:rStyle w:val="Hyperlink"/>
            <w:noProof/>
            <w14:scene3d>
              <w14:camera w14:prst="orthographicFront"/>
              <w14:lightRig w14:rig="threePt" w14:dir="t">
                <w14:rot w14:lat="0" w14:lon="0" w14:rev="0"/>
              </w14:lightRig>
            </w14:scene3d>
          </w:rPr>
          <w:t>6.2</w:t>
        </w:r>
        <w:r w:rsidR="00BB13B8">
          <w:rPr>
            <w:rFonts w:asciiTheme="minorHAnsi" w:eastAsiaTheme="minorEastAsia" w:hAnsiTheme="minorHAnsi" w:cstheme="minorBidi"/>
            <w:caps w:val="0"/>
            <w:noProof/>
            <w:sz w:val="22"/>
            <w:szCs w:val="22"/>
          </w:rPr>
          <w:tab/>
        </w:r>
        <w:r w:rsidR="00BB13B8" w:rsidRPr="0056512C">
          <w:rPr>
            <w:rStyle w:val="Hyperlink"/>
            <w:noProof/>
          </w:rPr>
          <w:t>director’s right of final quote acceptance</w:t>
        </w:r>
        <w:r w:rsidR="00BB13B8">
          <w:rPr>
            <w:noProof/>
            <w:webHidden/>
          </w:rPr>
          <w:tab/>
        </w:r>
        <w:r w:rsidR="00BB13B8">
          <w:rPr>
            <w:noProof/>
            <w:webHidden/>
          </w:rPr>
          <w:fldChar w:fldCharType="begin"/>
        </w:r>
        <w:r w:rsidR="00BB13B8">
          <w:rPr>
            <w:noProof/>
            <w:webHidden/>
          </w:rPr>
          <w:instrText xml:space="preserve"> PAGEREF _Toc39658712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724462E" w14:textId="68715DD8"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3" w:history="1">
        <w:r w:rsidR="00BB13B8" w:rsidRPr="0056512C">
          <w:rPr>
            <w:rStyle w:val="Hyperlink"/>
            <w:noProof/>
            <w14:scene3d>
              <w14:camera w14:prst="orthographicFront"/>
              <w14:lightRig w14:rig="threePt" w14:dir="t">
                <w14:rot w14:lat="0" w14:lon="0" w14:rev="0"/>
              </w14:lightRig>
            </w14:scene3d>
          </w:rPr>
          <w:t>6.3</w:t>
        </w:r>
        <w:r w:rsidR="00BB13B8">
          <w:rPr>
            <w:rFonts w:asciiTheme="minorHAnsi" w:eastAsiaTheme="minorEastAsia" w:hAnsiTheme="minorHAnsi" w:cstheme="minorBidi"/>
            <w:caps w:val="0"/>
            <w:noProof/>
            <w:sz w:val="22"/>
            <w:szCs w:val="22"/>
          </w:rPr>
          <w:tab/>
        </w:r>
        <w:r w:rsidR="00BB13B8" w:rsidRPr="0056512C">
          <w:rPr>
            <w:rStyle w:val="Hyperlink"/>
            <w:noProof/>
          </w:rPr>
          <w:t>STATE'S RIGHT TO INSPECT VENDOR {BIDDER} FACILITIES</w:t>
        </w:r>
        <w:r w:rsidR="00BB13B8">
          <w:rPr>
            <w:noProof/>
            <w:webHidden/>
          </w:rPr>
          <w:tab/>
        </w:r>
        <w:r w:rsidR="00BB13B8">
          <w:rPr>
            <w:noProof/>
            <w:webHidden/>
          </w:rPr>
          <w:fldChar w:fldCharType="begin"/>
        </w:r>
        <w:r w:rsidR="00BB13B8">
          <w:rPr>
            <w:noProof/>
            <w:webHidden/>
          </w:rPr>
          <w:instrText xml:space="preserve"> PAGEREF _Toc39658713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5A55742" w14:textId="69B188A4"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4" w:history="1">
        <w:r w:rsidR="00BB13B8" w:rsidRPr="0056512C">
          <w:rPr>
            <w:rStyle w:val="Hyperlink"/>
            <w:noProof/>
            <w14:scene3d>
              <w14:camera w14:prst="orthographicFront"/>
              <w14:lightRig w14:rig="threePt" w14:dir="t">
                <w14:rot w14:lat="0" w14:lon="0" w14:rev="0"/>
              </w14:lightRig>
            </w14:scene3d>
          </w:rPr>
          <w:t>6.4</w:t>
        </w:r>
        <w:r w:rsidR="00BB13B8">
          <w:rPr>
            <w:rFonts w:asciiTheme="minorHAnsi" w:eastAsiaTheme="minorEastAsia" w:hAnsiTheme="minorHAnsi" w:cstheme="minorBidi"/>
            <w:caps w:val="0"/>
            <w:noProof/>
            <w:sz w:val="22"/>
            <w:szCs w:val="22"/>
          </w:rPr>
          <w:tab/>
        </w:r>
        <w:r w:rsidR="00BB13B8" w:rsidRPr="0056512C">
          <w:rPr>
            <w:rStyle w:val="Hyperlink"/>
            <w:noProof/>
          </w:rPr>
          <w:t>Clarification of Quote / STATE'S RIGHT TO REQUEST FURTHER INFORMATION</w:t>
        </w:r>
        <w:r w:rsidR="00BB13B8">
          <w:rPr>
            <w:noProof/>
            <w:webHidden/>
          </w:rPr>
          <w:tab/>
        </w:r>
        <w:r w:rsidR="00BB13B8">
          <w:rPr>
            <w:noProof/>
            <w:webHidden/>
          </w:rPr>
          <w:fldChar w:fldCharType="begin"/>
        </w:r>
        <w:r w:rsidR="00BB13B8">
          <w:rPr>
            <w:noProof/>
            <w:webHidden/>
          </w:rPr>
          <w:instrText xml:space="preserve"> PAGEREF _Toc39658714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3116540" w14:textId="5C36A1D5"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5" w:history="1">
        <w:r w:rsidR="00BB13B8" w:rsidRPr="0056512C">
          <w:rPr>
            <w:rStyle w:val="Hyperlink"/>
            <w:noProof/>
            <w14:scene3d>
              <w14:camera w14:prst="orthographicFront"/>
              <w14:lightRig w14:rig="threePt" w14:dir="t">
                <w14:rot w14:lat="0" w14:lon="0" w14:rev="0"/>
              </w14:lightRig>
            </w14:scene3d>
          </w:rPr>
          <w:t>6.5</w:t>
        </w:r>
        <w:r w:rsidR="00BB13B8">
          <w:rPr>
            <w:rFonts w:asciiTheme="minorHAnsi" w:eastAsiaTheme="minorEastAsia" w:hAnsiTheme="minorHAnsi" w:cstheme="minorBidi"/>
            <w:caps w:val="0"/>
            <w:noProof/>
            <w:sz w:val="22"/>
            <w:szCs w:val="22"/>
          </w:rPr>
          <w:tab/>
        </w:r>
        <w:r w:rsidR="00BB13B8" w:rsidRPr="0056512C">
          <w:rPr>
            <w:rStyle w:val="Hyperlink"/>
            <w:noProof/>
          </w:rPr>
          <w:t>Oral Presentation</w:t>
        </w:r>
        <w:r w:rsidR="00BB13B8">
          <w:rPr>
            <w:noProof/>
            <w:webHidden/>
          </w:rPr>
          <w:tab/>
        </w:r>
        <w:r w:rsidR="00BB13B8">
          <w:rPr>
            <w:noProof/>
            <w:webHidden/>
          </w:rPr>
          <w:fldChar w:fldCharType="begin"/>
        </w:r>
        <w:r w:rsidR="00BB13B8">
          <w:rPr>
            <w:noProof/>
            <w:webHidden/>
          </w:rPr>
          <w:instrText xml:space="preserve"> PAGEREF _Toc39658715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D664620" w14:textId="1887386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6" w:history="1">
        <w:r w:rsidR="00BB13B8" w:rsidRPr="0056512C">
          <w:rPr>
            <w:rStyle w:val="Hyperlink"/>
            <w:noProof/>
            <w14:scene3d>
              <w14:camera w14:prst="orthographicFront"/>
              <w14:lightRig w14:rig="threePt" w14:dir="t">
                <w14:rot w14:lat="0" w14:lon="0" w14:rev="0"/>
              </w14:lightRig>
            </w14:scene3d>
          </w:rPr>
          <w:t>6.6</w:t>
        </w:r>
        <w:r w:rsidR="00BB13B8">
          <w:rPr>
            <w:rFonts w:asciiTheme="minorHAnsi" w:eastAsiaTheme="minorEastAsia" w:hAnsiTheme="minorHAnsi" w:cstheme="minorBidi"/>
            <w:caps w:val="0"/>
            <w:noProof/>
            <w:sz w:val="22"/>
            <w:szCs w:val="22"/>
          </w:rPr>
          <w:tab/>
        </w:r>
        <w:r w:rsidR="00BB13B8" w:rsidRPr="0056512C">
          <w:rPr>
            <w:rStyle w:val="Hyperlink"/>
            <w:noProof/>
          </w:rPr>
          <w:t>Evaluation Criteria</w:t>
        </w:r>
        <w:r w:rsidR="00BB13B8">
          <w:rPr>
            <w:noProof/>
            <w:webHidden/>
          </w:rPr>
          <w:tab/>
        </w:r>
        <w:r w:rsidR="00BB13B8">
          <w:rPr>
            <w:noProof/>
            <w:webHidden/>
          </w:rPr>
          <w:fldChar w:fldCharType="begin"/>
        </w:r>
        <w:r w:rsidR="00BB13B8">
          <w:rPr>
            <w:noProof/>
            <w:webHidden/>
          </w:rPr>
          <w:instrText xml:space="preserve"> PAGEREF _Toc39658716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579D3FD2" w14:textId="5A4546E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7" w:history="1">
        <w:r w:rsidR="00BB13B8" w:rsidRPr="0056512C">
          <w:rPr>
            <w:rStyle w:val="Hyperlink"/>
            <w:rFonts w:eastAsia="MS Mincho"/>
            <w:noProof/>
            <w14:scene3d>
              <w14:camera w14:prst="orthographicFront"/>
              <w14:lightRig w14:rig="threePt" w14:dir="t">
                <w14:rot w14:lat="0" w14:lon="0" w14:rev="0"/>
              </w14:lightRig>
            </w14:scene3d>
          </w:rPr>
          <w:t>6.7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QUOTE discrepancies</w:t>
        </w:r>
        <w:r w:rsidR="00BB13B8">
          <w:rPr>
            <w:noProof/>
            <w:webHidden/>
          </w:rPr>
          <w:tab/>
        </w:r>
        <w:r w:rsidR="00BB13B8">
          <w:rPr>
            <w:noProof/>
            <w:webHidden/>
          </w:rPr>
          <w:fldChar w:fldCharType="begin"/>
        </w:r>
        <w:r w:rsidR="00BB13B8">
          <w:rPr>
            <w:noProof/>
            <w:webHidden/>
          </w:rPr>
          <w:instrText xml:space="preserve"> PAGEREF _Toc39658717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46A6416B" w14:textId="51588809" w:rsidR="00BB13B8" w:rsidRDefault="00207564">
      <w:pPr>
        <w:pStyle w:val="TOC3"/>
        <w:rPr>
          <w:rFonts w:asciiTheme="minorHAnsi" w:eastAsiaTheme="minorEastAsia" w:hAnsiTheme="minorHAnsi" w:cstheme="minorBidi"/>
          <w:iCs w:val="0"/>
          <w:caps w:val="0"/>
          <w:noProof/>
          <w:sz w:val="22"/>
          <w:szCs w:val="22"/>
        </w:rPr>
      </w:pPr>
      <w:hyperlink w:anchor="_Toc39658718" w:history="1">
        <w:r w:rsidR="00BB13B8" w:rsidRPr="0056512C">
          <w:rPr>
            <w:rStyle w:val="Hyperlink"/>
            <w:rFonts w:eastAsia="MS Mincho"/>
            <w:noProof/>
            <w14:scene3d>
              <w14:camera w14:prst="orthographicFront"/>
              <w14:lightRig w14:rig="threePt" w14:dir="t">
                <w14:rot w14:lat="0" w14:lon="0" w14:rev="0"/>
              </w14:lightRig>
            </w14:scene3d>
          </w:rPr>
          <w:t>6.7.1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Evaluation of the QUOTES</w:t>
        </w:r>
        <w:r w:rsidR="00BB13B8">
          <w:rPr>
            <w:noProof/>
            <w:webHidden/>
          </w:rPr>
          <w:tab/>
        </w:r>
        <w:r w:rsidR="00BB13B8">
          <w:rPr>
            <w:noProof/>
            <w:webHidden/>
          </w:rPr>
          <w:fldChar w:fldCharType="begin"/>
        </w:r>
        <w:r w:rsidR="00BB13B8">
          <w:rPr>
            <w:noProof/>
            <w:webHidden/>
          </w:rPr>
          <w:instrText xml:space="preserve"> PAGEREF _Toc39658718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3286F73" w14:textId="38B08DC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19" w:history="1">
        <w:r w:rsidR="00BB13B8" w:rsidRPr="0056512C">
          <w:rPr>
            <w:rStyle w:val="Hyperlink"/>
            <w:noProof/>
            <w14:scene3d>
              <w14:camera w14:prst="orthographicFront"/>
              <w14:lightRig w14:rig="threePt" w14:dir="t">
                <w14:rot w14:lat="0" w14:lon="0" w14:rev="0"/>
              </w14:lightRig>
            </w14:scene3d>
          </w:rPr>
          <w:t>6.8</w:t>
        </w:r>
        <w:r w:rsidR="00BB13B8">
          <w:rPr>
            <w:rFonts w:asciiTheme="minorHAnsi" w:eastAsiaTheme="minorEastAsia" w:hAnsiTheme="minorHAnsi" w:cstheme="minorBidi"/>
            <w:caps w:val="0"/>
            <w:noProof/>
            <w:sz w:val="22"/>
            <w:szCs w:val="22"/>
          </w:rPr>
          <w:tab/>
        </w:r>
        <w:r w:rsidR="00BB13B8" w:rsidRPr="0056512C">
          <w:rPr>
            <w:rStyle w:val="Hyperlink"/>
            <w:noProof/>
          </w:rPr>
          <w:t>Negotiation and Best and Final Offer (BAFO)</w:t>
        </w:r>
        <w:r w:rsidR="00BB13B8">
          <w:rPr>
            <w:noProof/>
            <w:webHidden/>
          </w:rPr>
          <w:tab/>
        </w:r>
        <w:r w:rsidR="00BB13B8">
          <w:rPr>
            <w:noProof/>
            <w:webHidden/>
          </w:rPr>
          <w:fldChar w:fldCharType="begin"/>
        </w:r>
        <w:r w:rsidR="00BB13B8">
          <w:rPr>
            <w:noProof/>
            <w:webHidden/>
          </w:rPr>
          <w:instrText xml:space="preserve"> PAGEREF _Toc39658719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14876DA" w14:textId="21A9BE55"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20" w:history="1">
        <w:r w:rsidR="00BB13B8" w:rsidRPr="0056512C">
          <w:rPr>
            <w:rStyle w:val="Hyperlink"/>
            <w:noProof/>
            <w14:scene3d>
              <w14:camera w14:prst="orthographicFront"/>
              <w14:lightRig w14:rig="threePt" w14:dir="t">
                <w14:rot w14:lat="0" w14:lon="0" w14:rev="0"/>
              </w14:lightRig>
            </w14:scene3d>
          </w:rPr>
          <w:t>6.9</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“REQUEST FOR REVISION” WITHIN </w:t>
        </w:r>
        <w:r w:rsidR="00BB13B8" w:rsidRPr="0056512C">
          <w:rPr>
            <w:rStyle w:val="Hyperlink"/>
            <w:i/>
            <w:iCs/>
            <w:noProof/>
          </w:rPr>
          <w:t>NJSTART</w:t>
        </w:r>
        <w:r w:rsidR="00BB13B8">
          <w:rPr>
            <w:noProof/>
            <w:webHidden/>
          </w:rPr>
          <w:tab/>
        </w:r>
        <w:r w:rsidR="00BB13B8">
          <w:rPr>
            <w:noProof/>
            <w:webHidden/>
          </w:rPr>
          <w:fldChar w:fldCharType="begin"/>
        </w:r>
        <w:r w:rsidR="00BB13B8">
          <w:rPr>
            <w:noProof/>
            <w:webHidden/>
          </w:rPr>
          <w:instrText xml:space="preserve"> PAGEREF _Toc39658720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04046E94" w14:textId="5073796E"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21" w:history="1">
        <w:r w:rsidR="00BB13B8" w:rsidRPr="0056512C">
          <w:rPr>
            <w:rStyle w:val="Hyperlink"/>
            <w:noProof/>
            <w14:scene3d>
              <w14:camera w14:prst="orthographicFront"/>
              <w14:lightRig w14:rig="threePt" w14:dir="t">
                <w14:rot w14:lat="0" w14:lon="0" w14:rev="0"/>
              </w14:lightRig>
            </w14:scene3d>
          </w:rPr>
          <w:t>6.10</w:t>
        </w:r>
        <w:r w:rsidR="00BB13B8">
          <w:rPr>
            <w:rFonts w:asciiTheme="minorHAnsi" w:eastAsiaTheme="minorEastAsia" w:hAnsiTheme="minorHAnsi" w:cstheme="minorBidi"/>
            <w:caps w:val="0"/>
            <w:noProof/>
            <w:sz w:val="22"/>
            <w:szCs w:val="22"/>
          </w:rPr>
          <w:tab/>
        </w:r>
        <w:r w:rsidR="00BB13B8" w:rsidRPr="0056512C">
          <w:rPr>
            <w:rStyle w:val="Hyperlink"/>
            <w:noProof/>
          </w:rPr>
          <w:t>POOR PERFORMANCE</w:t>
        </w:r>
        <w:r w:rsidR="00BB13B8">
          <w:rPr>
            <w:noProof/>
            <w:webHidden/>
          </w:rPr>
          <w:tab/>
        </w:r>
        <w:r w:rsidR="00BB13B8">
          <w:rPr>
            <w:noProof/>
            <w:webHidden/>
          </w:rPr>
          <w:fldChar w:fldCharType="begin"/>
        </w:r>
        <w:r w:rsidR="00BB13B8">
          <w:rPr>
            <w:noProof/>
            <w:webHidden/>
          </w:rPr>
          <w:instrText xml:space="preserve"> PAGEREF _Toc39658721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3912CE1A" w14:textId="7F61E160" w:rsidR="00BB13B8" w:rsidRDefault="00207564">
      <w:pPr>
        <w:pStyle w:val="TOC1"/>
        <w:rPr>
          <w:rFonts w:asciiTheme="minorHAnsi" w:eastAsiaTheme="minorEastAsia" w:hAnsiTheme="minorHAnsi" w:cstheme="minorBidi"/>
          <w:b w:val="0"/>
          <w:bCs w:val="0"/>
          <w:caps w:val="0"/>
          <w:noProof/>
          <w:sz w:val="22"/>
          <w:szCs w:val="22"/>
        </w:rPr>
      </w:pPr>
      <w:hyperlink w:anchor="_Toc39658722" w:history="1">
        <w:r w:rsidR="00BB13B8" w:rsidRPr="0056512C">
          <w:rPr>
            <w:rStyle w:val="Hyperlink"/>
            <w:noProof/>
            <w14:scene3d>
              <w14:camera w14:prst="orthographicFront"/>
              <w14:lightRig w14:rig="threePt" w14:dir="t">
                <w14:rot w14:lat="0" w14:lon="0" w14:rev="0"/>
              </w14:lightRig>
            </w14:scene3d>
          </w:rPr>
          <w:t>7.0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AWARD</w:t>
        </w:r>
        <w:r w:rsidR="00BB13B8">
          <w:rPr>
            <w:noProof/>
            <w:webHidden/>
          </w:rPr>
          <w:tab/>
        </w:r>
        <w:r w:rsidR="00BB13B8">
          <w:rPr>
            <w:noProof/>
            <w:webHidden/>
          </w:rPr>
          <w:fldChar w:fldCharType="begin"/>
        </w:r>
        <w:r w:rsidR="00BB13B8">
          <w:rPr>
            <w:noProof/>
            <w:webHidden/>
          </w:rPr>
          <w:instrText xml:space="preserve"> PAGEREF _Toc39658722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217986FA" w14:textId="442DFEE2"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23" w:history="1">
        <w:r w:rsidR="00BB13B8" w:rsidRPr="0056512C">
          <w:rPr>
            <w:rStyle w:val="Hyperlink"/>
            <w:rFonts w:eastAsia="MS Mincho"/>
            <w:noProof/>
            <w14:scene3d>
              <w14:camera w14:prst="orthographicFront"/>
              <w14:lightRig w14:rig="threePt" w14:dir="t">
                <w14:rot w14:lat="0" w14:lon="0" w14:rev="0"/>
              </w14:lightRig>
            </w14:scene3d>
          </w:rPr>
          <w:t>7.1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DOCUMENTS REQUIRED BEFORE BLANKET P.O. AWARD</w:t>
        </w:r>
        <w:r w:rsidR="00BB13B8">
          <w:rPr>
            <w:noProof/>
            <w:webHidden/>
          </w:rPr>
          <w:tab/>
        </w:r>
        <w:r w:rsidR="00BB13B8">
          <w:rPr>
            <w:noProof/>
            <w:webHidden/>
          </w:rPr>
          <w:fldChar w:fldCharType="begin"/>
        </w:r>
        <w:r w:rsidR="00BB13B8">
          <w:rPr>
            <w:noProof/>
            <w:webHidden/>
          </w:rPr>
          <w:instrText xml:space="preserve"> PAGEREF _Toc39658723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4E3BDBE4" w14:textId="4359DCFE" w:rsidR="00BB13B8" w:rsidRDefault="00207564">
      <w:pPr>
        <w:pStyle w:val="TOC3"/>
        <w:rPr>
          <w:rFonts w:asciiTheme="minorHAnsi" w:eastAsiaTheme="minorEastAsia" w:hAnsiTheme="minorHAnsi" w:cstheme="minorBidi"/>
          <w:iCs w:val="0"/>
          <w:caps w:val="0"/>
          <w:noProof/>
          <w:sz w:val="22"/>
          <w:szCs w:val="22"/>
        </w:rPr>
      </w:pPr>
      <w:hyperlink w:anchor="_Toc39658724" w:history="1">
        <w:r w:rsidR="00BB13B8" w:rsidRPr="0056512C">
          <w:rPr>
            <w:rStyle w:val="Hyperlink"/>
            <w:rFonts w:eastAsia="MS Mincho"/>
            <w:noProof/>
            <w14:scene3d>
              <w14:camera w14:prst="orthographicFront"/>
              <w14:lightRig w14:rig="threePt" w14:dir="t">
                <w14:rot w14:lat="0" w14:lon="0" w14:rev="0"/>
              </w14:lightRig>
            </w14:scene3d>
          </w:rPr>
          <w:t>7.1.1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 xml:space="preserve">Requirements of Public Law 2005, CHAPTER 51, N.J.S.A. 19:44A-20.13 - N.J.S.A. 19:44A-20.25 (Formerly Executive Order NO. 134), EXECUTIVE ORDER No. 117 (2008) and N.J.A.C. 17:12-5 </w:t>
        </w:r>
        <w:r w:rsidR="00BB13B8" w:rsidRPr="0056512C">
          <w:rPr>
            <w:rStyle w:val="Hyperlink"/>
            <w:rFonts w:eastAsia="MS Mincho"/>
            <w:i/>
            <w:noProof/>
          </w:rPr>
          <w:t>et seq.</w:t>
        </w:r>
        <w:r w:rsidR="00BB13B8">
          <w:rPr>
            <w:noProof/>
            <w:webHidden/>
          </w:rPr>
          <w:tab/>
        </w:r>
        <w:r w:rsidR="00BB13B8">
          <w:rPr>
            <w:noProof/>
            <w:webHidden/>
          </w:rPr>
          <w:fldChar w:fldCharType="begin"/>
        </w:r>
        <w:r w:rsidR="00BB13B8">
          <w:rPr>
            <w:noProof/>
            <w:webHidden/>
          </w:rPr>
          <w:instrText xml:space="preserve"> PAGEREF _Toc39658724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696FA712" w14:textId="2C87AB74" w:rsidR="00BB13B8" w:rsidRDefault="00207564">
      <w:pPr>
        <w:pStyle w:val="TOC3"/>
        <w:rPr>
          <w:rFonts w:asciiTheme="minorHAnsi" w:eastAsiaTheme="minorEastAsia" w:hAnsiTheme="minorHAnsi" w:cstheme="minorBidi"/>
          <w:iCs w:val="0"/>
          <w:caps w:val="0"/>
          <w:noProof/>
          <w:sz w:val="22"/>
          <w:szCs w:val="22"/>
        </w:rPr>
      </w:pPr>
      <w:hyperlink w:anchor="_Toc39658725" w:history="1">
        <w:r w:rsidR="00BB13B8" w:rsidRPr="0056512C">
          <w:rPr>
            <w:rStyle w:val="Hyperlink"/>
            <w:noProof/>
            <w14:scene3d>
              <w14:camera w14:prst="orthographicFront"/>
              <w14:lightRig w14:rig="threePt" w14:dir="t">
                <w14:rot w14:lat="0" w14:lon="0" w14:rev="0"/>
              </w14:lightRig>
            </w14:scene3d>
          </w:rPr>
          <w:t>7.1.2</w:t>
        </w:r>
        <w:r w:rsidR="00BB13B8">
          <w:rPr>
            <w:rFonts w:asciiTheme="minorHAnsi" w:eastAsiaTheme="minorEastAsia" w:hAnsiTheme="minorHAnsi" w:cstheme="minorBidi"/>
            <w:iCs w:val="0"/>
            <w:caps w:val="0"/>
            <w:noProof/>
            <w:sz w:val="22"/>
            <w:szCs w:val="22"/>
          </w:rPr>
          <w:tab/>
        </w:r>
        <w:r w:rsidR="00BB13B8" w:rsidRPr="0056512C">
          <w:rPr>
            <w:rStyle w:val="Hyperlink"/>
            <w:noProof/>
          </w:rPr>
          <w:t>SOURCE DISCLOSURE REQUIREMENTS</w:t>
        </w:r>
        <w:r w:rsidR="00BB13B8">
          <w:rPr>
            <w:noProof/>
            <w:webHidden/>
          </w:rPr>
          <w:tab/>
        </w:r>
        <w:r w:rsidR="00BB13B8">
          <w:rPr>
            <w:noProof/>
            <w:webHidden/>
          </w:rPr>
          <w:fldChar w:fldCharType="begin"/>
        </w:r>
        <w:r w:rsidR="00BB13B8">
          <w:rPr>
            <w:noProof/>
            <w:webHidden/>
          </w:rPr>
          <w:instrText xml:space="preserve"> PAGEREF _Toc39658725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7B69574B" w14:textId="546827D9" w:rsidR="00BB13B8" w:rsidRDefault="00207564">
      <w:pPr>
        <w:pStyle w:val="TOC3"/>
        <w:rPr>
          <w:rFonts w:asciiTheme="minorHAnsi" w:eastAsiaTheme="minorEastAsia" w:hAnsiTheme="minorHAnsi" w:cstheme="minorBidi"/>
          <w:iCs w:val="0"/>
          <w:caps w:val="0"/>
          <w:noProof/>
          <w:sz w:val="22"/>
          <w:szCs w:val="22"/>
        </w:rPr>
      </w:pPr>
      <w:hyperlink w:anchor="_Toc39658726" w:history="1">
        <w:r w:rsidR="00BB13B8" w:rsidRPr="0056512C">
          <w:rPr>
            <w:rStyle w:val="Hyperlink"/>
            <w:noProof/>
            <w14:scene3d>
              <w14:camera w14:prst="orthographicFront"/>
              <w14:lightRig w14:rig="threePt" w14:dir="t">
                <w14:rot w14:lat="0" w14:lon="0" w14:rev="0"/>
              </w14:lightRig>
            </w14:scene3d>
          </w:rPr>
          <w:t>7.1.3</w:t>
        </w:r>
        <w:r w:rsidR="00BB13B8">
          <w:rPr>
            <w:rFonts w:asciiTheme="minorHAnsi" w:eastAsiaTheme="minorEastAsia" w:hAnsiTheme="minorHAnsi" w:cstheme="minorBidi"/>
            <w:iCs w:val="0"/>
            <w:caps w:val="0"/>
            <w:noProof/>
            <w:sz w:val="22"/>
            <w:szCs w:val="22"/>
          </w:rPr>
          <w:tab/>
        </w:r>
        <w:r w:rsidR="00BB13B8" w:rsidRPr="0056512C">
          <w:rPr>
            <w:rStyle w:val="Hyperlink"/>
            <w:noProof/>
          </w:rPr>
          <w:t>AFFIRMATIVE Action</w:t>
        </w:r>
        <w:r w:rsidR="00BB13B8">
          <w:rPr>
            <w:noProof/>
            <w:webHidden/>
          </w:rPr>
          <w:tab/>
        </w:r>
        <w:r w:rsidR="00BB13B8">
          <w:rPr>
            <w:noProof/>
            <w:webHidden/>
          </w:rPr>
          <w:fldChar w:fldCharType="begin"/>
        </w:r>
        <w:r w:rsidR="00BB13B8">
          <w:rPr>
            <w:noProof/>
            <w:webHidden/>
          </w:rPr>
          <w:instrText xml:space="preserve"> PAGEREF _Toc39658726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1346DED2" w14:textId="555500EE" w:rsidR="00BB13B8" w:rsidRDefault="00207564">
      <w:pPr>
        <w:pStyle w:val="TOC3"/>
        <w:rPr>
          <w:rFonts w:asciiTheme="minorHAnsi" w:eastAsiaTheme="minorEastAsia" w:hAnsiTheme="minorHAnsi" w:cstheme="minorBidi"/>
          <w:iCs w:val="0"/>
          <w:caps w:val="0"/>
          <w:noProof/>
          <w:sz w:val="22"/>
          <w:szCs w:val="22"/>
        </w:rPr>
      </w:pPr>
      <w:hyperlink w:anchor="_Toc39658727" w:history="1">
        <w:r w:rsidR="00BB13B8" w:rsidRPr="0056512C">
          <w:rPr>
            <w:rStyle w:val="Hyperlink"/>
            <w:noProof/>
            <w14:scene3d>
              <w14:camera w14:prst="orthographicFront"/>
              <w14:lightRig w14:rig="threePt" w14:dir="t">
                <w14:rot w14:lat="0" w14:lon="0" w14:rev="0"/>
              </w14:lightRig>
            </w14:scene3d>
          </w:rPr>
          <w:t>7.1.4</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_Toc39658727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DEDA75" w14:textId="36BD2BE9"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28" w:history="1">
        <w:r w:rsidR="00BB13B8" w:rsidRPr="0056512C">
          <w:rPr>
            <w:rStyle w:val="Hyperlink"/>
            <w:rFonts w:eastAsia="MS Mincho"/>
            <w:noProof/>
            <w14:scene3d>
              <w14:camera w14:prst="orthographicFront"/>
              <w14:lightRig w14:rig="threePt" w14:dir="t">
                <w14:rot w14:lat="0" w14:lon="0" w14:rev="0"/>
              </w14:lightRig>
            </w14:scene3d>
          </w:rPr>
          <w:t>7.2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FINAL BLANKET P.O. AWARD</w:t>
        </w:r>
        <w:r w:rsidR="00BB13B8">
          <w:rPr>
            <w:noProof/>
            <w:webHidden/>
          </w:rPr>
          <w:tab/>
        </w:r>
        <w:r w:rsidR="00BB13B8">
          <w:rPr>
            <w:noProof/>
            <w:webHidden/>
          </w:rPr>
          <w:fldChar w:fldCharType="begin"/>
        </w:r>
        <w:r w:rsidR="00BB13B8">
          <w:rPr>
            <w:noProof/>
            <w:webHidden/>
          </w:rPr>
          <w:instrText xml:space="preserve"> PAGEREF _Toc39658728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6F8EE0" w14:textId="518418AF"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29" w:history="1">
        <w:r w:rsidR="00BB13B8" w:rsidRPr="0056512C">
          <w:rPr>
            <w:rStyle w:val="Hyperlink"/>
            <w:noProof/>
            <w14:scene3d>
              <w14:camera w14:prst="orthographicFront"/>
              <w14:lightRig w14:rig="threePt" w14:dir="t">
                <w14:rot w14:lat="0" w14:lon="0" w14:rev="0"/>
              </w14:lightRig>
            </w14:scene3d>
          </w:rPr>
          <w:t>7.3</w:t>
        </w:r>
        <w:r w:rsidR="00BB13B8">
          <w:rPr>
            <w:rFonts w:asciiTheme="minorHAnsi" w:eastAsiaTheme="minorEastAsia" w:hAnsiTheme="minorHAnsi" w:cstheme="minorBidi"/>
            <w:caps w:val="0"/>
            <w:noProof/>
            <w:sz w:val="22"/>
            <w:szCs w:val="22"/>
          </w:rPr>
          <w:tab/>
        </w:r>
        <w:r w:rsidR="00BB13B8" w:rsidRPr="0056512C">
          <w:rPr>
            <w:rStyle w:val="Hyperlink"/>
            <w:noProof/>
          </w:rPr>
          <w:t>INSURANCE CERTIFICATES</w:t>
        </w:r>
        <w:r w:rsidR="00BB13B8">
          <w:rPr>
            <w:noProof/>
            <w:webHidden/>
          </w:rPr>
          <w:tab/>
        </w:r>
        <w:r w:rsidR="00BB13B8">
          <w:rPr>
            <w:noProof/>
            <w:webHidden/>
          </w:rPr>
          <w:fldChar w:fldCharType="begin"/>
        </w:r>
        <w:r w:rsidR="00BB13B8">
          <w:rPr>
            <w:noProof/>
            <w:webHidden/>
          </w:rPr>
          <w:instrText xml:space="preserve"> PAGEREF _Toc39658729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72C8EF14" w14:textId="4230D95F"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30" w:history="1">
        <w:r w:rsidR="00BB13B8" w:rsidRPr="0056512C">
          <w:rPr>
            <w:rStyle w:val="Hyperlink"/>
            <w:noProof/>
            <w14:scene3d>
              <w14:camera w14:prst="orthographicFront"/>
              <w14:lightRig w14:rig="threePt" w14:dir="t">
                <w14:rot w14:lat="0" w14:lon="0" w14:rev="0"/>
              </w14:lightRig>
            </w14:scene3d>
          </w:rPr>
          <w:t>7.4</w:t>
        </w:r>
        <w:r w:rsidR="00BB13B8">
          <w:rPr>
            <w:rFonts w:asciiTheme="minorHAnsi" w:eastAsiaTheme="minorEastAsia" w:hAnsiTheme="minorHAnsi" w:cstheme="minorBidi"/>
            <w:caps w:val="0"/>
            <w:noProof/>
            <w:sz w:val="22"/>
            <w:szCs w:val="22"/>
          </w:rPr>
          <w:tab/>
        </w:r>
        <w:r w:rsidR="00BB13B8" w:rsidRPr="0056512C">
          <w:rPr>
            <w:rStyle w:val="Hyperlink"/>
            <w:noProof/>
          </w:rPr>
          <w:t>Performance SECURITY</w:t>
        </w:r>
        <w:r w:rsidR="00BB13B8">
          <w:rPr>
            <w:noProof/>
            <w:webHidden/>
          </w:rPr>
          <w:tab/>
        </w:r>
        <w:r w:rsidR="00BB13B8">
          <w:rPr>
            <w:noProof/>
            <w:webHidden/>
          </w:rPr>
          <w:fldChar w:fldCharType="begin"/>
        </w:r>
        <w:r w:rsidR="00BB13B8">
          <w:rPr>
            <w:noProof/>
            <w:webHidden/>
          </w:rPr>
          <w:instrText xml:space="preserve"> PAGEREF _Toc39658730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188CBF4" w14:textId="23566D3E" w:rsidR="00BB13B8" w:rsidRDefault="00207564">
      <w:pPr>
        <w:pStyle w:val="TOC1"/>
        <w:rPr>
          <w:rFonts w:asciiTheme="minorHAnsi" w:eastAsiaTheme="minorEastAsia" w:hAnsiTheme="minorHAnsi" w:cstheme="minorBidi"/>
          <w:b w:val="0"/>
          <w:bCs w:val="0"/>
          <w:caps w:val="0"/>
          <w:noProof/>
          <w:sz w:val="22"/>
          <w:szCs w:val="22"/>
        </w:rPr>
      </w:pPr>
      <w:hyperlink w:anchor="_Toc39658731" w:history="1">
        <w:r w:rsidR="00BB13B8" w:rsidRPr="0056512C">
          <w:rPr>
            <w:rStyle w:val="Hyperlink"/>
            <w:noProof/>
            <w14:scene3d>
              <w14:camera w14:prst="orthographicFront"/>
              <w14:lightRig w14:rig="threePt" w14:dir="t">
                <w14:rot w14:lat="0" w14:lon="0" w14:rev="0"/>
              </w14:lightRig>
            </w14:scene3d>
          </w:rPr>
          <w:t>8.0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ADMINISTRATION</w:t>
        </w:r>
        <w:r w:rsidR="00BB13B8">
          <w:rPr>
            <w:noProof/>
            <w:webHidden/>
          </w:rPr>
          <w:tab/>
        </w:r>
        <w:r w:rsidR="00BB13B8">
          <w:rPr>
            <w:noProof/>
            <w:webHidden/>
          </w:rPr>
          <w:fldChar w:fldCharType="begin"/>
        </w:r>
        <w:r w:rsidR="00BB13B8">
          <w:rPr>
            <w:noProof/>
            <w:webHidden/>
          </w:rPr>
          <w:instrText xml:space="preserve"> PAGEREF _Toc39658731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50285" w14:textId="56E451A3"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32" w:history="1">
        <w:r w:rsidR="00BB13B8" w:rsidRPr="0056512C">
          <w:rPr>
            <w:rStyle w:val="Hyperlink"/>
            <w:noProof/>
            <w14:scene3d>
              <w14:camera w14:prst="orthographicFront"/>
              <w14:lightRig w14:rig="threePt" w14:dir="t">
                <w14:rot w14:lat="0" w14:lon="0" w14:rev="0"/>
              </w14:lightRig>
            </w14:scene3d>
          </w:rPr>
          <w:t>8.1</w:t>
        </w:r>
        <w:r w:rsidR="00BB13B8">
          <w:rPr>
            <w:rFonts w:asciiTheme="minorHAnsi" w:eastAsiaTheme="minorEastAsia" w:hAnsiTheme="minorHAnsi" w:cstheme="minorBidi"/>
            <w:caps w:val="0"/>
            <w:noProof/>
            <w:sz w:val="22"/>
            <w:szCs w:val="22"/>
          </w:rPr>
          <w:tab/>
        </w:r>
        <w:r w:rsidR="00BB13B8" w:rsidRPr="0056512C">
          <w:rPr>
            <w:rStyle w:val="Hyperlink"/>
            <w:noProof/>
          </w:rPr>
          <w:t>STATE CONTRACT MANAGER</w:t>
        </w:r>
        <w:r w:rsidR="00BB13B8">
          <w:rPr>
            <w:noProof/>
            <w:webHidden/>
          </w:rPr>
          <w:tab/>
        </w:r>
        <w:r w:rsidR="00BB13B8">
          <w:rPr>
            <w:noProof/>
            <w:webHidden/>
          </w:rPr>
          <w:fldChar w:fldCharType="begin"/>
        </w:r>
        <w:r w:rsidR="00BB13B8">
          <w:rPr>
            <w:noProof/>
            <w:webHidden/>
          </w:rPr>
          <w:instrText xml:space="preserve"> PAGEREF _Toc39658732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33E689C" w14:textId="127192A8" w:rsidR="00BB13B8" w:rsidRDefault="00207564">
      <w:pPr>
        <w:pStyle w:val="TOC3"/>
        <w:rPr>
          <w:rFonts w:asciiTheme="minorHAnsi" w:eastAsiaTheme="minorEastAsia" w:hAnsiTheme="minorHAnsi" w:cstheme="minorBidi"/>
          <w:iCs w:val="0"/>
          <w:caps w:val="0"/>
          <w:noProof/>
          <w:sz w:val="22"/>
          <w:szCs w:val="22"/>
        </w:rPr>
      </w:pPr>
      <w:hyperlink w:anchor="_Toc39658733" w:history="1">
        <w:r w:rsidR="00BB13B8" w:rsidRPr="0056512C">
          <w:rPr>
            <w:rStyle w:val="Hyperlink"/>
            <w:noProof/>
            <w14:scene3d>
              <w14:camera w14:prst="orthographicFront"/>
              <w14:lightRig w14:rig="threePt" w14:dir="t">
                <w14:rot w14:lat="0" w14:lon="0" w14:rev="0"/>
              </w14:lightRig>
            </w14:scene3d>
          </w:rPr>
          <w:t>8.1.1</w:t>
        </w:r>
        <w:r w:rsidR="00BB13B8">
          <w:rPr>
            <w:rFonts w:asciiTheme="minorHAnsi" w:eastAsiaTheme="minorEastAsia" w:hAnsiTheme="minorHAnsi" w:cstheme="minorBidi"/>
            <w:iCs w:val="0"/>
            <w:caps w:val="0"/>
            <w:noProof/>
            <w:sz w:val="22"/>
            <w:szCs w:val="22"/>
          </w:rPr>
          <w:tab/>
        </w:r>
        <w:r w:rsidR="00BB13B8" w:rsidRPr="0056512C">
          <w:rPr>
            <w:rStyle w:val="Hyperlink"/>
            <w:noProof/>
          </w:rPr>
          <w:t>state contract manager responsibilities</w:t>
        </w:r>
        <w:r w:rsidR="00BB13B8">
          <w:rPr>
            <w:noProof/>
            <w:webHidden/>
          </w:rPr>
          <w:tab/>
        </w:r>
        <w:r w:rsidR="00BB13B8">
          <w:rPr>
            <w:noProof/>
            <w:webHidden/>
          </w:rPr>
          <w:fldChar w:fldCharType="begin"/>
        </w:r>
        <w:r w:rsidR="00BB13B8">
          <w:rPr>
            <w:noProof/>
            <w:webHidden/>
          </w:rPr>
          <w:instrText xml:space="preserve"> PAGEREF _Toc39658733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5C3FD64D" w14:textId="6CB55D9C" w:rsidR="00BB13B8" w:rsidRDefault="00207564">
      <w:pPr>
        <w:pStyle w:val="TOC3"/>
        <w:rPr>
          <w:rFonts w:asciiTheme="minorHAnsi" w:eastAsiaTheme="minorEastAsia" w:hAnsiTheme="minorHAnsi" w:cstheme="minorBidi"/>
          <w:iCs w:val="0"/>
          <w:caps w:val="0"/>
          <w:noProof/>
          <w:sz w:val="22"/>
          <w:szCs w:val="22"/>
        </w:rPr>
      </w:pPr>
      <w:hyperlink w:anchor="_Toc39658734" w:history="1">
        <w:r w:rsidR="00BB13B8" w:rsidRPr="0056512C">
          <w:rPr>
            <w:rStyle w:val="Hyperlink"/>
            <w:noProof/>
            <w14:scene3d>
              <w14:camera w14:prst="orthographicFront"/>
              <w14:lightRig w14:rig="threePt" w14:dir="t">
                <w14:rot w14:lat="0" w14:lon="0" w14:rev="0"/>
              </w14:lightRig>
            </w14:scene3d>
          </w:rPr>
          <w:t>8.1.2</w:t>
        </w:r>
        <w:r w:rsidR="00BB13B8">
          <w:rPr>
            <w:rFonts w:asciiTheme="minorHAnsi" w:eastAsiaTheme="minorEastAsia" w:hAnsiTheme="minorHAnsi" w:cstheme="minorBidi"/>
            <w:iCs w:val="0"/>
            <w:caps w:val="0"/>
            <w:noProof/>
            <w:sz w:val="22"/>
            <w:szCs w:val="22"/>
          </w:rPr>
          <w:tab/>
        </w:r>
        <w:r w:rsidR="00BB13B8" w:rsidRPr="0056512C">
          <w:rPr>
            <w:rStyle w:val="Hyperlink"/>
            <w:noProof/>
          </w:rPr>
          <w:t>Coordination with the State Contract manager</w:t>
        </w:r>
        <w:r w:rsidR="00BB13B8">
          <w:rPr>
            <w:noProof/>
            <w:webHidden/>
          </w:rPr>
          <w:tab/>
        </w:r>
        <w:r w:rsidR="00BB13B8">
          <w:rPr>
            <w:noProof/>
            <w:webHidden/>
          </w:rPr>
          <w:fldChar w:fldCharType="begin"/>
        </w:r>
        <w:r w:rsidR="00BB13B8">
          <w:rPr>
            <w:noProof/>
            <w:webHidden/>
          </w:rPr>
          <w:instrText xml:space="preserve"> PAGEREF _Toc39658734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D3991" w14:textId="32E14689" w:rsidR="00BB13B8" w:rsidRDefault="00207564">
      <w:pPr>
        <w:pStyle w:val="TOC1"/>
        <w:rPr>
          <w:rFonts w:asciiTheme="minorHAnsi" w:eastAsiaTheme="minorEastAsia" w:hAnsiTheme="minorHAnsi" w:cstheme="minorBidi"/>
          <w:b w:val="0"/>
          <w:bCs w:val="0"/>
          <w:caps w:val="0"/>
          <w:noProof/>
          <w:sz w:val="22"/>
          <w:szCs w:val="22"/>
        </w:rPr>
      </w:pPr>
      <w:hyperlink w:anchor="_Toc39658735" w:history="1">
        <w:r w:rsidR="00BB13B8" w:rsidRPr="0056512C">
          <w:rPr>
            <w:rStyle w:val="Hyperlink"/>
            <w:rFonts w:eastAsia="MS Mincho"/>
            <w:noProof/>
          </w:rPr>
          <w:t>9.0 STATE OF NEW JERSEY STANDARD TERMS AND CONDITIONS</w:t>
        </w:r>
        <w:r w:rsidR="00BB13B8">
          <w:rPr>
            <w:noProof/>
            <w:webHidden/>
          </w:rPr>
          <w:tab/>
        </w:r>
        <w:r w:rsidR="00BB13B8">
          <w:rPr>
            <w:noProof/>
            <w:webHidden/>
          </w:rPr>
          <w:fldChar w:fldCharType="begin"/>
        </w:r>
        <w:r w:rsidR="00BB13B8">
          <w:rPr>
            <w:noProof/>
            <w:webHidden/>
          </w:rPr>
          <w:instrText xml:space="preserve"> PAGEREF _Toc39658735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E66313D" w14:textId="3B29CE21" w:rsidR="00BB13B8" w:rsidRDefault="00207564">
      <w:pPr>
        <w:pStyle w:val="TOC2"/>
        <w:rPr>
          <w:rFonts w:asciiTheme="minorHAnsi" w:eastAsiaTheme="minorEastAsia" w:hAnsiTheme="minorHAnsi" w:cstheme="minorBidi"/>
          <w:caps w:val="0"/>
          <w:noProof/>
          <w:sz w:val="22"/>
          <w:szCs w:val="22"/>
        </w:rPr>
      </w:pPr>
      <w:hyperlink w:anchor="_Toc39658736" w:history="1">
        <w:r w:rsidR="00BB13B8" w:rsidRPr="0056512C">
          <w:rPr>
            <w:rStyle w:val="Hyperlink"/>
            <w:noProof/>
          </w:rPr>
          <w:t>1. STANDARD TERMS AND CONDITIONS APPLICABLE TO THE CONTRACT</w:t>
        </w:r>
        <w:r w:rsidR="00BB13B8">
          <w:rPr>
            <w:noProof/>
            <w:webHidden/>
          </w:rPr>
          <w:tab/>
        </w:r>
        <w:r w:rsidR="00BB13B8">
          <w:rPr>
            <w:noProof/>
            <w:webHidden/>
          </w:rPr>
          <w:fldChar w:fldCharType="begin"/>
        </w:r>
        <w:r w:rsidR="00BB13B8">
          <w:rPr>
            <w:noProof/>
            <w:webHidden/>
          </w:rPr>
          <w:instrText xml:space="preserve"> PAGEREF _Toc39658736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17BC887" w14:textId="59AD4A1C" w:rsidR="00BB13B8" w:rsidRDefault="00207564">
      <w:pPr>
        <w:pStyle w:val="TOC2"/>
        <w:rPr>
          <w:rFonts w:asciiTheme="minorHAnsi" w:eastAsiaTheme="minorEastAsia" w:hAnsiTheme="minorHAnsi" w:cstheme="minorBidi"/>
          <w:caps w:val="0"/>
          <w:noProof/>
          <w:sz w:val="22"/>
          <w:szCs w:val="22"/>
        </w:rPr>
      </w:pPr>
      <w:hyperlink w:anchor="_Toc39658737" w:history="1">
        <w:r w:rsidR="00BB13B8" w:rsidRPr="0056512C">
          <w:rPr>
            <w:rStyle w:val="Hyperlink"/>
            <w:noProof/>
          </w:rPr>
          <w:t>1.1 contract terms CROSSWALK</w:t>
        </w:r>
        <w:r w:rsidR="00BB13B8">
          <w:rPr>
            <w:noProof/>
            <w:webHidden/>
          </w:rPr>
          <w:tab/>
        </w:r>
        <w:r w:rsidR="00BB13B8">
          <w:rPr>
            <w:noProof/>
            <w:webHidden/>
          </w:rPr>
          <w:fldChar w:fldCharType="begin"/>
        </w:r>
        <w:r w:rsidR="00BB13B8">
          <w:rPr>
            <w:noProof/>
            <w:webHidden/>
          </w:rPr>
          <w:instrText xml:space="preserve"> PAGEREF _Toc39658737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4C8B4F1" w14:textId="04FD21A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38" w:history="1">
        <w:r w:rsidR="00BB13B8" w:rsidRPr="0056512C">
          <w:rPr>
            <w:rStyle w:val="Hyperlink"/>
            <w:noProof/>
          </w:rPr>
          <w:t>2.</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ALL CONTRACTORS</w:t>
        </w:r>
        <w:r w:rsidR="00BB13B8">
          <w:rPr>
            <w:noProof/>
            <w:webHidden/>
          </w:rPr>
          <w:tab/>
        </w:r>
        <w:r w:rsidR="00BB13B8">
          <w:rPr>
            <w:noProof/>
            <w:webHidden/>
          </w:rPr>
          <w:fldChar w:fldCharType="begin"/>
        </w:r>
        <w:r w:rsidR="00BB13B8">
          <w:rPr>
            <w:noProof/>
            <w:webHidden/>
          </w:rPr>
          <w:instrText xml:space="preserve"> PAGEREF _Toc39658738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62D2497B" w14:textId="0322E554" w:rsidR="00BB13B8" w:rsidRDefault="00207564">
      <w:pPr>
        <w:pStyle w:val="TOC3"/>
        <w:rPr>
          <w:rFonts w:asciiTheme="minorHAnsi" w:eastAsiaTheme="minorEastAsia" w:hAnsiTheme="minorHAnsi" w:cstheme="minorBidi"/>
          <w:iCs w:val="0"/>
          <w:caps w:val="0"/>
          <w:noProof/>
          <w:sz w:val="22"/>
          <w:szCs w:val="22"/>
        </w:rPr>
      </w:pPr>
      <w:hyperlink w:anchor="_Toc39658739" w:history="1">
        <w:r w:rsidR="00BB13B8" w:rsidRPr="0056512C">
          <w:rPr>
            <w:rStyle w:val="Hyperlink"/>
            <w:noProof/>
          </w:rPr>
          <w:t>2.1</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_Toc39658739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3859DBE9" w14:textId="7ADBA133" w:rsidR="00BB13B8" w:rsidRDefault="00207564">
      <w:pPr>
        <w:pStyle w:val="TOC3"/>
        <w:rPr>
          <w:rFonts w:asciiTheme="minorHAnsi" w:eastAsiaTheme="minorEastAsia" w:hAnsiTheme="minorHAnsi" w:cstheme="minorBidi"/>
          <w:iCs w:val="0"/>
          <w:caps w:val="0"/>
          <w:noProof/>
          <w:sz w:val="22"/>
          <w:szCs w:val="22"/>
        </w:rPr>
      </w:pPr>
      <w:hyperlink w:anchor="_Toc39658740" w:history="1">
        <w:r w:rsidR="00BB13B8" w:rsidRPr="0056512C">
          <w:rPr>
            <w:rStyle w:val="Hyperlink"/>
            <w:noProof/>
          </w:rPr>
          <w:t>2.2</w:t>
        </w:r>
        <w:r w:rsidR="00BB13B8">
          <w:rPr>
            <w:rFonts w:asciiTheme="minorHAnsi" w:eastAsiaTheme="minorEastAsia" w:hAnsiTheme="minorHAnsi" w:cstheme="minorBidi"/>
            <w:iCs w:val="0"/>
            <w:caps w:val="0"/>
            <w:noProof/>
            <w:sz w:val="22"/>
            <w:szCs w:val="22"/>
          </w:rPr>
          <w:tab/>
        </w:r>
        <w:r w:rsidR="00BB13B8" w:rsidRPr="0056512C">
          <w:rPr>
            <w:rStyle w:val="Hyperlink"/>
            <w:noProof/>
          </w:rPr>
          <w:t>ANTI-DISCRIMINATION</w:t>
        </w:r>
        <w:r w:rsidR="00BB13B8">
          <w:rPr>
            <w:noProof/>
            <w:webHidden/>
          </w:rPr>
          <w:tab/>
        </w:r>
        <w:r w:rsidR="00BB13B8">
          <w:rPr>
            <w:noProof/>
            <w:webHidden/>
          </w:rPr>
          <w:fldChar w:fldCharType="begin"/>
        </w:r>
        <w:r w:rsidR="00BB13B8">
          <w:rPr>
            <w:noProof/>
            <w:webHidden/>
          </w:rPr>
          <w:instrText xml:space="preserve"> PAGEREF _Toc39658740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6A564685" w14:textId="5EAB4459" w:rsidR="00BB13B8" w:rsidRDefault="00207564">
      <w:pPr>
        <w:pStyle w:val="TOC3"/>
        <w:rPr>
          <w:rFonts w:asciiTheme="minorHAnsi" w:eastAsiaTheme="minorEastAsia" w:hAnsiTheme="minorHAnsi" w:cstheme="minorBidi"/>
          <w:iCs w:val="0"/>
          <w:caps w:val="0"/>
          <w:noProof/>
          <w:sz w:val="22"/>
          <w:szCs w:val="22"/>
        </w:rPr>
      </w:pPr>
      <w:hyperlink w:anchor="_Toc39658741" w:history="1">
        <w:r w:rsidR="00BB13B8" w:rsidRPr="0056512C">
          <w:rPr>
            <w:rStyle w:val="Hyperlink"/>
            <w:noProof/>
          </w:rPr>
          <w:t>2.3</w:t>
        </w:r>
        <w:r w:rsidR="00BB13B8">
          <w:rPr>
            <w:rFonts w:asciiTheme="minorHAnsi" w:eastAsiaTheme="minorEastAsia" w:hAnsiTheme="minorHAnsi" w:cstheme="minorBidi"/>
            <w:iCs w:val="0"/>
            <w:caps w:val="0"/>
            <w:noProof/>
            <w:sz w:val="22"/>
            <w:szCs w:val="22"/>
          </w:rPr>
          <w:tab/>
        </w:r>
        <w:r w:rsidR="00BB13B8" w:rsidRPr="0056512C">
          <w:rPr>
            <w:rStyle w:val="Hyperlink"/>
            <w:noProof/>
          </w:rPr>
          <w:t>PREVAILING WAGE ACT</w:t>
        </w:r>
        <w:r w:rsidR="00BB13B8">
          <w:rPr>
            <w:noProof/>
            <w:webHidden/>
          </w:rPr>
          <w:tab/>
        </w:r>
        <w:r w:rsidR="00BB13B8">
          <w:rPr>
            <w:noProof/>
            <w:webHidden/>
          </w:rPr>
          <w:fldChar w:fldCharType="begin"/>
        </w:r>
        <w:r w:rsidR="00BB13B8">
          <w:rPr>
            <w:noProof/>
            <w:webHidden/>
          </w:rPr>
          <w:instrText xml:space="preserve"> PAGEREF _Toc39658741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0ADC4418" w14:textId="2E9B23C6" w:rsidR="00BB13B8" w:rsidRDefault="00207564">
      <w:pPr>
        <w:pStyle w:val="TOC3"/>
        <w:rPr>
          <w:rFonts w:asciiTheme="minorHAnsi" w:eastAsiaTheme="minorEastAsia" w:hAnsiTheme="minorHAnsi" w:cstheme="minorBidi"/>
          <w:iCs w:val="0"/>
          <w:caps w:val="0"/>
          <w:noProof/>
          <w:sz w:val="22"/>
          <w:szCs w:val="22"/>
        </w:rPr>
      </w:pPr>
      <w:hyperlink w:anchor="_Toc39658742" w:history="1">
        <w:r w:rsidR="00BB13B8" w:rsidRPr="0056512C">
          <w:rPr>
            <w:rStyle w:val="Hyperlink"/>
            <w:noProof/>
          </w:rPr>
          <w:t>2.5</w:t>
        </w:r>
        <w:r w:rsidR="00BB13B8">
          <w:rPr>
            <w:rFonts w:asciiTheme="minorHAnsi" w:eastAsiaTheme="minorEastAsia" w:hAnsiTheme="minorHAnsi" w:cstheme="minorBidi"/>
            <w:iCs w:val="0"/>
            <w:caps w:val="0"/>
            <w:noProof/>
            <w:sz w:val="22"/>
            <w:szCs w:val="22"/>
          </w:rPr>
          <w:tab/>
        </w:r>
        <w:r w:rsidR="00BB13B8" w:rsidRPr="0056512C">
          <w:rPr>
            <w:rStyle w:val="Hyperlink"/>
            <w:noProof/>
          </w:rPr>
          <w:t>MACBRIDE PRINCIPLES</w:t>
        </w:r>
        <w:r w:rsidR="00BB13B8">
          <w:rPr>
            <w:noProof/>
            <w:webHidden/>
          </w:rPr>
          <w:tab/>
        </w:r>
        <w:r w:rsidR="00BB13B8">
          <w:rPr>
            <w:noProof/>
            <w:webHidden/>
          </w:rPr>
          <w:fldChar w:fldCharType="begin"/>
        </w:r>
        <w:r w:rsidR="00BB13B8">
          <w:rPr>
            <w:noProof/>
            <w:webHidden/>
          </w:rPr>
          <w:instrText xml:space="preserve"> PAGEREF _Toc39658742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2D1626" w14:textId="58412A8A" w:rsidR="00BB13B8" w:rsidRDefault="00207564">
      <w:pPr>
        <w:pStyle w:val="TOC3"/>
        <w:rPr>
          <w:rFonts w:asciiTheme="minorHAnsi" w:eastAsiaTheme="minorEastAsia" w:hAnsiTheme="minorHAnsi" w:cstheme="minorBidi"/>
          <w:iCs w:val="0"/>
          <w:caps w:val="0"/>
          <w:noProof/>
          <w:sz w:val="22"/>
          <w:szCs w:val="22"/>
        </w:rPr>
      </w:pPr>
      <w:hyperlink w:anchor="_Toc39658743" w:history="1">
        <w:r w:rsidR="00BB13B8" w:rsidRPr="0056512C">
          <w:rPr>
            <w:rStyle w:val="Hyperlink"/>
            <w:noProof/>
          </w:rPr>
          <w:t>2.6</w:t>
        </w:r>
        <w:r w:rsidR="00BB13B8">
          <w:rPr>
            <w:rFonts w:asciiTheme="minorHAnsi" w:eastAsiaTheme="minorEastAsia" w:hAnsiTheme="minorHAnsi" w:cstheme="minorBidi"/>
            <w:iCs w:val="0"/>
            <w:caps w:val="0"/>
            <w:noProof/>
            <w:sz w:val="22"/>
            <w:szCs w:val="22"/>
          </w:rPr>
          <w:tab/>
        </w:r>
        <w:r w:rsidR="00BB13B8" w:rsidRPr="0056512C">
          <w:rPr>
            <w:rStyle w:val="Hyperlink"/>
            <w:noProof/>
          </w:rPr>
          <w:t>PAY TO PLAY PROHIBITIONS</w:t>
        </w:r>
        <w:r w:rsidR="00BB13B8">
          <w:rPr>
            <w:noProof/>
            <w:webHidden/>
          </w:rPr>
          <w:tab/>
        </w:r>
        <w:r w:rsidR="00BB13B8">
          <w:rPr>
            <w:noProof/>
            <w:webHidden/>
          </w:rPr>
          <w:fldChar w:fldCharType="begin"/>
        </w:r>
        <w:r w:rsidR="00BB13B8">
          <w:rPr>
            <w:noProof/>
            <w:webHidden/>
          </w:rPr>
          <w:instrText xml:space="preserve"> PAGEREF _Toc39658743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B789F2" w14:textId="72B025E6" w:rsidR="00BB13B8" w:rsidRDefault="00207564">
      <w:pPr>
        <w:pStyle w:val="TOC3"/>
        <w:rPr>
          <w:rFonts w:asciiTheme="minorHAnsi" w:eastAsiaTheme="minorEastAsia" w:hAnsiTheme="minorHAnsi" w:cstheme="minorBidi"/>
          <w:iCs w:val="0"/>
          <w:caps w:val="0"/>
          <w:noProof/>
          <w:sz w:val="22"/>
          <w:szCs w:val="22"/>
        </w:rPr>
      </w:pPr>
      <w:hyperlink w:anchor="_Toc39658744" w:history="1">
        <w:r w:rsidR="00BB13B8" w:rsidRPr="0056512C">
          <w:rPr>
            <w:rStyle w:val="Hyperlink"/>
            <w:noProof/>
          </w:rPr>
          <w:t>2.7</w:t>
        </w:r>
        <w:r w:rsidR="00BB13B8">
          <w:rPr>
            <w:rFonts w:asciiTheme="minorHAnsi" w:eastAsiaTheme="minorEastAsia" w:hAnsiTheme="minorHAnsi" w:cstheme="minorBidi"/>
            <w:iCs w:val="0"/>
            <w:caps w:val="0"/>
            <w:noProof/>
            <w:sz w:val="22"/>
            <w:szCs w:val="22"/>
          </w:rPr>
          <w:tab/>
        </w:r>
        <w:r w:rsidR="00BB13B8" w:rsidRPr="0056512C">
          <w:rPr>
            <w:rStyle w:val="Hyperlink"/>
            <w:noProof/>
          </w:rPr>
          <w:t>POLITICAL CONTRIBUTION DISCLOSURE</w:t>
        </w:r>
        <w:r w:rsidR="00BB13B8">
          <w:rPr>
            <w:noProof/>
            <w:webHidden/>
          </w:rPr>
          <w:tab/>
        </w:r>
        <w:r w:rsidR="00BB13B8">
          <w:rPr>
            <w:noProof/>
            <w:webHidden/>
          </w:rPr>
          <w:fldChar w:fldCharType="begin"/>
        </w:r>
        <w:r w:rsidR="00BB13B8">
          <w:rPr>
            <w:noProof/>
            <w:webHidden/>
          </w:rPr>
          <w:instrText xml:space="preserve"> PAGEREF _Toc39658744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7F33D018" w14:textId="2FE01CE0" w:rsidR="00BB13B8" w:rsidRDefault="00207564">
      <w:pPr>
        <w:pStyle w:val="TOC3"/>
        <w:rPr>
          <w:rFonts w:asciiTheme="minorHAnsi" w:eastAsiaTheme="minorEastAsia" w:hAnsiTheme="minorHAnsi" w:cstheme="minorBidi"/>
          <w:iCs w:val="0"/>
          <w:caps w:val="0"/>
          <w:noProof/>
          <w:sz w:val="22"/>
          <w:szCs w:val="22"/>
        </w:rPr>
      </w:pPr>
      <w:hyperlink w:anchor="_Toc39658745" w:history="1">
        <w:r w:rsidR="00BB13B8" w:rsidRPr="0056512C">
          <w:rPr>
            <w:rStyle w:val="Hyperlink"/>
            <w:noProof/>
          </w:rPr>
          <w:t>2.8</w:t>
        </w:r>
        <w:r w:rsidR="00BB13B8">
          <w:rPr>
            <w:rFonts w:asciiTheme="minorHAnsi" w:eastAsiaTheme="minorEastAsia" w:hAnsiTheme="minorHAnsi" w:cstheme="minorBidi"/>
            <w:iCs w:val="0"/>
            <w:caps w:val="0"/>
            <w:noProof/>
            <w:sz w:val="22"/>
            <w:szCs w:val="22"/>
          </w:rPr>
          <w:tab/>
        </w:r>
        <w:r w:rsidR="00BB13B8" w:rsidRPr="0056512C">
          <w:rPr>
            <w:rStyle w:val="Hyperlink"/>
            <w:noProof/>
          </w:rPr>
          <w:t>STANDARDS PROHIBITING CONFLICTS OF INTEREST</w:t>
        </w:r>
        <w:r w:rsidR="00BB13B8">
          <w:rPr>
            <w:noProof/>
            <w:webHidden/>
          </w:rPr>
          <w:tab/>
        </w:r>
        <w:r w:rsidR="00BB13B8">
          <w:rPr>
            <w:noProof/>
            <w:webHidden/>
          </w:rPr>
          <w:fldChar w:fldCharType="begin"/>
        </w:r>
        <w:r w:rsidR="00BB13B8">
          <w:rPr>
            <w:noProof/>
            <w:webHidden/>
          </w:rPr>
          <w:instrText xml:space="preserve"> PAGEREF _Toc39658745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01C317FE" w14:textId="500C0FBA" w:rsidR="00BB13B8" w:rsidRDefault="00207564">
      <w:pPr>
        <w:pStyle w:val="TOC3"/>
        <w:rPr>
          <w:rFonts w:asciiTheme="minorHAnsi" w:eastAsiaTheme="minorEastAsia" w:hAnsiTheme="minorHAnsi" w:cstheme="minorBidi"/>
          <w:iCs w:val="0"/>
          <w:caps w:val="0"/>
          <w:noProof/>
          <w:sz w:val="22"/>
          <w:szCs w:val="22"/>
        </w:rPr>
      </w:pPr>
      <w:hyperlink w:anchor="_Toc39658746" w:history="1">
        <w:r w:rsidR="00BB13B8" w:rsidRPr="0056512C">
          <w:rPr>
            <w:rStyle w:val="Hyperlink"/>
            <w:noProof/>
          </w:rPr>
          <w:t>2.9</w:t>
        </w:r>
        <w:r w:rsidR="00BB13B8">
          <w:rPr>
            <w:rFonts w:asciiTheme="minorHAnsi" w:eastAsiaTheme="minorEastAsia" w:hAnsiTheme="minorHAnsi" w:cstheme="minorBidi"/>
            <w:iCs w:val="0"/>
            <w:caps w:val="0"/>
            <w:noProof/>
            <w:sz w:val="22"/>
            <w:szCs w:val="22"/>
          </w:rPr>
          <w:tab/>
        </w:r>
        <w:r w:rsidR="00BB13B8" w:rsidRPr="0056512C">
          <w:rPr>
            <w:rStyle w:val="Hyperlink"/>
            <w:noProof/>
          </w:rPr>
          <w:t>NOTICE TO ALL CONTRACTORS SET-OFF FOR STATE TAX NOTICE</w:t>
        </w:r>
        <w:r w:rsidR="00BB13B8">
          <w:rPr>
            <w:noProof/>
            <w:webHidden/>
          </w:rPr>
          <w:tab/>
        </w:r>
        <w:r w:rsidR="00BB13B8">
          <w:rPr>
            <w:noProof/>
            <w:webHidden/>
          </w:rPr>
          <w:fldChar w:fldCharType="begin"/>
        </w:r>
        <w:r w:rsidR="00BB13B8">
          <w:rPr>
            <w:noProof/>
            <w:webHidden/>
          </w:rPr>
          <w:instrText xml:space="preserve"> PAGEREF _Toc39658746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347C14B6" w14:textId="57D6EC5C" w:rsidR="00BB13B8" w:rsidRDefault="00207564">
      <w:pPr>
        <w:pStyle w:val="TOC3"/>
        <w:rPr>
          <w:rFonts w:asciiTheme="minorHAnsi" w:eastAsiaTheme="minorEastAsia" w:hAnsiTheme="minorHAnsi" w:cstheme="minorBidi"/>
          <w:iCs w:val="0"/>
          <w:caps w:val="0"/>
          <w:noProof/>
          <w:sz w:val="22"/>
          <w:szCs w:val="22"/>
        </w:rPr>
      </w:pPr>
      <w:hyperlink w:anchor="_Toc39658747" w:history="1">
        <w:r w:rsidR="00BB13B8" w:rsidRPr="0056512C">
          <w:rPr>
            <w:rStyle w:val="Hyperlink"/>
            <w:noProof/>
          </w:rPr>
          <w:t>2.10</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LAWS</w:t>
        </w:r>
        <w:r w:rsidR="00BB13B8">
          <w:rPr>
            <w:noProof/>
            <w:webHidden/>
          </w:rPr>
          <w:tab/>
        </w:r>
        <w:r w:rsidR="00BB13B8">
          <w:rPr>
            <w:noProof/>
            <w:webHidden/>
          </w:rPr>
          <w:fldChar w:fldCharType="begin"/>
        </w:r>
        <w:r w:rsidR="00BB13B8">
          <w:rPr>
            <w:noProof/>
            <w:webHidden/>
          </w:rPr>
          <w:instrText xml:space="preserve"> PAGEREF _Toc39658747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17334EC2" w14:textId="6460125C" w:rsidR="00BB13B8" w:rsidRDefault="00207564">
      <w:pPr>
        <w:pStyle w:val="TOC3"/>
        <w:rPr>
          <w:rFonts w:asciiTheme="minorHAnsi" w:eastAsiaTheme="minorEastAsia" w:hAnsiTheme="minorHAnsi" w:cstheme="minorBidi"/>
          <w:iCs w:val="0"/>
          <w:caps w:val="0"/>
          <w:noProof/>
          <w:sz w:val="22"/>
          <w:szCs w:val="22"/>
        </w:rPr>
      </w:pPr>
      <w:hyperlink w:anchor="_Toc39658748" w:history="1">
        <w:r w:rsidR="00BB13B8" w:rsidRPr="0056512C">
          <w:rPr>
            <w:rStyle w:val="Hyperlink"/>
            <w:noProof/>
          </w:rPr>
          <w:t>2.11</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STATE LAWS</w:t>
        </w:r>
        <w:r w:rsidR="00BB13B8">
          <w:rPr>
            <w:noProof/>
            <w:webHidden/>
          </w:rPr>
          <w:tab/>
        </w:r>
        <w:r w:rsidR="00BB13B8">
          <w:rPr>
            <w:noProof/>
            <w:webHidden/>
          </w:rPr>
          <w:fldChar w:fldCharType="begin"/>
        </w:r>
        <w:r w:rsidR="00BB13B8">
          <w:rPr>
            <w:noProof/>
            <w:webHidden/>
          </w:rPr>
          <w:instrText xml:space="preserve"> PAGEREF _Toc39658748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26611B48" w14:textId="3F188E21" w:rsidR="00BB13B8" w:rsidRDefault="00207564">
      <w:pPr>
        <w:pStyle w:val="TOC3"/>
        <w:rPr>
          <w:rFonts w:asciiTheme="minorHAnsi" w:eastAsiaTheme="minorEastAsia" w:hAnsiTheme="minorHAnsi" w:cstheme="minorBidi"/>
          <w:iCs w:val="0"/>
          <w:caps w:val="0"/>
          <w:noProof/>
          <w:sz w:val="22"/>
          <w:szCs w:val="22"/>
        </w:rPr>
      </w:pPr>
      <w:hyperlink w:anchor="_Toc39658749" w:history="1">
        <w:r w:rsidR="00BB13B8" w:rsidRPr="0056512C">
          <w:rPr>
            <w:rStyle w:val="Hyperlink"/>
            <w:noProof/>
          </w:rPr>
          <w:t>2.12</w:t>
        </w:r>
        <w:r w:rsidR="00BB13B8">
          <w:rPr>
            <w:rFonts w:asciiTheme="minorHAnsi" w:eastAsiaTheme="minorEastAsia" w:hAnsiTheme="minorHAnsi" w:cstheme="minorBidi"/>
            <w:iCs w:val="0"/>
            <w:caps w:val="0"/>
            <w:noProof/>
            <w:sz w:val="22"/>
            <w:szCs w:val="22"/>
          </w:rPr>
          <w:tab/>
        </w:r>
        <w:r w:rsidR="00BB13B8" w:rsidRPr="0056512C">
          <w:rPr>
            <w:rStyle w:val="Hyperlink"/>
            <w:noProof/>
          </w:rPr>
          <w:t>Warranty of no solicitation on commission or contingent fee basis</w:t>
        </w:r>
        <w:r w:rsidR="00BB13B8">
          <w:rPr>
            <w:noProof/>
            <w:webHidden/>
          </w:rPr>
          <w:tab/>
        </w:r>
        <w:r w:rsidR="00BB13B8">
          <w:rPr>
            <w:noProof/>
            <w:webHidden/>
          </w:rPr>
          <w:fldChar w:fldCharType="begin"/>
        </w:r>
        <w:r w:rsidR="00BB13B8">
          <w:rPr>
            <w:noProof/>
            <w:webHidden/>
          </w:rPr>
          <w:instrText xml:space="preserve"> PAGEREF _Toc39658749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76605279" w14:textId="2A325C1D"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0" w:history="1">
        <w:r w:rsidR="00BB13B8" w:rsidRPr="0056512C">
          <w:rPr>
            <w:rStyle w:val="Hyperlink"/>
            <w:noProof/>
          </w:rPr>
          <w:t>3.</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CONTRACTORS UNDER CIRCUMSTANCES SET FORTH IN LAW OR BASED ON THE TYPE OF CONTRACT</w:t>
        </w:r>
        <w:r w:rsidR="00BB13B8">
          <w:rPr>
            <w:noProof/>
            <w:webHidden/>
          </w:rPr>
          <w:tab/>
        </w:r>
        <w:r w:rsidR="00BB13B8">
          <w:rPr>
            <w:noProof/>
            <w:webHidden/>
          </w:rPr>
          <w:fldChar w:fldCharType="begin"/>
        </w:r>
        <w:r w:rsidR="00BB13B8">
          <w:rPr>
            <w:noProof/>
            <w:webHidden/>
          </w:rPr>
          <w:instrText xml:space="preserve"> PAGEREF _Toc39658750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6848EA6F" w14:textId="73B83E91"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1" w:history="1">
        <w:r w:rsidR="00BB13B8" w:rsidRPr="0056512C">
          <w:rPr>
            <w:rStyle w:val="Hyperlink"/>
            <w:noProof/>
          </w:rPr>
          <w:t>3.1</w:t>
        </w:r>
        <w:r w:rsidR="00BB13B8">
          <w:rPr>
            <w:rFonts w:asciiTheme="minorHAnsi" w:eastAsiaTheme="minorEastAsia" w:hAnsiTheme="minorHAnsi" w:cstheme="minorBidi"/>
            <w:caps w:val="0"/>
            <w:noProof/>
            <w:sz w:val="22"/>
            <w:szCs w:val="22"/>
          </w:rPr>
          <w:tab/>
        </w:r>
        <w:r w:rsidR="00BB13B8" w:rsidRPr="0056512C">
          <w:rPr>
            <w:rStyle w:val="Hyperlink"/>
            <w:noProof/>
          </w:rPr>
          <w:t>COMPLIANCE - CODES</w:t>
        </w:r>
        <w:r w:rsidR="00BB13B8">
          <w:rPr>
            <w:noProof/>
            <w:webHidden/>
          </w:rPr>
          <w:tab/>
        </w:r>
        <w:r w:rsidR="00BB13B8">
          <w:rPr>
            <w:noProof/>
            <w:webHidden/>
          </w:rPr>
          <w:fldChar w:fldCharType="begin"/>
        </w:r>
        <w:r w:rsidR="00BB13B8">
          <w:rPr>
            <w:noProof/>
            <w:webHidden/>
          </w:rPr>
          <w:instrText xml:space="preserve"> PAGEREF _Toc39658751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5056958A" w14:textId="4B9C92B6"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2" w:history="1">
        <w:r w:rsidR="00BB13B8" w:rsidRPr="0056512C">
          <w:rPr>
            <w:rStyle w:val="Hyperlink"/>
            <w:noProof/>
          </w:rPr>
          <w:t>3.2</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CONTRACTOR REGISTRATION ACT</w:t>
        </w:r>
        <w:r w:rsidR="00BB13B8">
          <w:rPr>
            <w:noProof/>
            <w:webHidden/>
          </w:rPr>
          <w:tab/>
        </w:r>
        <w:r w:rsidR="00BB13B8">
          <w:rPr>
            <w:noProof/>
            <w:webHidden/>
          </w:rPr>
          <w:fldChar w:fldCharType="begin"/>
        </w:r>
        <w:r w:rsidR="00BB13B8">
          <w:rPr>
            <w:noProof/>
            <w:webHidden/>
          </w:rPr>
          <w:instrText xml:space="preserve"> PAGEREF _Toc39658752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24B3BA95" w14:textId="6E15B04E"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3" w:history="1">
        <w:r w:rsidR="00BB13B8" w:rsidRPr="0056512C">
          <w:rPr>
            <w:rStyle w:val="Hyperlink"/>
            <w:noProof/>
          </w:rPr>
          <w:t>3.3</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 - ADDITIONAL AFFIRMATIVE ACTION REQUIREMENTS</w:t>
        </w:r>
        <w:r w:rsidR="00BB13B8">
          <w:rPr>
            <w:noProof/>
            <w:webHidden/>
          </w:rPr>
          <w:tab/>
        </w:r>
        <w:r w:rsidR="00BB13B8">
          <w:rPr>
            <w:noProof/>
            <w:webHidden/>
          </w:rPr>
          <w:fldChar w:fldCharType="begin"/>
        </w:r>
        <w:r w:rsidR="00BB13B8">
          <w:rPr>
            <w:noProof/>
            <w:webHidden/>
          </w:rPr>
          <w:instrText xml:space="preserve"> PAGEREF _Toc39658753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1E09ABBD" w14:textId="7D16AFB3"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4" w:history="1">
        <w:r w:rsidR="00BB13B8" w:rsidRPr="0056512C">
          <w:rPr>
            <w:rStyle w:val="Hyperlink"/>
            <w:noProof/>
          </w:rPr>
          <w:t>3.4</w:t>
        </w:r>
        <w:r w:rsidR="00BB13B8">
          <w:rPr>
            <w:rFonts w:asciiTheme="minorHAnsi" w:eastAsiaTheme="minorEastAsia" w:hAnsiTheme="minorHAnsi" w:cstheme="minorBidi"/>
            <w:caps w:val="0"/>
            <w:noProof/>
            <w:sz w:val="22"/>
            <w:szCs w:val="22"/>
          </w:rPr>
          <w:tab/>
        </w:r>
        <w:r w:rsidR="00BB13B8" w:rsidRPr="0056512C">
          <w:rPr>
            <w:rStyle w:val="Hyperlink"/>
            <w:noProof/>
          </w:rPr>
          <w:t>BUILDING SERVICE</w:t>
        </w:r>
        <w:r w:rsidR="00BB13B8">
          <w:rPr>
            <w:noProof/>
            <w:webHidden/>
          </w:rPr>
          <w:tab/>
        </w:r>
        <w:r w:rsidR="00BB13B8">
          <w:rPr>
            <w:noProof/>
            <w:webHidden/>
          </w:rPr>
          <w:fldChar w:fldCharType="begin"/>
        </w:r>
        <w:r w:rsidR="00BB13B8">
          <w:rPr>
            <w:noProof/>
            <w:webHidden/>
          </w:rPr>
          <w:instrText xml:space="preserve"> PAGEREF _Toc39658754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740E41AE" w14:textId="098ECA96"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5" w:history="1">
        <w:r w:rsidR="00BB13B8" w:rsidRPr="0056512C">
          <w:rPr>
            <w:rStyle w:val="Hyperlink"/>
            <w:noProof/>
          </w:rPr>
          <w:t>3.5</w:t>
        </w:r>
        <w:r w:rsidR="00BB13B8">
          <w:rPr>
            <w:rFonts w:asciiTheme="minorHAnsi" w:eastAsiaTheme="minorEastAsia" w:hAnsiTheme="minorHAnsi" w:cstheme="minorBidi"/>
            <w:caps w:val="0"/>
            <w:noProof/>
            <w:sz w:val="22"/>
            <w:szCs w:val="22"/>
          </w:rPr>
          <w:tab/>
        </w:r>
        <w:r w:rsidR="00BB13B8" w:rsidRPr="0056512C">
          <w:rPr>
            <w:rStyle w:val="Hyperlink"/>
            <w:noProof/>
          </w:rPr>
          <w:t>THE WORKER AND COMMUNITY RIGHT TO KNOW ACT</w:t>
        </w:r>
        <w:r w:rsidR="00BB13B8">
          <w:rPr>
            <w:noProof/>
            <w:webHidden/>
          </w:rPr>
          <w:tab/>
        </w:r>
        <w:r w:rsidR="00BB13B8">
          <w:rPr>
            <w:noProof/>
            <w:webHidden/>
          </w:rPr>
          <w:fldChar w:fldCharType="begin"/>
        </w:r>
        <w:r w:rsidR="00BB13B8">
          <w:rPr>
            <w:noProof/>
            <w:webHidden/>
          </w:rPr>
          <w:instrText xml:space="preserve"> PAGEREF _Toc39658755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1FAB01D" w14:textId="085B2B41"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6" w:history="1">
        <w:r w:rsidR="00BB13B8" w:rsidRPr="0056512C">
          <w:rPr>
            <w:rStyle w:val="Hyperlink"/>
            <w:noProof/>
          </w:rPr>
          <w:t>3.6</w:t>
        </w:r>
        <w:r w:rsidR="00BB13B8">
          <w:rPr>
            <w:rFonts w:asciiTheme="minorHAnsi" w:eastAsiaTheme="minorEastAsia" w:hAnsiTheme="minorHAnsi" w:cstheme="minorBidi"/>
            <w:caps w:val="0"/>
            <w:noProof/>
            <w:sz w:val="22"/>
            <w:szCs w:val="22"/>
          </w:rPr>
          <w:tab/>
        </w:r>
        <w:r w:rsidR="00BB13B8" w:rsidRPr="0056512C">
          <w:rPr>
            <w:rStyle w:val="Hyperlink"/>
            <w:noProof/>
          </w:rPr>
          <w:t>SERVICE PERFORMANCE WITHIN U.S.</w:t>
        </w:r>
        <w:r w:rsidR="00BB13B8">
          <w:rPr>
            <w:noProof/>
            <w:webHidden/>
          </w:rPr>
          <w:tab/>
        </w:r>
        <w:r w:rsidR="00BB13B8">
          <w:rPr>
            <w:noProof/>
            <w:webHidden/>
          </w:rPr>
          <w:fldChar w:fldCharType="begin"/>
        </w:r>
        <w:r w:rsidR="00BB13B8">
          <w:rPr>
            <w:noProof/>
            <w:webHidden/>
          </w:rPr>
          <w:instrText xml:space="preserve"> PAGEREF _Toc39658756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94324C5" w14:textId="712E60F7"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7" w:history="1">
        <w:r w:rsidR="00BB13B8" w:rsidRPr="0056512C">
          <w:rPr>
            <w:rStyle w:val="Hyperlink"/>
            <w:noProof/>
          </w:rPr>
          <w:t>3.7</w:t>
        </w:r>
        <w:r w:rsidR="00BB13B8">
          <w:rPr>
            <w:rFonts w:asciiTheme="minorHAnsi" w:eastAsiaTheme="minorEastAsia" w:hAnsiTheme="minorHAnsi" w:cstheme="minorBidi"/>
            <w:caps w:val="0"/>
            <w:noProof/>
            <w:sz w:val="22"/>
            <w:szCs w:val="22"/>
          </w:rPr>
          <w:tab/>
        </w:r>
        <w:r w:rsidR="00BB13B8" w:rsidRPr="0056512C">
          <w:rPr>
            <w:rStyle w:val="Hyperlink"/>
            <w:noProof/>
          </w:rPr>
          <w:t>BUY AMERICAN</w:t>
        </w:r>
        <w:r w:rsidR="00BB13B8">
          <w:rPr>
            <w:noProof/>
            <w:webHidden/>
          </w:rPr>
          <w:tab/>
        </w:r>
        <w:r w:rsidR="00BB13B8">
          <w:rPr>
            <w:noProof/>
            <w:webHidden/>
          </w:rPr>
          <w:fldChar w:fldCharType="begin"/>
        </w:r>
        <w:r w:rsidR="00BB13B8">
          <w:rPr>
            <w:noProof/>
            <w:webHidden/>
          </w:rPr>
          <w:instrText xml:space="preserve"> PAGEREF _Toc39658757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4FE68A68" w14:textId="7E986F2E"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8" w:history="1">
        <w:r w:rsidR="00BB13B8" w:rsidRPr="0056512C">
          <w:rPr>
            <w:rStyle w:val="Hyperlink"/>
            <w:noProof/>
          </w:rPr>
          <w:t>4.</w:t>
        </w:r>
        <w:r w:rsidR="00BB13B8">
          <w:rPr>
            <w:rFonts w:asciiTheme="minorHAnsi" w:eastAsiaTheme="minorEastAsia" w:hAnsiTheme="minorHAnsi" w:cstheme="minorBidi"/>
            <w:caps w:val="0"/>
            <w:noProof/>
            <w:sz w:val="22"/>
            <w:szCs w:val="22"/>
          </w:rPr>
          <w:tab/>
        </w:r>
        <w:r w:rsidR="00BB13B8" w:rsidRPr="0056512C">
          <w:rPr>
            <w:rStyle w:val="Hyperlink"/>
            <w:noProof/>
          </w:rPr>
          <w:t>INDEMNIFICATION AND INSURANCE</w:t>
        </w:r>
        <w:r w:rsidR="00BB13B8">
          <w:rPr>
            <w:noProof/>
            <w:webHidden/>
          </w:rPr>
          <w:tab/>
        </w:r>
        <w:r w:rsidR="00BB13B8">
          <w:rPr>
            <w:noProof/>
            <w:webHidden/>
          </w:rPr>
          <w:fldChar w:fldCharType="begin"/>
        </w:r>
        <w:r w:rsidR="00BB13B8">
          <w:rPr>
            <w:noProof/>
            <w:webHidden/>
          </w:rPr>
          <w:instrText xml:space="preserve"> PAGEREF _Toc39658758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5A58A6C0" w14:textId="7C806F2C"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59" w:history="1">
        <w:r w:rsidR="00BB13B8" w:rsidRPr="0056512C">
          <w:rPr>
            <w:rStyle w:val="Hyperlink"/>
            <w:noProof/>
          </w:rPr>
          <w:t>4.1</w:t>
        </w:r>
        <w:r w:rsidR="00BB13B8">
          <w:rPr>
            <w:rFonts w:asciiTheme="minorHAnsi" w:eastAsiaTheme="minorEastAsia" w:hAnsiTheme="minorHAnsi" w:cstheme="minorBidi"/>
            <w:caps w:val="0"/>
            <w:noProof/>
            <w:sz w:val="22"/>
            <w:szCs w:val="22"/>
          </w:rPr>
          <w:tab/>
        </w:r>
        <w:r w:rsidR="00BB13B8" w:rsidRPr="0056512C">
          <w:rPr>
            <w:rStyle w:val="Hyperlink"/>
            <w:noProof/>
          </w:rPr>
          <w:t>INDEMNIFICATION</w:t>
        </w:r>
        <w:r w:rsidR="00BB13B8">
          <w:rPr>
            <w:noProof/>
            <w:webHidden/>
          </w:rPr>
          <w:tab/>
        </w:r>
        <w:r w:rsidR="00BB13B8">
          <w:rPr>
            <w:noProof/>
            <w:webHidden/>
          </w:rPr>
          <w:fldChar w:fldCharType="begin"/>
        </w:r>
        <w:r w:rsidR="00BB13B8">
          <w:rPr>
            <w:noProof/>
            <w:webHidden/>
          </w:rPr>
          <w:instrText xml:space="preserve"> PAGEREF _Toc39658759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1601EDF7" w14:textId="21A0ECDB"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0" w:history="1">
        <w:r w:rsidR="00BB13B8" w:rsidRPr="0056512C">
          <w:rPr>
            <w:rStyle w:val="Hyperlink"/>
            <w:noProof/>
          </w:rPr>
          <w:t>4.2</w:t>
        </w:r>
        <w:r w:rsidR="00BB13B8">
          <w:rPr>
            <w:rFonts w:asciiTheme="minorHAnsi" w:eastAsiaTheme="minorEastAsia" w:hAnsiTheme="minorHAnsi" w:cstheme="minorBidi"/>
            <w:caps w:val="0"/>
            <w:noProof/>
            <w:sz w:val="22"/>
            <w:szCs w:val="22"/>
          </w:rPr>
          <w:tab/>
        </w:r>
        <w:r w:rsidR="00BB13B8" w:rsidRPr="0056512C">
          <w:rPr>
            <w:rStyle w:val="Hyperlink"/>
            <w:noProof/>
          </w:rPr>
          <w:t>INSURANCE</w:t>
        </w:r>
        <w:r w:rsidR="00BB13B8">
          <w:rPr>
            <w:noProof/>
            <w:webHidden/>
          </w:rPr>
          <w:tab/>
        </w:r>
        <w:r w:rsidR="00BB13B8">
          <w:rPr>
            <w:noProof/>
            <w:webHidden/>
          </w:rPr>
          <w:fldChar w:fldCharType="begin"/>
        </w:r>
        <w:r w:rsidR="00BB13B8">
          <w:rPr>
            <w:noProof/>
            <w:webHidden/>
          </w:rPr>
          <w:instrText xml:space="preserve"> PAGEREF _Toc39658760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6312EAE1" w14:textId="37BC6BFE"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1" w:history="1">
        <w:r w:rsidR="00BB13B8" w:rsidRPr="0056512C">
          <w:rPr>
            <w:rStyle w:val="Hyperlink"/>
            <w:noProof/>
          </w:rPr>
          <w:t>5.</w:t>
        </w:r>
        <w:r w:rsidR="00BB13B8">
          <w:rPr>
            <w:rFonts w:asciiTheme="minorHAnsi" w:eastAsiaTheme="minorEastAsia" w:hAnsiTheme="minorHAnsi" w:cstheme="minorBidi"/>
            <w:caps w:val="0"/>
            <w:noProof/>
            <w:sz w:val="22"/>
            <w:szCs w:val="22"/>
          </w:rPr>
          <w:tab/>
        </w:r>
        <w:r w:rsidR="00BB13B8" w:rsidRPr="0056512C">
          <w:rPr>
            <w:rStyle w:val="Hyperlink"/>
            <w:noProof/>
          </w:rPr>
          <w:t>TERMS GOVERNING ALL CONTRACTS</w:t>
        </w:r>
        <w:r w:rsidR="00BB13B8">
          <w:rPr>
            <w:noProof/>
            <w:webHidden/>
          </w:rPr>
          <w:tab/>
        </w:r>
        <w:r w:rsidR="00BB13B8">
          <w:rPr>
            <w:noProof/>
            <w:webHidden/>
          </w:rPr>
          <w:fldChar w:fldCharType="begin"/>
        </w:r>
        <w:r w:rsidR="00BB13B8">
          <w:rPr>
            <w:noProof/>
            <w:webHidden/>
          </w:rPr>
          <w:instrText xml:space="preserve"> PAGEREF _Toc39658761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7C9A4E2" w14:textId="077AE9D0"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2" w:history="1">
        <w:r w:rsidR="00BB13B8" w:rsidRPr="0056512C">
          <w:rPr>
            <w:rStyle w:val="Hyperlink"/>
            <w:noProof/>
          </w:rPr>
          <w:t>5.1</w:t>
        </w:r>
        <w:r w:rsidR="00BB13B8">
          <w:rPr>
            <w:rFonts w:asciiTheme="minorHAnsi" w:eastAsiaTheme="minorEastAsia" w:hAnsiTheme="minorHAnsi" w:cstheme="minorBidi"/>
            <w:caps w:val="0"/>
            <w:noProof/>
            <w:sz w:val="22"/>
            <w:szCs w:val="22"/>
          </w:rPr>
          <w:tab/>
        </w:r>
        <w:r w:rsidR="00BB13B8" w:rsidRPr="0056512C">
          <w:rPr>
            <w:rStyle w:val="Hyperlink"/>
            <w:noProof/>
          </w:rPr>
          <w:t>CONTRACTOR IS INDEPENDENT CONTRACTOR</w:t>
        </w:r>
        <w:r w:rsidR="00BB13B8">
          <w:rPr>
            <w:noProof/>
            <w:webHidden/>
          </w:rPr>
          <w:tab/>
        </w:r>
        <w:r w:rsidR="00BB13B8">
          <w:rPr>
            <w:noProof/>
            <w:webHidden/>
          </w:rPr>
          <w:fldChar w:fldCharType="begin"/>
        </w:r>
        <w:r w:rsidR="00BB13B8">
          <w:rPr>
            <w:noProof/>
            <w:webHidden/>
          </w:rPr>
          <w:instrText xml:space="preserve"> PAGEREF _Toc39658762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3DC76890" w14:textId="24937A75"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3" w:history="1">
        <w:r w:rsidR="00BB13B8" w:rsidRPr="0056512C">
          <w:rPr>
            <w:rStyle w:val="Hyperlink"/>
            <w:noProof/>
          </w:rPr>
          <w:t>5.2</w:t>
        </w:r>
        <w:r w:rsidR="00BB13B8">
          <w:rPr>
            <w:rFonts w:asciiTheme="minorHAnsi" w:eastAsiaTheme="minorEastAsia" w:hAnsiTheme="minorHAnsi" w:cstheme="minorBidi"/>
            <w:caps w:val="0"/>
            <w:noProof/>
            <w:sz w:val="22"/>
            <w:szCs w:val="22"/>
          </w:rPr>
          <w:tab/>
        </w:r>
        <w:r w:rsidR="00BB13B8" w:rsidRPr="0056512C">
          <w:rPr>
            <w:rStyle w:val="Hyperlink"/>
            <w:noProof/>
          </w:rPr>
          <w:t>CONTRACT AMOUNT</w:t>
        </w:r>
        <w:r w:rsidR="00BB13B8">
          <w:rPr>
            <w:noProof/>
            <w:webHidden/>
          </w:rPr>
          <w:tab/>
        </w:r>
        <w:r w:rsidR="00BB13B8">
          <w:rPr>
            <w:noProof/>
            <w:webHidden/>
          </w:rPr>
          <w:fldChar w:fldCharType="begin"/>
        </w:r>
        <w:r w:rsidR="00BB13B8">
          <w:rPr>
            <w:noProof/>
            <w:webHidden/>
          </w:rPr>
          <w:instrText xml:space="preserve"> PAGEREF _Toc39658763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26033CD2" w14:textId="2F4B093E"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4" w:history="1">
        <w:r w:rsidR="00BB13B8" w:rsidRPr="0056512C">
          <w:rPr>
            <w:rStyle w:val="Hyperlink"/>
            <w:noProof/>
          </w:rPr>
          <w:t>5.3</w:t>
        </w:r>
        <w:r w:rsidR="00BB13B8">
          <w:rPr>
            <w:rFonts w:asciiTheme="minorHAnsi" w:eastAsiaTheme="minorEastAsia" w:hAnsiTheme="minorHAnsi" w:cstheme="minorBidi"/>
            <w:caps w:val="0"/>
            <w:noProof/>
            <w:sz w:val="22"/>
            <w:szCs w:val="22"/>
          </w:rPr>
          <w:tab/>
        </w:r>
        <w:r w:rsidR="00BB13B8" w:rsidRPr="0056512C">
          <w:rPr>
            <w:rStyle w:val="Hyperlink"/>
            <w:noProof/>
          </w:rPr>
          <w:t>CONTRACT TERM AND EXTENSION OPTION</w:t>
        </w:r>
        <w:r w:rsidR="00BB13B8">
          <w:rPr>
            <w:noProof/>
            <w:webHidden/>
          </w:rPr>
          <w:tab/>
        </w:r>
        <w:r w:rsidR="00BB13B8">
          <w:rPr>
            <w:noProof/>
            <w:webHidden/>
          </w:rPr>
          <w:fldChar w:fldCharType="begin"/>
        </w:r>
        <w:r w:rsidR="00BB13B8">
          <w:rPr>
            <w:noProof/>
            <w:webHidden/>
          </w:rPr>
          <w:instrText xml:space="preserve"> PAGEREF _Toc39658764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5411C54" w14:textId="6018DB90"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5" w:history="1">
        <w:r w:rsidR="00BB13B8" w:rsidRPr="0056512C">
          <w:rPr>
            <w:rStyle w:val="Hyperlink"/>
            <w:noProof/>
          </w:rPr>
          <w:t>5.4</w:t>
        </w:r>
        <w:r w:rsidR="00BB13B8">
          <w:rPr>
            <w:rFonts w:asciiTheme="minorHAnsi" w:eastAsiaTheme="minorEastAsia" w:hAnsiTheme="minorHAnsi" w:cstheme="minorBidi"/>
            <w:caps w:val="0"/>
            <w:noProof/>
            <w:sz w:val="22"/>
            <w:szCs w:val="22"/>
          </w:rPr>
          <w:tab/>
        </w:r>
        <w:r w:rsidR="00BB13B8" w:rsidRPr="0056512C">
          <w:rPr>
            <w:rStyle w:val="Hyperlink"/>
            <w:noProof/>
          </w:rPr>
          <w:t>STATE’S OPTION TO REDUCE SCOPE OF WORK</w:t>
        </w:r>
        <w:r w:rsidR="00BB13B8">
          <w:rPr>
            <w:noProof/>
            <w:webHidden/>
          </w:rPr>
          <w:tab/>
        </w:r>
        <w:r w:rsidR="00BB13B8">
          <w:rPr>
            <w:noProof/>
            <w:webHidden/>
          </w:rPr>
          <w:fldChar w:fldCharType="begin"/>
        </w:r>
        <w:r w:rsidR="00BB13B8">
          <w:rPr>
            <w:noProof/>
            <w:webHidden/>
          </w:rPr>
          <w:instrText xml:space="preserve"> PAGEREF _Toc39658765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0DE8ACC4" w14:textId="3E6CB5A7"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6" w:history="1">
        <w:r w:rsidR="00BB13B8" w:rsidRPr="0056512C">
          <w:rPr>
            <w:rStyle w:val="Hyperlink"/>
            <w:noProof/>
          </w:rPr>
          <w:t>5.5</w:t>
        </w:r>
        <w:r w:rsidR="00BB13B8">
          <w:rPr>
            <w:rFonts w:asciiTheme="minorHAnsi" w:eastAsiaTheme="minorEastAsia" w:hAnsiTheme="minorHAnsi" w:cstheme="minorBidi"/>
            <w:caps w:val="0"/>
            <w:noProof/>
            <w:sz w:val="22"/>
            <w:szCs w:val="22"/>
          </w:rPr>
          <w:tab/>
        </w:r>
        <w:r w:rsidR="00BB13B8" w:rsidRPr="0056512C">
          <w:rPr>
            <w:rStyle w:val="Hyperlink"/>
            <w:noProof/>
          </w:rPr>
          <w:t>CHANGE IN LAW</w:t>
        </w:r>
        <w:r w:rsidR="00BB13B8">
          <w:rPr>
            <w:noProof/>
            <w:webHidden/>
          </w:rPr>
          <w:tab/>
        </w:r>
        <w:r w:rsidR="00BB13B8">
          <w:rPr>
            <w:noProof/>
            <w:webHidden/>
          </w:rPr>
          <w:fldChar w:fldCharType="begin"/>
        </w:r>
        <w:r w:rsidR="00BB13B8">
          <w:rPr>
            <w:noProof/>
            <w:webHidden/>
          </w:rPr>
          <w:instrText xml:space="preserve"> PAGEREF _Toc39658766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3238A469" w14:textId="5F0C376B"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7" w:history="1">
        <w:r w:rsidR="00BB13B8" w:rsidRPr="0056512C">
          <w:rPr>
            <w:rStyle w:val="Hyperlink"/>
            <w:noProof/>
          </w:rPr>
          <w:t>5.6</w:t>
        </w:r>
        <w:r w:rsidR="00BB13B8">
          <w:rPr>
            <w:rFonts w:asciiTheme="minorHAnsi" w:eastAsiaTheme="minorEastAsia" w:hAnsiTheme="minorHAnsi" w:cstheme="minorBidi"/>
            <w:caps w:val="0"/>
            <w:noProof/>
            <w:sz w:val="22"/>
            <w:szCs w:val="22"/>
          </w:rPr>
          <w:tab/>
        </w:r>
        <w:r w:rsidR="00BB13B8" w:rsidRPr="0056512C">
          <w:rPr>
            <w:rStyle w:val="Hyperlink"/>
            <w:noProof/>
          </w:rPr>
          <w:t>SUSPENSION OF WORK</w:t>
        </w:r>
        <w:r w:rsidR="00BB13B8">
          <w:rPr>
            <w:noProof/>
            <w:webHidden/>
          </w:rPr>
          <w:tab/>
        </w:r>
        <w:r w:rsidR="00BB13B8">
          <w:rPr>
            <w:noProof/>
            <w:webHidden/>
          </w:rPr>
          <w:fldChar w:fldCharType="begin"/>
        </w:r>
        <w:r w:rsidR="00BB13B8">
          <w:rPr>
            <w:noProof/>
            <w:webHidden/>
          </w:rPr>
          <w:instrText xml:space="preserve"> PAGEREF _Toc39658767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42081561" w14:textId="284793FA"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8" w:history="1">
        <w:r w:rsidR="00BB13B8" w:rsidRPr="0056512C">
          <w:rPr>
            <w:rStyle w:val="Hyperlink"/>
            <w:noProof/>
          </w:rPr>
          <w:t>5.7</w:t>
        </w:r>
        <w:r w:rsidR="00BB13B8">
          <w:rPr>
            <w:rFonts w:asciiTheme="minorHAnsi" w:eastAsiaTheme="minorEastAsia" w:hAnsiTheme="minorHAnsi" w:cstheme="minorBidi"/>
            <w:caps w:val="0"/>
            <w:noProof/>
            <w:sz w:val="22"/>
            <w:szCs w:val="22"/>
          </w:rPr>
          <w:tab/>
        </w:r>
        <w:r w:rsidR="00BB13B8" w:rsidRPr="0056512C">
          <w:rPr>
            <w:rStyle w:val="Hyperlink"/>
            <w:noProof/>
          </w:rPr>
          <w:t>TERMINATION OF CONTRACT</w:t>
        </w:r>
        <w:r w:rsidR="00BB13B8">
          <w:rPr>
            <w:noProof/>
            <w:webHidden/>
          </w:rPr>
          <w:tab/>
        </w:r>
        <w:r w:rsidR="00BB13B8">
          <w:rPr>
            <w:noProof/>
            <w:webHidden/>
          </w:rPr>
          <w:fldChar w:fldCharType="begin"/>
        </w:r>
        <w:r w:rsidR="00BB13B8">
          <w:rPr>
            <w:noProof/>
            <w:webHidden/>
          </w:rPr>
          <w:instrText xml:space="preserve"> PAGEREF _Toc39658768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4B28FDC8" w14:textId="226E9232"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69" w:history="1">
        <w:r w:rsidR="00BB13B8" w:rsidRPr="0056512C">
          <w:rPr>
            <w:rStyle w:val="Hyperlink"/>
            <w:noProof/>
          </w:rPr>
          <w:t>5.8</w:t>
        </w:r>
        <w:r w:rsidR="00BB13B8">
          <w:rPr>
            <w:rFonts w:asciiTheme="minorHAnsi" w:eastAsiaTheme="minorEastAsia" w:hAnsiTheme="minorHAnsi" w:cstheme="minorBidi"/>
            <w:caps w:val="0"/>
            <w:noProof/>
            <w:sz w:val="22"/>
            <w:szCs w:val="22"/>
          </w:rPr>
          <w:tab/>
        </w:r>
        <w:r w:rsidR="00BB13B8" w:rsidRPr="0056512C">
          <w:rPr>
            <w:rStyle w:val="Hyperlink"/>
            <w:noProof/>
          </w:rPr>
          <w:t>SUBCONTRACTING OR ASSIGNMENT</w:t>
        </w:r>
        <w:r w:rsidR="00BB13B8">
          <w:rPr>
            <w:noProof/>
            <w:webHidden/>
          </w:rPr>
          <w:tab/>
        </w:r>
        <w:r w:rsidR="00BB13B8">
          <w:rPr>
            <w:noProof/>
            <w:webHidden/>
          </w:rPr>
          <w:fldChar w:fldCharType="begin"/>
        </w:r>
        <w:r w:rsidR="00BB13B8">
          <w:rPr>
            <w:noProof/>
            <w:webHidden/>
          </w:rPr>
          <w:instrText xml:space="preserve"> PAGEREF _Toc39658769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7E9CCFCC" w14:textId="73D0568E"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70" w:history="1">
        <w:r w:rsidR="00BB13B8" w:rsidRPr="0056512C">
          <w:rPr>
            <w:rStyle w:val="Hyperlink"/>
            <w:noProof/>
          </w:rPr>
          <w:t>5.9</w:t>
        </w:r>
        <w:r w:rsidR="00BB13B8">
          <w:rPr>
            <w:rFonts w:asciiTheme="minorHAnsi" w:eastAsiaTheme="minorEastAsia" w:hAnsiTheme="minorHAnsi" w:cstheme="minorBidi"/>
            <w:caps w:val="0"/>
            <w:noProof/>
            <w:sz w:val="22"/>
            <w:szCs w:val="22"/>
          </w:rPr>
          <w:tab/>
        </w:r>
        <w:r w:rsidR="00BB13B8" w:rsidRPr="0056512C">
          <w:rPr>
            <w:rStyle w:val="Hyperlink"/>
            <w:noProof/>
          </w:rPr>
          <w:t>NO CONTRACTUAL RELATIONSHIP BETWEEN SUBCONTRACTORS AND STATE</w:t>
        </w:r>
        <w:r w:rsidR="00BB13B8">
          <w:rPr>
            <w:noProof/>
            <w:webHidden/>
          </w:rPr>
          <w:tab/>
        </w:r>
        <w:r w:rsidR="00BB13B8">
          <w:rPr>
            <w:noProof/>
            <w:webHidden/>
          </w:rPr>
          <w:fldChar w:fldCharType="begin"/>
        </w:r>
        <w:r w:rsidR="00BB13B8">
          <w:rPr>
            <w:noProof/>
            <w:webHidden/>
          </w:rPr>
          <w:instrText xml:space="preserve"> PAGEREF _Toc39658770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60DCC5C2" w14:textId="380D2E57"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71" w:history="1">
        <w:r w:rsidR="00BB13B8" w:rsidRPr="0056512C">
          <w:rPr>
            <w:rStyle w:val="Hyperlink"/>
            <w:noProof/>
          </w:rPr>
          <w:t>5.10</w:t>
        </w:r>
        <w:r w:rsidR="00BB13B8">
          <w:rPr>
            <w:rFonts w:asciiTheme="minorHAnsi" w:eastAsiaTheme="minorEastAsia" w:hAnsiTheme="minorHAnsi" w:cstheme="minorBidi"/>
            <w:caps w:val="0"/>
            <w:noProof/>
            <w:sz w:val="22"/>
            <w:szCs w:val="22"/>
          </w:rPr>
          <w:tab/>
        </w:r>
        <w:r w:rsidR="00BB13B8" w:rsidRPr="0056512C">
          <w:rPr>
            <w:rStyle w:val="Hyperlink"/>
            <w:noProof/>
          </w:rPr>
          <w:t>MERGERS, ACQUISITIONS</w:t>
        </w:r>
        <w:r w:rsidR="00BB13B8">
          <w:rPr>
            <w:noProof/>
            <w:webHidden/>
          </w:rPr>
          <w:tab/>
        </w:r>
        <w:r w:rsidR="00BB13B8">
          <w:rPr>
            <w:noProof/>
            <w:webHidden/>
          </w:rPr>
          <w:fldChar w:fldCharType="begin"/>
        </w:r>
        <w:r w:rsidR="00BB13B8">
          <w:rPr>
            <w:noProof/>
            <w:webHidden/>
          </w:rPr>
          <w:instrText xml:space="preserve"> PAGEREF _Toc39658771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109B9F09" w14:textId="3FCFFC47"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72" w:history="1">
        <w:r w:rsidR="00BB13B8" w:rsidRPr="0056512C">
          <w:rPr>
            <w:rStyle w:val="Hyperlink"/>
            <w:noProof/>
          </w:rPr>
          <w:t>5.11</w:t>
        </w:r>
        <w:r w:rsidR="00BB13B8">
          <w:rPr>
            <w:rFonts w:asciiTheme="minorHAnsi" w:eastAsiaTheme="minorEastAsia" w:hAnsiTheme="minorHAnsi" w:cstheme="minorBidi"/>
            <w:caps w:val="0"/>
            <w:noProof/>
            <w:sz w:val="22"/>
            <w:szCs w:val="22"/>
          </w:rPr>
          <w:tab/>
        </w:r>
        <w:r w:rsidR="00BB13B8" w:rsidRPr="0056512C">
          <w:rPr>
            <w:rStyle w:val="Hyperlink"/>
            <w:noProof/>
          </w:rPr>
          <w:t>PERFORMANCE GUARANTEE OF CONTRACTOR</w:t>
        </w:r>
        <w:r w:rsidR="00BB13B8">
          <w:rPr>
            <w:noProof/>
            <w:webHidden/>
          </w:rPr>
          <w:tab/>
        </w:r>
        <w:r w:rsidR="00BB13B8">
          <w:rPr>
            <w:noProof/>
            <w:webHidden/>
          </w:rPr>
          <w:fldChar w:fldCharType="begin"/>
        </w:r>
        <w:r w:rsidR="00BB13B8">
          <w:rPr>
            <w:noProof/>
            <w:webHidden/>
          </w:rPr>
          <w:instrText xml:space="preserve"> PAGEREF _Toc39658772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3D30E3E7" w14:textId="0DBB314B"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73" w:history="1">
        <w:r w:rsidR="00BB13B8" w:rsidRPr="0056512C">
          <w:rPr>
            <w:rStyle w:val="Hyperlink"/>
            <w:noProof/>
          </w:rPr>
          <w:t>5.12</w:t>
        </w:r>
        <w:r w:rsidR="00BB13B8">
          <w:rPr>
            <w:rFonts w:asciiTheme="minorHAnsi" w:eastAsiaTheme="minorEastAsia" w:hAnsiTheme="minorHAnsi" w:cstheme="minorBidi"/>
            <w:caps w:val="0"/>
            <w:noProof/>
            <w:sz w:val="22"/>
            <w:szCs w:val="22"/>
          </w:rPr>
          <w:tab/>
        </w:r>
        <w:r w:rsidR="00BB13B8" w:rsidRPr="0056512C">
          <w:rPr>
            <w:rStyle w:val="Hyperlink"/>
            <w:noProof/>
          </w:rPr>
          <w:t>DELIVERY REQUIREMENTS</w:t>
        </w:r>
        <w:r w:rsidR="00BB13B8">
          <w:rPr>
            <w:noProof/>
            <w:webHidden/>
          </w:rPr>
          <w:tab/>
        </w:r>
        <w:r w:rsidR="00BB13B8">
          <w:rPr>
            <w:noProof/>
            <w:webHidden/>
          </w:rPr>
          <w:fldChar w:fldCharType="begin"/>
        </w:r>
        <w:r w:rsidR="00BB13B8">
          <w:rPr>
            <w:noProof/>
            <w:webHidden/>
          </w:rPr>
          <w:instrText xml:space="preserve"> PAGEREF _Toc39658773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17A3E146" w14:textId="1FA4EFFF"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74" w:history="1">
        <w:r w:rsidR="00BB13B8" w:rsidRPr="0056512C">
          <w:rPr>
            <w:rStyle w:val="Hyperlink"/>
            <w:noProof/>
          </w:rPr>
          <w:t>5.13</w:t>
        </w:r>
        <w:r w:rsidR="00BB13B8">
          <w:rPr>
            <w:rFonts w:asciiTheme="minorHAnsi" w:eastAsiaTheme="minorEastAsia" w:hAnsiTheme="minorHAnsi" w:cstheme="minorBidi"/>
            <w:caps w:val="0"/>
            <w:noProof/>
            <w:sz w:val="22"/>
            <w:szCs w:val="22"/>
          </w:rPr>
          <w:tab/>
        </w:r>
        <w:r w:rsidR="00BB13B8" w:rsidRPr="0056512C">
          <w:rPr>
            <w:rStyle w:val="Hyperlink"/>
            <w:noProof/>
          </w:rPr>
          <w:t>APPLICABLE LAW AND JURISDICTION</w:t>
        </w:r>
        <w:r w:rsidR="00BB13B8">
          <w:rPr>
            <w:noProof/>
            <w:webHidden/>
          </w:rPr>
          <w:tab/>
        </w:r>
        <w:r w:rsidR="00BB13B8">
          <w:rPr>
            <w:noProof/>
            <w:webHidden/>
          </w:rPr>
          <w:fldChar w:fldCharType="begin"/>
        </w:r>
        <w:r w:rsidR="00BB13B8">
          <w:rPr>
            <w:noProof/>
            <w:webHidden/>
          </w:rPr>
          <w:instrText xml:space="preserve"> PAGEREF _Toc39658774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0505F16E" w14:textId="4AB28BD7"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75" w:history="1">
        <w:r w:rsidR="00BB13B8" w:rsidRPr="0056512C">
          <w:rPr>
            <w:rStyle w:val="Hyperlink"/>
            <w:noProof/>
          </w:rPr>
          <w:t>5.14</w:t>
        </w:r>
        <w:r w:rsidR="00BB13B8">
          <w:rPr>
            <w:rFonts w:asciiTheme="minorHAnsi" w:eastAsiaTheme="minorEastAsia" w:hAnsiTheme="minorHAnsi" w:cstheme="minorBidi"/>
            <w:caps w:val="0"/>
            <w:noProof/>
            <w:sz w:val="22"/>
            <w:szCs w:val="22"/>
          </w:rPr>
          <w:tab/>
        </w:r>
        <w:r w:rsidR="00BB13B8" w:rsidRPr="0056512C">
          <w:rPr>
            <w:rStyle w:val="Hyperlink"/>
            <w:noProof/>
          </w:rPr>
          <w:t>CONTRACT AMENDMENT</w:t>
        </w:r>
        <w:r w:rsidR="00BB13B8">
          <w:rPr>
            <w:noProof/>
            <w:webHidden/>
          </w:rPr>
          <w:tab/>
        </w:r>
        <w:r w:rsidR="00BB13B8">
          <w:rPr>
            <w:noProof/>
            <w:webHidden/>
          </w:rPr>
          <w:fldChar w:fldCharType="begin"/>
        </w:r>
        <w:r w:rsidR="00BB13B8">
          <w:rPr>
            <w:noProof/>
            <w:webHidden/>
          </w:rPr>
          <w:instrText xml:space="preserve"> PAGEREF _Toc39658775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500BC8E0" w14:textId="34A8CCEE"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76" w:history="1">
        <w:r w:rsidR="00BB13B8" w:rsidRPr="0056512C">
          <w:rPr>
            <w:rStyle w:val="Hyperlink"/>
            <w:noProof/>
          </w:rPr>
          <w:t>5.15</w:t>
        </w:r>
        <w:r w:rsidR="00BB13B8">
          <w:rPr>
            <w:rFonts w:asciiTheme="minorHAnsi" w:eastAsiaTheme="minorEastAsia" w:hAnsiTheme="minorHAnsi" w:cstheme="minorBidi"/>
            <w:caps w:val="0"/>
            <w:noProof/>
            <w:sz w:val="22"/>
            <w:szCs w:val="22"/>
          </w:rPr>
          <w:tab/>
        </w:r>
        <w:r w:rsidR="00BB13B8" w:rsidRPr="0056512C">
          <w:rPr>
            <w:rStyle w:val="Hyperlink"/>
            <w:noProof/>
          </w:rPr>
          <w:t>MAINTENANCE OF RECORDS</w:t>
        </w:r>
        <w:r w:rsidR="00BB13B8">
          <w:rPr>
            <w:noProof/>
            <w:webHidden/>
          </w:rPr>
          <w:tab/>
        </w:r>
        <w:r w:rsidR="00BB13B8">
          <w:rPr>
            <w:noProof/>
            <w:webHidden/>
          </w:rPr>
          <w:fldChar w:fldCharType="begin"/>
        </w:r>
        <w:r w:rsidR="00BB13B8">
          <w:rPr>
            <w:noProof/>
            <w:webHidden/>
          </w:rPr>
          <w:instrText xml:space="preserve"> PAGEREF _Toc39658776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6F2610E4" w14:textId="1E602890" w:rsidR="00BB13B8" w:rsidRDefault="00207564">
      <w:pPr>
        <w:pStyle w:val="TOC2"/>
        <w:tabs>
          <w:tab w:val="left" w:pos="1200"/>
        </w:tabs>
        <w:rPr>
          <w:rFonts w:asciiTheme="minorHAnsi" w:eastAsiaTheme="minorEastAsia" w:hAnsiTheme="minorHAnsi" w:cstheme="minorBidi"/>
          <w:caps w:val="0"/>
          <w:noProof/>
          <w:sz w:val="22"/>
          <w:szCs w:val="22"/>
        </w:rPr>
      </w:pPr>
      <w:hyperlink w:anchor="_Toc39658777" w:history="1">
        <w:r w:rsidR="00BB13B8" w:rsidRPr="0056512C">
          <w:rPr>
            <w:rStyle w:val="Hyperlink"/>
            <w:noProof/>
          </w:rPr>
          <w:t>5.16</w:t>
        </w:r>
        <w:r w:rsidR="00BB13B8">
          <w:rPr>
            <w:rFonts w:asciiTheme="minorHAnsi" w:eastAsiaTheme="minorEastAsia" w:hAnsiTheme="minorHAnsi" w:cstheme="minorBidi"/>
            <w:caps w:val="0"/>
            <w:noProof/>
            <w:sz w:val="22"/>
            <w:szCs w:val="22"/>
          </w:rPr>
          <w:tab/>
        </w:r>
        <w:r w:rsidR="00BB13B8" w:rsidRPr="0056512C">
          <w:rPr>
            <w:rStyle w:val="Hyperlink"/>
            <w:noProof/>
          </w:rPr>
          <w:t>ASSIGNMENT OF ANTITRUST CLAIM(S)</w:t>
        </w:r>
        <w:r w:rsidR="00BB13B8">
          <w:rPr>
            <w:noProof/>
            <w:webHidden/>
          </w:rPr>
          <w:tab/>
        </w:r>
        <w:r w:rsidR="00BB13B8">
          <w:rPr>
            <w:noProof/>
            <w:webHidden/>
          </w:rPr>
          <w:fldChar w:fldCharType="begin"/>
        </w:r>
        <w:r w:rsidR="00BB13B8">
          <w:rPr>
            <w:noProof/>
            <w:webHidden/>
          </w:rPr>
          <w:instrText xml:space="preserve"> PAGEREF _Toc39658777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2262DAAA" w14:textId="444B5259" w:rsidR="00BB13B8" w:rsidRDefault="00207564">
      <w:pPr>
        <w:pStyle w:val="TOC2"/>
        <w:rPr>
          <w:rFonts w:asciiTheme="minorHAnsi" w:eastAsiaTheme="minorEastAsia" w:hAnsiTheme="minorHAnsi" w:cstheme="minorBidi"/>
          <w:caps w:val="0"/>
          <w:noProof/>
          <w:sz w:val="22"/>
          <w:szCs w:val="22"/>
        </w:rPr>
      </w:pPr>
      <w:hyperlink w:anchor="_Toc39658778" w:history="1">
        <w:r w:rsidR="00BB13B8" w:rsidRPr="0056512C">
          <w:rPr>
            <w:rStyle w:val="Hyperlink"/>
            <w:noProof/>
          </w:rPr>
          <w:t>6</w:t>
        </w:r>
        <w:r w:rsidR="00BB13B8">
          <w:rPr>
            <w:noProof/>
            <w:webHidden/>
          </w:rPr>
          <w:tab/>
        </w:r>
        <w:r w:rsidR="00BB13B8">
          <w:rPr>
            <w:noProof/>
            <w:webHidden/>
          </w:rPr>
          <w:fldChar w:fldCharType="begin"/>
        </w:r>
        <w:r w:rsidR="00BB13B8">
          <w:rPr>
            <w:noProof/>
            <w:webHidden/>
          </w:rPr>
          <w:instrText xml:space="preserve"> PAGEREF _Toc39658778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6B6B86" w14:textId="47DB040B"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79" w:history="1">
        <w:r w:rsidR="00BB13B8" w:rsidRPr="0056512C">
          <w:rPr>
            <w:rStyle w:val="Hyperlink"/>
            <w:noProof/>
          </w:rPr>
          <w:t>6.1</w:t>
        </w:r>
        <w:r w:rsidR="00BB13B8">
          <w:rPr>
            <w:rFonts w:asciiTheme="minorHAnsi" w:eastAsiaTheme="minorEastAsia" w:hAnsiTheme="minorHAnsi" w:cstheme="minorBidi"/>
            <w:caps w:val="0"/>
            <w:noProof/>
            <w:sz w:val="22"/>
            <w:szCs w:val="22"/>
          </w:rPr>
          <w:tab/>
        </w:r>
        <w:r w:rsidR="00BB13B8" w:rsidRPr="0056512C">
          <w:rPr>
            <w:rStyle w:val="Hyperlink"/>
            <w:noProof/>
          </w:rPr>
          <w:t>PRICE FLUCTUATION DURING CONTRACT</w:t>
        </w:r>
        <w:r w:rsidR="00BB13B8">
          <w:rPr>
            <w:noProof/>
            <w:webHidden/>
          </w:rPr>
          <w:tab/>
        </w:r>
        <w:r w:rsidR="00BB13B8">
          <w:rPr>
            <w:noProof/>
            <w:webHidden/>
          </w:rPr>
          <w:fldChar w:fldCharType="begin"/>
        </w:r>
        <w:r w:rsidR="00BB13B8">
          <w:rPr>
            <w:noProof/>
            <w:webHidden/>
          </w:rPr>
          <w:instrText xml:space="preserve"> PAGEREF _Toc39658779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08BD42" w14:textId="198D49E1"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0" w:history="1">
        <w:r w:rsidR="00BB13B8" w:rsidRPr="0056512C">
          <w:rPr>
            <w:rStyle w:val="Hyperlink"/>
            <w:noProof/>
          </w:rPr>
          <w:t>6.2</w:t>
        </w:r>
        <w:r w:rsidR="00BB13B8">
          <w:rPr>
            <w:rFonts w:asciiTheme="minorHAnsi" w:eastAsiaTheme="minorEastAsia" w:hAnsiTheme="minorHAnsi" w:cstheme="minorBidi"/>
            <w:caps w:val="0"/>
            <w:noProof/>
            <w:sz w:val="22"/>
            <w:szCs w:val="22"/>
          </w:rPr>
          <w:tab/>
        </w:r>
        <w:r w:rsidR="00BB13B8" w:rsidRPr="0056512C">
          <w:rPr>
            <w:rStyle w:val="Hyperlink"/>
            <w:noProof/>
          </w:rPr>
          <w:t>TAX CHARGES</w:t>
        </w:r>
        <w:r w:rsidR="00BB13B8">
          <w:rPr>
            <w:noProof/>
            <w:webHidden/>
          </w:rPr>
          <w:tab/>
        </w:r>
        <w:r w:rsidR="00BB13B8">
          <w:rPr>
            <w:noProof/>
            <w:webHidden/>
          </w:rPr>
          <w:fldChar w:fldCharType="begin"/>
        </w:r>
        <w:r w:rsidR="00BB13B8">
          <w:rPr>
            <w:noProof/>
            <w:webHidden/>
          </w:rPr>
          <w:instrText xml:space="preserve"> PAGEREF _Toc39658780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B51750C" w14:textId="014EDD9F"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1" w:history="1">
        <w:r w:rsidR="00BB13B8" w:rsidRPr="0056512C">
          <w:rPr>
            <w:rStyle w:val="Hyperlink"/>
            <w:noProof/>
          </w:rPr>
          <w:t>6.3</w:t>
        </w:r>
        <w:r w:rsidR="00BB13B8">
          <w:rPr>
            <w:rFonts w:asciiTheme="minorHAnsi" w:eastAsiaTheme="minorEastAsia" w:hAnsiTheme="minorHAnsi" w:cstheme="minorBidi"/>
            <w:caps w:val="0"/>
            <w:noProof/>
            <w:sz w:val="22"/>
            <w:szCs w:val="22"/>
          </w:rPr>
          <w:tab/>
        </w:r>
        <w:r w:rsidR="00BB13B8" w:rsidRPr="0056512C">
          <w:rPr>
            <w:rStyle w:val="Hyperlink"/>
            <w:noProof/>
          </w:rPr>
          <w:t>PAYMENT TO VENDORS</w:t>
        </w:r>
        <w:r w:rsidR="00BB13B8">
          <w:rPr>
            <w:noProof/>
            <w:webHidden/>
          </w:rPr>
          <w:tab/>
        </w:r>
        <w:r w:rsidR="00BB13B8">
          <w:rPr>
            <w:noProof/>
            <w:webHidden/>
          </w:rPr>
          <w:fldChar w:fldCharType="begin"/>
        </w:r>
        <w:r w:rsidR="00BB13B8">
          <w:rPr>
            <w:noProof/>
            <w:webHidden/>
          </w:rPr>
          <w:instrText xml:space="preserve"> PAGEREF _Toc39658781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F045906" w14:textId="0392A5FB"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2" w:history="1">
        <w:r w:rsidR="00BB13B8" w:rsidRPr="0056512C">
          <w:rPr>
            <w:rStyle w:val="Hyperlink"/>
            <w:noProof/>
          </w:rPr>
          <w:t>6.4</w:t>
        </w:r>
        <w:r w:rsidR="00BB13B8">
          <w:rPr>
            <w:rFonts w:asciiTheme="minorHAnsi" w:eastAsiaTheme="minorEastAsia" w:hAnsiTheme="minorHAnsi" w:cstheme="minorBidi"/>
            <w:caps w:val="0"/>
            <w:noProof/>
            <w:sz w:val="22"/>
            <w:szCs w:val="22"/>
          </w:rPr>
          <w:tab/>
        </w:r>
        <w:r w:rsidR="00BB13B8" w:rsidRPr="0056512C">
          <w:rPr>
            <w:rStyle w:val="Hyperlink"/>
            <w:noProof/>
          </w:rPr>
          <w:t>OPTIONAL PAYMENT METHOD: P-CARD</w:t>
        </w:r>
        <w:r w:rsidR="00BB13B8">
          <w:rPr>
            <w:noProof/>
            <w:webHidden/>
          </w:rPr>
          <w:tab/>
        </w:r>
        <w:r w:rsidR="00BB13B8">
          <w:rPr>
            <w:noProof/>
            <w:webHidden/>
          </w:rPr>
          <w:fldChar w:fldCharType="begin"/>
        </w:r>
        <w:r w:rsidR="00BB13B8">
          <w:rPr>
            <w:noProof/>
            <w:webHidden/>
          </w:rPr>
          <w:instrText xml:space="preserve"> PAGEREF _Toc39658782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64D82B32" w14:textId="7C0A2141"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3" w:history="1">
        <w:r w:rsidR="00BB13B8" w:rsidRPr="0056512C">
          <w:rPr>
            <w:rStyle w:val="Hyperlink"/>
            <w:noProof/>
          </w:rPr>
          <w:t>6.5</w:t>
        </w:r>
        <w:r w:rsidR="00BB13B8">
          <w:rPr>
            <w:rFonts w:asciiTheme="minorHAnsi" w:eastAsiaTheme="minorEastAsia" w:hAnsiTheme="minorHAnsi" w:cstheme="minorBidi"/>
            <w:caps w:val="0"/>
            <w:noProof/>
            <w:sz w:val="22"/>
            <w:szCs w:val="22"/>
          </w:rPr>
          <w:tab/>
        </w:r>
        <w:r w:rsidR="00BB13B8" w:rsidRPr="0056512C">
          <w:rPr>
            <w:rStyle w:val="Hyperlink"/>
            <w:noProof/>
          </w:rPr>
          <w:t>NEW JERSEY PROMPT PAYMENT ACT</w:t>
        </w:r>
        <w:r w:rsidR="00BB13B8">
          <w:rPr>
            <w:noProof/>
            <w:webHidden/>
          </w:rPr>
          <w:tab/>
        </w:r>
        <w:r w:rsidR="00BB13B8">
          <w:rPr>
            <w:noProof/>
            <w:webHidden/>
          </w:rPr>
          <w:fldChar w:fldCharType="begin"/>
        </w:r>
        <w:r w:rsidR="00BB13B8">
          <w:rPr>
            <w:noProof/>
            <w:webHidden/>
          </w:rPr>
          <w:instrText xml:space="preserve"> PAGEREF _Toc39658783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53FE0C48" w14:textId="488B8BCB"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4" w:history="1">
        <w:r w:rsidR="00BB13B8" w:rsidRPr="0056512C">
          <w:rPr>
            <w:rStyle w:val="Hyperlink"/>
            <w:noProof/>
          </w:rPr>
          <w:t>6.6</w:t>
        </w:r>
        <w:r w:rsidR="00BB13B8">
          <w:rPr>
            <w:rFonts w:asciiTheme="minorHAnsi" w:eastAsiaTheme="minorEastAsia" w:hAnsiTheme="minorHAnsi" w:cstheme="minorBidi"/>
            <w:caps w:val="0"/>
            <w:noProof/>
            <w:sz w:val="22"/>
            <w:szCs w:val="22"/>
          </w:rPr>
          <w:tab/>
        </w:r>
        <w:r w:rsidR="00BB13B8" w:rsidRPr="0056512C">
          <w:rPr>
            <w:rStyle w:val="Hyperlink"/>
            <w:noProof/>
          </w:rPr>
          <w:t>AVAILABILITY OF FUNDS</w:t>
        </w:r>
        <w:r w:rsidR="00BB13B8">
          <w:rPr>
            <w:noProof/>
            <w:webHidden/>
          </w:rPr>
          <w:tab/>
        </w:r>
        <w:r w:rsidR="00BB13B8">
          <w:rPr>
            <w:noProof/>
            <w:webHidden/>
          </w:rPr>
          <w:fldChar w:fldCharType="begin"/>
        </w:r>
        <w:r w:rsidR="00BB13B8">
          <w:rPr>
            <w:noProof/>
            <w:webHidden/>
          </w:rPr>
          <w:instrText xml:space="preserve"> PAGEREF _Toc39658784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542A0E4E" w14:textId="5CC7F192"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5" w:history="1">
        <w:r w:rsidR="00BB13B8" w:rsidRPr="0056512C">
          <w:rPr>
            <w:rStyle w:val="Hyperlink"/>
            <w:noProof/>
          </w:rPr>
          <w:t>7.</w:t>
        </w:r>
        <w:r w:rsidR="00BB13B8">
          <w:rPr>
            <w:rFonts w:asciiTheme="minorHAnsi" w:eastAsiaTheme="minorEastAsia" w:hAnsiTheme="minorHAnsi" w:cstheme="minorBidi"/>
            <w:caps w:val="0"/>
            <w:noProof/>
            <w:sz w:val="22"/>
            <w:szCs w:val="22"/>
          </w:rPr>
          <w:tab/>
        </w:r>
        <w:r w:rsidR="00BB13B8" w:rsidRPr="0056512C">
          <w:rPr>
            <w:rStyle w:val="Hyperlink"/>
            <w:noProof/>
          </w:rPr>
          <w:t>TERMS RELATING TO ALL CONTRACTS FUNDED, IN WHOLE OR IN PART, BY FEDERAL FUNDS</w:t>
        </w:r>
        <w:r w:rsidR="00BB13B8">
          <w:rPr>
            <w:noProof/>
            <w:webHidden/>
          </w:rPr>
          <w:tab/>
        </w:r>
        <w:r w:rsidR="00BB13B8">
          <w:rPr>
            <w:noProof/>
            <w:webHidden/>
          </w:rPr>
          <w:fldChar w:fldCharType="begin"/>
        </w:r>
        <w:r w:rsidR="00BB13B8">
          <w:rPr>
            <w:noProof/>
            <w:webHidden/>
          </w:rPr>
          <w:instrText xml:space="preserve"> PAGEREF _Toc39658785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6C73B29B" w14:textId="3764D794"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6" w:history="1">
        <w:r w:rsidR="00BB13B8" w:rsidRPr="0056512C">
          <w:rPr>
            <w:rStyle w:val="Hyperlink"/>
            <w:noProof/>
          </w:rPr>
          <w:t>7.1</w:t>
        </w:r>
        <w:r w:rsidR="00BB13B8">
          <w:rPr>
            <w:rFonts w:asciiTheme="minorHAnsi" w:eastAsiaTheme="minorEastAsia" w:hAnsiTheme="minorHAnsi" w:cstheme="minorBidi"/>
            <w:caps w:val="0"/>
            <w:noProof/>
            <w:sz w:val="22"/>
            <w:szCs w:val="22"/>
          </w:rPr>
          <w:tab/>
        </w:r>
        <w:r w:rsidR="00BB13B8" w:rsidRPr="0056512C">
          <w:rPr>
            <w:rStyle w:val="Hyperlink"/>
            <w:noProof/>
          </w:rPr>
          <w:t>PROCUREMENT OF RECOVERED MATERIALS</w:t>
        </w:r>
        <w:r w:rsidR="00BB13B8">
          <w:rPr>
            <w:noProof/>
            <w:webHidden/>
          </w:rPr>
          <w:tab/>
        </w:r>
        <w:r w:rsidR="00BB13B8">
          <w:rPr>
            <w:noProof/>
            <w:webHidden/>
          </w:rPr>
          <w:fldChar w:fldCharType="begin"/>
        </w:r>
        <w:r w:rsidR="00BB13B8">
          <w:rPr>
            <w:noProof/>
            <w:webHidden/>
          </w:rPr>
          <w:instrText xml:space="preserve"> PAGEREF _Toc39658786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2D97D035" w14:textId="2F3F31C9"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7" w:history="1">
        <w:r w:rsidR="00BB13B8" w:rsidRPr="0056512C">
          <w:rPr>
            <w:rStyle w:val="Hyperlink"/>
            <w:noProof/>
          </w:rPr>
          <w:t>7.2</w:t>
        </w:r>
        <w:r w:rsidR="00BB13B8">
          <w:rPr>
            <w:rFonts w:asciiTheme="minorHAnsi" w:eastAsiaTheme="minorEastAsia" w:hAnsiTheme="minorHAnsi" w:cstheme="minorBidi"/>
            <w:caps w:val="0"/>
            <w:noProof/>
            <w:sz w:val="22"/>
            <w:szCs w:val="22"/>
          </w:rPr>
          <w:tab/>
        </w:r>
        <w:r w:rsidR="00BB13B8" w:rsidRPr="0056512C">
          <w:rPr>
            <w:rStyle w:val="Hyperlink"/>
            <w:noProof/>
          </w:rPr>
          <w:t>EQUAL EMPLOYMENT OPPORTUNITY</w:t>
        </w:r>
        <w:r w:rsidR="00BB13B8">
          <w:rPr>
            <w:noProof/>
            <w:webHidden/>
          </w:rPr>
          <w:tab/>
        </w:r>
        <w:r w:rsidR="00BB13B8">
          <w:rPr>
            <w:noProof/>
            <w:webHidden/>
          </w:rPr>
          <w:fldChar w:fldCharType="begin"/>
        </w:r>
        <w:r w:rsidR="00BB13B8">
          <w:rPr>
            <w:noProof/>
            <w:webHidden/>
          </w:rPr>
          <w:instrText xml:space="preserve"> PAGEREF _Toc39658787 \h </w:instrText>
        </w:r>
        <w:r w:rsidR="00BB13B8">
          <w:rPr>
            <w:noProof/>
            <w:webHidden/>
          </w:rPr>
        </w:r>
        <w:r w:rsidR="00BB13B8">
          <w:rPr>
            <w:noProof/>
            <w:webHidden/>
          </w:rPr>
          <w:fldChar w:fldCharType="separate"/>
        </w:r>
        <w:r w:rsidR="00BB13B8">
          <w:rPr>
            <w:noProof/>
            <w:webHidden/>
          </w:rPr>
          <w:t>64</w:t>
        </w:r>
        <w:r w:rsidR="00BB13B8">
          <w:rPr>
            <w:noProof/>
            <w:webHidden/>
          </w:rPr>
          <w:fldChar w:fldCharType="end"/>
        </w:r>
      </w:hyperlink>
    </w:p>
    <w:p w14:paraId="341B4A4F" w14:textId="6C0859D3"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8" w:history="1">
        <w:r w:rsidR="00BB13B8" w:rsidRPr="0056512C">
          <w:rPr>
            <w:rStyle w:val="Hyperlink"/>
            <w:noProof/>
          </w:rPr>
          <w:t>7.3</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DAVIS-BACON ACT, </w:t>
        </w:r>
        <w:r w:rsidR="00BB13B8" w:rsidRPr="0056512C">
          <w:rPr>
            <w:rStyle w:val="Hyperlink"/>
            <w:noProof/>
            <w:shd w:val="clear" w:color="auto" w:fill="FFFFFF"/>
          </w:rPr>
          <w:t>40 U.S.C. 3141-3148, AS AMENDED</w:t>
        </w:r>
        <w:r w:rsidR="00BB13B8">
          <w:rPr>
            <w:noProof/>
            <w:webHidden/>
          </w:rPr>
          <w:tab/>
        </w:r>
        <w:r w:rsidR="00BB13B8">
          <w:rPr>
            <w:noProof/>
            <w:webHidden/>
          </w:rPr>
          <w:fldChar w:fldCharType="begin"/>
        </w:r>
        <w:r w:rsidR="00BB13B8">
          <w:rPr>
            <w:noProof/>
            <w:webHidden/>
          </w:rPr>
          <w:instrText xml:space="preserve"> PAGEREF _Toc39658788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15FE965D" w14:textId="4A386522"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89" w:history="1">
        <w:r w:rsidR="00BB13B8" w:rsidRPr="0056512C">
          <w:rPr>
            <w:rStyle w:val="Hyperlink"/>
            <w:noProof/>
          </w:rPr>
          <w:t>7.4</w:t>
        </w:r>
        <w:r w:rsidR="00BB13B8">
          <w:rPr>
            <w:rFonts w:asciiTheme="minorHAnsi" w:eastAsiaTheme="minorEastAsia" w:hAnsiTheme="minorHAnsi" w:cstheme="minorBidi"/>
            <w:caps w:val="0"/>
            <w:noProof/>
            <w:sz w:val="22"/>
            <w:szCs w:val="22"/>
          </w:rPr>
          <w:tab/>
        </w:r>
        <w:r w:rsidR="00BB13B8" w:rsidRPr="0056512C">
          <w:rPr>
            <w:rStyle w:val="Hyperlink"/>
            <w:noProof/>
          </w:rPr>
          <w:t>CONTRACT WORK HOURS AND SAFETY STANDARDS ACT, 40 U.S.C. 3701-3708</w:t>
        </w:r>
        <w:r w:rsidR="00BB13B8">
          <w:rPr>
            <w:noProof/>
            <w:webHidden/>
          </w:rPr>
          <w:tab/>
        </w:r>
        <w:r w:rsidR="00BB13B8">
          <w:rPr>
            <w:noProof/>
            <w:webHidden/>
          </w:rPr>
          <w:fldChar w:fldCharType="begin"/>
        </w:r>
        <w:r w:rsidR="00BB13B8">
          <w:rPr>
            <w:noProof/>
            <w:webHidden/>
          </w:rPr>
          <w:instrText xml:space="preserve"> PAGEREF _Toc39658789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62DB2335" w14:textId="422259A0"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90" w:history="1">
        <w:r w:rsidR="00BB13B8" w:rsidRPr="0056512C">
          <w:rPr>
            <w:rStyle w:val="Hyperlink"/>
            <w:noProof/>
          </w:rPr>
          <w:t>7.5</w:t>
        </w:r>
        <w:r w:rsidR="00BB13B8">
          <w:rPr>
            <w:rFonts w:asciiTheme="minorHAnsi" w:eastAsiaTheme="minorEastAsia" w:hAnsiTheme="minorHAnsi" w:cstheme="minorBidi"/>
            <w:caps w:val="0"/>
            <w:noProof/>
            <w:sz w:val="22"/>
            <w:szCs w:val="22"/>
          </w:rPr>
          <w:tab/>
        </w:r>
        <w:r w:rsidR="00BB13B8" w:rsidRPr="0056512C">
          <w:rPr>
            <w:rStyle w:val="Hyperlink"/>
            <w:noProof/>
          </w:rPr>
          <w:t>RIGHTS TO INVENTIONS MADE UNDER A CONTRACT OR AGREEMENT</w:t>
        </w:r>
        <w:r w:rsidR="00BB13B8">
          <w:rPr>
            <w:noProof/>
            <w:webHidden/>
          </w:rPr>
          <w:tab/>
        </w:r>
        <w:r w:rsidR="00BB13B8">
          <w:rPr>
            <w:noProof/>
            <w:webHidden/>
          </w:rPr>
          <w:fldChar w:fldCharType="begin"/>
        </w:r>
        <w:r w:rsidR="00BB13B8">
          <w:rPr>
            <w:noProof/>
            <w:webHidden/>
          </w:rPr>
          <w:instrText xml:space="preserve"> PAGEREF _Toc39658790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BE295A7" w14:textId="4FA72C94"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91" w:history="1">
        <w:r w:rsidR="00BB13B8" w:rsidRPr="0056512C">
          <w:rPr>
            <w:rStyle w:val="Hyperlink"/>
            <w:noProof/>
          </w:rPr>
          <w:t>7.6</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CLEAN AIR ACT, </w:t>
        </w:r>
        <w:r w:rsidR="00BB13B8" w:rsidRPr="0056512C">
          <w:rPr>
            <w:rStyle w:val="Hyperlink"/>
            <w:noProof/>
            <w:shd w:val="clear" w:color="auto" w:fill="FFFFFF"/>
          </w:rPr>
          <w:t xml:space="preserve">42 U.S.C. 7401-7671Q, </w:t>
        </w:r>
        <w:r w:rsidR="00BB13B8" w:rsidRPr="0056512C">
          <w:rPr>
            <w:rStyle w:val="Hyperlink"/>
            <w:noProof/>
          </w:rPr>
          <w:t xml:space="preserve">AND THE FEDERAL WATER POLLUTION CONTROL ACT, </w:t>
        </w:r>
        <w:r w:rsidR="00BB13B8" w:rsidRPr="0056512C">
          <w:rPr>
            <w:rStyle w:val="Hyperlink"/>
            <w:noProof/>
            <w:shd w:val="clear" w:color="auto" w:fill="FFFFFF"/>
          </w:rPr>
          <w:t>33 U.S.C. 1251-1387, AS AMENDED</w:t>
        </w:r>
        <w:r w:rsidR="00BB13B8">
          <w:rPr>
            <w:noProof/>
            <w:webHidden/>
          </w:rPr>
          <w:tab/>
        </w:r>
        <w:r w:rsidR="00BB13B8">
          <w:rPr>
            <w:noProof/>
            <w:webHidden/>
          </w:rPr>
          <w:fldChar w:fldCharType="begin"/>
        </w:r>
        <w:r w:rsidR="00BB13B8">
          <w:rPr>
            <w:noProof/>
            <w:webHidden/>
          </w:rPr>
          <w:instrText xml:space="preserve"> PAGEREF _Toc39658791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E93E2A4" w14:textId="7E324011"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92" w:history="1">
        <w:r w:rsidR="00BB13B8" w:rsidRPr="0056512C">
          <w:rPr>
            <w:rStyle w:val="Hyperlink"/>
            <w:noProof/>
          </w:rPr>
          <w:t>7.7</w:t>
        </w:r>
        <w:r w:rsidR="00BB13B8">
          <w:rPr>
            <w:rFonts w:asciiTheme="minorHAnsi" w:eastAsiaTheme="minorEastAsia" w:hAnsiTheme="minorHAnsi" w:cstheme="minorBidi"/>
            <w:caps w:val="0"/>
            <w:noProof/>
            <w:sz w:val="22"/>
            <w:szCs w:val="22"/>
          </w:rPr>
          <w:tab/>
        </w:r>
        <w:r w:rsidR="00BB13B8" w:rsidRPr="0056512C">
          <w:rPr>
            <w:rStyle w:val="Hyperlink"/>
            <w:noProof/>
          </w:rPr>
          <w:t>DEBARMENT AND SUSPENSION (EXECUTIVE ORDERS 12549 AND 12689)</w:t>
        </w:r>
        <w:r w:rsidR="00BB13B8">
          <w:rPr>
            <w:noProof/>
            <w:webHidden/>
          </w:rPr>
          <w:tab/>
        </w:r>
        <w:r w:rsidR="00BB13B8">
          <w:rPr>
            <w:noProof/>
            <w:webHidden/>
          </w:rPr>
          <w:fldChar w:fldCharType="begin"/>
        </w:r>
        <w:r w:rsidR="00BB13B8">
          <w:rPr>
            <w:noProof/>
            <w:webHidden/>
          </w:rPr>
          <w:instrText xml:space="preserve"> PAGEREF _Toc39658792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5A6A5F2E" w14:textId="0E44E34D" w:rsidR="00BB13B8" w:rsidRDefault="00207564">
      <w:pPr>
        <w:pStyle w:val="TOC2"/>
        <w:tabs>
          <w:tab w:val="left" w:pos="720"/>
        </w:tabs>
        <w:rPr>
          <w:rFonts w:asciiTheme="minorHAnsi" w:eastAsiaTheme="minorEastAsia" w:hAnsiTheme="minorHAnsi" w:cstheme="minorBidi"/>
          <w:caps w:val="0"/>
          <w:noProof/>
          <w:sz w:val="22"/>
          <w:szCs w:val="22"/>
        </w:rPr>
      </w:pPr>
      <w:hyperlink w:anchor="_Toc39658793" w:history="1">
        <w:r w:rsidR="00BB13B8" w:rsidRPr="0056512C">
          <w:rPr>
            <w:rStyle w:val="Hyperlink"/>
            <w:noProof/>
          </w:rPr>
          <w:t>7.8</w:t>
        </w:r>
        <w:r w:rsidR="00BB13B8">
          <w:rPr>
            <w:rFonts w:asciiTheme="minorHAnsi" w:eastAsiaTheme="minorEastAsia" w:hAnsiTheme="minorHAnsi" w:cstheme="minorBidi"/>
            <w:caps w:val="0"/>
            <w:noProof/>
            <w:sz w:val="22"/>
            <w:szCs w:val="22"/>
          </w:rPr>
          <w:tab/>
        </w:r>
        <w:r w:rsidR="00BB13B8" w:rsidRPr="0056512C">
          <w:rPr>
            <w:rStyle w:val="Hyperlink"/>
            <w:noProof/>
          </w:rPr>
          <w:t>BYRD ANTI-LOBBYING AMENDMENT, 31 U.S.C. 1352</w:t>
        </w:r>
        <w:r w:rsidR="00BB13B8">
          <w:rPr>
            <w:noProof/>
            <w:webHidden/>
          </w:rPr>
          <w:tab/>
        </w:r>
        <w:r w:rsidR="00BB13B8">
          <w:rPr>
            <w:noProof/>
            <w:webHidden/>
          </w:rPr>
          <w:fldChar w:fldCharType="begin"/>
        </w:r>
        <w:r w:rsidR="00BB13B8">
          <w:rPr>
            <w:noProof/>
            <w:webHidden/>
          </w:rPr>
          <w:instrText xml:space="preserve"> PAGEREF _Toc39658793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4CA6A66B" w14:textId="2EB08011" w:rsidR="001E7940" w:rsidRPr="00D94F0F" w:rsidRDefault="001B3D50" w:rsidP="00D94F0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6" w:name="_Toc428533936"/>
      <w:bookmarkStart w:id="17" w:name="_Toc39658647"/>
      <w:r w:rsidRPr="009921DC">
        <w:lastRenderedPageBreak/>
        <w:t xml:space="preserve">INFORMATION FOR </w:t>
      </w:r>
      <w:r w:rsidR="00526170">
        <w:t xml:space="preserve">VENDORS </w:t>
      </w:r>
      <w:r w:rsidR="00647C5C">
        <w:t>{</w:t>
      </w:r>
      <w:r w:rsidR="00526170">
        <w:t>BIDDERS</w:t>
      </w:r>
      <w:r w:rsidR="00647C5C">
        <w:t>}</w:t>
      </w:r>
      <w:bookmarkEnd w:id="16"/>
      <w:bookmarkEnd w:id="17"/>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8" w:name="_Toc400531467"/>
      <w:bookmarkStart w:id="19" w:name="_Toc428533937"/>
      <w:bookmarkStart w:id="20" w:name="_Toc39658648"/>
      <w:r w:rsidRPr="00B94382">
        <w:t>P</w:t>
      </w:r>
      <w:r w:rsidRPr="0071274F">
        <w:t>URPOSE AND INTENT</w:t>
      </w:r>
      <w:bookmarkEnd w:id="18"/>
      <w:bookmarkEnd w:id="19"/>
      <w:bookmarkEnd w:id="20"/>
    </w:p>
    <w:p w14:paraId="082935F7" w14:textId="77777777" w:rsidR="00E651D6" w:rsidRDefault="00E651D6" w:rsidP="00851065"/>
    <w:p w14:paraId="3007FB0E" w14:textId="69E2C10A"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182FF3">
        <w:t xml:space="preserve">t of the Treasury on behalf of the </w:t>
      </w:r>
      <w:r w:rsidR="00640C36">
        <w:t xml:space="preserve">New Jersey </w:t>
      </w:r>
      <w:r w:rsidR="00182FF3">
        <w:t>Department of Corrections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83E82">
        <w:t>for clothing notions, yarns, and threads</w:t>
      </w:r>
      <w:r w:rsidR="003E5CE9">
        <w:t xml:space="preserve"> to be utilized in correctional facilities. </w:t>
      </w:r>
    </w:p>
    <w:p w14:paraId="3D371603" w14:textId="77777777" w:rsidR="00E651D6" w:rsidRPr="005B339D" w:rsidRDefault="00E651D6" w:rsidP="00851065"/>
    <w:p w14:paraId="05544756" w14:textId="0C551914" w:rsidR="00E651D6" w:rsidRDefault="00E651D6" w:rsidP="00851065">
      <w:r w:rsidRPr="005B339D">
        <w:t xml:space="preserve">The intent of this </w:t>
      </w:r>
      <w:r w:rsidR="00C3197E">
        <w:t xml:space="preserve">Bid Solicitation </w:t>
      </w:r>
      <w:r w:rsidR="006E60C8">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6E60C8">
        <w:t>rders</w:t>
      </w:r>
      <w:r w:rsidR="0000557B">
        <w:t xml:space="preserve"> (</w:t>
      </w:r>
      <w:r w:rsidR="005A12BC">
        <w:t>Blanket</w:t>
      </w:r>
      <w:r w:rsidR="00A7166F">
        <w:t xml:space="preserve"> P</w:t>
      </w:r>
      <w:r w:rsidR="001D2ACC">
        <w:t>.</w:t>
      </w:r>
      <w:r w:rsidR="00A7166F">
        <w:t>O</w:t>
      </w:r>
      <w:r w:rsidR="001D2ACC">
        <w:t>.</w:t>
      </w:r>
      <w:r w:rsidR="006E60C8">
        <w:t>s</w:t>
      </w:r>
      <w:r w:rsidR="0000557B">
        <w:t>)</w:t>
      </w:r>
      <w:r w:rsidR="00C3197E">
        <w:t xml:space="preserve"> </w:t>
      </w:r>
      <w:r w:rsidR="006E60C8">
        <w:t>to those</w:t>
      </w:r>
      <w:r w:rsidRPr="005B339D">
        <w:t xml:space="preserve"> responsible </w:t>
      </w:r>
      <w:r w:rsidR="006E60C8">
        <w:t>Vendors</w:t>
      </w:r>
      <w:r w:rsidR="00526170">
        <w:t xml:space="preserve"> </w:t>
      </w:r>
      <w:r w:rsidR="00647C5C">
        <w:t>{</w:t>
      </w:r>
      <w:r w:rsidR="006E60C8">
        <w:t>Bidders</w:t>
      </w:r>
      <w:r w:rsidR="00647C5C">
        <w:t>}</w:t>
      </w:r>
      <w:r w:rsidRPr="005B339D">
        <w:t xml:space="preserve"> whose </w:t>
      </w:r>
      <w:r w:rsidR="00CE00E7">
        <w:t>Quote</w:t>
      </w:r>
      <w:r w:rsidR="006E60C8">
        <w:t>s,</w:t>
      </w:r>
      <w:r w:rsidRPr="005B339D">
        <w:t xml:space="preserve"> conforming to this </w:t>
      </w:r>
      <w:r w:rsidR="00C3197E">
        <w:t>Bid Solici</w:t>
      </w:r>
      <w:r w:rsidR="005A12BC">
        <w:t>t</w:t>
      </w:r>
      <w:r w:rsidR="00C3197E">
        <w:t xml:space="preserve">ation </w:t>
      </w:r>
      <w:r w:rsidR="006E60C8">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7CDCBA91" w14:textId="445C7D6C" w:rsidR="003E5CE9" w:rsidRDefault="003E5CE9" w:rsidP="003E5CE9">
      <w:r w:rsidRPr="00B274E4">
        <w:t xml:space="preserve">There are </w:t>
      </w:r>
      <w:r w:rsidR="00D65A3D">
        <w:t>eight (8</w:t>
      </w:r>
      <w:r w:rsidRPr="00B274E4">
        <w:t>) categories</w:t>
      </w:r>
      <w:r>
        <w:t xml:space="preserve"> of clothing</w:t>
      </w:r>
      <w:r w:rsidR="00D65A3D">
        <w:t xml:space="preserve"> notions, yarns, and threads</w:t>
      </w:r>
      <w:r>
        <w:t xml:space="preserve"> that are listed in Section 3.</w:t>
      </w:r>
      <w:r w:rsidR="00F973DD">
        <w:t>2</w:t>
      </w:r>
      <w:r>
        <w:t xml:space="preserve"> of the Bid Solicitation and represented by </w:t>
      </w:r>
      <w:r w:rsidRPr="00B274E4">
        <w:t>price lines on the State-Supplied Price Sheet. The State intends to award a Blanket P.O. to each responsive Vendor {Bidder} who submits a Quote that meets the category definition and requirements of the Bid Solicitation.</w:t>
      </w:r>
    </w:p>
    <w:p w14:paraId="6C5E0B77" w14:textId="77777777" w:rsidR="00555A6F" w:rsidRDefault="00555A6F" w:rsidP="003E5CE9"/>
    <w:p w14:paraId="6463F5C3" w14:textId="2B4460C4" w:rsidR="003E5CE9" w:rsidRDefault="003E5CE9" w:rsidP="003E5CE9">
      <w:r>
        <w:t>The Bid Solicitation and State-Sup</w:t>
      </w:r>
      <w:r w:rsidR="00D65A3D">
        <w:t>plied Price Sheet contain eight (8</w:t>
      </w:r>
      <w:r>
        <w:t>) categories</w:t>
      </w:r>
      <w:r w:rsidR="00224AB2">
        <w:t>/price l</w:t>
      </w:r>
      <w:r w:rsidR="004C3742">
        <w:t>ines</w:t>
      </w:r>
      <w:r>
        <w:t xml:space="preserve"> identified below:</w:t>
      </w:r>
    </w:p>
    <w:p w14:paraId="17379885" w14:textId="77777777" w:rsidR="00DA747D" w:rsidRDefault="00DA747D" w:rsidP="00A9160A">
      <w:pPr>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D65A3D" w:rsidRPr="00D65A3D" w14:paraId="4EF39DC8" w14:textId="77777777" w:rsidTr="00825B61">
        <w:trPr>
          <w:trHeight w:val="290"/>
          <w:jc w:val="center"/>
        </w:trPr>
        <w:tc>
          <w:tcPr>
            <w:tcW w:w="1415" w:type="dxa"/>
            <w:tcBorders>
              <w:bottom w:val="nil"/>
            </w:tcBorders>
            <w:shd w:val="clear" w:color="000000" w:fill="D9D9D9"/>
            <w:noWrap/>
            <w:vAlign w:val="center"/>
            <w:hideMark/>
          </w:tcPr>
          <w:p w14:paraId="7D8D463C" w14:textId="77777777" w:rsidR="00D65A3D" w:rsidRPr="00D65A3D" w:rsidRDefault="00D65A3D" w:rsidP="00D65A3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FCC62B6" w14:textId="77777777" w:rsidR="00D65A3D" w:rsidRPr="00D65A3D" w:rsidRDefault="00D65A3D" w:rsidP="00D65A3D">
            <w:pPr>
              <w:jc w:val="center"/>
              <w:rPr>
                <w:rFonts w:cs="Arial"/>
                <w:b/>
                <w:bCs/>
                <w:color w:val="000000"/>
                <w:szCs w:val="22"/>
              </w:rPr>
            </w:pPr>
            <w:r w:rsidRPr="00D65A3D">
              <w:rPr>
                <w:rFonts w:cs="Arial"/>
                <w:b/>
                <w:bCs/>
                <w:color w:val="000000"/>
                <w:szCs w:val="22"/>
              </w:rPr>
              <w:t>Description</w:t>
            </w:r>
          </w:p>
        </w:tc>
      </w:tr>
      <w:tr w:rsidR="00D65A3D" w:rsidRPr="00D65A3D" w14:paraId="33107939" w14:textId="77777777" w:rsidTr="00825B61">
        <w:trPr>
          <w:trHeight w:val="300"/>
          <w:jc w:val="center"/>
        </w:trPr>
        <w:tc>
          <w:tcPr>
            <w:tcW w:w="1415" w:type="dxa"/>
            <w:tcBorders>
              <w:top w:val="nil"/>
            </w:tcBorders>
            <w:shd w:val="clear" w:color="000000" w:fill="D9D9D9"/>
            <w:noWrap/>
            <w:vAlign w:val="center"/>
            <w:hideMark/>
          </w:tcPr>
          <w:p w14:paraId="72F8EE4D" w14:textId="77777777" w:rsidR="00D65A3D" w:rsidRPr="00D65A3D" w:rsidRDefault="00D65A3D" w:rsidP="00D65A3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52DAE859" w14:textId="77777777" w:rsidR="00D65A3D" w:rsidRPr="00D65A3D" w:rsidRDefault="00D65A3D" w:rsidP="00D65A3D">
            <w:pPr>
              <w:jc w:val="left"/>
              <w:rPr>
                <w:rFonts w:cs="Arial"/>
                <w:b/>
                <w:bCs/>
                <w:color w:val="000000"/>
                <w:szCs w:val="22"/>
              </w:rPr>
            </w:pPr>
          </w:p>
        </w:tc>
      </w:tr>
      <w:tr w:rsidR="00D65A3D" w:rsidRPr="00D65A3D" w14:paraId="7DD2574B" w14:textId="77777777" w:rsidTr="003A3CC5">
        <w:trPr>
          <w:trHeight w:val="300"/>
          <w:jc w:val="center"/>
        </w:trPr>
        <w:tc>
          <w:tcPr>
            <w:tcW w:w="1415" w:type="dxa"/>
            <w:shd w:val="clear" w:color="auto" w:fill="auto"/>
            <w:noWrap/>
            <w:vAlign w:val="center"/>
            <w:hideMark/>
          </w:tcPr>
          <w:p w14:paraId="1A073FD9" w14:textId="77777777" w:rsidR="00D65A3D" w:rsidRPr="00D65A3D" w:rsidRDefault="00D65A3D" w:rsidP="00D65A3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23292DE4" w14:textId="77777777" w:rsidR="00D65A3D" w:rsidRPr="00D65A3D" w:rsidRDefault="00D65A3D" w:rsidP="00D65A3D">
            <w:pPr>
              <w:jc w:val="left"/>
              <w:rPr>
                <w:rFonts w:cs="Arial"/>
                <w:color w:val="000000"/>
                <w:szCs w:val="22"/>
              </w:rPr>
            </w:pPr>
            <w:r w:rsidRPr="00D65A3D">
              <w:rPr>
                <w:rFonts w:cs="Arial"/>
                <w:color w:val="000000"/>
                <w:szCs w:val="22"/>
              </w:rPr>
              <w:t>Clothing Closures and Fasteners</w:t>
            </w:r>
          </w:p>
        </w:tc>
      </w:tr>
      <w:tr w:rsidR="00D65A3D" w:rsidRPr="00D65A3D" w14:paraId="4413E693" w14:textId="77777777" w:rsidTr="003A3CC5">
        <w:trPr>
          <w:trHeight w:val="300"/>
          <w:jc w:val="center"/>
        </w:trPr>
        <w:tc>
          <w:tcPr>
            <w:tcW w:w="1415" w:type="dxa"/>
            <w:shd w:val="clear" w:color="auto" w:fill="auto"/>
            <w:noWrap/>
            <w:vAlign w:val="center"/>
            <w:hideMark/>
          </w:tcPr>
          <w:p w14:paraId="096BE5CA" w14:textId="77777777" w:rsidR="00D65A3D" w:rsidRPr="00D65A3D" w:rsidRDefault="00D65A3D" w:rsidP="00D65A3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0B5B2E82" w14:textId="77777777" w:rsidR="00D65A3D" w:rsidRPr="00D65A3D" w:rsidRDefault="00D65A3D" w:rsidP="00D65A3D">
            <w:pPr>
              <w:jc w:val="left"/>
              <w:rPr>
                <w:rFonts w:cs="Arial"/>
                <w:color w:val="000000"/>
                <w:szCs w:val="22"/>
              </w:rPr>
            </w:pPr>
            <w:r w:rsidRPr="00D65A3D">
              <w:rPr>
                <w:rFonts w:cs="Arial"/>
                <w:color w:val="000000"/>
                <w:szCs w:val="22"/>
              </w:rPr>
              <w:t>Wooden Dowels and Finials</w:t>
            </w:r>
          </w:p>
        </w:tc>
      </w:tr>
      <w:tr w:rsidR="00D65A3D" w:rsidRPr="00D65A3D" w14:paraId="780D282F" w14:textId="77777777" w:rsidTr="003A3CC5">
        <w:trPr>
          <w:trHeight w:val="300"/>
          <w:jc w:val="center"/>
        </w:trPr>
        <w:tc>
          <w:tcPr>
            <w:tcW w:w="1415" w:type="dxa"/>
            <w:shd w:val="clear" w:color="auto" w:fill="auto"/>
            <w:noWrap/>
            <w:vAlign w:val="center"/>
            <w:hideMark/>
          </w:tcPr>
          <w:p w14:paraId="4A817BD4" w14:textId="77777777" w:rsidR="00D65A3D" w:rsidRPr="00D65A3D" w:rsidRDefault="00D65A3D" w:rsidP="00D65A3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64785977" w14:textId="77777777" w:rsidR="00D65A3D" w:rsidRPr="00D65A3D" w:rsidRDefault="00D65A3D" w:rsidP="00D65A3D">
            <w:pPr>
              <w:jc w:val="left"/>
              <w:rPr>
                <w:rFonts w:cs="Arial"/>
                <w:color w:val="000000"/>
                <w:szCs w:val="22"/>
              </w:rPr>
            </w:pPr>
            <w:r w:rsidRPr="00D65A3D">
              <w:rPr>
                <w:rFonts w:cs="Arial"/>
                <w:color w:val="000000"/>
                <w:szCs w:val="22"/>
              </w:rPr>
              <w:t>Writing Bond Plotter Paper</w:t>
            </w:r>
          </w:p>
        </w:tc>
      </w:tr>
      <w:tr w:rsidR="00D65A3D" w:rsidRPr="00D65A3D" w14:paraId="422161AF" w14:textId="77777777" w:rsidTr="003A3CC5">
        <w:trPr>
          <w:trHeight w:val="300"/>
          <w:jc w:val="center"/>
        </w:trPr>
        <w:tc>
          <w:tcPr>
            <w:tcW w:w="1415" w:type="dxa"/>
            <w:shd w:val="clear" w:color="auto" w:fill="auto"/>
            <w:noWrap/>
            <w:vAlign w:val="center"/>
            <w:hideMark/>
          </w:tcPr>
          <w:p w14:paraId="2BCB79E1" w14:textId="77777777" w:rsidR="00D65A3D" w:rsidRPr="00D65A3D" w:rsidRDefault="00D65A3D" w:rsidP="00D65A3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380F684F" w14:textId="77777777" w:rsidR="00D65A3D" w:rsidRPr="00D65A3D" w:rsidRDefault="00D65A3D" w:rsidP="00D65A3D">
            <w:pPr>
              <w:jc w:val="left"/>
              <w:rPr>
                <w:rFonts w:cs="Arial"/>
                <w:color w:val="000000"/>
                <w:szCs w:val="22"/>
              </w:rPr>
            </w:pPr>
            <w:r w:rsidRPr="00D65A3D">
              <w:rPr>
                <w:rFonts w:cs="Arial"/>
                <w:color w:val="000000"/>
                <w:szCs w:val="22"/>
              </w:rPr>
              <w:t xml:space="preserve">Elastic </w:t>
            </w:r>
          </w:p>
        </w:tc>
      </w:tr>
      <w:tr w:rsidR="00D65A3D" w:rsidRPr="00D65A3D" w14:paraId="2AD2D874" w14:textId="77777777" w:rsidTr="003A3CC5">
        <w:trPr>
          <w:trHeight w:val="300"/>
          <w:jc w:val="center"/>
        </w:trPr>
        <w:tc>
          <w:tcPr>
            <w:tcW w:w="1415" w:type="dxa"/>
            <w:shd w:val="clear" w:color="auto" w:fill="auto"/>
            <w:noWrap/>
            <w:vAlign w:val="center"/>
            <w:hideMark/>
          </w:tcPr>
          <w:p w14:paraId="15AD5F40" w14:textId="77777777" w:rsidR="00D65A3D" w:rsidRPr="00D65A3D" w:rsidRDefault="00D65A3D" w:rsidP="00D65A3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372BEA93" w14:textId="77777777" w:rsidR="00D65A3D" w:rsidRPr="00D65A3D" w:rsidRDefault="00D65A3D" w:rsidP="00D65A3D">
            <w:pPr>
              <w:jc w:val="left"/>
              <w:rPr>
                <w:rFonts w:cs="Arial"/>
                <w:color w:val="000000"/>
                <w:szCs w:val="22"/>
              </w:rPr>
            </w:pPr>
            <w:r w:rsidRPr="00D65A3D">
              <w:rPr>
                <w:rFonts w:cs="Arial"/>
                <w:color w:val="000000"/>
                <w:szCs w:val="22"/>
              </w:rPr>
              <w:t>Thread</w:t>
            </w:r>
          </w:p>
        </w:tc>
      </w:tr>
      <w:tr w:rsidR="00D65A3D" w:rsidRPr="00D65A3D" w14:paraId="4700FEB0" w14:textId="77777777" w:rsidTr="003A3CC5">
        <w:trPr>
          <w:trHeight w:val="300"/>
          <w:jc w:val="center"/>
        </w:trPr>
        <w:tc>
          <w:tcPr>
            <w:tcW w:w="1415" w:type="dxa"/>
            <w:shd w:val="clear" w:color="auto" w:fill="auto"/>
            <w:noWrap/>
            <w:vAlign w:val="center"/>
            <w:hideMark/>
          </w:tcPr>
          <w:p w14:paraId="75C6A5D1" w14:textId="77777777" w:rsidR="00D65A3D" w:rsidRPr="00D65A3D" w:rsidRDefault="00D65A3D" w:rsidP="00D65A3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60D42E4C" w14:textId="77777777" w:rsidR="00D65A3D" w:rsidRPr="00D65A3D" w:rsidRDefault="00D65A3D" w:rsidP="00D65A3D">
            <w:pPr>
              <w:jc w:val="left"/>
              <w:rPr>
                <w:rFonts w:cs="Arial"/>
                <w:color w:val="000000"/>
                <w:szCs w:val="22"/>
              </w:rPr>
            </w:pPr>
            <w:r w:rsidRPr="00D65A3D">
              <w:rPr>
                <w:rFonts w:cs="Arial"/>
                <w:color w:val="000000"/>
                <w:szCs w:val="22"/>
              </w:rPr>
              <w:t>Yarn</w:t>
            </w:r>
          </w:p>
        </w:tc>
      </w:tr>
      <w:tr w:rsidR="00D65A3D" w:rsidRPr="00D65A3D" w14:paraId="71E3D342" w14:textId="77777777" w:rsidTr="003A3CC5">
        <w:trPr>
          <w:trHeight w:val="300"/>
          <w:jc w:val="center"/>
        </w:trPr>
        <w:tc>
          <w:tcPr>
            <w:tcW w:w="1415" w:type="dxa"/>
            <w:shd w:val="clear" w:color="auto" w:fill="auto"/>
            <w:noWrap/>
            <w:vAlign w:val="center"/>
            <w:hideMark/>
          </w:tcPr>
          <w:p w14:paraId="0C37810E" w14:textId="77777777" w:rsidR="00D65A3D" w:rsidRPr="00D65A3D" w:rsidRDefault="00D65A3D" w:rsidP="00D65A3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485EA4C4" w14:textId="77777777" w:rsidR="00D65A3D" w:rsidRPr="00D65A3D" w:rsidRDefault="00D65A3D" w:rsidP="00D65A3D">
            <w:pPr>
              <w:jc w:val="left"/>
              <w:rPr>
                <w:rFonts w:cs="Arial"/>
                <w:color w:val="000000"/>
                <w:szCs w:val="22"/>
              </w:rPr>
            </w:pPr>
            <w:r w:rsidRPr="00D65A3D">
              <w:rPr>
                <w:rFonts w:cs="Arial"/>
                <w:color w:val="000000"/>
                <w:szCs w:val="22"/>
              </w:rPr>
              <w:t>Fabric</w:t>
            </w:r>
          </w:p>
        </w:tc>
      </w:tr>
      <w:tr w:rsidR="00D65A3D" w:rsidRPr="00D65A3D" w14:paraId="1DA2B585" w14:textId="77777777" w:rsidTr="003A3CC5">
        <w:trPr>
          <w:trHeight w:val="300"/>
          <w:jc w:val="center"/>
        </w:trPr>
        <w:tc>
          <w:tcPr>
            <w:tcW w:w="1415" w:type="dxa"/>
            <w:shd w:val="clear" w:color="auto" w:fill="auto"/>
            <w:noWrap/>
            <w:vAlign w:val="center"/>
            <w:hideMark/>
          </w:tcPr>
          <w:p w14:paraId="4C2C85EF" w14:textId="77777777" w:rsidR="00D65A3D" w:rsidRPr="00D65A3D" w:rsidRDefault="00D65A3D" w:rsidP="00D65A3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31AFE82" w14:textId="33CC9110" w:rsidR="00D65A3D" w:rsidRPr="00D65A3D" w:rsidRDefault="007E4739" w:rsidP="00D65A3D">
            <w:pPr>
              <w:jc w:val="left"/>
              <w:rPr>
                <w:rFonts w:cs="Arial"/>
                <w:color w:val="000000"/>
                <w:szCs w:val="22"/>
              </w:rPr>
            </w:pPr>
            <w:r>
              <w:rPr>
                <w:rFonts w:cs="Arial"/>
                <w:color w:val="000000"/>
                <w:szCs w:val="22"/>
              </w:rPr>
              <w:t>Packaging Supplies</w:t>
            </w:r>
          </w:p>
        </w:tc>
      </w:tr>
      <w:tr w:rsidR="00F71668" w:rsidRPr="00D65A3D" w14:paraId="1AF0571F" w14:textId="77777777" w:rsidTr="003A3CC5">
        <w:trPr>
          <w:trHeight w:val="300"/>
          <w:jc w:val="center"/>
        </w:trPr>
        <w:tc>
          <w:tcPr>
            <w:tcW w:w="1415" w:type="dxa"/>
            <w:shd w:val="clear" w:color="auto" w:fill="auto"/>
            <w:noWrap/>
            <w:vAlign w:val="center"/>
          </w:tcPr>
          <w:p w14:paraId="73DF441F" w14:textId="762DD002" w:rsidR="00F71668" w:rsidRPr="00D65A3D" w:rsidRDefault="00F71668" w:rsidP="00D65A3D">
            <w:pPr>
              <w:jc w:val="center"/>
              <w:rPr>
                <w:rFonts w:cs="Arial"/>
                <w:color w:val="000000"/>
                <w:szCs w:val="22"/>
              </w:rPr>
            </w:pPr>
            <w:r>
              <w:rPr>
                <w:rFonts w:cs="Arial"/>
                <w:color w:val="000000"/>
                <w:szCs w:val="22"/>
              </w:rPr>
              <w:t>9</w:t>
            </w:r>
          </w:p>
        </w:tc>
        <w:tc>
          <w:tcPr>
            <w:tcW w:w="3543" w:type="dxa"/>
            <w:shd w:val="clear" w:color="auto" w:fill="auto"/>
            <w:noWrap/>
            <w:vAlign w:val="center"/>
          </w:tcPr>
          <w:p w14:paraId="57455C3C" w14:textId="730820A1" w:rsidR="00F71668" w:rsidRPr="00D65A3D" w:rsidRDefault="00F71668" w:rsidP="00D65A3D">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21696C88" w14:textId="77777777" w:rsidR="003E5CE9" w:rsidRPr="00DD4351" w:rsidRDefault="003E5CE9" w:rsidP="00A9160A">
      <w:pPr>
        <w:rPr>
          <w:rFonts w:cs="Arial"/>
          <w:szCs w:val="22"/>
        </w:rPr>
      </w:pPr>
    </w:p>
    <w:p w14:paraId="0E44A3F1" w14:textId="61CC3B6E" w:rsidR="00F71668" w:rsidRDefault="00F71668" w:rsidP="00F71668">
      <w:r>
        <w:t xml:space="preserve">A Vendor {Bidder} must only bid on Price Lines 1 through 8 only.  </w:t>
      </w:r>
    </w:p>
    <w:p w14:paraId="7A51FCC9" w14:textId="77777777" w:rsidR="00F71668" w:rsidRDefault="00F71668" w:rsidP="00F71668"/>
    <w:p w14:paraId="365B999D" w14:textId="1A1AC97E" w:rsidR="00F71668" w:rsidRPr="00AD0C40" w:rsidRDefault="00F71668" w:rsidP="00F71668">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02AE04A3" w14:textId="77777777" w:rsidR="00F71668" w:rsidRDefault="00F71668" w:rsidP="00D65A3D"/>
    <w:p w14:paraId="425641B7" w14:textId="06014163" w:rsidR="00D65A3D" w:rsidRDefault="00D65A3D" w:rsidP="00D65A3D">
      <w:r>
        <w:t>A Vendor {Bidder} may bid on a single category or multiple categories. Vendors {Bidders} are not required to bid on all categories in order to be considered responsive.</w:t>
      </w:r>
    </w:p>
    <w:p w14:paraId="040E72A9" w14:textId="77777777" w:rsidR="007D5756" w:rsidRDefault="007D5756" w:rsidP="007D5756">
      <w:pPr>
        <w:rPr>
          <w:rFonts w:cs="Arial"/>
          <w:szCs w:val="22"/>
        </w:rPr>
      </w:pPr>
    </w:p>
    <w:p w14:paraId="3DDAFADB" w14:textId="2A8D2699" w:rsidR="007D5756" w:rsidRDefault="007D5756" w:rsidP="007D5756">
      <w:pPr>
        <w:rPr>
          <w:rFonts w:cs="Arial"/>
          <w:szCs w:val="22"/>
        </w:rPr>
      </w:pPr>
      <w:r w:rsidRPr="0062035C">
        <w:rPr>
          <w:rFonts w:cs="Arial"/>
          <w:szCs w:val="22"/>
        </w:rPr>
        <w:lastRenderedPageBreak/>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r>
        <w:rPr>
          <w:rFonts w:cs="Arial"/>
          <w:szCs w:val="22"/>
        </w:rPr>
        <w:t>Please refer to Bid Solicitation Section 4.4.5.2 for more information.</w:t>
      </w:r>
    </w:p>
    <w:p w14:paraId="0223F36F" w14:textId="77777777" w:rsidR="00D65A3D" w:rsidRDefault="00D65A3D" w:rsidP="00D65A3D"/>
    <w:p w14:paraId="383E96A8" w14:textId="7ECD5B5F" w:rsidR="00D65A3D" w:rsidRDefault="00D65A3D" w:rsidP="00D65A3D">
      <w:r>
        <w:t>The St</w:t>
      </w:r>
      <w:r w:rsidR="006803B4">
        <w:t>ate intends to award a</w:t>
      </w:r>
      <w:r>
        <w:t xml:space="preserve"> Blanket P.O. to each responsive Vendor {Bidder} who submits a Quote that meets the category definition and requirements of the Bid Solicitation in accordance with Section</w:t>
      </w:r>
      <w:r w:rsidR="007D5756">
        <w:t>s</w:t>
      </w:r>
      <w:r>
        <w:t xml:space="preserve"> </w:t>
      </w:r>
      <w:r w:rsidR="007D5756">
        <w:t xml:space="preserve">6.7 and </w:t>
      </w:r>
      <w:r w:rsidR="004C3742">
        <w:t>7.2</w:t>
      </w:r>
      <w:r>
        <w:t xml:space="preserve"> of this Bid Solicitation.</w:t>
      </w:r>
    </w:p>
    <w:p w14:paraId="67E2201D" w14:textId="77777777" w:rsidR="00416AED" w:rsidRDefault="00416AED" w:rsidP="00D65A3D"/>
    <w:p w14:paraId="649D48BF" w14:textId="77777777" w:rsidR="00416AED" w:rsidRDefault="00416AED" w:rsidP="00416AED">
      <w:pPr>
        <w:rPr>
          <w:b/>
        </w:rPr>
      </w:pPr>
      <w:r w:rsidRPr="009F0E91">
        <w:rPr>
          <w:b/>
        </w:rPr>
        <w:t>Partial Small Business Set Aside</w:t>
      </w:r>
    </w:p>
    <w:p w14:paraId="00FCACC5" w14:textId="77777777" w:rsidR="00416AED" w:rsidRPr="00987542" w:rsidRDefault="00416AED" w:rsidP="00416AED">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787CABD3" w14:textId="77777777" w:rsidR="00416AED" w:rsidRDefault="00416AED" w:rsidP="00416AED"/>
    <w:p w14:paraId="61D8A893" w14:textId="225D61E1" w:rsidR="00416AED" w:rsidRPr="006421CF" w:rsidRDefault="00416AED" w:rsidP="00416AED">
      <w:pPr>
        <w:rPr>
          <w:b/>
        </w:rPr>
      </w:pPr>
      <w:r w:rsidRPr="006421CF">
        <w:rPr>
          <w:b/>
        </w:rPr>
        <w:t xml:space="preserve">Only </w:t>
      </w:r>
      <w:r>
        <w:rPr>
          <w:b/>
        </w:rPr>
        <w:t>Categories/Price Lines 8 has</w:t>
      </w:r>
      <w:r w:rsidRPr="006421CF">
        <w:rPr>
          <w:b/>
        </w:rPr>
        <w:t xml:space="preserve"> been designated as partial Small Business set aside as per Section 4.4.1.4</w:t>
      </w:r>
    </w:p>
    <w:p w14:paraId="4FC7FC92" w14:textId="77777777" w:rsidR="00416AED" w:rsidRDefault="00416AED" w:rsidP="00416AED"/>
    <w:p w14:paraId="46315FD4" w14:textId="2B917F63" w:rsidR="00416AED" w:rsidRDefault="00416AED" w:rsidP="00416AED">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5F1861">
        <w:t>fication Services Unit for that category</w:t>
      </w:r>
      <w:r>
        <w:t xml:space="preserve">/price line. </w:t>
      </w:r>
      <w:r w:rsidRPr="00083A7A">
        <w:t xml:space="preserve">  </w:t>
      </w:r>
    </w:p>
    <w:p w14:paraId="6F362C58" w14:textId="77777777" w:rsidR="00416AED" w:rsidRDefault="00416AED" w:rsidP="00416AED"/>
    <w:p w14:paraId="68F6F18B" w14:textId="763AB9AA" w:rsidR="00416AED" w:rsidRDefault="00416AED" w:rsidP="00D65A3D">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542680C0" w14:textId="77777777" w:rsidR="00D65A3D" w:rsidRDefault="00D65A3D" w:rsidP="00851065"/>
    <w:p w14:paraId="27D9F744" w14:textId="1045E309" w:rsidR="000558BC"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21" w:name="_Toc400531468"/>
      <w:bookmarkStart w:id="22" w:name="_Toc428533938"/>
      <w:bookmarkStart w:id="23" w:name="_Toc39658649"/>
      <w:r w:rsidRPr="00B94382">
        <w:t>BACKGROUND</w:t>
      </w:r>
      <w:bookmarkEnd w:id="21"/>
      <w:bookmarkEnd w:id="22"/>
      <w:bookmarkEnd w:id="23"/>
      <w:r w:rsidRPr="00B94382">
        <w:t xml:space="preserve"> </w:t>
      </w:r>
    </w:p>
    <w:p w14:paraId="4C1C0A0A" w14:textId="77777777" w:rsidR="00E651D6" w:rsidRDefault="00E651D6" w:rsidP="00851065"/>
    <w:p w14:paraId="10210684" w14:textId="3EC4EC77" w:rsidR="00C63E11" w:rsidRDefault="00C63E11" w:rsidP="00C63E11">
      <w:r w:rsidRPr="003D61A4">
        <w:t xml:space="preserve">This is a reprocurement of the </w:t>
      </w:r>
      <w:r w:rsidR="001C124A" w:rsidRPr="003D61A4">
        <w:t>product/services</w:t>
      </w:r>
      <w:r w:rsidR="001C124A">
        <w:t xml:space="preserve"> </w:t>
      </w:r>
      <w:r>
        <w:t xml:space="preserve">under </w:t>
      </w:r>
      <w:r w:rsidR="003D61A4" w:rsidRPr="003D61A4">
        <w:rPr>
          <w:b/>
        </w:rPr>
        <w:t>T2515 Clothing Notions Department of Corrections</w:t>
      </w:r>
      <w:r w:rsidR="003D61A4">
        <w:t xml:space="preserve">, presently due to expire on </w:t>
      </w:r>
      <w:r w:rsidR="003D61A4">
        <w:rPr>
          <w:b/>
        </w:rPr>
        <w:t>June</w:t>
      </w:r>
      <w:r w:rsidR="003D61A4" w:rsidRPr="003D61A4">
        <w:rPr>
          <w:b/>
        </w:rPr>
        <w:t xml:space="preserve"> 16, 2021</w:t>
      </w:r>
      <w:r>
        <w:rPr>
          <w:b/>
          <w:bCs/>
        </w:rPr>
        <w:t>.</w:t>
      </w:r>
      <w:r>
        <w:t xml:space="preserve">  Vendors {Bidders} interested in the current Blanket P.O. specifications and pricing information may </w:t>
      </w:r>
      <w:r w:rsidR="003D61A4">
        <w:t>review the current Blanket P.O. T2515</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636ACFE" w:rsidR="00C63E11" w:rsidRDefault="00C63E11" w:rsidP="00C63E11">
      <w:pPr>
        <w:overflowPunct w:val="0"/>
        <w:autoSpaceDE w:val="0"/>
        <w:autoSpaceDN w:val="0"/>
        <w:ind w:left="720"/>
      </w:pPr>
      <w:r>
        <w:t>Under “Contra</w:t>
      </w:r>
      <w:r w:rsidR="003D61A4">
        <w:t>ct/Blanket Description” type in T2515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72034859"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7FEE0BEE" w14:textId="77777777" w:rsidR="00A85F45" w:rsidRDefault="00A85F45" w:rsidP="00851065"/>
    <w:p w14:paraId="1A662CE3" w14:textId="45962B0C" w:rsidR="00A85F45" w:rsidRPr="00D25594" w:rsidRDefault="00A85F45" w:rsidP="00A85F45">
      <w:pPr>
        <w:pStyle w:val="Heading3"/>
      </w:pPr>
      <w:r w:rsidRPr="00D25594">
        <w:t>Notable Changes Since the Last Bid Solicitation</w:t>
      </w:r>
    </w:p>
    <w:p w14:paraId="5CD4BA28" w14:textId="77777777" w:rsidR="00A85F45" w:rsidRDefault="00A85F45" w:rsidP="00A85F45"/>
    <w:p w14:paraId="67F68B7D" w14:textId="77777777" w:rsidR="00A85F45" w:rsidRDefault="00A85F45" w:rsidP="00A85F45">
      <w:pPr>
        <w:rPr>
          <w:color w:val="000000"/>
        </w:rPr>
      </w:pPr>
      <w:r>
        <w:t xml:space="preserve">This Bid Solicitation has been revised </w:t>
      </w:r>
      <w:r>
        <w:rPr>
          <w:color w:val="000000"/>
        </w:rPr>
        <w:t>since the last reprocurement of these commodities.  Please thoroughly read the entire Bid Solicitation including all sub-sections.</w:t>
      </w:r>
    </w:p>
    <w:p w14:paraId="78521705" w14:textId="77777777" w:rsidR="00A85F45" w:rsidRDefault="00A85F45" w:rsidP="00A85F45">
      <w:pPr>
        <w:rPr>
          <w:color w:val="000000"/>
        </w:rPr>
      </w:pPr>
    </w:p>
    <w:p w14:paraId="004A0824" w14:textId="77777777" w:rsidR="00A85F45" w:rsidRPr="00176DCB" w:rsidRDefault="00A85F45" w:rsidP="00A85F45">
      <w:r w:rsidRPr="00176DCB">
        <w:t>Notable changes include, but are not limited to:</w:t>
      </w:r>
    </w:p>
    <w:p w14:paraId="6F89133F" w14:textId="77777777" w:rsidR="00091A09" w:rsidRDefault="00091A09" w:rsidP="00091A09"/>
    <w:p w14:paraId="7A641839" w14:textId="37CA1040" w:rsidR="00A85F45" w:rsidRDefault="00091A09" w:rsidP="00091A09">
      <w:r>
        <w:t>Products</w:t>
      </w:r>
      <w:r w:rsidR="00A85F45" w:rsidRPr="00091A09">
        <w:t xml:space="preserve"> </w:t>
      </w:r>
      <w:r w:rsidRPr="00091A09">
        <w:t>under the T2515</w:t>
      </w:r>
      <w:r w:rsidR="00A85F45" w:rsidRPr="00091A09">
        <w:t xml:space="preserve"> Clothing </w:t>
      </w:r>
      <w:r w:rsidRPr="00091A09">
        <w:t>Notions Department of Corrections term Blanke</w:t>
      </w:r>
      <w:r w:rsidR="00A85F45" w:rsidRPr="00091A09">
        <w:t>t P</w:t>
      </w:r>
      <w:r w:rsidRPr="00091A09">
        <w:t>.O. and products under the T1247</w:t>
      </w:r>
      <w:r w:rsidR="00A85F45" w:rsidRPr="00091A09">
        <w:t xml:space="preserve"> </w:t>
      </w:r>
      <w:r w:rsidRPr="00091A09">
        <w:t>Threads and Yarns – State Use Industries</w:t>
      </w:r>
      <w:r w:rsidR="00A85F45" w:rsidRPr="00091A09">
        <w:t xml:space="preserve"> Blanket P.O. have been combined into one Bid Solicitation that includes the following categories:</w:t>
      </w:r>
      <w:r w:rsidR="00A85F45">
        <w:t xml:space="preserve"> </w:t>
      </w:r>
    </w:p>
    <w:p w14:paraId="2B217FF4" w14:textId="77777777" w:rsidR="00091A09" w:rsidRPr="00091A09" w:rsidRDefault="00091A09" w:rsidP="00091A09">
      <w:pPr>
        <w:pStyle w:val="ListParagraph"/>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091A09" w:rsidRPr="00D65A3D" w14:paraId="114910FB" w14:textId="77777777" w:rsidTr="002F410F">
        <w:trPr>
          <w:trHeight w:val="290"/>
          <w:jc w:val="center"/>
        </w:trPr>
        <w:tc>
          <w:tcPr>
            <w:tcW w:w="1415" w:type="dxa"/>
            <w:tcBorders>
              <w:bottom w:val="nil"/>
            </w:tcBorders>
            <w:shd w:val="clear" w:color="000000" w:fill="D9D9D9"/>
            <w:noWrap/>
            <w:vAlign w:val="center"/>
            <w:hideMark/>
          </w:tcPr>
          <w:p w14:paraId="3F366B8A" w14:textId="77777777" w:rsidR="00091A09" w:rsidRPr="00D65A3D" w:rsidRDefault="00091A09" w:rsidP="007028A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5C853F1" w14:textId="77777777" w:rsidR="00091A09" w:rsidRPr="00D65A3D" w:rsidRDefault="00091A09" w:rsidP="007028AD">
            <w:pPr>
              <w:jc w:val="center"/>
              <w:rPr>
                <w:rFonts w:cs="Arial"/>
                <w:b/>
                <w:bCs/>
                <w:color w:val="000000"/>
                <w:szCs w:val="22"/>
              </w:rPr>
            </w:pPr>
            <w:r w:rsidRPr="00D65A3D">
              <w:rPr>
                <w:rFonts w:cs="Arial"/>
                <w:b/>
                <w:bCs/>
                <w:color w:val="000000"/>
                <w:szCs w:val="22"/>
              </w:rPr>
              <w:t>Description</w:t>
            </w:r>
          </w:p>
        </w:tc>
      </w:tr>
      <w:tr w:rsidR="00091A09" w:rsidRPr="00D65A3D" w14:paraId="3A68DF42" w14:textId="77777777" w:rsidTr="002F410F">
        <w:trPr>
          <w:trHeight w:val="300"/>
          <w:jc w:val="center"/>
        </w:trPr>
        <w:tc>
          <w:tcPr>
            <w:tcW w:w="1415" w:type="dxa"/>
            <w:tcBorders>
              <w:top w:val="nil"/>
            </w:tcBorders>
            <w:shd w:val="clear" w:color="000000" w:fill="D9D9D9"/>
            <w:noWrap/>
            <w:vAlign w:val="center"/>
            <w:hideMark/>
          </w:tcPr>
          <w:p w14:paraId="3B1D2B26" w14:textId="77777777" w:rsidR="00091A09" w:rsidRPr="00D65A3D" w:rsidRDefault="00091A09" w:rsidP="007028A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690D32F5" w14:textId="77777777" w:rsidR="00091A09" w:rsidRPr="00D65A3D" w:rsidRDefault="00091A09" w:rsidP="007028AD">
            <w:pPr>
              <w:jc w:val="left"/>
              <w:rPr>
                <w:rFonts w:cs="Arial"/>
                <w:b/>
                <w:bCs/>
                <w:color w:val="000000"/>
                <w:szCs w:val="22"/>
              </w:rPr>
            </w:pPr>
          </w:p>
        </w:tc>
      </w:tr>
      <w:tr w:rsidR="00091A09" w:rsidRPr="00D65A3D" w14:paraId="2F19E45D" w14:textId="77777777" w:rsidTr="003A3CC5">
        <w:trPr>
          <w:trHeight w:val="300"/>
          <w:jc w:val="center"/>
        </w:trPr>
        <w:tc>
          <w:tcPr>
            <w:tcW w:w="1415" w:type="dxa"/>
            <w:shd w:val="clear" w:color="auto" w:fill="auto"/>
            <w:noWrap/>
            <w:vAlign w:val="center"/>
            <w:hideMark/>
          </w:tcPr>
          <w:p w14:paraId="6449C349" w14:textId="77777777" w:rsidR="00091A09" w:rsidRPr="00D65A3D" w:rsidRDefault="00091A09" w:rsidP="007028A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CD5BF54" w14:textId="77777777" w:rsidR="00091A09" w:rsidRPr="00D65A3D" w:rsidRDefault="00091A09" w:rsidP="007028AD">
            <w:pPr>
              <w:jc w:val="left"/>
              <w:rPr>
                <w:rFonts w:cs="Arial"/>
                <w:color w:val="000000"/>
                <w:szCs w:val="22"/>
              </w:rPr>
            </w:pPr>
            <w:r w:rsidRPr="00D65A3D">
              <w:rPr>
                <w:rFonts w:cs="Arial"/>
                <w:color w:val="000000"/>
                <w:szCs w:val="22"/>
              </w:rPr>
              <w:t>Clothing Closures and Fasteners</w:t>
            </w:r>
          </w:p>
        </w:tc>
      </w:tr>
      <w:tr w:rsidR="00091A09" w:rsidRPr="00D65A3D" w14:paraId="30066630" w14:textId="77777777" w:rsidTr="003A3CC5">
        <w:trPr>
          <w:trHeight w:val="300"/>
          <w:jc w:val="center"/>
        </w:trPr>
        <w:tc>
          <w:tcPr>
            <w:tcW w:w="1415" w:type="dxa"/>
            <w:shd w:val="clear" w:color="auto" w:fill="auto"/>
            <w:noWrap/>
            <w:vAlign w:val="center"/>
            <w:hideMark/>
          </w:tcPr>
          <w:p w14:paraId="0F5A9E87" w14:textId="77777777" w:rsidR="00091A09" w:rsidRPr="00D65A3D" w:rsidRDefault="00091A09" w:rsidP="007028A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2280533F" w14:textId="77777777" w:rsidR="00091A09" w:rsidRPr="00D65A3D" w:rsidRDefault="00091A09" w:rsidP="007028AD">
            <w:pPr>
              <w:jc w:val="left"/>
              <w:rPr>
                <w:rFonts w:cs="Arial"/>
                <w:color w:val="000000"/>
                <w:szCs w:val="22"/>
              </w:rPr>
            </w:pPr>
            <w:r w:rsidRPr="00D65A3D">
              <w:rPr>
                <w:rFonts w:cs="Arial"/>
                <w:color w:val="000000"/>
                <w:szCs w:val="22"/>
              </w:rPr>
              <w:t>Wooden Dowels and Finials</w:t>
            </w:r>
          </w:p>
        </w:tc>
      </w:tr>
      <w:tr w:rsidR="00091A09" w:rsidRPr="00D65A3D" w14:paraId="478C8502" w14:textId="77777777" w:rsidTr="003A3CC5">
        <w:trPr>
          <w:trHeight w:val="300"/>
          <w:jc w:val="center"/>
        </w:trPr>
        <w:tc>
          <w:tcPr>
            <w:tcW w:w="1415" w:type="dxa"/>
            <w:shd w:val="clear" w:color="auto" w:fill="auto"/>
            <w:noWrap/>
            <w:vAlign w:val="center"/>
            <w:hideMark/>
          </w:tcPr>
          <w:p w14:paraId="008B122A" w14:textId="77777777" w:rsidR="00091A09" w:rsidRPr="00D65A3D" w:rsidRDefault="00091A09" w:rsidP="007028A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724476BF" w14:textId="77777777" w:rsidR="00091A09" w:rsidRPr="00D65A3D" w:rsidRDefault="00091A09" w:rsidP="007028AD">
            <w:pPr>
              <w:jc w:val="left"/>
              <w:rPr>
                <w:rFonts w:cs="Arial"/>
                <w:color w:val="000000"/>
                <w:szCs w:val="22"/>
              </w:rPr>
            </w:pPr>
            <w:r w:rsidRPr="00D65A3D">
              <w:rPr>
                <w:rFonts w:cs="Arial"/>
                <w:color w:val="000000"/>
                <w:szCs w:val="22"/>
              </w:rPr>
              <w:t>Writing Bond Plotter Paper</w:t>
            </w:r>
          </w:p>
        </w:tc>
      </w:tr>
      <w:tr w:rsidR="00091A09" w:rsidRPr="00D65A3D" w14:paraId="325D5EF0" w14:textId="77777777" w:rsidTr="003A3CC5">
        <w:trPr>
          <w:trHeight w:val="300"/>
          <w:jc w:val="center"/>
        </w:trPr>
        <w:tc>
          <w:tcPr>
            <w:tcW w:w="1415" w:type="dxa"/>
            <w:shd w:val="clear" w:color="auto" w:fill="auto"/>
            <w:noWrap/>
            <w:vAlign w:val="center"/>
            <w:hideMark/>
          </w:tcPr>
          <w:p w14:paraId="74D77A43" w14:textId="77777777" w:rsidR="00091A09" w:rsidRPr="00D65A3D" w:rsidRDefault="00091A09" w:rsidP="007028A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097A42B2" w14:textId="77777777" w:rsidR="00091A09" w:rsidRPr="00D65A3D" w:rsidRDefault="00091A09" w:rsidP="007028AD">
            <w:pPr>
              <w:jc w:val="left"/>
              <w:rPr>
                <w:rFonts w:cs="Arial"/>
                <w:color w:val="000000"/>
                <w:szCs w:val="22"/>
              </w:rPr>
            </w:pPr>
            <w:r w:rsidRPr="00D65A3D">
              <w:rPr>
                <w:rFonts w:cs="Arial"/>
                <w:color w:val="000000"/>
                <w:szCs w:val="22"/>
              </w:rPr>
              <w:t xml:space="preserve">Elastic </w:t>
            </w:r>
          </w:p>
        </w:tc>
      </w:tr>
      <w:tr w:rsidR="00091A09" w:rsidRPr="00D65A3D" w14:paraId="0F2C2B49" w14:textId="77777777" w:rsidTr="003A3CC5">
        <w:trPr>
          <w:trHeight w:val="300"/>
          <w:jc w:val="center"/>
        </w:trPr>
        <w:tc>
          <w:tcPr>
            <w:tcW w:w="1415" w:type="dxa"/>
            <w:shd w:val="clear" w:color="auto" w:fill="auto"/>
            <w:noWrap/>
            <w:vAlign w:val="center"/>
            <w:hideMark/>
          </w:tcPr>
          <w:p w14:paraId="430FE079" w14:textId="77777777" w:rsidR="00091A09" w:rsidRPr="00D65A3D" w:rsidRDefault="00091A09" w:rsidP="007028A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53236024" w14:textId="77777777" w:rsidR="00091A09" w:rsidRPr="00D65A3D" w:rsidRDefault="00091A09" w:rsidP="007028AD">
            <w:pPr>
              <w:jc w:val="left"/>
              <w:rPr>
                <w:rFonts w:cs="Arial"/>
                <w:color w:val="000000"/>
                <w:szCs w:val="22"/>
              </w:rPr>
            </w:pPr>
            <w:r w:rsidRPr="00D65A3D">
              <w:rPr>
                <w:rFonts w:cs="Arial"/>
                <w:color w:val="000000"/>
                <w:szCs w:val="22"/>
              </w:rPr>
              <w:t>Thread</w:t>
            </w:r>
          </w:p>
        </w:tc>
      </w:tr>
      <w:tr w:rsidR="00091A09" w:rsidRPr="00D65A3D" w14:paraId="3A121FA6" w14:textId="77777777" w:rsidTr="003A3CC5">
        <w:trPr>
          <w:trHeight w:val="300"/>
          <w:jc w:val="center"/>
        </w:trPr>
        <w:tc>
          <w:tcPr>
            <w:tcW w:w="1415" w:type="dxa"/>
            <w:shd w:val="clear" w:color="auto" w:fill="auto"/>
            <w:noWrap/>
            <w:vAlign w:val="center"/>
            <w:hideMark/>
          </w:tcPr>
          <w:p w14:paraId="2C8539B5" w14:textId="77777777" w:rsidR="00091A09" w:rsidRPr="00D65A3D" w:rsidRDefault="00091A09" w:rsidP="007028A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0E039259" w14:textId="77777777" w:rsidR="00091A09" w:rsidRPr="00D65A3D" w:rsidRDefault="00091A09" w:rsidP="007028AD">
            <w:pPr>
              <w:jc w:val="left"/>
              <w:rPr>
                <w:rFonts w:cs="Arial"/>
                <w:color w:val="000000"/>
                <w:szCs w:val="22"/>
              </w:rPr>
            </w:pPr>
            <w:r w:rsidRPr="00D65A3D">
              <w:rPr>
                <w:rFonts w:cs="Arial"/>
                <w:color w:val="000000"/>
                <w:szCs w:val="22"/>
              </w:rPr>
              <w:t>Yarn</w:t>
            </w:r>
          </w:p>
        </w:tc>
      </w:tr>
      <w:tr w:rsidR="00091A09" w:rsidRPr="00D65A3D" w14:paraId="28B7D6AF" w14:textId="77777777" w:rsidTr="003A3CC5">
        <w:trPr>
          <w:trHeight w:val="300"/>
          <w:jc w:val="center"/>
        </w:trPr>
        <w:tc>
          <w:tcPr>
            <w:tcW w:w="1415" w:type="dxa"/>
            <w:shd w:val="clear" w:color="auto" w:fill="auto"/>
            <w:noWrap/>
            <w:vAlign w:val="center"/>
            <w:hideMark/>
          </w:tcPr>
          <w:p w14:paraId="6454E970" w14:textId="77777777" w:rsidR="00091A09" w:rsidRPr="00D65A3D" w:rsidRDefault="00091A09" w:rsidP="007028A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288C4821" w14:textId="77777777" w:rsidR="00091A09" w:rsidRPr="00D65A3D" w:rsidRDefault="00091A09" w:rsidP="007028AD">
            <w:pPr>
              <w:jc w:val="left"/>
              <w:rPr>
                <w:rFonts w:cs="Arial"/>
                <w:color w:val="000000"/>
                <w:szCs w:val="22"/>
              </w:rPr>
            </w:pPr>
            <w:r w:rsidRPr="00D65A3D">
              <w:rPr>
                <w:rFonts w:cs="Arial"/>
                <w:color w:val="000000"/>
                <w:szCs w:val="22"/>
              </w:rPr>
              <w:t>Fabric</w:t>
            </w:r>
          </w:p>
        </w:tc>
      </w:tr>
      <w:tr w:rsidR="00091A09" w:rsidRPr="00D65A3D" w14:paraId="3D08BFDD" w14:textId="77777777" w:rsidTr="003A3CC5">
        <w:trPr>
          <w:trHeight w:val="300"/>
          <w:jc w:val="center"/>
        </w:trPr>
        <w:tc>
          <w:tcPr>
            <w:tcW w:w="1415" w:type="dxa"/>
            <w:shd w:val="clear" w:color="auto" w:fill="auto"/>
            <w:noWrap/>
            <w:vAlign w:val="center"/>
            <w:hideMark/>
          </w:tcPr>
          <w:p w14:paraId="2FB3AFFF" w14:textId="77777777" w:rsidR="00091A09" w:rsidRPr="00D65A3D" w:rsidRDefault="00091A09" w:rsidP="007028A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1B739ADD" w14:textId="5ACCF29B" w:rsidR="00091A09" w:rsidRPr="00D65A3D" w:rsidRDefault="007E4739" w:rsidP="007028AD">
            <w:pPr>
              <w:jc w:val="left"/>
              <w:rPr>
                <w:rFonts w:cs="Arial"/>
                <w:color w:val="000000"/>
                <w:szCs w:val="22"/>
              </w:rPr>
            </w:pPr>
            <w:r>
              <w:rPr>
                <w:rFonts w:cs="Arial"/>
                <w:color w:val="000000"/>
                <w:szCs w:val="22"/>
              </w:rPr>
              <w:t>Packaging Supplies</w:t>
            </w:r>
          </w:p>
        </w:tc>
      </w:tr>
    </w:tbl>
    <w:p w14:paraId="327F03FA" w14:textId="77777777" w:rsidR="00A85F45" w:rsidRDefault="00A85F45" w:rsidP="00091A09">
      <w:pPr>
        <w:pStyle w:val="ListParagraph"/>
      </w:pPr>
    </w:p>
    <w:p w14:paraId="0CE8DF84" w14:textId="229570A9" w:rsidR="00FA1F4E" w:rsidRDefault="00FA1F4E" w:rsidP="00FA1F4E">
      <w:pPr>
        <w:rPr>
          <w:szCs w:val="22"/>
          <w:lang w:eastAsia="x-none"/>
        </w:rPr>
      </w:pPr>
      <w:r>
        <w:rPr>
          <w:szCs w:val="22"/>
          <w:lang w:eastAsia="x-none"/>
        </w:rPr>
        <w:t>It is important to note that the product examples listed within each Category are not limited to the items listed in Bid Solicitation Section 3.2; a Vendor {Bidder} may offer any products that meet the Category.</w:t>
      </w:r>
    </w:p>
    <w:p w14:paraId="7BBC001B" w14:textId="22F1E5F1" w:rsidR="00FA1F4E" w:rsidRDefault="00FA1F4E" w:rsidP="00A85F45"/>
    <w:p w14:paraId="350F10DD" w14:textId="6D86B64B" w:rsidR="00F71668" w:rsidRDefault="00F71668" w:rsidP="00A85F45">
      <w:r>
        <w:rPr>
          <w:rFonts w:eastAsia="MS Mincho"/>
          <w:szCs w:val="22"/>
        </w:rPr>
        <w:t>Note:  Vendors {Bidders} may offer any price list type (such as retail, wholesale, jobber, invoice/cost, etc.) offered by the brand manufacturer.</w:t>
      </w:r>
    </w:p>
    <w:p w14:paraId="348F3ACC" w14:textId="77777777" w:rsidR="00F71668" w:rsidRDefault="00F71668" w:rsidP="00A85F45"/>
    <w:p w14:paraId="1907981F" w14:textId="77777777" w:rsidR="00810598" w:rsidRDefault="00A85F45" w:rsidP="00810598">
      <w:pPr>
        <w:rPr>
          <w:u w:val="single"/>
        </w:rPr>
      </w:pPr>
      <w:r>
        <w:t>The Bid Solicitation has been reformatted to allow Vendors {Bidders} to offer price lists or catalogs based on an entire product listing within a specified category, provided that the products within the price list/catalog meet the category.</w:t>
      </w:r>
      <w:r w:rsidR="00810598" w:rsidRPr="00810598">
        <w:rPr>
          <w:u w:val="single"/>
        </w:rPr>
        <w:t xml:space="preserve"> </w:t>
      </w:r>
    </w:p>
    <w:p w14:paraId="05796F96" w14:textId="77777777" w:rsidR="00810598" w:rsidRDefault="00810598" w:rsidP="00810598">
      <w:pPr>
        <w:rPr>
          <w:u w:val="single"/>
        </w:rPr>
      </w:pPr>
    </w:p>
    <w:p w14:paraId="26650010" w14:textId="5CF69D0D" w:rsidR="00A85F45" w:rsidRDefault="00A85F45" w:rsidP="00A85F45">
      <w:r>
        <w:t>For example, a Vendor {Bidder} offering a Quote for Category 1 (</w:t>
      </w:r>
      <w:r w:rsidR="007028AD">
        <w:t>Clothing Closures and Fasteners</w:t>
      </w:r>
      <w:r>
        <w:t xml:space="preserve">) may submit a price list/catalog that has an exhaustive list of </w:t>
      </w:r>
      <w:r w:rsidR="00504AC0">
        <w:t>clothing closures and fasteners such as cord locks, zippers, buttons, etc.</w:t>
      </w:r>
      <w:r>
        <w:t xml:space="preserve"> offered by a given brand. The price list/catalog may offer varieties of </w:t>
      </w:r>
      <w:r w:rsidR="00504AC0">
        <w:t xml:space="preserve">cord locks, zippers, buttons, etc. </w:t>
      </w:r>
      <w:r w:rsidRPr="00CD6DB6">
        <w:t xml:space="preserve">in a range of sizes and assorted colors.  </w:t>
      </w:r>
    </w:p>
    <w:p w14:paraId="0BC03670" w14:textId="471FC46B" w:rsidR="00A85F45" w:rsidRDefault="00A85F45" w:rsidP="00A85F45"/>
    <w:p w14:paraId="7674BC35" w14:textId="77777777" w:rsidR="00810598" w:rsidRDefault="00810598" w:rsidP="00810598">
      <w:r>
        <w:t xml:space="preserve">Vendors {Bidders} may bid any number of brands that meets the category description. </w:t>
      </w:r>
    </w:p>
    <w:p w14:paraId="38871FCD" w14:textId="77777777" w:rsidR="00810598" w:rsidRDefault="00810598" w:rsidP="00A85F45"/>
    <w:p w14:paraId="3C9A7D43" w14:textId="17DB63E6" w:rsidR="00810598" w:rsidRDefault="00A85F45" w:rsidP="00A85F45">
      <w:r>
        <w:t xml:space="preserve">Unlike the last procurement cycle, which contained specific clothing items at firm, fixed pricing, the current Bid Solicitation </w:t>
      </w:r>
      <w:r w:rsidR="00810598">
        <w:t>requires</w:t>
      </w:r>
      <w:r>
        <w:t xml:space="preserve"> Vendors {Bidders} to bid a firm, fixed percentage discount or markup off of a brand price list/catalog. </w:t>
      </w:r>
    </w:p>
    <w:p w14:paraId="4388F172" w14:textId="77777777" w:rsidR="00A85F45" w:rsidRDefault="00A85F45" w:rsidP="00A85F45">
      <w:pPr>
        <w:pStyle w:val="Heading2"/>
        <w:numPr>
          <w:ilvl w:val="0"/>
          <w:numId w:val="0"/>
        </w:numPr>
        <w:ind w:left="1026" w:hanging="576"/>
      </w:pPr>
    </w:p>
    <w:p w14:paraId="77A368EB" w14:textId="77777777" w:rsidR="00A85F45" w:rsidRDefault="00A85F45" w:rsidP="00D71C1D">
      <w:pPr>
        <w:pStyle w:val="ListParagraph"/>
        <w:numPr>
          <w:ilvl w:val="0"/>
          <w:numId w:val="32"/>
        </w:numPr>
      </w:pPr>
      <w:r>
        <w:t>Bid Solicitation Section 4.4.3 has been amended as follows:</w:t>
      </w:r>
    </w:p>
    <w:p w14:paraId="52FCFCA6" w14:textId="77777777" w:rsidR="00A85F45" w:rsidRDefault="00A85F45" w:rsidP="00A85F45"/>
    <w:p w14:paraId="4E75611E" w14:textId="77777777" w:rsidR="00A85F45" w:rsidRPr="00D31D09" w:rsidRDefault="00A85F45" w:rsidP="00A85F45">
      <w:pPr>
        <w:rPr>
          <w:rFonts w:cs="Arial"/>
          <w:b/>
          <w:bCs/>
          <w:u w:val="single"/>
        </w:rPr>
      </w:pPr>
      <w:r w:rsidRPr="00D31D09">
        <w:rPr>
          <w:rFonts w:cs="Arial"/>
          <w:b/>
          <w:bCs/>
          <w:u w:val="single"/>
        </w:rPr>
        <w:t xml:space="preserve">Specification Conformance: </w:t>
      </w:r>
    </w:p>
    <w:p w14:paraId="081B9C8F" w14:textId="77777777" w:rsidR="00A85F45" w:rsidRPr="00D31D09" w:rsidRDefault="00A85F45" w:rsidP="00A85F45">
      <w:pPr>
        <w:rPr>
          <w:rFonts w:cs="Arial"/>
          <w:b/>
          <w:bCs/>
        </w:rPr>
      </w:pPr>
    </w:p>
    <w:p w14:paraId="2651D991" w14:textId="77777777" w:rsidR="00A85F45" w:rsidRDefault="00A85F45" w:rsidP="00A85F45">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D144B52" w14:textId="77777777" w:rsidR="00A85F45" w:rsidRDefault="00A85F45" w:rsidP="00A85F45">
      <w:pPr>
        <w:rPr>
          <w:rFonts w:cs="Arial"/>
        </w:rPr>
      </w:pPr>
    </w:p>
    <w:p w14:paraId="7E9A52BD" w14:textId="77777777" w:rsidR="00A85F45" w:rsidRDefault="00A85F45" w:rsidP="00A85F45">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1652795" w14:textId="77777777" w:rsidR="00A85F45" w:rsidRDefault="00A85F45" w:rsidP="00A85F45">
      <w:pPr>
        <w:rPr>
          <w:rFonts w:cs="Arial"/>
        </w:rPr>
      </w:pPr>
    </w:p>
    <w:p w14:paraId="20AC299E" w14:textId="77777777" w:rsidR="00A85F45" w:rsidRDefault="00A85F45" w:rsidP="00A85F45">
      <w:pPr>
        <w:rPr>
          <w:rFonts w:cs="Arial"/>
        </w:rPr>
      </w:pPr>
      <w:r>
        <w:rPr>
          <w:rFonts w:cs="Arial"/>
        </w:rPr>
        <w:t>The Vendor {Bidder} must submit:</w:t>
      </w:r>
    </w:p>
    <w:p w14:paraId="07C54581" w14:textId="77777777" w:rsidR="00A85F45" w:rsidRDefault="00A85F45"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2146C684" w14:textId="77777777" w:rsidR="00FA1F4E" w:rsidRPr="00FA1F4E" w:rsidRDefault="00A85F45" w:rsidP="00D71C1D">
      <w:pPr>
        <w:pStyle w:val="ListParagraph"/>
        <w:numPr>
          <w:ilvl w:val="0"/>
          <w:numId w:val="31"/>
        </w:numPr>
      </w:pPr>
      <w:r w:rsidRPr="009C6881">
        <w:rPr>
          <w:rFonts w:cs="Arial"/>
        </w:rPr>
        <w:t xml:space="preserve"> a preprinted price list or catalog for each category and brand bid;</w:t>
      </w:r>
      <w:r w:rsidR="009C6881">
        <w:rPr>
          <w:rFonts w:cs="Arial"/>
        </w:rPr>
        <w:t xml:space="preserve"> </w:t>
      </w:r>
    </w:p>
    <w:p w14:paraId="6A3F16F6" w14:textId="77777777" w:rsidR="00FA1F4E" w:rsidRDefault="00FA1F4E" w:rsidP="00FA1F4E">
      <w:pPr>
        <w:rPr>
          <w:rFonts w:cs="Arial"/>
        </w:rPr>
      </w:pPr>
    </w:p>
    <w:p w14:paraId="70C7F471" w14:textId="24263EAC" w:rsidR="00A85F45" w:rsidRPr="0041090F" w:rsidRDefault="00A85F45" w:rsidP="00FA1F4E">
      <w:r w:rsidRPr="00FA1F4E">
        <w:rPr>
          <w:rFonts w:cs="Arial"/>
        </w:rPr>
        <w:t>with the Quote submission as stated above. Failure to do so shall render a Vendor’s {Bidder’s} Quote non-responsive.</w:t>
      </w:r>
    </w:p>
    <w:p w14:paraId="32E59D93" w14:textId="77777777" w:rsidR="003A3A24" w:rsidRDefault="003A3A24" w:rsidP="00851065"/>
    <w:p w14:paraId="2DDAD197" w14:textId="77777777" w:rsidR="003A3A24" w:rsidRPr="00851065" w:rsidRDefault="003A3A24" w:rsidP="00851065">
      <w:pPr>
        <w:pStyle w:val="Heading2"/>
      </w:pPr>
      <w:bookmarkStart w:id="24" w:name="_Toc428533939"/>
      <w:bookmarkStart w:id="25" w:name="_Toc39658650"/>
      <w:r w:rsidRPr="00851065">
        <w:t>Key Events</w:t>
      </w:r>
      <w:bookmarkEnd w:id="24"/>
      <w:bookmarkEnd w:id="25"/>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6" w:name="_1.3.1_ELECTRONIC_QUESTION_AND_ANSWE"/>
      <w:bookmarkStart w:id="27" w:name="_Toc428533940"/>
      <w:bookmarkStart w:id="28" w:name="_Toc39658651"/>
      <w:bookmarkEnd w:id="26"/>
      <w:r w:rsidRPr="00851065">
        <w:t>ELECTRONIC QUESTION AND ANSWER PERIOD</w:t>
      </w:r>
      <w:bookmarkEnd w:id="27"/>
      <w:bookmarkEnd w:id="28"/>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20299">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20299">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9" w:name="_1.3.3__Mandatory_Pre-Bid_Conference"/>
      <w:bookmarkStart w:id="30" w:name="_1.3.5__SUBMISSION_OF_BID_PROPOSAL"/>
      <w:bookmarkStart w:id="31" w:name="_1.3.2_SUBMISSION_OF_BID_PROPOSAL"/>
      <w:bookmarkEnd w:id="29"/>
      <w:bookmarkEnd w:id="30"/>
      <w:bookmarkEnd w:id="31"/>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2" w:name="_Toc428533941"/>
      <w:bookmarkStart w:id="33" w:name="_Toc39658652"/>
      <w:r w:rsidRPr="00851065">
        <w:t xml:space="preserve">SUBMISSION OF </w:t>
      </w:r>
      <w:r w:rsidR="00CE00E7">
        <w:t>QUOTE</w:t>
      </w:r>
      <w:r w:rsidR="00CA116A" w:rsidRPr="00851065">
        <w:t>S</w:t>
      </w:r>
      <w:bookmarkEnd w:id="32"/>
      <w:bookmarkEnd w:id="33"/>
    </w:p>
    <w:p w14:paraId="0E8E6E35" w14:textId="77777777" w:rsidR="00F9570B" w:rsidRPr="00F9570B" w:rsidRDefault="00F9570B" w:rsidP="00F9570B"/>
    <w:p w14:paraId="012DFFEA" w14:textId="77777777" w:rsidR="00866B6E" w:rsidRPr="00851065" w:rsidRDefault="00866B6E" w:rsidP="00866B6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CBF6708" w14:textId="77777777" w:rsidR="00866B6E" w:rsidRPr="00851065" w:rsidRDefault="00866B6E" w:rsidP="00866B6E">
      <w:pPr>
        <w:rPr>
          <w:color w:val="000000"/>
        </w:rPr>
      </w:pPr>
    </w:p>
    <w:p w14:paraId="35E0927F" w14:textId="77777777" w:rsidR="00866B6E" w:rsidRPr="005A365C" w:rsidRDefault="00866B6E" w:rsidP="00866B6E">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60E95B" w14:textId="77777777" w:rsidR="00866B6E" w:rsidRPr="005A365C" w:rsidRDefault="00866B6E" w:rsidP="00866B6E">
      <w:pPr>
        <w:rPr>
          <w:rFonts w:cs="Arial"/>
          <w:color w:val="000000" w:themeColor="text1"/>
          <w:szCs w:val="22"/>
          <w:u w:val="single"/>
        </w:rPr>
      </w:pPr>
    </w:p>
    <w:p w14:paraId="37E50C05" w14:textId="77777777" w:rsidR="00866B6E" w:rsidRDefault="00866B6E" w:rsidP="00866B6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690AEBFD" w14:textId="77777777" w:rsidR="00866B6E" w:rsidRPr="005A365C" w:rsidRDefault="00866B6E" w:rsidP="00866B6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630C3062" w14:textId="77777777" w:rsidR="00866B6E" w:rsidRPr="005A365C" w:rsidRDefault="00866B6E" w:rsidP="00866B6E">
      <w:pPr>
        <w:ind w:right="108"/>
        <w:rPr>
          <w:rFonts w:eastAsia="MS Mincho"/>
          <w:u w:val="single"/>
        </w:rPr>
      </w:pPr>
    </w:p>
    <w:p w14:paraId="65A919E2" w14:textId="77777777" w:rsidR="00866B6E" w:rsidRPr="005A365C" w:rsidRDefault="00866B6E" w:rsidP="00866B6E">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352DDBA" w14:textId="77777777" w:rsidR="00866B6E" w:rsidRPr="005A365C" w:rsidRDefault="00866B6E" w:rsidP="00866B6E">
      <w:pPr>
        <w:ind w:right="108"/>
        <w:rPr>
          <w:rFonts w:eastAsia="MS Mincho"/>
          <w:u w:val="single"/>
        </w:rPr>
      </w:pPr>
    </w:p>
    <w:p w14:paraId="3D10EE41" w14:textId="77777777" w:rsidR="00866B6E" w:rsidRPr="005A365C" w:rsidRDefault="00866B6E" w:rsidP="00866B6E">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4" w:name="_Toc39658653"/>
      <w:r w:rsidRPr="00AF2A1D">
        <w:rPr>
          <w:caps w:val="0"/>
          <w:color w:val="000000" w:themeColor="text1"/>
        </w:rPr>
        <w:t>VENDOR {BIDDER} SUPPORT</w:t>
      </w:r>
      <w:bookmarkEnd w:id="34"/>
    </w:p>
    <w:p w14:paraId="6315BD2A" w14:textId="77777777" w:rsidR="00E23BE0" w:rsidRPr="00851065" w:rsidRDefault="00E23BE0" w:rsidP="00851065"/>
    <w:p w14:paraId="23A968D8" w14:textId="77777777" w:rsidR="00866B6E" w:rsidRPr="00851065" w:rsidRDefault="00866B6E" w:rsidP="00866B6E">
      <w:pPr>
        <w:rPr>
          <w:rFonts w:eastAsiaTheme="minorHAnsi"/>
        </w:rPr>
      </w:pPr>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3527FE10" w14:textId="77777777" w:rsidR="00866B6E" w:rsidRPr="00522EAA" w:rsidRDefault="00866B6E" w:rsidP="00866B6E">
      <w:pPr>
        <w:rPr>
          <w:rFonts w:eastAsiaTheme="minorHAnsi"/>
          <w:color w:val="0000FF"/>
          <w:u w:val="single"/>
        </w:rPr>
      </w:pPr>
    </w:p>
    <w:p w14:paraId="5A4A6C40" w14:textId="77777777" w:rsidR="00866B6E" w:rsidRDefault="00866B6E" w:rsidP="00866B6E">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7427B52E" w14:textId="77777777" w:rsidR="00866B6E" w:rsidRDefault="00866B6E" w:rsidP="00866B6E">
      <w:pPr>
        <w:rPr>
          <w:rFonts w:eastAsia="MS Mincho"/>
        </w:rPr>
      </w:pPr>
    </w:p>
    <w:p w14:paraId="325E8F10" w14:textId="77777777" w:rsidR="00866B6E" w:rsidRDefault="00866B6E" w:rsidP="00866B6E">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70A31B45" w14:textId="77777777" w:rsidR="00866B6E" w:rsidRPr="00851065" w:rsidRDefault="00866B6E" w:rsidP="00866B6E">
      <w:pPr>
        <w:rPr>
          <w:rFonts w:eastAsia="MS Mincho"/>
        </w:rPr>
      </w:pPr>
    </w:p>
    <w:p w14:paraId="3C5A2AB1" w14:textId="77777777" w:rsidR="00866B6E" w:rsidRDefault="00866B6E" w:rsidP="00866B6E">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C501AD" w:rsidRDefault="000018EA" w:rsidP="00851065">
      <w:pPr>
        <w:rPr>
          <w:b/>
          <w:bCs/>
        </w:rPr>
      </w:pPr>
    </w:p>
    <w:p w14:paraId="7A19C762" w14:textId="77777777" w:rsidR="00EC7B0A" w:rsidRPr="00C501AD" w:rsidRDefault="00EC7B0A" w:rsidP="00AF2A1D">
      <w:pPr>
        <w:pStyle w:val="Heading3"/>
        <w:keepNext/>
      </w:pPr>
      <w:bookmarkStart w:id="35" w:name="_1.3.4_MANDATORY/OPTIONAL_SITE"/>
      <w:bookmarkStart w:id="36" w:name="_1.3.45_MANDATORY/OPTIONAL_SITE"/>
      <w:bookmarkStart w:id="37" w:name="_Toc224543885"/>
      <w:bookmarkStart w:id="38" w:name="_Toc238623352"/>
      <w:bookmarkStart w:id="39" w:name="_Toc400531474"/>
      <w:bookmarkStart w:id="40" w:name="_Toc428533944"/>
      <w:bookmarkStart w:id="41" w:name="_Toc39658654"/>
      <w:bookmarkEnd w:id="35"/>
      <w:bookmarkEnd w:id="36"/>
      <w:r w:rsidRPr="00C501AD">
        <w:rPr>
          <w:caps w:val="0"/>
        </w:rPr>
        <w:t>MANDATORY/OPTIONAL SITE VISIT</w:t>
      </w:r>
      <w:bookmarkEnd w:id="37"/>
      <w:bookmarkEnd w:id="38"/>
      <w:bookmarkEnd w:id="39"/>
      <w:bookmarkEnd w:id="40"/>
      <w:bookmarkEnd w:id="41"/>
    </w:p>
    <w:p w14:paraId="4A0303B8" w14:textId="77777777" w:rsidR="00EC7B0A" w:rsidRPr="001154A3" w:rsidRDefault="00EC7B0A" w:rsidP="00AF2A1D">
      <w:pPr>
        <w:keepNext/>
      </w:pPr>
    </w:p>
    <w:p w14:paraId="74F09D66" w14:textId="6AAAA2C2" w:rsidR="00EF244D" w:rsidRPr="009A521C" w:rsidRDefault="00C501AD" w:rsidP="00851065">
      <w:pPr>
        <w:rPr>
          <w:rFonts w:eastAsia="MS Mincho"/>
          <w:b/>
        </w:rPr>
      </w:pPr>
      <w:r>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C501AD" w:rsidRDefault="00EF244D" w:rsidP="00851065">
      <w:pPr>
        <w:pStyle w:val="Heading3"/>
      </w:pPr>
      <w:bookmarkStart w:id="42" w:name="_1.3.5__MANDATORY/OPTIONAL"/>
      <w:bookmarkStart w:id="43" w:name="_1.3.6__MANDATORY/OPTIONAL"/>
      <w:bookmarkStart w:id="44" w:name="_Toc224543888"/>
      <w:bookmarkStart w:id="45" w:name="_Toc238623354"/>
      <w:bookmarkStart w:id="46" w:name="_Toc428533945"/>
      <w:bookmarkStart w:id="47" w:name="_Toc39658655"/>
      <w:bookmarkEnd w:id="42"/>
      <w:bookmarkEnd w:id="43"/>
      <w:r w:rsidRPr="00C501AD">
        <w:t>MANDATORY/OPTIONAL PRE-</w:t>
      </w:r>
      <w:r w:rsidR="00CE00E7" w:rsidRPr="00C501AD">
        <w:t>QUOTE</w:t>
      </w:r>
      <w:r w:rsidR="009F0764" w:rsidRPr="00C501AD">
        <w:t xml:space="preserve"> </w:t>
      </w:r>
      <w:r w:rsidRPr="00C501AD">
        <w:t>CONFERENCE</w:t>
      </w:r>
      <w:bookmarkEnd w:id="44"/>
      <w:bookmarkEnd w:id="45"/>
      <w:bookmarkEnd w:id="46"/>
      <w:bookmarkEnd w:id="47"/>
    </w:p>
    <w:p w14:paraId="3FE0B662" w14:textId="77777777" w:rsidR="00EF244D" w:rsidRPr="00851065" w:rsidRDefault="00EF244D" w:rsidP="00851065">
      <w:pPr>
        <w:rPr>
          <w:rFonts w:eastAsia="MS Mincho"/>
        </w:rPr>
      </w:pPr>
    </w:p>
    <w:p w14:paraId="5795E9D9" w14:textId="517FD409" w:rsidR="006D56F1" w:rsidRDefault="00C501AD" w:rsidP="00C501AD">
      <w:pPr>
        <w:rPr>
          <w:b/>
          <w:bCs/>
        </w:rPr>
      </w:pPr>
      <w:bookmarkStart w:id="48" w:name="_Toc95619434"/>
      <w:bookmarkStart w:id="49" w:name="_Toc109701220"/>
      <w:bookmarkStart w:id="50" w:name="_Toc225321579"/>
      <w:bookmarkStart w:id="51" w:name="_Toc94946029"/>
      <w:bookmarkStart w:id="52"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53" w:name="_Toc400531476"/>
      <w:bookmarkStart w:id="54" w:name="_Toc428533946"/>
      <w:bookmarkStart w:id="55" w:name="_Toc3965865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8"/>
      <w:bookmarkEnd w:id="49"/>
      <w:r w:rsidR="00652B3B" w:rsidRPr="009A34D4">
        <w:rPr>
          <w:bCs w:val="0"/>
          <w:caps w:val="0"/>
        </w:rPr>
        <w:t>EVIEW</w:t>
      </w:r>
      <w:bookmarkEnd w:id="50"/>
      <w:bookmarkEnd w:id="53"/>
      <w:bookmarkEnd w:id="54"/>
      <w:bookmarkEnd w:id="55"/>
      <w:r w:rsidR="00652B3B" w:rsidRPr="009A34D4">
        <w:rPr>
          <w:bCs w:val="0"/>
          <w:caps w:val="0"/>
        </w:rPr>
        <w:t xml:space="preserve"> </w:t>
      </w:r>
      <w:bookmarkEnd w:id="51"/>
    </w:p>
    <w:bookmarkEnd w:id="52"/>
    <w:p w14:paraId="7E829856" w14:textId="77777777" w:rsidR="0058591B" w:rsidRDefault="0058591B" w:rsidP="00FC3B70">
      <w:pPr>
        <w:keepNext/>
      </w:pPr>
    </w:p>
    <w:p w14:paraId="33DCC33E" w14:textId="156A8ACD" w:rsidR="006D56F1" w:rsidRPr="002812B4" w:rsidRDefault="00C501AD"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56" w:name="_Toc428533947"/>
      <w:bookmarkStart w:id="57" w:name="_Toc39658657"/>
      <w:r w:rsidRPr="00851065">
        <w:t>ADDITIONAL Information</w:t>
      </w:r>
      <w:bookmarkEnd w:id="56"/>
      <w:bookmarkEnd w:id="57"/>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8" w:name="_Toc428533948"/>
      <w:bookmarkStart w:id="59" w:name="_Toc3965865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8"/>
      <w:bookmarkEnd w:id="59"/>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60" w:name="_Toc400531479"/>
      <w:bookmarkStart w:id="61" w:name="_Toc428533949"/>
      <w:bookmarkStart w:id="62" w:name="_Toc396586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0"/>
      <w:bookmarkEnd w:id="61"/>
      <w:bookmarkEnd w:id="62"/>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w:t>
      </w:r>
      <w:r w:rsidRPr="005B339D">
        <w:lastRenderedPageBreak/>
        <w:t xml:space="preserve">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63" w:name="_Toc400531480"/>
      <w:bookmarkStart w:id="64" w:name="_Toc428533950"/>
      <w:bookmarkStart w:id="65" w:name="_Toc39658660"/>
      <w:r w:rsidRPr="00C82A09">
        <w:rPr>
          <w:rFonts w:eastAsia="MS Mincho"/>
        </w:rPr>
        <w:t>COST</w:t>
      </w:r>
      <w:r w:rsidR="00E651D6" w:rsidRPr="00C82A09">
        <w:rPr>
          <w:rFonts w:eastAsia="MS Mincho"/>
        </w:rPr>
        <w:t xml:space="preserve"> L</w:t>
      </w:r>
      <w:r w:rsidR="00E651D6" w:rsidRPr="005B44C2">
        <w:rPr>
          <w:rFonts w:eastAsia="MS Mincho"/>
        </w:rPr>
        <w:t>iability</w:t>
      </w:r>
      <w:bookmarkEnd w:id="63"/>
      <w:bookmarkEnd w:id="64"/>
      <w:bookmarkEnd w:id="65"/>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66" w:name="_Toc39658661"/>
      <w:bookmarkStart w:id="67" w:name="_Toc400531481"/>
      <w:bookmarkStart w:id="68" w:name="_Toc428533951"/>
      <w:r w:rsidRPr="00C82A09">
        <w:rPr>
          <w:rFonts w:eastAsia="MS Mincho"/>
        </w:rPr>
        <w:t>CONTENTS</w:t>
      </w:r>
      <w:r w:rsidR="00E651D6" w:rsidRPr="005B44C2">
        <w:rPr>
          <w:rFonts w:eastAsia="MS Mincho"/>
        </w:rPr>
        <w:t xml:space="preserve"> of </w:t>
      </w:r>
      <w:r w:rsidR="00CE00E7">
        <w:rPr>
          <w:rFonts w:eastAsia="MS Mincho"/>
        </w:rPr>
        <w:t>QUOTE</w:t>
      </w:r>
      <w:bookmarkEnd w:id="66"/>
      <w:r w:rsidR="00EE6FCF">
        <w:rPr>
          <w:rFonts w:eastAsia="MS Mincho"/>
        </w:rPr>
        <w:t xml:space="preserve"> </w:t>
      </w:r>
      <w:bookmarkEnd w:id="67"/>
      <w:bookmarkEnd w:id="68"/>
    </w:p>
    <w:p w14:paraId="6F850382" w14:textId="77777777" w:rsidR="00E651D6" w:rsidRDefault="00E651D6" w:rsidP="00851065"/>
    <w:p w14:paraId="249F2D90" w14:textId="77777777" w:rsidR="00474370" w:rsidRDefault="00474370" w:rsidP="00474370">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9A3ACA1" w14:textId="77777777" w:rsidR="00474370" w:rsidRDefault="00474370" w:rsidP="00474370"/>
    <w:p w14:paraId="6722629E" w14:textId="77777777" w:rsidR="00474370" w:rsidRDefault="00474370" w:rsidP="00474370">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2D2E4834" w14:textId="77777777" w:rsidR="00474370" w:rsidRDefault="00474370" w:rsidP="00474370"/>
    <w:p w14:paraId="6394AF95" w14:textId="77777777" w:rsidR="00474370" w:rsidRPr="00851065" w:rsidRDefault="00474370" w:rsidP="00474370">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A20C5E9" w14:textId="77777777" w:rsidR="00474370" w:rsidRDefault="00474370" w:rsidP="00474370"/>
    <w:p w14:paraId="3655733B" w14:textId="77777777" w:rsidR="00474370" w:rsidRPr="008423AA" w:rsidRDefault="00474370" w:rsidP="0047437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7327461" w14:textId="77777777" w:rsidR="00474370" w:rsidRDefault="00474370" w:rsidP="00474370"/>
    <w:p w14:paraId="35A76DD4" w14:textId="77777777" w:rsidR="00474370" w:rsidRPr="00E979D3" w:rsidRDefault="00474370" w:rsidP="00474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2D2784" w14:textId="77777777" w:rsidR="00474370" w:rsidRDefault="00474370" w:rsidP="00474370"/>
    <w:p w14:paraId="2651FA6D" w14:textId="77777777" w:rsidR="00474370" w:rsidRPr="00851065" w:rsidRDefault="00474370" w:rsidP="0047437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00EAA9" w14:textId="77777777" w:rsidR="00474370" w:rsidRPr="003503F1" w:rsidRDefault="00474370" w:rsidP="00474370"/>
    <w:p w14:paraId="68371EAC" w14:textId="77777777" w:rsidR="00474370" w:rsidRDefault="00474370" w:rsidP="0047437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5A09F0D" w14:textId="77777777" w:rsidR="00474370" w:rsidRDefault="00474370" w:rsidP="00474370"/>
    <w:p w14:paraId="1E028526" w14:textId="77777777" w:rsidR="00474370" w:rsidRDefault="00474370" w:rsidP="0047437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1BACAF5" w14:textId="77777777" w:rsidR="00474370" w:rsidRDefault="00474370" w:rsidP="00474370">
      <w:pPr>
        <w:rPr>
          <w:szCs w:val="22"/>
        </w:rPr>
      </w:pPr>
    </w:p>
    <w:p w14:paraId="56091622" w14:textId="77777777" w:rsidR="00474370" w:rsidRDefault="00474370" w:rsidP="0047437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9" w:name="_Toc400531482"/>
      <w:bookmarkStart w:id="70" w:name="_Toc428533952"/>
      <w:r w:rsidRPr="002952D8">
        <w:rPr>
          <w:rFonts w:eastAsia="MS Mincho"/>
        </w:rPr>
        <w:t xml:space="preserve"> </w:t>
      </w:r>
      <w:bookmarkStart w:id="71" w:name="_Toc39658662"/>
      <w:r w:rsidR="002A5D50">
        <w:rPr>
          <w:rFonts w:eastAsia="MS Mincho"/>
        </w:rPr>
        <w:t xml:space="preserve">ANNOUNCEMENT OF </w:t>
      </w:r>
      <w:r w:rsidR="00CE00E7">
        <w:rPr>
          <w:rFonts w:eastAsia="MS Mincho"/>
        </w:rPr>
        <w:t>QUOTE</w:t>
      </w:r>
      <w:r w:rsidR="007C5C08">
        <w:rPr>
          <w:rFonts w:eastAsia="MS Mincho"/>
        </w:rPr>
        <w:t xml:space="preserve"> </w:t>
      </w:r>
      <w:bookmarkEnd w:id="69"/>
      <w:r w:rsidR="002A5D50">
        <w:rPr>
          <w:rFonts w:eastAsia="MS Mincho"/>
        </w:rPr>
        <w:t>INFORMATION</w:t>
      </w:r>
      <w:bookmarkEnd w:id="70"/>
      <w:bookmarkEnd w:id="71"/>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72" w:name="_Toc400531483"/>
      <w:bookmarkStart w:id="73" w:name="_Toc428533953"/>
      <w:bookmarkStart w:id="74" w:name="_Toc3965866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72"/>
      <w:bookmarkEnd w:id="73"/>
      <w:bookmarkEnd w:id="74"/>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5" w:name="_Toc400531484"/>
      <w:bookmarkStart w:id="76" w:name="_Toc428533954"/>
      <w:bookmarkStart w:id="77" w:name="_Toc39658664"/>
      <w:r>
        <w:rPr>
          <w:rFonts w:eastAsia="MS Mincho"/>
        </w:rPr>
        <w:t>QUOTE</w:t>
      </w:r>
      <w:r w:rsidR="00EE6FCF">
        <w:rPr>
          <w:rFonts w:eastAsia="MS Mincho"/>
        </w:rPr>
        <w:t xml:space="preserve"> </w:t>
      </w:r>
      <w:r w:rsidR="00B13A1D" w:rsidRPr="00E25F54">
        <w:rPr>
          <w:rFonts w:eastAsia="MS Mincho"/>
        </w:rPr>
        <w:t>ERRORS</w:t>
      </w:r>
      <w:bookmarkEnd w:id="75"/>
      <w:bookmarkEnd w:id="76"/>
      <w:bookmarkEnd w:id="77"/>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27D42D3E" w:rsidR="005D4337"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7E3FFEB1" w14:textId="77777777" w:rsidR="00E60A3A" w:rsidRPr="00B13A1D" w:rsidRDefault="00E60A3A" w:rsidP="00E60A3A">
      <w:r w:rsidRPr="00B13A1D">
        <w:t xml:space="preserve">If, after </w:t>
      </w:r>
      <w:r>
        <w:t xml:space="preserve">the </w:t>
      </w:r>
      <w:r w:rsidRPr="00E60A3A">
        <w:t xml:space="preserve">Quote opening, but before Blanket P.O. award, a </w:t>
      </w:r>
      <w:r w:rsidRPr="00E60A3A">
        <w:rPr>
          <w:rFonts w:cs="Arial"/>
          <w:szCs w:val="22"/>
        </w:rPr>
        <w:t>Vendor {Bidder}</w:t>
      </w:r>
      <w:r w:rsidRPr="00E60A3A">
        <w:t xml:space="preserve"> discovers an error in its Quote, the Vendor {Bidder} may make a written request to the Procurement Bureau to withdraw its Quote, or a portion thereof, from consideration for award.  If the Vendor’s {Bidder’s} request to withdraw is made in good faith, and</w:t>
      </w:r>
      <w:r w:rsidRPr="00CE3C18">
        <w:t xml:space="preserve">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781ACB00" w14:textId="77777777" w:rsidR="00E60A3A" w:rsidRPr="00B13A1D" w:rsidRDefault="00E60A3A" w:rsidP="00E60A3A"/>
    <w:p w14:paraId="36EAC533" w14:textId="77777777" w:rsidR="00E60A3A" w:rsidRPr="00851065" w:rsidRDefault="00E60A3A" w:rsidP="00E60A3A">
      <w:r w:rsidRPr="0018319F">
        <w:t>The Quote withdrawal request must include the Bid Solicitation Number, Bid Solicitation Title, the Quote submission date and should be sent to Procurement.Bureau@treas.nj.gov.</w:t>
      </w:r>
    </w:p>
    <w:p w14:paraId="679BF54A" w14:textId="77777777" w:rsidR="00E60A3A" w:rsidRPr="00B13A1D" w:rsidRDefault="00E60A3A" w:rsidP="00E60A3A">
      <w:r w:rsidRPr="00B13A1D">
        <w:lastRenderedPageBreak/>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8" w:name="_Toc400531485"/>
      <w:bookmarkStart w:id="79" w:name="_Toc428533955"/>
      <w:bookmarkStart w:id="80" w:name="_Toc39658665"/>
      <w:r w:rsidRPr="00826719">
        <w:rPr>
          <w:rFonts w:eastAsia="MS Mincho"/>
        </w:rPr>
        <w:t>JOINT V</w:t>
      </w:r>
      <w:r w:rsidRPr="005B44C2">
        <w:rPr>
          <w:rFonts w:eastAsia="MS Mincho"/>
        </w:rPr>
        <w:t>enture</w:t>
      </w:r>
      <w:bookmarkEnd w:id="78"/>
      <w:bookmarkEnd w:id="79"/>
      <w:bookmarkEnd w:id="80"/>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81" w:name="_Toc400531486"/>
      <w:bookmarkStart w:id="82" w:name="_Toc428533956"/>
      <w:bookmarkStart w:id="83" w:name="_Toc39658666"/>
      <w:r w:rsidRPr="00EF72B4">
        <w:t xml:space="preserve">Reciprocity for Jurisdictional </w:t>
      </w:r>
      <w:r w:rsidR="00526170">
        <w:t>Vendor</w:t>
      </w:r>
      <w:r w:rsidRPr="00EF72B4">
        <w:t xml:space="preserve"> Preference</w:t>
      </w:r>
      <w:bookmarkEnd w:id="81"/>
      <w:bookmarkEnd w:id="82"/>
      <w:bookmarkEnd w:id="8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84" w:name="_Toc294607267"/>
      <w:bookmarkStart w:id="85" w:name="_Toc294680428"/>
      <w:bookmarkStart w:id="86" w:name="_Toc400531487"/>
      <w:bookmarkStart w:id="87" w:name="_Toc428533957"/>
      <w:bookmarkStart w:id="88" w:name="_Toc39658667"/>
      <w:r>
        <w:t>QUOTE</w:t>
      </w:r>
      <w:r w:rsidR="00C6511D" w:rsidRPr="00E2130D">
        <w:t xml:space="preserve"> ACCEPTANCES AND REJECTIONS</w:t>
      </w:r>
      <w:bookmarkEnd w:id="84"/>
      <w:bookmarkEnd w:id="85"/>
      <w:bookmarkEnd w:id="86"/>
      <w:bookmarkEnd w:id="87"/>
      <w:bookmarkEnd w:id="88"/>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9" w:name="_Toc39658668"/>
      <w:r w:rsidRPr="00851065">
        <w:rPr>
          <w:caps w:val="0"/>
        </w:rPr>
        <w:t>ELECTRONIC SIGNATURES</w:t>
      </w:r>
      <w:bookmarkEnd w:id="89"/>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90" w:name="_DEFINITIONS"/>
      <w:bookmarkStart w:id="91" w:name="_Toc400531488"/>
      <w:bookmarkStart w:id="92" w:name="_Toc428533958"/>
      <w:bookmarkEnd w:id="90"/>
      <w:r>
        <w:lastRenderedPageBreak/>
        <w:t xml:space="preserve"> </w:t>
      </w:r>
      <w:bookmarkStart w:id="93" w:name="_Toc39658669"/>
      <w:r w:rsidR="00E651D6">
        <w:t>DEFINITIONS</w:t>
      </w:r>
      <w:bookmarkEnd w:id="91"/>
      <w:bookmarkEnd w:id="92"/>
      <w:bookmarkEnd w:id="93"/>
    </w:p>
    <w:p w14:paraId="0EE3539E" w14:textId="77777777" w:rsidR="00E651D6" w:rsidRDefault="00E651D6" w:rsidP="00E651D6">
      <w:pPr>
        <w:pStyle w:val="BodyText"/>
        <w:ind w:left="0" w:right="108"/>
      </w:pPr>
    </w:p>
    <w:p w14:paraId="633D3653" w14:textId="77777777" w:rsidR="009E39AC" w:rsidRDefault="009E39AC" w:rsidP="009E39AC">
      <w:pPr>
        <w:pStyle w:val="Heading2"/>
        <w:ind w:left="846" w:right="108"/>
      </w:pPr>
      <w:bookmarkStart w:id="94" w:name="_CROSSWALK"/>
      <w:bookmarkStart w:id="95" w:name="_Toc428533959"/>
      <w:bookmarkStart w:id="96" w:name="_Toc39658670"/>
      <w:bookmarkEnd w:id="94"/>
      <w:r>
        <w:t>CROSSWALK</w:t>
      </w:r>
      <w:bookmarkEnd w:id="95"/>
      <w:bookmarkEnd w:id="96"/>
    </w:p>
    <w:p w14:paraId="3E5A0B5C" w14:textId="77777777" w:rsidR="009E39AC" w:rsidRPr="00CA6684" w:rsidRDefault="009E39AC" w:rsidP="009E39AC"/>
    <w:tbl>
      <w:tblPr>
        <w:tblStyle w:val="TableGrid"/>
        <w:tblW w:w="0" w:type="auto"/>
        <w:tblLook w:val="04A0" w:firstRow="1" w:lastRow="0" w:firstColumn="1" w:lastColumn="0" w:noHBand="0" w:noVBand="1"/>
      </w:tblPr>
      <w:tblGrid>
        <w:gridCol w:w="4813"/>
        <w:gridCol w:w="4717"/>
      </w:tblGrid>
      <w:tr w:rsidR="009E39AC" w:rsidRPr="00CA6684" w14:paraId="7E3B1343" w14:textId="77777777" w:rsidTr="00640C36">
        <w:tc>
          <w:tcPr>
            <w:tcW w:w="4878" w:type="dxa"/>
          </w:tcPr>
          <w:p w14:paraId="1F728FE8" w14:textId="77777777" w:rsidR="009E39AC" w:rsidRPr="00851065" w:rsidRDefault="009E39AC" w:rsidP="00640C36">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090775B3" w14:textId="77777777" w:rsidR="009E39AC" w:rsidRPr="00851065" w:rsidRDefault="009E39AC" w:rsidP="00640C36">
            <w:pPr>
              <w:jc w:val="left"/>
              <w:rPr>
                <w:b/>
              </w:rPr>
            </w:pPr>
            <w:r w:rsidRPr="00740210">
              <w:rPr>
                <w:rFonts w:cs="Arial"/>
                <w:b/>
                <w:szCs w:val="22"/>
              </w:rPr>
              <w:t>Equivalent Statutory, Regulatory and/or Legacy Term</w:t>
            </w:r>
          </w:p>
        </w:tc>
      </w:tr>
      <w:tr w:rsidR="009E39AC" w:rsidRPr="00CA6684" w14:paraId="2C5438D4" w14:textId="77777777" w:rsidTr="00640C36">
        <w:tc>
          <w:tcPr>
            <w:tcW w:w="4878" w:type="dxa"/>
          </w:tcPr>
          <w:p w14:paraId="3B5EFD3B" w14:textId="77777777" w:rsidR="009E39AC" w:rsidRPr="00851065" w:rsidRDefault="009E39AC" w:rsidP="00640C36">
            <w:pPr>
              <w:jc w:val="left"/>
            </w:pPr>
            <w:r w:rsidRPr="00851065">
              <w:t xml:space="preserve">Bid/Bid Solicitation </w:t>
            </w:r>
          </w:p>
        </w:tc>
        <w:tc>
          <w:tcPr>
            <w:tcW w:w="4770" w:type="dxa"/>
          </w:tcPr>
          <w:p w14:paraId="46259F11" w14:textId="77777777" w:rsidR="009E39AC" w:rsidRPr="00851065" w:rsidRDefault="009E39AC" w:rsidP="00640C36">
            <w:pPr>
              <w:jc w:val="left"/>
            </w:pPr>
            <w:r w:rsidRPr="00851065">
              <w:t>R</w:t>
            </w:r>
            <w:r>
              <w:t xml:space="preserve">equest </w:t>
            </w:r>
            <w:r w:rsidRPr="00851065">
              <w:t>F</w:t>
            </w:r>
            <w:r>
              <w:t xml:space="preserve">or </w:t>
            </w:r>
            <w:r w:rsidRPr="00851065">
              <w:t>P</w:t>
            </w:r>
            <w:r>
              <w:t>roposal (RFP)</w:t>
            </w:r>
            <w:r w:rsidRPr="00851065">
              <w:t>/Solicitation</w:t>
            </w:r>
          </w:p>
        </w:tc>
      </w:tr>
      <w:tr w:rsidR="009E39AC" w:rsidRPr="00CA6684" w14:paraId="2A0F4377" w14:textId="77777777" w:rsidTr="00640C36">
        <w:tc>
          <w:tcPr>
            <w:tcW w:w="4878" w:type="dxa"/>
          </w:tcPr>
          <w:p w14:paraId="3614D4D7" w14:textId="77777777" w:rsidR="009E39AC" w:rsidRPr="00851065" w:rsidRDefault="009E39AC" w:rsidP="00640C36">
            <w:pPr>
              <w:jc w:val="left"/>
            </w:pPr>
            <w:r w:rsidRPr="00851065">
              <w:t xml:space="preserve">Bid Amendment </w:t>
            </w:r>
          </w:p>
        </w:tc>
        <w:tc>
          <w:tcPr>
            <w:tcW w:w="4770" w:type="dxa"/>
          </w:tcPr>
          <w:p w14:paraId="5835FBF1" w14:textId="77777777" w:rsidR="009E39AC" w:rsidRPr="00851065" w:rsidRDefault="009E39AC" w:rsidP="00640C36">
            <w:pPr>
              <w:jc w:val="left"/>
            </w:pPr>
            <w:r w:rsidRPr="00851065">
              <w:t>Addendum</w:t>
            </w:r>
          </w:p>
        </w:tc>
      </w:tr>
      <w:tr w:rsidR="009E39AC" w:rsidRPr="00CA6684" w14:paraId="528CAA3A" w14:textId="77777777" w:rsidTr="00640C36">
        <w:tc>
          <w:tcPr>
            <w:tcW w:w="4878" w:type="dxa"/>
          </w:tcPr>
          <w:p w14:paraId="269BE9D3" w14:textId="77777777" w:rsidR="009E39AC" w:rsidRPr="00851065" w:rsidRDefault="009E39AC" w:rsidP="00640C36">
            <w:pPr>
              <w:jc w:val="left"/>
            </w:pPr>
            <w:r w:rsidRPr="00851065">
              <w:t xml:space="preserve">Change Order </w:t>
            </w:r>
          </w:p>
        </w:tc>
        <w:tc>
          <w:tcPr>
            <w:tcW w:w="4770" w:type="dxa"/>
          </w:tcPr>
          <w:p w14:paraId="466602F7" w14:textId="77777777" w:rsidR="009E39AC" w:rsidRPr="00851065" w:rsidRDefault="009E39AC" w:rsidP="00640C36">
            <w:pPr>
              <w:jc w:val="left"/>
            </w:pPr>
            <w:r w:rsidRPr="00851065">
              <w:t>Contract Amendment</w:t>
            </w:r>
          </w:p>
        </w:tc>
      </w:tr>
      <w:tr w:rsidR="009E39AC" w:rsidRPr="00CA6684" w14:paraId="43E64417" w14:textId="77777777" w:rsidTr="00640C36">
        <w:tc>
          <w:tcPr>
            <w:tcW w:w="4878" w:type="dxa"/>
          </w:tcPr>
          <w:p w14:paraId="796B4D81" w14:textId="77777777" w:rsidR="009E39AC" w:rsidRPr="00851065" w:rsidRDefault="009E39AC" w:rsidP="00640C36">
            <w:pPr>
              <w:jc w:val="left"/>
            </w:pPr>
            <w:r w:rsidRPr="00851065">
              <w:t>Master Blanket Purchase Order (</w:t>
            </w:r>
            <w:r>
              <w:t>Blanket P.O.</w:t>
            </w:r>
            <w:r w:rsidRPr="00851065">
              <w:t xml:space="preserve">) </w:t>
            </w:r>
          </w:p>
        </w:tc>
        <w:tc>
          <w:tcPr>
            <w:tcW w:w="4770" w:type="dxa"/>
          </w:tcPr>
          <w:p w14:paraId="24895749" w14:textId="77777777" w:rsidR="009E39AC" w:rsidRPr="00851065" w:rsidRDefault="009E39AC" w:rsidP="00640C36">
            <w:pPr>
              <w:jc w:val="left"/>
            </w:pPr>
            <w:r w:rsidRPr="00851065">
              <w:t>Contract</w:t>
            </w:r>
          </w:p>
        </w:tc>
      </w:tr>
      <w:tr w:rsidR="009E39AC" w:rsidRPr="00CA6684" w14:paraId="4B55FC71" w14:textId="77777777" w:rsidTr="00640C36">
        <w:tc>
          <w:tcPr>
            <w:tcW w:w="4878" w:type="dxa"/>
          </w:tcPr>
          <w:p w14:paraId="73CF0583" w14:textId="77777777" w:rsidR="009E39AC" w:rsidRPr="00851065" w:rsidRDefault="009E39AC" w:rsidP="00640C36">
            <w:pPr>
              <w:jc w:val="left"/>
            </w:pPr>
            <w:r w:rsidRPr="004522AC">
              <w:t xml:space="preserve">Offer and Acceptance </w:t>
            </w:r>
            <w:r>
              <w:t>P</w:t>
            </w:r>
            <w:r w:rsidRPr="004522AC">
              <w:t>age</w:t>
            </w:r>
          </w:p>
        </w:tc>
        <w:tc>
          <w:tcPr>
            <w:tcW w:w="4770" w:type="dxa"/>
          </w:tcPr>
          <w:p w14:paraId="681366A7" w14:textId="77777777" w:rsidR="009E39AC" w:rsidRPr="00851065" w:rsidRDefault="009E39AC" w:rsidP="00640C36">
            <w:pPr>
              <w:jc w:val="left"/>
            </w:pPr>
            <w:r w:rsidRPr="004522AC">
              <w:t xml:space="preserve">Signatory </w:t>
            </w:r>
            <w:r>
              <w:t>P</w:t>
            </w:r>
            <w:r w:rsidRPr="004522AC">
              <w:t>age</w:t>
            </w:r>
          </w:p>
        </w:tc>
      </w:tr>
      <w:tr w:rsidR="009E39AC" w:rsidRPr="00CA6684" w14:paraId="03C8B9DC" w14:textId="77777777" w:rsidTr="00640C36">
        <w:tc>
          <w:tcPr>
            <w:tcW w:w="4878" w:type="dxa"/>
          </w:tcPr>
          <w:p w14:paraId="3CC26AD8" w14:textId="77777777" w:rsidR="009E39AC" w:rsidRPr="00851065" w:rsidRDefault="009E39AC" w:rsidP="00640C36">
            <w:pPr>
              <w:jc w:val="left"/>
            </w:pPr>
            <w:r>
              <w:t>Quote</w:t>
            </w:r>
          </w:p>
        </w:tc>
        <w:tc>
          <w:tcPr>
            <w:tcW w:w="4770" w:type="dxa"/>
          </w:tcPr>
          <w:p w14:paraId="0989BA9C" w14:textId="77777777" w:rsidR="009E39AC" w:rsidRPr="00851065" w:rsidRDefault="009E39AC" w:rsidP="00640C36">
            <w:pPr>
              <w:jc w:val="left"/>
            </w:pPr>
            <w:r>
              <w:t>Proposal</w:t>
            </w:r>
          </w:p>
        </w:tc>
      </w:tr>
      <w:tr w:rsidR="009E39AC" w:rsidRPr="00CA6684" w14:paraId="479E8FAB" w14:textId="77777777" w:rsidTr="00640C36">
        <w:tc>
          <w:tcPr>
            <w:tcW w:w="4878" w:type="dxa"/>
          </w:tcPr>
          <w:p w14:paraId="468ECF77" w14:textId="77777777" w:rsidR="009E39AC" w:rsidRPr="00851065" w:rsidRDefault="009E39AC" w:rsidP="00640C36">
            <w:pPr>
              <w:jc w:val="left"/>
            </w:pPr>
            <w:r w:rsidRPr="00851065">
              <w:t xml:space="preserve">Vendor </w:t>
            </w:r>
          </w:p>
        </w:tc>
        <w:tc>
          <w:tcPr>
            <w:tcW w:w="4770" w:type="dxa"/>
          </w:tcPr>
          <w:p w14:paraId="6FB9D7F4" w14:textId="77777777" w:rsidR="009E39AC" w:rsidRPr="00851065" w:rsidRDefault="009E39AC" w:rsidP="00640C36">
            <w:pPr>
              <w:jc w:val="left"/>
            </w:pPr>
            <w:r w:rsidRPr="00851065">
              <w:t>Bidder/Contractor</w:t>
            </w:r>
          </w:p>
        </w:tc>
      </w:tr>
    </w:tbl>
    <w:p w14:paraId="28FA7FD8" w14:textId="77777777" w:rsidR="009E39AC" w:rsidRPr="00EF2F27" w:rsidRDefault="009E39AC" w:rsidP="009E39AC"/>
    <w:p w14:paraId="2D074A73" w14:textId="77777777" w:rsidR="009E39AC" w:rsidRDefault="009E39AC" w:rsidP="009E39AC">
      <w:pPr>
        <w:pStyle w:val="Heading2"/>
        <w:ind w:left="846" w:right="108"/>
      </w:pPr>
      <w:bookmarkStart w:id="97" w:name="_Toc428533960"/>
      <w:bookmarkStart w:id="98" w:name="_Toc39658671"/>
      <w:r w:rsidRPr="005B44C2">
        <w:t>General Definitions</w:t>
      </w:r>
      <w:bookmarkEnd w:id="97"/>
      <w:bookmarkEnd w:id="98"/>
    </w:p>
    <w:p w14:paraId="0BBFF479" w14:textId="77777777" w:rsidR="009E39AC" w:rsidRDefault="009E39AC" w:rsidP="009E39AC"/>
    <w:p w14:paraId="5E127F80" w14:textId="77777777" w:rsidR="009E39AC" w:rsidRPr="00851065" w:rsidRDefault="009E39AC" w:rsidP="009E39AC">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06B23E86" w14:textId="77777777" w:rsidR="009E39AC" w:rsidRPr="00851065" w:rsidRDefault="009E39AC" w:rsidP="009E39AC"/>
    <w:p w14:paraId="7F15592B" w14:textId="77777777" w:rsidR="009E39AC" w:rsidRPr="00851065" w:rsidRDefault="009E39AC" w:rsidP="009E39A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10AB331" w14:textId="77777777" w:rsidR="009E39AC" w:rsidRPr="00851065" w:rsidRDefault="009E39AC" w:rsidP="009E39AC">
      <w:pPr>
        <w:rPr>
          <w:rFonts w:eastAsia="MS Mincho"/>
        </w:rPr>
      </w:pPr>
    </w:p>
    <w:p w14:paraId="42894048" w14:textId="77777777" w:rsidR="009E39AC" w:rsidRPr="00851065" w:rsidRDefault="009E39AC" w:rsidP="009E39A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673F023" w14:textId="77777777" w:rsidR="009E39AC" w:rsidRPr="00851065" w:rsidRDefault="009E39AC" w:rsidP="009E39AC">
      <w:pPr>
        <w:rPr>
          <w:rFonts w:eastAsia="MS Mincho"/>
        </w:rPr>
      </w:pPr>
    </w:p>
    <w:p w14:paraId="48D02A5C" w14:textId="77777777" w:rsidR="009E39AC" w:rsidRPr="00851065" w:rsidRDefault="009E39AC" w:rsidP="009E39A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74F5D560" w14:textId="77777777" w:rsidR="009E39AC" w:rsidRPr="00851065" w:rsidRDefault="009E39AC" w:rsidP="009E39AC">
      <w:pPr>
        <w:rPr>
          <w:rFonts w:eastAsia="MS Mincho"/>
          <w:b/>
        </w:rPr>
      </w:pPr>
      <w:r>
        <w:rPr>
          <w:rFonts w:eastAsia="MS Mincho"/>
          <w:b/>
        </w:rPr>
        <w:t xml:space="preserve">  </w:t>
      </w:r>
    </w:p>
    <w:p w14:paraId="1607A86F" w14:textId="77777777" w:rsidR="009E39AC" w:rsidRPr="00851065" w:rsidRDefault="009E39AC" w:rsidP="009E39A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3ED554CF" w14:textId="77777777" w:rsidR="009E39AC" w:rsidRPr="00851065" w:rsidRDefault="009E39AC" w:rsidP="009E39AC">
      <w:pPr>
        <w:rPr>
          <w:b/>
        </w:rPr>
      </w:pPr>
    </w:p>
    <w:p w14:paraId="192362AB" w14:textId="77777777" w:rsidR="009E39AC" w:rsidRPr="00851065" w:rsidRDefault="009E39AC" w:rsidP="009E39A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D8CE8F3" w14:textId="77777777" w:rsidR="009E39AC" w:rsidRPr="00851065" w:rsidRDefault="009E39AC" w:rsidP="009E39AC">
      <w:pPr>
        <w:rPr>
          <w:rFonts w:eastAsia="MS Mincho"/>
        </w:rPr>
      </w:pPr>
    </w:p>
    <w:p w14:paraId="21D1A046" w14:textId="77777777" w:rsidR="009E39AC" w:rsidRPr="00851065" w:rsidRDefault="009E39AC" w:rsidP="009E39A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1FE69C9" w14:textId="77777777" w:rsidR="009E39AC" w:rsidRPr="00851065" w:rsidRDefault="009E39AC" w:rsidP="009E39AC">
      <w:pPr>
        <w:rPr>
          <w:rFonts w:eastAsia="MS Mincho"/>
        </w:rPr>
      </w:pPr>
    </w:p>
    <w:p w14:paraId="182CFB05" w14:textId="77777777" w:rsidR="009E39AC" w:rsidRPr="00851065" w:rsidRDefault="009E39AC" w:rsidP="009E39A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10A6AEBC" w14:textId="77777777" w:rsidR="009E39AC" w:rsidRPr="00851065" w:rsidRDefault="009E39AC" w:rsidP="009E39AC">
      <w:pPr>
        <w:rPr>
          <w:rFonts w:eastAsia="MS Mincho"/>
        </w:rPr>
      </w:pPr>
    </w:p>
    <w:p w14:paraId="658A2A73" w14:textId="77777777" w:rsidR="009E39AC" w:rsidRPr="00851065" w:rsidRDefault="009E39AC" w:rsidP="009E39A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D354A5">
        <w:t>N.J.S.A.</w:t>
      </w:r>
      <w:r w:rsidRPr="00851065">
        <w:t xml:space="preserve"> 52:25-16.1 </w:t>
      </w:r>
      <w:r w:rsidRPr="00EE6C3D">
        <w:rPr>
          <w:u w:val="single"/>
        </w:rPr>
        <w:t>et</w:t>
      </w:r>
      <w:r w:rsidRPr="00EE6C3D">
        <w:t xml:space="preserve"> </w:t>
      </w:r>
      <w:r w:rsidRPr="00EE6C3D">
        <w:rPr>
          <w:u w:val="single"/>
        </w:rPr>
        <w:t>seq.</w:t>
      </w:r>
    </w:p>
    <w:p w14:paraId="008B7AE9" w14:textId="77777777" w:rsidR="009E39AC" w:rsidRPr="00851065" w:rsidRDefault="009E39AC" w:rsidP="009E39AC">
      <w:pPr>
        <w:rPr>
          <w:rFonts w:eastAsia="MS Mincho"/>
        </w:rPr>
      </w:pPr>
    </w:p>
    <w:p w14:paraId="01F6FD29" w14:textId="77777777" w:rsidR="009E39AC" w:rsidRPr="00851065" w:rsidRDefault="009E39AC" w:rsidP="009E39AC">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B5AD06E" w14:textId="77777777" w:rsidR="009E39AC" w:rsidRPr="00851065" w:rsidRDefault="009E39AC" w:rsidP="009E39AC">
      <w:pPr>
        <w:rPr>
          <w:rFonts w:eastAsia="MS Mincho"/>
        </w:rPr>
      </w:pPr>
    </w:p>
    <w:p w14:paraId="65FAFCB0" w14:textId="77777777" w:rsidR="009E39AC" w:rsidRPr="00851065" w:rsidRDefault="009E39AC" w:rsidP="009E39A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8BCCCAB" w14:textId="77777777" w:rsidR="009E39AC" w:rsidRDefault="009E39AC" w:rsidP="009E39AC">
      <w:pPr>
        <w:rPr>
          <w:rFonts w:eastAsia="MS Mincho"/>
        </w:rPr>
      </w:pPr>
    </w:p>
    <w:p w14:paraId="2E04A911" w14:textId="77777777" w:rsidR="009E39AC" w:rsidRPr="00F3369F" w:rsidRDefault="009E39AC" w:rsidP="009E39AC">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D354A5">
        <w:t>N.J.S.A.</w:t>
      </w:r>
      <w:r w:rsidRPr="00D354A5">
        <w:rPr>
          <w:rFonts w:eastAsia="MS Mincho"/>
        </w:rPr>
        <w:t xml:space="preserve"> 52:32-31.2.</w:t>
      </w:r>
    </w:p>
    <w:p w14:paraId="03D6CF11" w14:textId="77777777" w:rsidR="009E39AC" w:rsidRDefault="009E39AC" w:rsidP="009E39AC">
      <w:pPr>
        <w:rPr>
          <w:rFonts w:eastAsia="MS Mincho"/>
        </w:rPr>
      </w:pPr>
    </w:p>
    <w:p w14:paraId="62D26324" w14:textId="77777777" w:rsidR="009E39AC" w:rsidRDefault="009E39AC" w:rsidP="009E39A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C323D1C" w14:textId="77777777" w:rsidR="009E39AC" w:rsidRPr="00851065" w:rsidRDefault="009E39AC" w:rsidP="009E39AC">
      <w:pPr>
        <w:rPr>
          <w:rFonts w:eastAsia="MS Mincho"/>
        </w:rPr>
      </w:pPr>
    </w:p>
    <w:p w14:paraId="6E5F3DA0" w14:textId="77777777" w:rsidR="009E39AC" w:rsidRPr="00851065" w:rsidRDefault="009E39AC" w:rsidP="009E39A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56CC16E3" w14:textId="77777777" w:rsidR="009E39AC" w:rsidRPr="003A667C" w:rsidRDefault="009E39AC" w:rsidP="009E39AC"/>
    <w:p w14:paraId="6E96F4BA" w14:textId="77777777" w:rsidR="009E39AC" w:rsidRPr="00851065" w:rsidRDefault="009E39AC" w:rsidP="009E39AC">
      <w:pPr>
        <w:rPr>
          <w:rFonts w:eastAsia="MS Mincho"/>
        </w:rPr>
      </w:pPr>
      <w:r w:rsidRPr="00851065">
        <w:rPr>
          <w:rFonts w:eastAsia="MS Mincho"/>
          <w:b/>
        </w:rPr>
        <w:t>Division</w:t>
      </w:r>
      <w:r w:rsidRPr="00851065">
        <w:rPr>
          <w:rFonts w:eastAsia="MS Mincho"/>
        </w:rPr>
        <w:t xml:space="preserve"> – The Division of Purchase and Property.</w:t>
      </w:r>
    </w:p>
    <w:p w14:paraId="303783D9" w14:textId="77777777" w:rsidR="009E39AC" w:rsidRPr="00851065" w:rsidRDefault="009E39AC" w:rsidP="009E39AC">
      <w:pPr>
        <w:rPr>
          <w:rFonts w:eastAsia="MS Mincho"/>
        </w:rPr>
      </w:pPr>
    </w:p>
    <w:p w14:paraId="5CC9F479" w14:textId="77777777" w:rsidR="009E39AC" w:rsidRPr="00851065" w:rsidRDefault="009E39AC" w:rsidP="009E39A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4AB49B3A" w14:textId="77777777" w:rsidR="009E39AC" w:rsidRPr="00851065" w:rsidRDefault="009E39AC" w:rsidP="009E39AC">
      <w:pPr>
        <w:rPr>
          <w:rFonts w:eastAsia="MS Mincho"/>
        </w:rPr>
      </w:pPr>
    </w:p>
    <w:p w14:paraId="0DB3CEAC" w14:textId="77777777" w:rsidR="009E39AC" w:rsidRPr="00851065" w:rsidRDefault="009E39AC" w:rsidP="009E39A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60C64B7" w14:textId="77777777" w:rsidR="009E39AC" w:rsidRPr="00851065" w:rsidRDefault="009E39AC" w:rsidP="009E39AC">
      <w:pPr>
        <w:rPr>
          <w:rFonts w:eastAsia="MS Mincho"/>
        </w:rPr>
      </w:pPr>
    </w:p>
    <w:p w14:paraId="64809E37" w14:textId="77777777" w:rsidR="009E39AC" w:rsidRPr="00851065" w:rsidRDefault="009E39AC" w:rsidP="009E39A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54286BD" w14:textId="77777777" w:rsidR="009E39AC" w:rsidRPr="00851065" w:rsidRDefault="009E39AC" w:rsidP="009E39AC">
      <w:pPr>
        <w:rPr>
          <w:rFonts w:eastAsia="MS Mincho"/>
          <w:b/>
        </w:rPr>
      </w:pPr>
    </w:p>
    <w:p w14:paraId="5437C392" w14:textId="77777777" w:rsidR="009E39AC" w:rsidRPr="00851065" w:rsidRDefault="009E39AC" w:rsidP="009E39AC">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A5699BE" w14:textId="77777777" w:rsidR="009E39AC" w:rsidRPr="00851065" w:rsidRDefault="009E39AC" w:rsidP="009E39AC">
      <w:pPr>
        <w:rPr>
          <w:rFonts w:eastAsia="MS Mincho"/>
        </w:rPr>
      </w:pPr>
    </w:p>
    <w:p w14:paraId="675508D4" w14:textId="77777777" w:rsidR="009E39AC" w:rsidRPr="00851065" w:rsidRDefault="009E39AC" w:rsidP="009E39A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4440A221" w14:textId="77777777" w:rsidR="009E39AC" w:rsidRDefault="009E39AC" w:rsidP="009E39AC">
      <w:pPr>
        <w:rPr>
          <w:b/>
        </w:rPr>
      </w:pPr>
    </w:p>
    <w:p w14:paraId="7E98A227" w14:textId="77777777" w:rsidR="009E39AC" w:rsidRPr="005E66FD" w:rsidRDefault="009E39AC" w:rsidP="009E39AC">
      <w:pPr>
        <w:rPr>
          <w:rFonts w:eastAsia="MS Mincho"/>
        </w:rPr>
      </w:pPr>
      <w:r w:rsidRPr="00851065">
        <w:rPr>
          <w:rFonts w:eastAsia="MS Mincho"/>
          <w:b/>
        </w:rPr>
        <w:t>Must</w:t>
      </w:r>
      <w:r w:rsidRPr="00851065">
        <w:rPr>
          <w:rFonts w:eastAsia="MS Mincho"/>
        </w:rPr>
        <w:t xml:space="preserve"> – Denotes that which is a mandatory requirement.  </w:t>
      </w:r>
    </w:p>
    <w:p w14:paraId="4091AE06" w14:textId="77777777" w:rsidR="009E39AC" w:rsidRDefault="009E39AC" w:rsidP="009E39AC">
      <w:pPr>
        <w:rPr>
          <w:b/>
        </w:rPr>
      </w:pPr>
    </w:p>
    <w:p w14:paraId="2FCDFFC3" w14:textId="77777777" w:rsidR="009E39AC" w:rsidRPr="00851065" w:rsidRDefault="009E39AC" w:rsidP="009E39AC">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0CD99EAE" w14:textId="77777777" w:rsidR="009E39AC" w:rsidRPr="00851065" w:rsidRDefault="009E39AC" w:rsidP="009E39AC">
      <w:pPr>
        <w:rPr>
          <w:b/>
        </w:rPr>
      </w:pPr>
    </w:p>
    <w:p w14:paraId="13A92D97" w14:textId="77777777" w:rsidR="009E39AC" w:rsidRDefault="009E39AC" w:rsidP="009E39AC">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5C46AC0E" w14:textId="77777777" w:rsidR="009E39AC" w:rsidRDefault="009E39AC" w:rsidP="009E39AC">
      <w:pPr>
        <w:rPr>
          <w:color w:val="000000"/>
        </w:rPr>
      </w:pPr>
    </w:p>
    <w:p w14:paraId="1E4389C0" w14:textId="77777777" w:rsidR="009E39AC" w:rsidRPr="00102BE7" w:rsidRDefault="009E39AC" w:rsidP="009E39AC">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0085D79" w14:textId="77777777" w:rsidR="009E39AC" w:rsidRPr="00851065" w:rsidRDefault="009E39AC" w:rsidP="009E39AC">
      <w:pPr>
        <w:rPr>
          <w:b/>
        </w:rPr>
      </w:pPr>
    </w:p>
    <w:p w14:paraId="7BF6B2CF" w14:textId="77777777" w:rsidR="009E39AC" w:rsidRPr="00851065" w:rsidRDefault="009E39AC" w:rsidP="009E39AC">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4236B6D2" w14:textId="77777777" w:rsidR="009E39AC" w:rsidRPr="00851065" w:rsidRDefault="009E39AC" w:rsidP="009E39AC">
      <w:pPr>
        <w:rPr>
          <w:rFonts w:eastAsia="MS Mincho"/>
        </w:rPr>
      </w:pPr>
    </w:p>
    <w:p w14:paraId="48106770" w14:textId="77777777" w:rsidR="009E39AC" w:rsidRPr="00851065" w:rsidRDefault="009E39AC" w:rsidP="009E39A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85D02AA" w14:textId="77777777" w:rsidR="009E39AC" w:rsidRDefault="009E39AC" w:rsidP="009E39AC">
      <w:pPr>
        <w:rPr>
          <w:b/>
        </w:rPr>
      </w:pPr>
    </w:p>
    <w:p w14:paraId="633BF877" w14:textId="77777777" w:rsidR="009E39AC" w:rsidRDefault="009E39AC" w:rsidP="009E39AC">
      <w:r w:rsidRPr="005E0A26">
        <w:rPr>
          <w:b/>
        </w:rPr>
        <w:t>QRGs</w:t>
      </w:r>
      <w:r w:rsidRPr="00851065">
        <w:rPr>
          <w:rFonts w:eastAsia="MS Mincho"/>
        </w:rPr>
        <w:t xml:space="preserve"> – </w:t>
      </w:r>
      <w:r w:rsidRPr="005E0A26">
        <w:t>Quick Reference Guides</w:t>
      </w:r>
      <w:r>
        <w:t>.</w:t>
      </w:r>
    </w:p>
    <w:p w14:paraId="0EB7DCBA" w14:textId="77777777" w:rsidR="009E39AC" w:rsidRPr="00851065" w:rsidRDefault="009E39AC" w:rsidP="009E39AC">
      <w:pPr>
        <w:rPr>
          <w:rFonts w:eastAsia="MS Mincho"/>
        </w:rPr>
      </w:pPr>
    </w:p>
    <w:p w14:paraId="3E9B89D6" w14:textId="77777777" w:rsidR="009E39AC" w:rsidRPr="00851065" w:rsidRDefault="009E39AC" w:rsidP="009E39AC">
      <w:pPr>
        <w:rPr>
          <w:rFonts w:eastAsia="MS Mincho"/>
        </w:rPr>
      </w:pPr>
      <w:r>
        <w:rPr>
          <w:rFonts w:eastAsia="MS Mincho"/>
          <w:b/>
        </w:rPr>
        <w:lastRenderedPageBreak/>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003AE68" w14:textId="77777777" w:rsidR="009E39AC" w:rsidRPr="00851065" w:rsidRDefault="009E39AC" w:rsidP="009E39AC">
      <w:pPr>
        <w:rPr>
          <w:rFonts w:eastAsia="MS Mincho"/>
        </w:rPr>
      </w:pPr>
    </w:p>
    <w:p w14:paraId="5846B98D" w14:textId="77777777" w:rsidR="009E39AC" w:rsidRPr="00851065" w:rsidRDefault="009E39AC" w:rsidP="009E39A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C49341C" w14:textId="77777777" w:rsidR="009E39AC" w:rsidRDefault="009E39AC" w:rsidP="009E39AC"/>
    <w:p w14:paraId="0F60E081" w14:textId="77777777" w:rsidR="009E39AC" w:rsidRDefault="009E39AC" w:rsidP="009E39AC">
      <w:r>
        <w:rPr>
          <w:b/>
        </w:rPr>
        <w:t>Revision</w:t>
      </w:r>
      <w:r w:rsidRPr="00851065">
        <w:rPr>
          <w:rFonts w:eastAsia="MS Mincho"/>
        </w:rPr>
        <w:t xml:space="preserve"> – </w:t>
      </w:r>
      <w:r>
        <w:t xml:space="preserve">A response to a BAFO request or a requested clarification of the Vendors {Bidders} Quote. </w:t>
      </w:r>
    </w:p>
    <w:p w14:paraId="12916F89" w14:textId="77777777" w:rsidR="009E39AC" w:rsidRPr="00851065" w:rsidRDefault="009E39AC" w:rsidP="009E39AC">
      <w:pPr>
        <w:rPr>
          <w:color w:val="000000"/>
        </w:rPr>
      </w:pPr>
    </w:p>
    <w:p w14:paraId="707096DC" w14:textId="77777777" w:rsidR="009E39AC" w:rsidRPr="00851065" w:rsidRDefault="009E39AC" w:rsidP="009E39AC">
      <w:pPr>
        <w:rPr>
          <w:rFonts w:eastAsia="MS Mincho"/>
        </w:rPr>
      </w:pPr>
      <w:r w:rsidRPr="00851065">
        <w:rPr>
          <w:rFonts w:eastAsia="MS Mincho"/>
          <w:b/>
        </w:rPr>
        <w:t>Shall</w:t>
      </w:r>
      <w:r w:rsidRPr="00851065">
        <w:rPr>
          <w:rFonts w:eastAsia="MS Mincho"/>
        </w:rPr>
        <w:t xml:space="preserve"> – Denotes that which is a mandatory requirement.  </w:t>
      </w:r>
    </w:p>
    <w:p w14:paraId="2A5869B0" w14:textId="77777777" w:rsidR="009E39AC" w:rsidRPr="00851065" w:rsidRDefault="009E39AC" w:rsidP="009E39AC">
      <w:pPr>
        <w:rPr>
          <w:rFonts w:eastAsia="MS Mincho"/>
        </w:rPr>
      </w:pPr>
    </w:p>
    <w:p w14:paraId="1CDB50D8" w14:textId="77777777" w:rsidR="009E39AC" w:rsidRPr="00851065" w:rsidRDefault="009E39AC" w:rsidP="009E39A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24B92205" w14:textId="77777777" w:rsidR="009E39AC" w:rsidRPr="00851065" w:rsidRDefault="009E39AC" w:rsidP="009E39AC">
      <w:pPr>
        <w:rPr>
          <w:rFonts w:eastAsia="MS Mincho"/>
        </w:rPr>
      </w:pPr>
    </w:p>
    <w:p w14:paraId="6D5AF274" w14:textId="77777777" w:rsidR="009E39AC" w:rsidRDefault="009E39AC" w:rsidP="009E39AC">
      <w:r w:rsidRPr="00851065">
        <w:rPr>
          <w:b/>
        </w:rPr>
        <w:t>Small Business</w:t>
      </w:r>
      <w:r w:rsidRPr="00851065">
        <w:rPr>
          <w:rFonts w:eastAsia="MS Mincho"/>
        </w:rPr>
        <w:t xml:space="preserve"> – </w:t>
      </w:r>
      <w:r w:rsidRPr="009C4C25">
        <w:t xml:space="preserve">Pursuant </w:t>
      </w:r>
      <w:r w:rsidRPr="007D4F8E">
        <w:t xml:space="preserve">to N.J.S.A. 52:32-19, N.J.A.C. 17:13-1.2, and, N.J.A.C. </w:t>
      </w:r>
      <w:r w:rsidRPr="00D354A5">
        <w:t>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51447C5" w14:textId="77777777" w:rsidR="009E39AC" w:rsidRDefault="009E39AC" w:rsidP="00D71C1D">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061245AF" w14:textId="77777777" w:rsidR="009E39AC" w:rsidRDefault="009E39AC" w:rsidP="00D71C1D">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607FA62" w14:textId="77777777" w:rsidR="009E39AC" w:rsidRDefault="009E39AC" w:rsidP="009E39AC"/>
    <w:p w14:paraId="7B1D30BA" w14:textId="77777777" w:rsidR="009E39AC" w:rsidRPr="00F22598" w:rsidRDefault="009E39AC" w:rsidP="009E39A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29E35971" w14:textId="77777777" w:rsidR="009E39AC" w:rsidRPr="00851065" w:rsidRDefault="009E39AC" w:rsidP="009E39AC">
      <w:pPr>
        <w:rPr>
          <w:rFonts w:eastAsia="MS Mincho"/>
        </w:rPr>
      </w:pPr>
    </w:p>
    <w:p w14:paraId="11EAFFEC" w14:textId="77777777" w:rsidR="009E39AC" w:rsidRPr="00851065" w:rsidRDefault="009E39AC" w:rsidP="009E39AC">
      <w:pPr>
        <w:rPr>
          <w:rFonts w:eastAsia="MS Mincho"/>
        </w:rPr>
      </w:pPr>
      <w:r w:rsidRPr="00851065">
        <w:rPr>
          <w:rFonts w:eastAsia="MS Mincho"/>
          <w:b/>
        </w:rPr>
        <w:t>State</w:t>
      </w:r>
      <w:r w:rsidRPr="00851065">
        <w:rPr>
          <w:rFonts w:eastAsia="MS Mincho"/>
        </w:rPr>
        <w:t xml:space="preserve"> – State of New Jersey.</w:t>
      </w:r>
    </w:p>
    <w:p w14:paraId="7F68B93A" w14:textId="77777777" w:rsidR="009E39AC" w:rsidRPr="00851065" w:rsidRDefault="009E39AC" w:rsidP="009E39AC">
      <w:pPr>
        <w:rPr>
          <w:rFonts w:eastAsia="MS Mincho"/>
          <w:b/>
        </w:rPr>
      </w:pPr>
    </w:p>
    <w:p w14:paraId="6F96E49F" w14:textId="77777777" w:rsidR="009E39AC" w:rsidRDefault="009E39AC" w:rsidP="009E39AC">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0ACDA006" w14:textId="77777777" w:rsidR="009E39AC" w:rsidRDefault="009E39AC" w:rsidP="009E39AC">
      <w:pPr>
        <w:rPr>
          <w:rFonts w:eastAsia="MS Mincho"/>
        </w:rPr>
      </w:pPr>
    </w:p>
    <w:p w14:paraId="0D80CE30" w14:textId="77777777" w:rsidR="009E39AC" w:rsidRDefault="009E39AC" w:rsidP="009E39A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2172D045" w14:textId="77777777" w:rsidR="009E39AC" w:rsidRDefault="009E39AC" w:rsidP="009E39AC">
      <w:pPr>
        <w:rPr>
          <w:rFonts w:eastAsia="MS Mincho"/>
        </w:rPr>
      </w:pPr>
    </w:p>
    <w:p w14:paraId="4CACAFD2" w14:textId="77777777" w:rsidR="009E39AC" w:rsidRPr="00851065" w:rsidRDefault="009E39AC" w:rsidP="009E39A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7E1F371" w14:textId="77777777" w:rsidR="009E39AC" w:rsidRPr="00851065" w:rsidRDefault="009E39AC" w:rsidP="009E39AC">
      <w:pPr>
        <w:rPr>
          <w:rFonts w:eastAsia="MS Mincho"/>
        </w:rPr>
      </w:pPr>
    </w:p>
    <w:p w14:paraId="5244FBF5" w14:textId="77777777" w:rsidR="009E39AC" w:rsidRPr="00851065" w:rsidRDefault="009E39AC" w:rsidP="009E39A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B82D1E7" w14:textId="77777777" w:rsidR="009E39AC" w:rsidRPr="00851065" w:rsidRDefault="009E39AC" w:rsidP="009E39AC">
      <w:pPr>
        <w:rPr>
          <w:rFonts w:eastAsia="MS Mincho"/>
        </w:rPr>
      </w:pPr>
    </w:p>
    <w:p w14:paraId="24BB53FA" w14:textId="77777777" w:rsidR="009E39AC" w:rsidRPr="00851065" w:rsidRDefault="009E39AC" w:rsidP="009E39AC">
      <w:pPr>
        <w:rPr>
          <w:rFonts w:eastAsia="MS Mincho"/>
        </w:rPr>
      </w:pPr>
      <w:r w:rsidRPr="00851065">
        <w:rPr>
          <w:rFonts w:eastAsia="MS Mincho"/>
          <w:b/>
        </w:rPr>
        <w:t>Task</w:t>
      </w:r>
      <w:r w:rsidRPr="00851065">
        <w:rPr>
          <w:rFonts w:eastAsia="MS Mincho"/>
        </w:rPr>
        <w:t xml:space="preserve"> – A discrete unit of work to be performed.</w:t>
      </w:r>
    </w:p>
    <w:p w14:paraId="4191551E" w14:textId="77777777" w:rsidR="009E39AC" w:rsidRPr="00851065" w:rsidRDefault="009E39AC" w:rsidP="009E39AC">
      <w:pPr>
        <w:rPr>
          <w:rFonts w:eastAsia="MS Mincho"/>
        </w:rPr>
      </w:pPr>
    </w:p>
    <w:p w14:paraId="7F7B3BAF" w14:textId="77777777" w:rsidR="009E39AC" w:rsidRPr="00851065" w:rsidRDefault="009E39AC" w:rsidP="009E39AC">
      <w:pPr>
        <w:rPr>
          <w:rFonts w:eastAsia="MS Mincho"/>
        </w:rPr>
      </w:pPr>
      <w:r w:rsidRPr="00851065">
        <w:rPr>
          <w:rFonts w:eastAsia="MS Mincho"/>
          <w:b/>
        </w:rPr>
        <w:lastRenderedPageBreak/>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35AD95F8" w14:textId="77777777" w:rsidR="009E39AC" w:rsidRPr="00851065" w:rsidRDefault="009E39AC" w:rsidP="009E39AC">
      <w:pPr>
        <w:rPr>
          <w:rFonts w:eastAsia="MS Mincho"/>
          <w:b/>
        </w:rPr>
      </w:pPr>
      <w:r>
        <w:rPr>
          <w:rFonts w:eastAsia="MS Mincho"/>
          <w:b/>
        </w:rPr>
        <w:t xml:space="preserve">  </w:t>
      </w:r>
    </w:p>
    <w:p w14:paraId="5F5F2C6D" w14:textId="36958AC5" w:rsidR="009E39AC" w:rsidRPr="00851065" w:rsidRDefault="000D0BDB" w:rsidP="009E39AC">
      <w:r>
        <w:rPr>
          <w:rFonts w:eastAsia="MS Mincho"/>
          <w:b/>
        </w:rPr>
        <w:t>Using Agency</w:t>
      </w:r>
      <w:r w:rsidR="009E39AC" w:rsidRPr="00851065">
        <w:rPr>
          <w:rFonts w:eastAsia="MS Mincho"/>
        </w:rPr>
        <w:t xml:space="preserve"> – </w:t>
      </w:r>
      <w:r>
        <w:t>New Jersey Department of Corrections</w:t>
      </w:r>
      <w:r w:rsidR="00BF3E62">
        <w:t xml:space="preserve"> and/or </w:t>
      </w:r>
      <w:r w:rsidR="00640C36">
        <w:t>State Use Industries</w:t>
      </w:r>
      <w:r w:rsidR="009E39AC" w:rsidRPr="00851065">
        <w:t xml:space="preserve"> </w:t>
      </w:r>
    </w:p>
    <w:p w14:paraId="61382990" w14:textId="77777777" w:rsidR="009E39AC" w:rsidRPr="00851065" w:rsidRDefault="009E39AC" w:rsidP="009E39AC"/>
    <w:p w14:paraId="429F5C98" w14:textId="77777777" w:rsidR="009E39AC" w:rsidRPr="00851065" w:rsidRDefault="009E39AC" w:rsidP="009E39AC">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76B0008B" w14:textId="77777777" w:rsidR="009E39AC" w:rsidRPr="00851065" w:rsidRDefault="009E39AC" w:rsidP="009E39AC">
      <w:pPr>
        <w:rPr>
          <w:rFonts w:eastAsia="MS Mincho"/>
          <w:b/>
          <w:highlight w:val="lightGray"/>
        </w:rPr>
      </w:pPr>
    </w:p>
    <w:p w14:paraId="5911BFB8" w14:textId="77777777" w:rsidR="009E39AC" w:rsidRDefault="009E39AC" w:rsidP="009E39A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18F4CCFD" w14:textId="77777777" w:rsidR="009E39AC" w:rsidRDefault="009E39AC" w:rsidP="009E39AC">
      <w:pPr>
        <w:rPr>
          <w:rFonts w:eastAsia="MS Mincho"/>
        </w:rPr>
      </w:pPr>
    </w:p>
    <w:p w14:paraId="0268C2E8" w14:textId="77777777" w:rsidR="009E39AC" w:rsidRDefault="009E39AC" w:rsidP="009E39AC">
      <w:pPr>
        <w:pStyle w:val="Heading2"/>
        <w:keepNext/>
        <w:ind w:left="540" w:right="108"/>
      </w:pPr>
      <w:bookmarkStart w:id="99" w:name="_Toc355709006"/>
      <w:bookmarkStart w:id="100" w:name="_Toc400531490"/>
      <w:bookmarkStart w:id="101" w:name="_Toc428533961"/>
      <w:bookmarkStart w:id="102" w:name="_Toc39658672"/>
      <w:r>
        <w:t xml:space="preserve">BLANKET P.O. </w:t>
      </w:r>
      <w:r w:rsidRPr="005B44C2">
        <w:t>specific definitions</w:t>
      </w:r>
      <w:r>
        <w:t>/ACRONYMS</w:t>
      </w:r>
      <w:bookmarkEnd w:id="99"/>
      <w:bookmarkEnd w:id="100"/>
      <w:bookmarkEnd w:id="101"/>
      <w:bookmarkEnd w:id="102"/>
    </w:p>
    <w:p w14:paraId="46831347" w14:textId="77777777" w:rsidR="009E39AC" w:rsidRPr="00851065" w:rsidRDefault="009E39AC" w:rsidP="009E39AC">
      <w:pPr>
        <w:keepNext/>
        <w:rPr>
          <w:b/>
          <w:highlight w:val="yellow"/>
        </w:rPr>
      </w:pPr>
    </w:p>
    <w:p w14:paraId="2D8771D2" w14:textId="77777777" w:rsidR="009E39AC" w:rsidRPr="00980348" w:rsidRDefault="009E39AC" w:rsidP="009E39AC">
      <w:pPr>
        <w:rPr>
          <w:rFonts w:cs="Arial"/>
        </w:rPr>
      </w:pPr>
      <w:r w:rsidRPr="00980348">
        <w:rPr>
          <w:rFonts w:cs="Arial"/>
          <w:b/>
        </w:rPr>
        <w:t>Apparel</w:t>
      </w:r>
      <w:r w:rsidRPr="00980348">
        <w:rPr>
          <w:rFonts w:cs="Arial"/>
        </w:rPr>
        <w:t xml:space="preserve"> </w:t>
      </w:r>
      <w:r>
        <w:rPr>
          <w:rFonts w:cs="Arial"/>
        </w:rPr>
        <w:t xml:space="preserve">- </w:t>
      </w:r>
      <w:r w:rsidRPr="00980348">
        <w:rPr>
          <w:rFonts w:cs="Arial"/>
        </w:rPr>
        <w:t xml:space="preserve">means any clothing, headwear, linens or fabric.  </w:t>
      </w:r>
    </w:p>
    <w:p w14:paraId="402655C3" w14:textId="77777777" w:rsidR="009E39AC" w:rsidRPr="00980348" w:rsidRDefault="009E39AC" w:rsidP="009E39AC">
      <w:pPr>
        <w:rPr>
          <w:rFonts w:cs="Arial"/>
        </w:rPr>
      </w:pPr>
    </w:p>
    <w:p w14:paraId="19B4F6D4" w14:textId="77777777" w:rsidR="009E39AC" w:rsidRPr="00980348" w:rsidRDefault="009E39AC" w:rsidP="009E39AC">
      <w:pPr>
        <w:rPr>
          <w:rFonts w:cs="Arial"/>
        </w:rPr>
      </w:pPr>
      <w:r w:rsidRPr="00980348">
        <w:rPr>
          <w:rFonts w:cs="Arial"/>
          <w:b/>
        </w:rPr>
        <w:t>Apparel Contracts</w:t>
      </w:r>
      <w:r w:rsidRPr="00980348">
        <w:rPr>
          <w:rFonts w:cs="Arial"/>
        </w:rPr>
        <w:t xml:space="preserve"> </w:t>
      </w:r>
      <w:r>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E6DE673" w14:textId="77777777" w:rsidR="009E39AC" w:rsidRPr="00980348" w:rsidRDefault="009E39AC" w:rsidP="009E39AC">
      <w:pPr>
        <w:rPr>
          <w:rFonts w:cs="Arial"/>
        </w:rPr>
      </w:pPr>
    </w:p>
    <w:p w14:paraId="692EB5E6" w14:textId="77777777" w:rsidR="009E39AC" w:rsidRPr="00980348" w:rsidRDefault="009E39AC" w:rsidP="009E39AC">
      <w:pPr>
        <w:rPr>
          <w:rFonts w:cs="Arial"/>
        </w:rPr>
      </w:pPr>
      <w:r w:rsidRPr="00980348">
        <w:rPr>
          <w:rFonts w:cs="Arial"/>
          <w:b/>
        </w:rPr>
        <w:t>Apparel Production</w:t>
      </w:r>
      <w:r w:rsidRPr="00980348">
        <w:rPr>
          <w:rFonts w:cs="Arial"/>
        </w:rPr>
        <w:t xml:space="preserve"> </w:t>
      </w:r>
      <w:r>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0051684" w14:textId="77777777" w:rsidR="009E39AC" w:rsidRDefault="009E39AC" w:rsidP="009E39AC">
      <w:pPr>
        <w:rPr>
          <w:b/>
        </w:rPr>
      </w:pPr>
    </w:p>
    <w:p w14:paraId="1E3D9741" w14:textId="77777777" w:rsidR="009E39AC" w:rsidRDefault="009E39AC" w:rsidP="009E39AC">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BE04F29" w14:textId="77777777" w:rsidR="009E39AC" w:rsidRDefault="009E39AC" w:rsidP="009E39AC">
      <w:pPr>
        <w:rPr>
          <w:rFonts w:eastAsia="Arial" w:cs="Arial"/>
          <w:szCs w:val="22"/>
        </w:rPr>
      </w:pPr>
    </w:p>
    <w:p w14:paraId="2749BABA" w14:textId="77777777" w:rsidR="009E39AC" w:rsidRDefault="009E39AC" w:rsidP="009E39AC">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528D3B73" w14:textId="77777777" w:rsidR="009E39AC" w:rsidRDefault="009E39AC" w:rsidP="009E39AC">
      <w:pPr>
        <w:autoSpaceDE w:val="0"/>
        <w:autoSpaceDN w:val="0"/>
        <w:adjustRightInd w:val="0"/>
        <w:rPr>
          <w:rFonts w:cs="Arial"/>
          <w:b/>
          <w:szCs w:val="22"/>
        </w:rPr>
      </w:pPr>
    </w:p>
    <w:p w14:paraId="0F2E885E" w14:textId="77777777" w:rsidR="009E39AC" w:rsidRDefault="009E39AC" w:rsidP="009E39AC">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07322C9C" w14:textId="77777777" w:rsidR="009E39AC" w:rsidRDefault="009E39AC" w:rsidP="009E39AC">
      <w:pPr>
        <w:autoSpaceDE w:val="0"/>
        <w:autoSpaceDN w:val="0"/>
        <w:adjustRightInd w:val="0"/>
        <w:rPr>
          <w:rFonts w:cs="Arial"/>
          <w:b/>
          <w:szCs w:val="22"/>
        </w:rPr>
      </w:pPr>
    </w:p>
    <w:p w14:paraId="2AE60177" w14:textId="77777777" w:rsidR="009E39AC" w:rsidRDefault="009E39AC" w:rsidP="009E39AC">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54D2ECD3" w14:textId="77777777" w:rsidR="009E39AC" w:rsidRDefault="009E39AC" w:rsidP="009E39AC">
      <w:pPr>
        <w:keepNext/>
        <w:autoSpaceDE w:val="0"/>
        <w:autoSpaceDN w:val="0"/>
        <w:adjustRightInd w:val="0"/>
        <w:rPr>
          <w:rFonts w:cs="Arial"/>
          <w:b/>
          <w:color w:val="000000"/>
          <w:szCs w:val="22"/>
        </w:rPr>
      </w:pPr>
    </w:p>
    <w:p w14:paraId="3AD43624" w14:textId="77777777" w:rsidR="009E39AC" w:rsidRPr="008204BF" w:rsidRDefault="009E39AC" w:rsidP="009E39A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A2DD499" w14:textId="77777777" w:rsidR="009E39AC" w:rsidRDefault="009E39AC" w:rsidP="009E39AC">
      <w:pPr>
        <w:autoSpaceDE w:val="0"/>
        <w:autoSpaceDN w:val="0"/>
        <w:adjustRightInd w:val="0"/>
        <w:rPr>
          <w:rFonts w:cs="Arial"/>
          <w:b/>
          <w:szCs w:val="22"/>
        </w:rPr>
      </w:pPr>
    </w:p>
    <w:p w14:paraId="4B41E366" w14:textId="77777777" w:rsidR="009E39AC" w:rsidRDefault="009E39AC" w:rsidP="009E39AC">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9BD9699" w14:textId="77777777" w:rsidR="009E39AC" w:rsidRDefault="009E39AC" w:rsidP="009E39AC">
      <w:pPr>
        <w:autoSpaceDE w:val="0"/>
        <w:autoSpaceDN w:val="0"/>
        <w:adjustRightInd w:val="0"/>
        <w:rPr>
          <w:rFonts w:cs="Arial"/>
          <w:b/>
          <w:color w:val="000000"/>
          <w:szCs w:val="22"/>
        </w:rPr>
      </w:pPr>
    </w:p>
    <w:p w14:paraId="39473D8E" w14:textId="77777777" w:rsidR="009E39AC" w:rsidRDefault="009E39AC" w:rsidP="009E39AC">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7D113F7B" w14:textId="77777777" w:rsidR="009E39AC" w:rsidRPr="008204BF" w:rsidRDefault="009E39AC" w:rsidP="009E39AC">
      <w:pPr>
        <w:autoSpaceDE w:val="0"/>
        <w:autoSpaceDN w:val="0"/>
        <w:adjustRightInd w:val="0"/>
        <w:rPr>
          <w:rFonts w:cs="Arial"/>
          <w:b/>
          <w:color w:val="000000"/>
          <w:szCs w:val="22"/>
        </w:rPr>
      </w:pPr>
    </w:p>
    <w:p w14:paraId="19BD5C27"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85116C" w14:textId="77777777" w:rsidR="009E39AC" w:rsidRPr="008204BF" w:rsidRDefault="009E39AC" w:rsidP="009E39AC">
      <w:pPr>
        <w:autoSpaceDE w:val="0"/>
        <w:autoSpaceDN w:val="0"/>
        <w:adjustRightInd w:val="0"/>
        <w:rPr>
          <w:rFonts w:cs="Arial"/>
          <w:color w:val="000000"/>
          <w:szCs w:val="22"/>
        </w:rPr>
      </w:pPr>
    </w:p>
    <w:p w14:paraId="5BFA1A20"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4C918D1" w14:textId="77777777" w:rsidR="009E39AC" w:rsidRPr="008204BF" w:rsidRDefault="009E39AC" w:rsidP="009E39AC">
      <w:pPr>
        <w:autoSpaceDE w:val="0"/>
        <w:autoSpaceDN w:val="0"/>
        <w:adjustRightInd w:val="0"/>
        <w:rPr>
          <w:rFonts w:cs="Arial"/>
          <w:color w:val="000000"/>
          <w:szCs w:val="22"/>
        </w:rPr>
      </w:pPr>
    </w:p>
    <w:p w14:paraId="51C9BF93"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lastRenderedPageBreak/>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43C74657" w14:textId="77777777" w:rsidR="009E39AC" w:rsidRPr="008204BF" w:rsidRDefault="009E39AC" w:rsidP="009E39AC">
      <w:pPr>
        <w:autoSpaceDE w:val="0"/>
        <w:autoSpaceDN w:val="0"/>
        <w:adjustRightInd w:val="0"/>
        <w:rPr>
          <w:rFonts w:cs="Arial"/>
          <w:szCs w:val="22"/>
        </w:rPr>
      </w:pPr>
    </w:p>
    <w:p w14:paraId="4EE24C93" w14:textId="77777777" w:rsidR="009E39AC" w:rsidRPr="008204BF" w:rsidRDefault="009E39AC" w:rsidP="009E39A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A07C7E" w14:textId="77777777" w:rsidR="009E39AC" w:rsidRPr="008204BF" w:rsidRDefault="009E39AC" w:rsidP="009E39AC">
      <w:pPr>
        <w:autoSpaceDE w:val="0"/>
        <w:autoSpaceDN w:val="0"/>
        <w:adjustRightInd w:val="0"/>
        <w:rPr>
          <w:rFonts w:cs="Arial"/>
          <w:b/>
          <w:bCs/>
          <w:szCs w:val="22"/>
        </w:rPr>
      </w:pPr>
    </w:p>
    <w:p w14:paraId="59D4C67D" w14:textId="77777777" w:rsidR="009E39AC" w:rsidRPr="008204BF" w:rsidRDefault="009E39AC" w:rsidP="009E39A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52CF85A5" w14:textId="77777777" w:rsidR="009E39AC" w:rsidRPr="008204BF" w:rsidRDefault="009E39AC" w:rsidP="009E39AC"/>
    <w:p w14:paraId="7E46FBC8" w14:textId="77777777" w:rsidR="009E39AC" w:rsidRPr="008204BF" w:rsidRDefault="009E39AC" w:rsidP="009E39AC">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043616A1" w14:textId="77777777" w:rsidR="009E39AC" w:rsidRDefault="009E39AC" w:rsidP="009E39AC">
      <w:pPr>
        <w:ind w:right="108"/>
        <w:rPr>
          <w:rFonts w:eastAsia="MS Mincho" w:cs="Arial"/>
          <w:lang w:val="x-none" w:eastAsia="x-none"/>
        </w:rPr>
      </w:pPr>
    </w:p>
    <w:p w14:paraId="187F7C04" w14:textId="77777777" w:rsidR="008C1DB0" w:rsidRDefault="009E39AC" w:rsidP="009E39AC">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4AE5469C" w14:textId="77777777" w:rsidR="008C1DB0" w:rsidRDefault="008C1DB0" w:rsidP="009E39AC">
      <w:pPr>
        <w:tabs>
          <w:tab w:val="left" w:pos="6787"/>
        </w:tabs>
        <w:ind w:right="108"/>
        <w:rPr>
          <w:rFonts w:eastAsia="MS Mincho" w:cs="Arial"/>
        </w:rPr>
      </w:pPr>
    </w:p>
    <w:p w14:paraId="2A0ED26A" w14:textId="6DC5734D" w:rsidR="009E39AC" w:rsidRPr="008204BF" w:rsidRDefault="009E39AC" w:rsidP="009E39AC">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103" w:name="_2.2_contract_specific"/>
      <w:bookmarkStart w:id="104" w:name="_3.0_Scope_of"/>
      <w:bookmarkEnd w:id="103"/>
      <w:bookmarkEnd w:id="104"/>
      <w:r>
        <w:br w:type="page"/>
      </w:r>
      <w:bookmarkStart w:id="105" w:name="_Ref37485783"/>
      <w:bookmarkStart w:id="106" w:name="_Toc400531491"/>
      <w:bookmarkStart w:id="107" w:name="_Toc428533962"/>
      <w:bookmarkStart w:id="108" w:name="_Toc39658673"/>
      <w:r>
        <w:lastRenderedPageBreak/>
        <w:t>SCOPE OF WORK</w:t>
      </w:r>
      <w:bookmarkEnd w:id="105"/>
      <w:bookmarkEnd w:id="106"/>
      <w:bookmarkEnd w:id="107"/>
      <w:r w:rsidR="00532840">
        <w:t xml:space="preserve"> – REQUIREMENTS OF THE VENDOR {CONTRACTOR}</w:t>
      </w:r>
      <w:bookmarkEnd w:id="108"/>
    </w:p>
    <w:p w14:paraId="1BB3B0B6" w14:textId="77777777" w:rsidR="00667478" w:rsidRDefault="00667478" w:rsidP="00851065">
      <w:pPr>
        <w:rPr>
          <w:highlight w:val="yellow"/>
        </w:rPr>
      </w:pPr>
    </w:p>
    <w:p w14:paraId="659F716E" w14:textId="65B5F916" w:rsidR="002574A8" w:rsidRDefault="002574A8" w:rsidP="002574A8">
      <w:pPr>
        <w:pStyle w:val="Heading2"/>
        <w:rPr>
          <w:rFonts w:eastAsia="MS Mincho"/>
        </w:rPr>
      </w:pPr>
      <w:bookmarkStart w:id="109" w:name="_Toc34032722"/>
      <w:r w:rsidRPr="001E6E51">
        <w:rPr>
          <w:rFonts w:eastAsia="MS Mincho"/>
        </w:rPr>
        <w:t>PRODUCT SPECIFICATIONS</w:t>
      </w:r>
      <w:bookmarkEnd w:id="109"/>
      <w:r w:rsidRPr="001E6E51">
        <w:rPr>
          <w:rFonts w:eastAsia="MS Mincho"/>
        </w:rPr>
        <w:t xml:space="preserve"> APPLICABLE TO ALL Categories </w:t>
      </w:r>
      <w:r>
        <w:rPr>
          <w:rFonts w:eastAsia="MS Mincho"/>
        </w:rPr>
        <w:t>(</w:t>
      </w:r>
      <w:r w:rsidRPr="001E6E51">
        <w:rPr>
          <w:rFonts w:eastAsia="MS Mincho"/>
        </w:rPr>
        <w:t>PRICE LINES</w:t>
      </w:r>
      <w:r>
        <w:rPr>
          <w:rFonts w:eastAsia="MS Mincho"/>
        </w:rPr>
        <w:t xml:space="preserve"> 1 through 8)</w:t>
      </w:r>
    </w:p>
    <w:p w14:paraId="30CF79E1" w14:textId="77777777" w:rsidR="002574A8" w:rsidRDefault="002574A8" w:rsidP="002574A8">
      <w:pPr>
        <w:rPr>
          <w:rFonts w:eastAsia="MS Mincho"/>
        </w:rPr>
      </w:pPr>
    </w:p>
    <w:p w14:paraId="2944DF28" w14:textId="4E820913" w:rsidR="002574A8" w:rsidRDefault="002574A8" w:rsidP="002574A8">
      <w:r w:rsidRPr="002574A8">
        <w:t>The purpose of this Bid Solicitation is to solicit Quotes for clothing no</w:t>
      </w:r>
      <w:r w:rsidR="00C56CC7">
        <w:t xml:space="preserve">tions, yarns, and threads to be </w:t>
      </w:r>
      <w:r w:rsidRPr="002574A8">
        <w:t>utilized in correctional facilities.</w:t>
      </w:r>
    </w:p>
    <w:p w14:paraId="32F636E8" w14:textId="03C46E1A" w:rsidR="00224AB2" w:rsidRDefault="00224AB2" w:rsidP="002574A8">
      <w:pPr>
        <w:rPr>
          <w:rFonts w:eastAsia="MS Mincho"/>
        </w:rPr>
      </w:pPr>
    </w:p>
    <w:p w14:paraId="73086DF8" w14:textId="77777777" w:rsidR="00224AB2" w:rsidRPr="00224AB2" w:rsidRDefault="00224AB2" w:rsidP="00B9685C">
      <w:pPr>
        <w:rPr>
          <w:rFonts w:eastAsia="MS Mincho"/>
        </w:rPr>
      </w:pPr>
      <w:r w:rsidRPr="00224AB2">
        <w:rPr>
          <w:rFonts w:eastAsia="MS Mincho"/>
        </w:rPr>
        <w:t>All products offered should also include all sizes available</w:t>
      </w:r>
      <w:r w:rsidRPr="004F5E04">
        <w:rPr>
          <w:rFonts w:eastAsia="MS Mincho"/>
        </w:rPr>
        <w:t xml:space="preserve"> and a</w:t>
      </w:r>
      <w:r w:rsidRPr="00224AB2">
        <w:rPr>
          <w:rFonts w:eastAsia="MS Mincho"/>
        </w:rPr>
        <w:t>ssorted colors</w:t>
      </w:r>
    </w:p>
    <w:p w14:paraId="706FF1DF" w14:textId="1ECA8E4B" w:rsidR="002574A8" w:rsidRDefault="002574A8" w:rsidP="002574A8">
      <w:pPr>
        <w:rPr>
          <w:rFonts w:eastAsia="MS Mincho"/>
        </w:rPr>
      </w:pPr>
    </w:p>
    <w:p w14:paraId="6D2371C3" w14:textId="77777777" w:rsidR="00170442" w:rsidRDefault="00CA6836" w:rsidP="002574A8">
      <w:r>
        <w:t>The Vendor {Contractor} may offer a price list/catalog that has an exhaustive list of products</w:t>
      </w:r>
      <w:r w:rsidRPr="0050657A">
        <w:t xml:space="preserve"> </w:t>
      </w:r>
    </w:p>
    <w:p w14:paraId="5BC188D2" w14:textId="13DF0084" w:rsidR="00CA6836" w:rsidRDefault="00CA6836" w:rsidP="002574A8">
      <w:pPr>
        <w:rPr>
          <w:rFonts w:eastAsia="MS Mincho"/>
        </w:rPr>
      </w:pPr>
      <w:r>
        <w:t>suitable for use in various applications, for each category identified below.</w:t>
      </w:r>
    </w:p>
    <w:p w14:paraId="771EB82B" w14:textId="2F564629" w:rsidR="00CA6836" w:rsidRDefault="00CA6836" w:rsidP="002574A8">
      <w:pPr>
        <w:rPr>
          <w:rFonts w:eastAsia="MS Mincho"/>
        </w:rPr>
      </w:pPr>
    </w:p>
    <w:p w14:paraId="1BCE6A43" w14:textId="2A2DB2AD" w:rsidR="00B93981" w:rsidRDefault="00B93981" w:rsidP="00F76906">
      <w:pPr>
        <w:spacing w:line="248" w:lineRule="auto"/>
        <w:ind w:left="-5" w:right="63"/>
        <w:rPr>
          <w:rFonts w:eastAsia="MS Mincho"/>
        </w:rPr>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w:t>
      </w:r>
      <w:r>
        <w:rPr>
          <w:rFonts w:cs="Arial"/>
        </w:rPr>
        <w:t>the Using Agency</w:t>
      </w:r>
      <w:r w:rsidRPr="0059179B">
        <w:rPr>
          <w:rFonts w:cs="Arial"/>
        </w:rPr>
        <w:t xml:space="preserve"> </w:t>
      </w:r>
      <w:r>
        <w:rPr>
          <w:rFonts w:cs="Arial"/>
        </w:rPr>
        <w:t xml:space="preserve">will utilize catalog pricing and/or price lists in accordance with a Method of Operation to be promulgated to the Using Agency following Blanket P.O. award. This Method of Operation will provide the Using Agency with an opportunity to evaluate the total cost of products sought and select the most cost effective Vendor {Contractor}. Please refer to Bid Solicitation </w:t>
      </w:r>
      <w:r w:rsidRPr="00B01945">
        <w:rPr>
          <w:rFonts w:cs="Arial"/>
        </w:rPr>
        <w:t>Section 3.</w:t>
      </w:r>
      <w:r w:rsidR="00B01945" w:rsidRPr="00B01945">
        <w:rPr>
          <w:rFonts w:cs="Arial"/>
        </w:rPr>
        <w:t>6</w:t>
      </w:r>
      <w:r>
        <w:rPr>
          <w:rFonts w:cs="Arial"/>
        </w:rPr>
        <w:t>.</w:t>
      </w:r>
    </w:p>
    <w:p w14:paraId="74FEFC3F" w14:textId="77777777" w:rsidR="00B93981" w:rsidRDefault="00B93981" w:rsidP="002574A8">
      <w:pPr>
        <w:rPr>
          <w:rFonts w:eastAsia="MS Mincho"/>
        </w:rPr>
      </w:pPr>
    </w:p>
    <w:p w14:paraId="119EEE2D" w14:textId="77777777" w:rsidR="002574A8" w:rsidRDefault="002574A8" w:rsidP="002574A8">
      <w:pPr>
        <w:pStyle w:val="Heading2"/>
        <w:rPr>
          <w:rFonts w:eastAsia="MS Mincho"/>
        </w:rPr>
      </w:pPr>
      <w:r>
        <w:rPr>
          <w:rFonts w:eastAsia="MS Mincho"/>
        </w:rPr>
        <w:t xml:space="preserve">Product </w:t>
      </w:r>
      <w:r w:rsidRPr="003561D0">
        <w:rPr>
          <w:rFonts w:eastAsia="MS Mincho"/>
        </w:rPr>
        <w:t xml:space="preserve">Specifications </w:t>
      </w:r>
      <w:r>
        <w:rPr>
          <w:rFonts w:eastAsia="MS Mincho"/>
        </w:rPr>
        <w:t>by Category</w:t>
      </w:r>
    </w:p>
    <w:p w14:paraId="1923F90F" w14:textId="32E7A82D" w:rsidR="002574A8" w:rsidRDefault="002574A8" w:rsidP="002574A8">
      <w:pPr>
        <w:rPr>
          <w:rFonts w:eastAsia="MS Mincho"/>
        </w:rPr>
      </w:pPr>
    </w:p>
    <w:p w14:paraId="7C2B9BEA" w14:textId="362C60E1" w:rsidR="00B93981" w:rsidRDefault="00B93981" w:rsidP="002574A8">
      <w:pPr>
        <w:rPr>
          <w:rFonts w:eastAsia="MS Mincho"/>
        </w:rPr>
      </w:pPr>
      <w:r>
        <w:rPr>
          <w:rFonts w:eastAsia="MS Mincho"/>
        </w:rPr>
        <w:t xml:space="preserve">The following is a list of the categories included in this Bid Solicitation. Products offered must only be for the categories identified below. No other categories of clothing notions, yarns, or threads will be considered as part of this Bid Solicitation. Any items covered under another Blanket P.O. will not be awarded as part of this Bid Solicitation. All products offered in a category shall meet the description of that category. The State reserves the right to redact any products within a price list/catalog that do not meet the category. </w:t>
      </w:r>
    </w:p>
    <w:p w14:paraId="50766F93" w14:textId="77777777" w:rsidR="00B93981" w:rsidRDefault="00B93981" w:rsidP="002574A8">
      <w:pPr>
        <w:rPr>
          <w:rFonts w:eastAsia="MS Mincho"/>
        </w:rPr>
      </w:pP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30"/>
        <w:gridCol w:w="4050"/>
      </w:tblGrid>
      <w:tr w:rsidR="00C56CC7" w:rsidRPr="00C56CC7" w14:paraId="6F98E246" w14:textId="77777777" w:rsidTr="00627A88">
        <w:trPr>
          <w:trHeight w:val="288"/>
          <w:jc w:val="center"/>
        </w:trPr>
        <w:tc>
          <w:tcPr>
            <w:tcW w:w="1415" w:type="dxa"/>
            <w:tcBorders>
              <w:bottom w:val="nil"/>
            </w:tcBorders>
            <w:shd w:val="clear" w:color="000000" w:fill="D9D9D9"/>
            <w:noWrap/>
            <w:vAlign w:val="center"/>
            <w:hideMark/>
          </w:tcPr>
          <w:p w14:paraId="5A6CBF32" w14:textId="77777777" w:rsidR="00C56CC7" w:rsidRPr="00C56CC7" w:rsidRDefault="00C56CC7" w:rsidP="00C56CC7">
            <w:pPr>
              <w:jc w:val="center"/>
              <w:rPr>
                <w:rFonts w:cs="Arial"/>
                <w:b/>
                <w:bCs/>
                <w:color w:val="000000"/>
                <w:szCs w:val="22"/>
              </w:rPr>
            </w:pPr>
            <w:r w:rsidRPr="00C56CC7">
              <w:rPr>
                <w:rFonts w:cs="Arial"/>
                <w:b/>
                <w:bCs/>
                <w:color w:val="000000"/>
                <w:szCs w:val="22"/>
              </w:rPr>
              <w:t>Categories/</w:t>
            </w:r>
          </w:p>
        </w:tc>
        <w:tc>
          <w:tcPr>
            <w:tcW w:w="3530" w:type="dxa"/>
            <w:vMerge w:val="restart"/>
            <w:shd w:val="clear" w:color="000000" w:fill="D9D9D9"/>
            <w:noWrap/>
            <w:vAlign w:val="center"/>
            <w:hideMark/>
          </w:tcPr>
          <w:p w14:paraId="18EFC6EB" w14:textId="77777777" w:rsidR="00C56CC7" w:rsidRPr="00C56CC7" w:rsidRDefault="00C56CC7" w:rsidP="00C56CC7">
            <w:pPr>
              <w:jc w:val="center"/>
              <w:rPr>
                <w:rFonts w:cs="Arial"/>
                <w:b/>
                <w:bCs/>
                <w:color w:val="000000"/>
                <w:szCs w:val="22"/>
              </w:rPr>
            </w:pPr>
            <w:r w:rsidRPr="00C56CC7">
              <w:rPr>
                <w:rFonts w:cs="Arial"/>
                <w:b/>
                <w:bCs/>
                <w:color w:val="000000"/>
                <w:szCs w:val="22"/>
              </w:rPr>
              <w:t>Description</w:t>
            </w:r>
          </w:p>
        </w:tc>
        <w:tc>
          <w:tcPr>
            <w:tcW w:w="4050" w:type="dxa"/>
            <w:vMerge w:val="restart"/>
            <w:shd w:val="clear" w:color="000000" w:fill="D9D9D9"/>
            <w:noWrap/>
            <w:vAlign w:val="center"/>
            <w:hideMark/>
          </w:tcPr>
          <w:p w14:paraId="41AEF279" w14:textId="77777777" w:rsidR="00C56CC7" w:rsidRPr="00C56CC7" w:rsidRDefault="00C56CC7" w:rsidP="00C56CC7">
            <w:pPr>
              <w:jc w:val="center"/>
              <w:rPr>
                <w:rFonts w:cs="Arial"/>
                <w:b/>
                <w:bCs/>
                <w:color w:val="000000"/>
                <w:szCs w:val="22"/>
              </w:rPr>
            </w:pPr>
            <w:r w:rsidRPr="00C56CC7">
              <w:rPr>
                <w:rFonts w:cs="Arial"/>
                <w:b/>
                <w:bCs/>
                <w:color w:val="000000"/>
                <w:szCs w:val="22"/>
              </w:rPr>
              <w:t>Including but not limited to…</w:t>
            </w:r>
          </w:p>
        </w:tc>
      </w:tr>
      <w:tr w:rsidR="00C56CC7" w:rsidRPr="00C56CC7" w14:paraId="36DBDDCB" w14:textId="77777777" w:rsidTr="00627A88">
        <w:trPr>
          <w:trHeight w:val="300"/>
          <w:jc w:val="center"/>
        </w:trPr>
        <w:tc>
          <w:tcPr>
            <w:tcW w:w="1415" w:type="dxa"/>
            <w:tcBorders>
              <w:top w:val="nil"/>
            </w:tcBorders>
            <w:shd w:val="clear" w:color="000000" w:fill="D9D9D9"/>
            <w:noWrap/>
            <w:vAlign w:val="center"/>
            <w:hideMark/>
          </w:tcPr>
          <w:p w14:paraId="572D7ADC" w14:textId="77777777" w:rsidR="00C56CC7" w:rsidRPr="00C56CC7" w:rsidRDefault="00C56CC7" w:rsidP="00C56CC7">
            <w:pPr>
              <w:jc w:val="center"/>
              <w:rPr>
                <w:rFonts w:cs="Arial"/>
                <w:b/>
                <w:bCs/>
                <w:color w:val="000000"/>
                <w:szCs w:val="22"/>
              </w:rPr>
            </w:pPr>
            <w:r w:rsidRPr="00C56CC7">
              <w:rPr>
                <w:rFonts w:cs="Arial"/>
                <w:b/>
                <w:bCs/>
                <w:color w:val="000000"/>
                <w:szCs w:val="22"/>
              </w:rPr>
              <w:t>Price Line</w:t>
            </w:r>
          </w:p>
        </w:tc>
        <w:tc>
          <w:tcPr>
            <w:tcW w:w="3530" w:type="dxa"/>
            <w:vMerge/>
            <w:vAlign w:val="center"/>
            <w:hideMark/>
          </w:tcPr>
          <w:p w14:paraId="06CF2543" w14:textId="77777777" w:rsidR="00C56CC7" w:rsidRPr="00C56CC7" w:rsidRDefault="00C56CC7" w:rsidP="00C56CC7">
            <w:pPr>
              <w:jc w:val="left"/>
              <w:rPr>
                <w:rFonts w:cs="Arial"/>
                <w:b/>
                <w:bCs/>
                <w:color w:val="000000"/>
                <w:szCs w:val="22"/>
              </w:rPr>
            </w:pPr>
          </w:p>
        </w:tc>
        <w:tc>
          <w:tcPr>
            <w:tcW w:w="4050" w:type="dxa"/>
            <w:vMerge/>
            <w:vAlign w:val="center"/>
            <w:hideMark/>
          </w:tcPr>
          <w:p w14:paraId="53D53EED" w14:textId="77777777" w:rsidR="00C56CC7" w:rsidRPr="00C56CC7" w:rsidRDefault="00C56CC7" w:rsidP="00C56CC7">
            <w:pPr>
              <w:jc w:val="left"/>
              <w:rPr>
                <w:rFonts w:cs="Arial"/>
                <w:b/>
                <w:bCs/>
                <w:color w:val="000000"/>
                <w:szCs w:val="22"/>
              </w:rPr>
            </w:pPr>
          </w:p>
        </w:tc>
      </w:tr>
      <w:tr w:rsidR="00C56CC7" w:rsidRPr="00C56CC7" w14:paraId="3909F961" w14:textId="77777777" w:rsidTr="00627A88">
        <w:trPr>
          <w:trHeight w:val="300"/>
          <w:jc w:val="center"/>
        </w:trPr>
        <w:tc>
          <w:tcPr>
            <w:tcW w:w="1415" w:type="dxa"/>
            <w:shd w:val="clear" w:color="auto" w:fill="auto"/>
            <w:noWrap/>
            <w:vAlign w:val="center"/>
            <w:hideMark/>
          </w:tcPr>
          <w:p w14:paraId="2BD88A77" w14:textId="77777777" w:rsidR="00C56CC7" w:rsidRPr="00C56CC7" w:rsidRDefault="00C56CC7" w:rsidP="00C56CC7">
            <w:pPr>
              <w:jc w:val="center"/>
              <w:rPr>
                <w:rFonts w:cs="Arial"/>
                <w:color w:val="000000"/>
                <w:szCs w:val="22"/>
              </w:rPr>
            </w:pPr>
            <w:r w:rsidRPr="00C56CC7">
              <w:rPr>
                <w:rFonts w:cs="Arial"/>
                <w:color w:val="000000"/>
                <w:szCs w:val="22"/>
              </w:rPr>
              <w:t>1</w:t>
            </w:r>
          </w:p>
        </w:tc>
        <w:tc>
          <w:tcPr>
            <w:tcW w:w="3530" w:type="dxa"/>
            <w:shd w:val="clear" w:color="auto" w:fill="auto"/>
            <w:noWrap/>
            <w:vAlign w:val="center"/>
            <w:hideMark/>
          </w:tcPr>
          <w:p w14:paraId="2D44C947" w14:textId="77777777" w:rsidR="00C56CC7" w:rsidRPr="00C56CC7" w:rsidRDefault="00C56CC7" w:rsidP="00C56CC7">
            <w:pPr>
              <w:jc w:val="left"/>
              <w:rPr>
                <w:rFonts w:cs="Arial"/>
                <w:color w:val="000000"/>
                <w:szCs w:val="22"/>
              </w:rPr>
            </w:pPr>
            <w:r w:rsidRPr="00C56CC7">
              <w:rPr>
                <w:rFonts w:cs="Arial"/>
                <w:color w:val="000000"/>
                <w:szCs w:val="22"/>
              </w:rPr>
              <w:t>Clothing Closures and Fasteners</w:t>
            </w:r>
          </w:p>
        </w:tc>
        <w:tc>
          <w:tcPr>
            <w:tcW w:w="4050" w:type="dxa"/>
            <w:shd w:val="clear" w:color="auto" w:fill="auto"/>
            <w:noWrap/>
            <w:vAlign w:val="center"/>
            <w:hideMark/>
          </w:tcPr>
          <w:p w14:paraId="42EA7EA9" w14:textId="7460E6BB" w:rsidR="00C56CC7" w:rsidRPr="00C56CC7" w:rsidRDefault="00233B5F" w:rsidP="00C56CC7">
            <w:pPr>
              <w:jc w:val="left"/>
              <w:rPr>
                <w:rFonts w:cs="Arial"/>
                <w:color w:val="000000"/>
                <w:szCs w:val="22"/>
              </w:rPr>
            </w:pPr>
            <w:r>
              <w:rPr>
                <w:rFonts w:cs="Arial"/>
                <w:color w:val="000000"/>
                <w:szCs w:val="22"/>
              </w:rPr>
              <w:t xml:space="preserve">Snap Components, Binding Tape, </w:t>
            </w:r>
            <w:r w:rsidR="00E90643">
              <w:rPr>
                <w:rFonts w:cs="Arial"/>
                <w:color w:val="000000"/>
                <w:szCs w:val="22"/>
              </w:rPr>
              <w:t xml:space="preserve">Reflective Tape, </w:t>
            </w:r>
            <w:r>
              <w:rPr>
                <w:rFonts w:cs="Arial"/>
                <w:color w:val="000000"/>
                <w:szCs w:val="22"/>
              </w:rPr>
              <w:t xml:space="preserve">Zippers (Heavy Duty, Vest, etc.), Buttons, Hook and Loop Tape, Cord Lock etc. </w:t>
            </w:r>
          </w:p>
        </w:tc>
      </w:tr>
      <w:tr w:rsidR="00C56CC7" w:rsidRPr="00C56CC7" w14:paraId="77560316" w14:textId="77777777" w:rsidTr="00627A88">
        <w:trPr>
          <w:trHeight w:val="300"/>
          <w:jc w:val="center"/>
        </w:trPr>
        <w:tc>
          <w:tcPr>
            <w:tcW w:w="1415" w:type="dxa"/>
            <w:shd w:val="clear" w:color="auto" w:fill="auto"/>
            <w:noWrap/>
            <w:vAlign w:val="center"/>
            <w:hideMark/>
          </w:tcPr>
          <w:p w14:paraId="4EB0CBDD" w14:textId="77777777" w:rsidR="00C56CC7" w:rsidRPr="00C56CC7" w:rsidRDefault="00C56CC7" w:rsidP="00C56CC7">
            <w:pPr>
              <w:jc w:val="center"/>
              <w:rPr>
                <w:rFonts w:cs="Arial"/>
                <w:color w:val="000000"/>
                <w:szCs w:val="22"/>
              </w:rPr>
            </w:pPr>
            <w:r w:rsidRPr="00C56CC7">
              <w:rPr>
                <w:rFonts w:cs="Arial"/>
                <w:color w:val="000000"/>
                <w:szCs w:val="22"/>
              </w:rPr>
              <w:t>2</w:t>
            </w:r>
          </w:p>
        </w:tc>
        <w:tc>
          <w:tcPr>
            <w:tcW w:w="3530" w:type="dxa"/>
            <w:shd w:val="clear" w:color="auto" w:fill="auto"/>
            <w:noWrap/>
            <w:vAlign w:val="center"/>
            <w:hideMark/>
          </w:tcPr>
          <w:p w14:paraId="6F89BE04" w14:textId="77777777" w:rsidR="00C56CC7" w:rsidRPr="00C56CC7" w:rsidRDefault="00C56CC7" w:rsidP="00C56CC7">
            <w:pPr>
              <w:jc w:val="left"/>
              <w:rPr>
                <w:rFonts w:cs="Arial"/>
                <w:color w:val="000000"/>
                <w:szCs w:val="22"/>
              </w:rPr>
            </w:pPr>
            <w:r w:rsidRPr="00C56CC7">
              <w:rPr>
                <w:rFonts w:cs="Arial"/>
                <w:color w:val="000000"/>
                <w:szCs w:val="22"/>
              </w:rPr>
              <w:t>Wooden Dowels and Finials</w:t>
            </w:r>
          </w:p>
        </w:tc>
        <w:tc>
          <w:tcPr>
            <w:tcW w:w="4050" w:type="dxa"/>
            <w:shd w:val="clear" w:color="auto" w:fill="auto"/>
            <w:noWrap/>
            <w:vAlign w:val="center"/>
            <w:hideMark/>
          </w:tcPr>
          <w:p w14:paraId="124B8C67" w14:textId="5721B955" w:rsidR="00C56CC7" w:rsidRPr="00C56CC7" w:rsidRDefault="009302CF" w:rsidP="009C7D80">
            <w:pPr>
              <w:jc w:val="left"/>
              <w:rPr>
                <w:rFonts w:cs="Arial"/>
                <w:color w:val="000000"/>
                <w:szCs w:val="22"/>
              </w:rPr>
            </w:pPr>
            <w:r>
              <w:rPr>
                <w:rFonts w:cs="Arial"/>
                <w:color w:val="000000"/>
                <w:szCs w:val="22"/>
              </w:rPr>
              <w:t xml:space="preserve">Dowel </w:t>
            </w:r>
            <w:ins w:id="110" w:author="Billings, Brittany" w:date="2020-12-21T12:40:00Z">
              <w:r w:rsidR="00D614F0">
                <w:rPr>
                  <w:rFonts w:cs="Arial"/>
                  <w:color w:val="000000"/>
                  <w:szCs w:val="22"/>
                </w:rPr>
                <w:t>(3/8” diameter/30</w:t>
              </w:r>
            </w:ins>
            <w:ins w:id="111" w:author="Billings, Brittany" w:date="2020-12-21T12:41:00Z">
              <w:r w:rsidR="00D614F0">
                <w:rPr>
                  <w:rFonts w:cs="Arial"/>
                  <w:color w:val="000000"/>
                  <w:szCs w:val="22"/>
                </w:rPr>
                <w:t xml:space="preserve">” length) </w:t>
              </w:r>
            </w:ins>
            <w:r>
              <w:rPr>
                <w:rFonts w:cs="Arial"/>
                <w:color w:val="000000"/>
                <w:szCs w:val="22"/>
              </w:rPr>
              <w:t xml:space="preserve">and Finial for American Flag, etc. </w:t>
            </w:r>
          </w:p>
        </w:tc>
      </w:tr>
      <w:tr w:rsidR="00C56CC7" w:rsidRPr="00C56CC7" w14:paraId="3DF37B1A" w14:textId="77777777" w:rsidTr="00627A88">
        <w:trPr>
          <w:trHeight w:val="300"/>
          <w:jc w:val="center"/>
        </w:trPr>
        <w:tc>
          <w:tcPr>
            <w:tcW w:w="1415" w:type="dxa"/>
            <w:shd w:val="clear" w:color="auto" w:fill="auto"/>
            <w:noWrap/>
            <w:vAlign w:val="center"/>
            <w:hideMark/>
          </w:tcPr>
          <w:p w14:paraId="39C1619F" w14:textId="77777777" w:rsidR="00C56CC7" w:rsidRPr="00C56CC7" w:rsidRDefault="00C56CC7" w:rsidP="00C56CC7">
            <w:pPr>
              <w:jc w:val="center"/>
              <w:rPr>
                <w:rFonts w:cs="Arial"/>
                <w:color w:val="000000"/>
                <w:szCs w:val="22"/>
              </w:rPr>
            </w:pPr>
            <w:r w:rsidRPr="00C56CC7">
              <w:rPr>
                <w:rFonts w:cs="Arial"/>
                <w:color w:val="000000"/>
                <w:szCs w:val="22"/>
              </w:rPr>
              <w:t>3</w:t>
            </w:r>
          </w:p>
        </w:tc>
        <w:tc>
          <w:tcPr>
            <w:tcW w:w="3530" w:type="dxa"/>
            <w:shd w:val="clear" w:color="auto" w:fill="auto"/>
            <w:noWrap/>
            <w:vAlign w:val="center"/>
            <w:hideMark/>
          </w:tcPr>
          <w:p w14:paraId="4ACAE9B4" w14:textId="77777777" w:rsidR="00C56CC7" w:rsidRPr="00C56CC7" w:rsidRDefault="00C56CC7" w:rsidP="00C56CC7">
            <w:pPr>
              <w:jc w:val="left"/>
              <w:rPr>
                <w:rFonts w:cs="Arial"/>
                <w:color w:val="000000"/>
                <w:szCs w:val="22"/>
              </w:rPr>
            </w:pPr>
            <w:r w:rsidRPr="00C56CC7">
              <w:rPr>
                <w:rFonts w:cs="Arial"/>
                <w:color w:val="000000"/>
                <w:szCs w:val="22"/>
              </w:rPr>
              <w:t>Writing Bond Plotter Paper</w:t>
            </w:r>
          </w:p>
        </w:tc>
        <w:tc>
          <w:tcPr>
            <w:tcW w:w="4050" w:type="dxa"/>
            <w:shd w:val="clear" w:color="auto" w:fill="auto"/>
            <w:noWrap/>
            <w:vAlign w:val="center"/>
            <w:hideMark/>
          </w:tcPr>
          <w:p w14:paraId="6574692B" w14:textId="588426EA" w:rsidR="00C56CC7" w:rsidRPr="00C56CC7" w:rsidRDefault="009C7D80" w:rsidP="009302CF">
            <w:pPr>
              <w:jc w:val="left"/>
              <w:rPr>
                <w:rFonts w:cs="Arial"/>
                <w:color w:val="000000"/>
                <w:szCs w:val="22"/>
              </w:rPr>
            </w:pPr>
            <w:r>
              <w:t>35# White, 72” Wide roll with 3” core</w:t>
            </w:r>
            <w:r w:rsidR="009302CF">
              <w:t xml:space="preserve"> (</w:t>
            </w:r>
            <w:r>
              <w:t>no more than 200 yard roll</w:t>
            </w:r>
            <w:r w:rsidR="009302CF">
              <w:t>)</w:t>
            </w:r>
            <w:r w:rsidR="00627A88">
              <w:t xml:space="preserve">, etc. </w:t>
            </w:r>
          </w:p>
        </w:tc>
      </w:tr>
      <w:tr w:rsidR="00C56CC7" w:rsidRPr="00C56CC7" w14:paraId="2D4A0F6F" w14:textId="77777777" w:rsidTr="00627A88">
        <w:trPr>
          <w:trHeight w:val="300"/>
          <w:jc w:val="center"/>
        </w:trPr>
        <w:tc>
          <w:tcPr>
            <w:tcW w:w="1415" w:type="dxa"/>
            <w:shd w:val="clear" w:color="auto" w:fill="auto"/>
            <w:noWrap/>
            <w:vAlign w:val="center"/>
            <w:hideMark/>
          </w:tcPr>
          <w:p w14:paraId="40C65E2D" w14:textId="77777777" w:rsidR="00C56CC7" w:rsidRPr="00C56CC7" w:rsidRDefault="00C56CC7" w:rsidP="00C56CC7">
            <w:pPr>
              <w:jc w:val="center"/>
              <w:rPr>
                <w:rFonts w:cs="Arial"/>
                <w:color w:val="000000"/>
                <w:szCs w:val="22"/>
              </w:rPr>
            </w:pPr>
            <w:r w:rsidRPr="00C56CC7">
              <w:rPr>
                <w:rFonts w:cs="Arial"/>
                <w:color w:val="000000"/>
                <w:szCs w:val="22"/>
              </w:rPr>
              <w:t>4</w:t>
            </w:r>
          </w:p>
        </w:tc>
        <w:tc>
          <w:tcPr>
            <w:tcW w:w="3530" w:type="dxa"/>
            <w:shd w:val="clear" w:color="auto" w:fill="auto"/>
            <w:noWrap/>
            <w:vAlign w:val="center"/>
            <w:hideMark/>
          </w:tcPr>
          <w:p w14:paraId="1517B400" w14:textId="77777777" w:rsidR="00C56CC7" w:rsidRPr="00C56CC7" w:rsidRDefault="00C56CC7" w:rsidP="00C56CC7">
            <w:pPr>
              <w:jc w:val="left"/>
              <w:rPr>
                <w:rFonts w:cs="Arial"/>
                <w:color w:val="000000"/>
                <w:szCs w:val="22"/>
              </w:rPr>
            </w:pPr>
            <w:r w:rsidRPr="00C56CC7">
              <w:rPr>
                <w:rFonts w:cs="Arial"/>
                <w:color w:val="000000"/>
                <w:szCs w:val="22"/>
              </w:rPr>
              <w:t xml:space="preserve">Elastic </w:t>
            </w:r>
          </w:p>
        </w:tc>
        <w:tc>
          <w:tcPr>
            <w:tcW w:w="4050" w:type="dxa"/>
            <w:shd w:val="clear" w:color="auto" w:fill="auto"/>
            <w:noWrap/>
            <w:vAlign w:val="center"/>
            <w:hideMark/>
          </w:tcPr>
          <w:p w14:paraId="49611AB3" w14:textId="23B52953" w:rsidR="00C56CC7" w:rsidRPr="00C56CC7" w:rsidRDefault="009C7D80" w:rsidP="00C56CC7">
            <w:pPr>
              <w:jc w:val="left"/>
              <w:rPr>
                <w:rFonts w:cs="Arial"/>
                <w:color w:val="000000"/>
                <w:szCs w:val="22"/>
              </w:rPr>
            </w:pPr>
            <w:r>
              <w:rPr>
                <w:rFonts w:cs="Arial"/>
                <w:color w:val="000000"/>
                <w:szCs w:val="22"/>
              </w:rPr>
              <w:t xml:space="preserve">Knitted, Woven, Polyester Covered Cord, etc. </w:t>
            </w:r>
          </w:p>
        </w:tc>
      </w:tr>
      <w:tr w:rsidR="00C56CC7" w:rsidRPr="00C56CC7" w14:paraId="319585EE" w14:textId="77777777" w:rsidTr="00627A88">
        <w:trPr>
          <w:trHeight w:val="300"/>
          <w:jc w:val="center"/>
        </w:trPr>
        <w:tc>
          <w:tcPr>
            <w:tcW w:w="1415" w:type="dxa"/>
            <w:shd w:val="clear" w:color="auto" w:fill="auto"/>
            <w:noWrap/>
            <w:vAlign w:val="center"/>
            <w:hideMark/>
          </w:tcPr>
          <w:p w14:paraId="0D3ED6F7" w14:textId="77777777" w:rsidR="00C56CC7" w:rsidRPr="00C56CC7" w:rsidRDefault="00C56CC7" w:rsidP="00C56CC7">
            <w:pPr>
              <w:jc w:val="center"/>
              <w:rPr>
                <w:rFonts w:cs="Arial"/>
                <w:color w:val="000000"/>
                <w:szCs w:val="22"/>
              </w:rPr>
            </w:pPr>
            <w:r w:rsidRPr="00C56CC7">
              <w:rPr>
                <w:rFonts w:cs="Arial"/>
                <w:color w:val="000000"/>
                <w:szCs w:val="22"/>
              </w:rPr>
              <w:t>5</w:t>
            </w:r>
          </w:p>
        </w:tc>
        <w:tc>
          <w:tcPr>
            <w:tcW w:w="3530" w:type="dxa"/>
            <w:shd w:val="clear" w:color="auto" w:fill="auto"/>
            <w:noWrap/>
            <w:vAlign w:val="center"/>
            <w:hideMark/>
          </w:tcPr>
          <w:p w14:paraId="3EC979B4" w14:textId="77777777" w:rsidR="00C56CC7" w:rsidRPr="00C56CC7" w:rsidRDefault="00C56CC7" w:rsidP="00C56CC7">
            <w:pPr>
              <w:jc w:val="left"/>
              <w:rPr>
                <w:rFonts w:cs="Arial"/>
                <w:color w:val="000000"/>
                <w:szCs w:val="22"/>
              </w:rPr>
            </w:pPr>
            <w:r w:rsidRPr="00C56CC7">
              <w:rPr>
                <w:rFonts w:cs="Arial"/>
                <w:color w:val="000000"/>
                <w:szCs w:val="22"/>
              </w:rPr>
              <w:t>Thread</w:t>
            </w:r>
          </w:p>
        </w:tc>
        <w:tc>
          <w:tcPr>
            <w:tcW w:w="4050" w:type="dxa"/>
            <w:shd w:val="clear" w:color="auto" w:fill="auto"/>
            <w:noWrap/>
            <w:vAlign w:val="center"/>
            <w:hideMark/>
          </w:tcPr>
          <w:p w14:paraId="524EBC2A" w14:textId="45529023" w:rsidR="00C56CC7" w:rsidRPr="00C56CC7" w:rsidRDefault="009302CF" w:rsidP="009302CF">
            <w:pPr>
              <w:jc w:val="left"/>
              <w:rPr>
                <w:rFonts w:cs="Arial"/>
                <w:color w:val="000000"/>
                <w:szCs w:val="22"/>
              </w:rPr>
            </w:pPr>
            <w:r>
              <w:rPr>
                <w:rFonts w:cs="Arial"/>
                <w:color w:val="000000"/>
                <w:szCs w:val="22"/>
              </w:rPr>
              <w:t xml:space="preserve">Cotton Covered Polyester Core, Nylon, Cotton, Aramid Spun Staple, Filament Textured Polyester, etc. </w:t>
            </w:r>
          </w:p>
        </w:tc>
      </w:tr>
      <w:tr w:rsidR="00C56CC7" w:rsidRPr="00C56CC7" w14:paraId="762093B0" w14:textId="77777777" w:rsidTr="00627A88">
        <w:trPr>
          <w:trHeight w:val="300"/>
          <w:jc w:val="center"/>
        </w:trPr>
        <w:tc>
          <w:tcPr>
            <w:tcW w:w="1415" w:type="dxa"/>
            <w:shd w:val="clear" w:color="auto" w:fill="auto"/>
            <w:noWrap/>
            <w:vAlign w:val="center"/>
            <w:hideMark/>
          </w:tcPr>
          <w:p w14:paraId="503FB9CD" w14:textId="77777777" w:rsidR="00C56CC7" w:rsidRPr="00C56CC7" w:rsidRDefault="00C56CC7" w:rsidP="00C56CC7">
            <w:pPr>
              <w:jc w:val="center"/>
              <w:rPr>
                <w:rFonts w:cs="Arial"/>
                <w:color w:val="000000"/>
                <w:szCs w:val="22"/>
              </w:rPr>
            </w:pPr>
            <w:r w:rsidRPr="00C56CC7">
              <w:rPr>
                <w:rFonts w:cs="Arial"/>
                <w:color w:val="000000"/>
                <w:szCs w:val="22"/>
              </w:rPr>
              <w:t>6</w:t>
            </w:r>
          </w:p>
        </w:tc>
        <w:tc>
          <w:tcPr>
            <w:tcW w:w="3530" w:type="dxa"/>
            <w:shd w:val="clear" w:color="auto" w:fill="auto"/>
            <w:noWrap/>
            <w:vAlign w:val="center"/>
            <w:hideMark/>
          </w:tcPr>
          <w:p w14:paraId="37C7CC1C" w14:textId="77777777" w:rsidR="00C56CC7" w:rsidRPr="00C56CC7" w:rsidRDefault="00C56CC7" w:rsidP="00C56CC7">
            <w:pPr>
              <w:jc w:val="left"/>
              <w:rPr>
                <w:rFonts w:cs="Arial"/>
                <w:color w:val="000000"/>
                <w:szCs w:val="22"/>
              </w:rPr>
            </w:pPr>
            <w:r w:rsidRPr="00C56CC7">
              <w:rPr>
                <w:rFonts w:cs="Arial"/>
                <w:color w:val="000000"/>
                <w:szCs w:val="22"/>
              </w:rPr>
              <w:t>Yarn</w:t>
            </w:r>
          </w:p>
        </w:tc>
        <w:tc>
          <w:tcPr>
            <w:tcW w:w="4050" w:type="dxa"/>
            <w:shd w:val="clear" w:color="auto" w:fill="auto"/>
            <w:noWrap/>
            <w:vAlign w:val="center"/>
            <w:hideMark/>
          </w:tcPr>
          <w:p w14:paraId="06EE1176" w14:textId="2FFA5D78" w:rsidR="00C56CC7" w:rsidRPr="00C56CC7" w:rsidRDefault="009302CF" w:rsidP="009302CF">
            <w:pPr>
              <w:jc w:val="left"/>
              <w:rPr>
                <w:rFonts w:cs="Arial"/>
                <w:color w:val="000000"/>
                <w:szCs w:val="22"/>
              </w:rPr>
            </w:pPr>
            <w:r>
              <w:rPr>
                <w:rFonts w:cs="Arial"/>
                <w:color w:val="000000"/>
                <w:szCs w:val="22"/>
              </w:rPr>
              <w:t>Acrylic, Hosiery,</w:t>
            </w:r>
            <w:ins w:id="112" w:author="Billings, Brittany" w:date="2020-12-21T12:41:00Z">
              <w:r w:rsidR="00D614F0">
                <w:rPr>
                  <w:rFonts w:cs="Arial"/>
                  <w:color w:val="000000"/>
                  <w:szCs w:val="22"/>
                </w:rPr>
                <w:t xml:space="preserve"> 100% Natural Stretch Polyester (provided on spools and ordered in lbs., no more than 11 lbs. per spool), Cuff and Collar Knit Goods to Produce Work Coats </w:t>
              </w:r>
            </w:ins>
            <w:ins w:id="113" w:author="Billings, Brittany" w:date="2020-12-21T12:42:00Z">
              <w:r w:rsidR="00D614F0">
                <w:rPr>
                  <w:rFonts w:cs="Arial"/>
                  <w:color w:val="000000"/>
                  <w:szCs w:val="22"/>
                </w:rPr>
                <w:t>–</w:t>
              </w:r>
            </w:ins>
            <w:ins w:id="114" w:author="Billings, Brittany" w:date="2020-12-21T12:41:00Z">
              <w:r w:rsidR="00D614F0">
                <w:rPr>
                  <w:rFonts w:cs="Arial"/>
                  <w:color w:val="000000"/>
                  <w:szCs w:val="22"/>
                </w:rPr>
                <w:t xml:space="preserve"> 100%</w:t>
              </w:r>
            </w:ins>
            <w:ins w:id="115" w:author="Billings, Brittany" w:date="2020-12-21T12:42:00Z">
              <w:r w:rsidR="00D614F0">
                <w:rPr>
                  <w:rFonts w:cs="Arial"/>
                  <w:color w:val="000000"/>
                  <w:szCs w:val="22"/>
                </w:rPr>
                <w:t xml:space="preserve"> Hi Bulk Acrylic Yarn in 30</w:t>
              </w:r>
            </w:ins>
            <w:ins w:id="116" w:author="Billings, Brittany" w:date="2020-12-21T12:43:00Z">
              <w:r w:rsidR="00D614F0">
                <w:rPr>
                  <w:rFonts w:cs="Arial"/>
                  <w:color w:val="000000"/>
                  <w:szCs w:val="22"/>
                </w:rPr>
                <w:t>” to 60” Rolls,</w:t>
              </w:r>
            </w:ins>
            <w:r>
              <w:rPr>
                <w:rFonts w:cs="Arial"/>
                <w:color w:val="000000"/>
                <w:szCs w:val="22"/>
              </w:rPr>
              <w:t xml:space="preserve"> etc. </w:t>
            </w:r>
          </w:p>
        </w:tc>
      </w:tr>
      <w:tr w:rsidR="00C56CC7" w:rsidRPr="00C56CC7" w14:paraId="020688F3" w14:textId="77777777" w:rsidTr="00627A88">
        <w:trPr>
          <w:trHeight w:val="300"/>
          <w:jc w:val="center"/>
        </w:trPr>
        <w:tc>
          <w:tcPr>
            <w:tcW w:w="1415" w:type="dxa"/>
            <w:shd w:val="clear" w:color="auto" w:fill="auto"/>
            <w:noWrap/>
            <w:vAlign w:val="center"/>
            <w:hideMark/>
          </w:tcPr>
          <w:p w14:paraId="5ACEAD23" w14:textId="77777777" w:rsidR="00C56CC7" w:rsidRPr="00C56CC7" w:rsidRDefault="00C56CC7" w:rsidP="00C56CC7">
            <w:pPr>
              <w:jc w:val="center"/>
              <w:rPr>
                <w:rFonts w:cs="Arial"/>
                <w:color w:val="000000"/>
                <w:szCs w:val="22"/>
              </w:rPr>
            </w:pPr>
            <w:r w:rsidRPr="00C56CC7">
              <w:rPr>
                <w:rFonts w:cs="Arial"/>
                <w:color w:val="000000"/>
                <w:szCs w:val="22"/>
              </w:rPr>
              <w:t>7</w:t>
            </w:r>
          </w:p>
        </w:tc>
        <w:tc>
          <w:tcPr>
            <w:tcW w:w="3530" w:type="dxa"/>
            <w:shd w:val="clear" w:color="auto" w:fill="auto"/>
            <w:noWrap/>
            <w:vAlign w:val="center"/>
            <w:hideMark/>
          </w:tcPr>
          <w:p w14:paraId="45D50EA0" w14:textId="77777777" w:rsidR="00C56CC7" w:rsidRPr="00C56CC7" w:rsidRDefault="00C56CC7" w:rsidP="00C56CC7">
            <w:pPr>
              <w:jc w:val="left"/>
              <w:rPr>
                <w:rFonts w:cs="Arial"/>
                <w:color w:val="000000"/>
                <w:szCs w:val="22"/>
              </w:rPr>
            </w:pPr>
            <w:r w:rsidRPr="00C56CC7">
              <w:rPr>
                <w:rFonts w:cs="Arial"/>
                <w:color w:val="000000"/>
                <w:szCs w:val="22"/>
              </w:rPr>
              <w:t>Fabric</w:t>
            </w:r>
          </w:p>
        </w:tc>
        <w:tc>
          <w:tcPr>
            <w:tcW w:w="4050" w:type="dxa"/>
            <w:shd w:val="clear" w:color="auto" w:fill="auto"/>
            <w:noWrap/>
            <w:vAlign w:val="center"/>
            <w:hideMark/>
          </w:tcPr>
          <w:p w14:paraId="199EF415" w14:textId="6B048EDF" w:rsidR="00C56CC7" w:rsidRPr="00C56CC7" w:rsidRDefault="00C56CC7" w:rsidP="00D614F0">
            <w:pPr>
              <w:jc w:val="left"/>
              <w:rPr>
                <w:rFonts w:cs="Arial"/>
                <w:color w:val="000000"/>
                <w:szCs w:val="22"/>
              </w:rPr>
            </w:pPr>
            <w:del w:id="117" w:author="Billings, Brittany" w:date="2020-12-21T12:43:00Z">
              <w:r w:rsidRPr="00C56CC7" w:rsidDel="00D614F0">
                <w:rPr>
                  <w:rFonts w:cs="Arial"/>
                  <w:color w:val="000000"/>
                  <w:szCs w:val="22"/>
                </w:rPr>
                <w:delText> </w:delText>
              </w:r>
            </w:del>
            <w:r w:rsidR="00233B5F">
              <w:rPr>
                <w:rFonts w:cs="Arial"/>
                <w:color w:val="000000"/>
                <w:szCs w:val="22"/>
              </w:rPr>
              <w:t>American Flag</w:t>
            </w:r>
            <w:ins w:id="118" w:author="Billings, Brittany" w:date="2020-12-21T12:47:00Z">
              <w:r w:rsidR="00D614F0">
                <w:rPr>
                  <w:rFonts w:cs="Arial"/>
                  <w:color w:val="000000"/>
                  <w:szCs w:val="22"/>
                </w:rPr>
                <w:t xml:space="preserve"> unhemmed 12</w:t>
              </w:r>
            </w:ins>
            <w:ins w:id="119" w:author="Billings, Brittany" w:date="2020-12-21T12:48:00Z">
              <w:r w:rsidR="00D614F0">
                <w:rPr>
                  <w:rFonts w:cs="Arial"/>
                  <w:color w:val="000000"/>
                  <w:szCs w:val="22"/>
                </w:rPr>
                <w:t>” X 18”, Safety Vest Material – Ripstop</w:t>
              </w:r>
            </w:ins>
            <w:ins w:id="120" w:author="Billings, Brittany" w:date="2020-12-21T12:49:00Z">
              <w:r w:rsidR="00D614F0">
                <w:rPr>
                  <w:rFonts w:cs="Arial"/>
                  <w:color w:val="000000"/>
                  <w:szCs w:val="22"/>
                </w:rPr>
                <w:t>, Mesh, and Reflective Material, etc.</w:t>
              </w:r>
            </w:ins>
            <w:r w:rsidR="00727CFC">
              <w:rPr>
                <w:rFonts w:cs="Arial"/>
                <w:color w:val="000000"/>
                <w:szCs w:val="22"/>
              </w:rPr>
              <w:t xml:space="preserve"> </w:t>
            </w:r>
            <w:del w:id="121" w:author="Billings, Brittany" w:date="2020-12-21T12:49:00Z">
              <w:r w:rsidR="00727CFC" w:rsidDel="00D614F0">
                <w:rPr>
                  <w:rFonts w:cs="Arial"/>
                  <w:color w:val="000000"/>
                  <w:szCs w:val="22"/>
                </w:rPr>
                <w:delText>(Pre-P</w:delText>
              </w:r>
              <w:r w:rsidR="009F2E55" w:rsidDel="00D614F0">
                <w:rPr>
                  <w:rFonts w:cs="Arial"/>
                  <w:color w:val="000000"/>
                  <w:szCs w:val="22"/>
                </w:rPr>
                <w:delText>rinted US Flag Material Poly/Cotton, 60” Bolts, E</w:delText>
              </w:r>
              <w:r w:rsidR="009F2E55" w:rsidRPr="009F2E55" w:rsidDel="00D614F0">
                <w:rPr>
                  <w:rFonts w:cs="Arial"/>
                  <w:color w:val="000000"/>
                  <w:szCs w:val="22"/>
                </w:rPr>
                <w:delText xml:space="preserve">ach </w:delText>
              </w:r>
              <w:r w:rsidR="009F2E55" w:rsidDel="00D614F0">
                <w:rPr>
                  <w:rFonts w:cs="Arial"/>
                  <w:color w:val="000000"/>
                  <w:szCs w:val="22"/>
                </w:rPr>
                <w:delText>Flag 12”x18”, U</w:delText>
              </w:r>
              <w:r w:rsidR="009F2E55" w:rsidRPr="009F2E55" w:rsidDel="00D614F0">
                <w:rPr>
                  <w:rFonts w:cs="Arial"/>
                  <w:color w:val="000000"/>
                  <w:szCs w:val="22"/>
                </w:rPr>
                <w:delText xml:space="preserve">nhemmed on </w:delText>
              </w:r>
              <w:r w:rsidR="009F2E55" w:rsidDel="00D614F0">
                <w:rPr>
                  <w:rFonts w:cs="Arial"/>
                  <w:color w:val="000000"/>
                  <w:szCs w:val="22"/>
                </w:rPr>
                <w:delText>Minimum 150’ B</w:delText>
              </w:r>
              <w:r w:rsidR="009F2E55" w:rsidRPr="009F2E55" w:rsidDel="00D614F0">
                <w:rPr>
                  <w:rFonts w:cs="Arial"/>
                  <w:color w:val="000000"/>
                  <w:szCs w:val="22"/>
                </w:rPr>
                <w:delText>olts</w:delText>
              </w:r>
              <w:r w:rsidR="009F2E55" w:rsidDel="00D614F0">
                <w:rPr>
                  <w:rFonts w:cs="Arial"/>
                  <w:color w:val="000000"/>
                  <w:szCs w:val="22"/>
                </w:rPr>
                <w:delText>)</w:delText>
              </w:r>
              <w:r w:rsidR="00233B5F" w:rsidDel="00D614F0">
                <w:rPr>
                  <w:rFonts w:cs="Arial"/>
                  <w:color w:val="000000"/>
                  <w:szCs w:val="22"/>
                </w:rPr>
                <w:delText xml:space="preserve">, </w:delText>
              </w:r>
              <w:r w:rsidR="00233B5F" w:rsidDel="00D614F0">
                <w:rPr>
                  <w:rFonts w:cs="Arial"/>
                  <w:color w:val="000000"/>
                  <w:szCs w:val="22"/>
                </w:rPr>
                <w:lastRenderedPageBreak/>
                <w:delText xml:space="preserve">Reflective, </w:delText>
              </w:r>
            </w:del>
            <w:del w:id="122" w:author="Billings, Brittany" w:date="2020-12-21T12:44:00Z">
              <w:r w:rsidR="00E90643" w:rsidRPr="00E90643" w:rsidDel="00D614F0">
                <w:rPr>
                  <w:rFonts w:cs="Arial"/>
                  <w:color w:val="000000"/>
                  <w:szCs w:val="22"/>
                </w:rPr>
                <w:delText>100% Stretch Polyester – Natural</w:delText>
              </w:r>
              <w:r w:rsidR="00792F20" w:rsidDel="00D614F0">
                <w:rPr>
                  <w:rFonts w:cs="Arial"/>
                  <w:color w:val="000000"/>
                  <w:szCs w:val="22"/>
                </w:rPr>
                <w:delText xml:space="preserve"> (provided on spools and ordered in lbs., no more than 11 lbs. per spool)</w:delText>
              </w:r>
            </w:del>
            <w:del w:id="123" w:author="Billings, Brittany" w:date="2020-12-21T12:49:00Z">
              <w:r w:rsidR="00792F20" w:rsidDel="00D614F0">
                <w:rPr>
                  <w:rFonts w:cs="Arial"/>
                  <w:color w:val="000000"/>
                  <w:szCs w:val="22"/>
                </w:rPr>
                <w:delText xml:space="preserve">, </w:delText>
              </w:r>
              <w:r w:rsidR="00233B5F" w:rsidDel="00D614F0">
                <w:rPr>
                  <w:rFonts w:cs="Arial"/>
                  <w:color w:val="000000"/>
                  <w:szCs w:val="22"/>
                </w:rPr>
                <w:delText xml:space="preserve">etc. </w:delText>
              </w:r>
            </w:del>
          </w:p>
        </w:tc>
      </w:tr>
      <w:tr w:rsidR="00C56CC7" w:rsidRPr="00C56CC7" w14:paraId="378DB357" w14:textId="77777777" w:rsidTr="00627A88">
        <w:trPr>
          <w:trHeight w:val="300"/>
          <w:jc w:val="center"/>
        </w:trPr>
        <w:tc>
          <w:tcPr>
            <w:tcW w:w="1415" w:type="dxa"/>
            <w:shd w:val="clear" w:color="auto" w:fill="auto"/>
            <w:noWrap/>
            <w:vAlign w:val="center"/>
            <w:hideMark/>
          </w:tcPr>
          <w:p w14:paraId="4FC0720C" w14:textId="77777777" w:rsidR="00C56CC7" w:rsidRPr="00C56CC7" w:rsidRDefault="00C56CC7" w:rsidP="00C56CC7">
            <w:pPr>
              <w:jc w:val="center"/>
              <w:rPr>
                <w:rFonts w:cs="Arial"/>
                <w:color w:val="000000"/>
                <w:szCs w:val="22"/>
              </w:rPr>
            </w:pPr>
            <w:r w:rsidRPr="00C56CC7">
              <w:rPr>
                <w:rFonts w:cs="Arial"/>
                <w:color w:val="000000"/>
                <w:szCs w:val="22"/>
              </w:rPr>
              <w:lastRenderedPageBreak/>
              <w:t>8</w:t>
            </w:r>
          </w:p>
        </w:tc>
        <w:tc>
          <w:tcPr>
            <w:tcW w:w="3530" w:type="dxa"/>
            <w:shd w:val="clear" w:color="auto" w:fill="auto"/>
            <w:noWrap/>
            <w:vAlign w:val="center"/>
            <w:hideMark/>
          </w:tcPr>
          <w:p w14:paraId="24E410CD" w14:textId="7FD16030" w:rsidR="00C56CC7" w:rsidRPr="00C56CC7" w:rsidRDefault="00233B5F" w:rsidP="00C56CC7">
            <w:pPr>
              <w:jc w:val="left"/>
              <w:rPr>
                <w:rFonts w:cs="Arial"/>
                <w:color w:val="000000"/>
                <w:szCs w:val="22"/>
              </w:rPr>
            </w:pPr>
            <w:r>
              <w:rPr>
                <w:rFonts w:cs="Arial"/>
                <w:color w:val="000000"/>
                <w:szCs w:val="22"/>
              </w:rPr>
              <w:t>Packaging Supplies</w:t>
            </w:r>
          </w:p>
        </w:tc>
        <w:tc>
          <w:tcPr>
            <w:tcW w:w="4050" w:type="dxa"/>
            <w:shd w:val="clear" w:color="auto" w:fill="auto"/>
            <w:noWrap/>
            <w:vAlign w:val="center"/>
            <w:hideMark/>
          </w:tcPr>
          <w:p w14:paraId="5C655C2B" w14:textId="359D11B6" w:rsidR="00C56CC7" w:rsidRPr="00C56CC7" w:rsidRDefault="00233B5F" w:rsidP="00C56CC7">
            <w:pPr>
              <w:jc w:val="left"/>
              <w:rPr>
                <w:rFonts w:cs="Arial"/>
                <w:color w:val="000000"/>
                <w:szCs w:val="22"/>
              </w:rPr>
            </w:pPr>
            <w:r>
              <w:rPr>
                <w:rFonts w:cs="Arial"/>
                <w:color w:val="000000"/>
                <w:szCs w:val="22"/>
              </w:rPr>
              <w:t>Separation Tissue, Carton Liners</w:t>
            </w:r>
            <w:r w:rsidR="009C7D80">
              <w:rPr>
                <w:rFonts w:cs="Arial"/>
                <w:color w:val="000000"/>
                <w:szCs w:val="22"/>
              </w:rPr>
              <w:t xml:space="preserve"> (Clothing, Mattress, and Chair)</w:t>
            </w:r>
            <w:r>
              <w:rPr>
                <w:rFonts w:cs="Arial"/>
                <w:color w:val="000000"/>
                <w:szCs w:val="22"/>
              </w:rPr>
              <w:t xml:space="preserve">, Poly Bags, Kraft Paper, etc. </w:t>
            </w:r>
          </w:p>
        </w:tc>
      </w:tr>
    </w:tbl>
    <w:p w14:paraId="2B0FF099" w14:textId="128611A2" w:rsidR="002574A8" w:rsidRDefault="002574A8" w:rsidP="002574A8">
      <w:pPr>
        <w:ind w:right="108"/>
        <w:rPr>
          <w:b/>
          <w:szCs w:val="22"/>
          <w:lang w:val="x-none" w:eastAsia="x-none"/>
        </w:rPr>
      </w:pPr>
    </w:p>
    <w:p w14:paraId="00918A52" w14:textId="77777777" w:rsidR="00E90643" w:rsidRDefault="00E90643" w:rsidP="00B93981">
      <w:pPr>
        <w:pStyle w:val="Heading3"/>
        <w:numPr>
          <w:ilvl w:val="0"/>
          <w:numId w:val="0"/>
        </w:numPr>
      </w:pPr>
      <w:bookmarkStart w:id="124" w:name="_Toc54866519"/>
    </w:p>
    <w:p w14:paraId="79EBAA0B" w14:textId="1EE86C94" w:rsidR="00B93981" w:rsidRDefault="00B93981" w:rsidP="00B93981">
      <w:pPr>
        <w:pStyle w:val="Heading3"/>
        <w:numPr>
          <w:ilvl w:val="0"/>
          <w:numId w:val="0"/>
        </w:numPr>
      </w:pPr>
      <w:r>
        <w:t xml:space="preserve">aGENCY USE LINE – PRICE LINE </w:t>
      </w:r>
      <w:bookmarkEnd w:id="124"/>
      <w:r>
        <w:t>9</w:t>
      </w:r>
    </w:p>
    <w:p w14:paraId="60E762F4" w14:textId="77777777" w:rsidR="00B93981" w:rsidRDefault="00B93981" w:rsidP="00B93981">
      <w:pPr>
        <w:autoSpaceDE w:val="0"/>
        <w:autoSpaceDN w:val="0"/>
        <w:adjustRightInd w:val="0"/>
        <w:rPr>
          <w:rFonts w:cs="Arial"/>
        </w:rPr>
      </w:pPr>
    </w:p>
    <w:p w14:paraId="3C5F2694" w14:textId="1FA63637" w:rsidR="00B93981" w:rsidRDefault="00B93981" w:rsidP="00B93981">
      <w:pPr>
        <w:ind w:right="108"/>
        <w:rPr>
          <w:b/>
          <w:szCs w:val="22"/>
          <w:lang w:val="x-none" w:eastAsia="x-none"/>
        </w:rPr>
      </w:pPr>
      <w:r>
        <w:rPr>
          <w:rFonts w:cs="Arial"/>
          <w:szCs w:val="22"/>
        </w:rPr>
        <w:t>An Agency-Use Price Line (Price Line 9) will be added to all Vendors {Contractors} Blanket P.O.s to allow for the Using Agency payment of expedited delivery charges, restocking fees or return shipping charges.</w:t>
      </w:r>
    </w:p>
    <w:p w14:paraId="1A51F0D2" w14:textId="77777777" w:rsidR="00B93981" w:rsidRPr="0014689E" w:rsidRDefault="00B93981" w:rsidP="002574A8">
      <w:pPr>
        <w:ind w:right="108"/>
        <w:rPr>
          <w:b/>
          <w:szCs w:val="22"/>
          <w:lang w:val="x-none" w:eastAsia="x-none"/>
        </w:rPr>
      </w:pPr>
    </w:p>
    <w:p w14:paraId="646A0F76" w14:textId="7BE9BAD0" w:rsidR="00170442" w:rsidRPr="00170442" w:rsidRDefault="00170442" w:rsidP="00170442">
      <w:pPr>
        <w:numPr>
          <w:ilvl w:val="1"/>
          <w:numId w:val="3"/>
        </w:numPr>
        <w:outlineLvl w:val="1"/>
        <w:rPr>
          <w:rFonts w:ascii="Arial Narrow" w:hAnsi="Arial Narrow"/>
          <w:b/>
          <w:bCs/>
          <w:caps/>
          <w:u w:val="single"/>
        </w:rPr>
      </w:pPr>
      <w:bookmarkStart w:id="125" w:name="_Toc54714149"/>
      <w:bookmarkStart w:id="126" w:name="_Toc521418678"/>
      <w:bookmarkStart w:id="127" w:name="_Toc534184367"/>
      <w:bookmarkStart w:id="128" w:name="_Toc46918236"/>
      <w:bookmarkStart w:id="129" w:name="_Toc48565501"/>
      <w:bookmarkStart w:id="130" w:name="_Toc49942078"/>
      <w:r w:rsidRPr="00170442">
        <w:rPr>
          <w:rFonts w:ascii="Arial Narrow" w:hAnsi="Arial Narrow"/>
          <w:b/>
          <w:bCs/>
          <w:caps/>
          <w:u w:val="single"/>
        </w:rPr>
        <w:t>delivery requirements</w:t>
      </w:r>
      <w:bookmarkEnd w:id="125"/>
    </w:p>
    <w:p w14:paraId="53E01482" w14:textId="77777777" w:rsidR="00170442" w:rsidRPr="00170442" w:rsidRDefault="00170442" w:rsidP="00170442">
      <w:pPr>
        <w:ind w:right="108"/>
      </w:pPr>
    </w:p>
    <w:p w14:paraId="567F959E" w14:textId="77777777" w:rsidR="00170442" w:rsidRPr="00170442" w:rsidRDefault="00170442" w:rsidP="00170442">
      <w:pPr>
        <w:ind w:right="108"/>
      </w:pPr>
      <w:r w:rsidRPr="00170442">
        <w:t xml:space="preserve">Vendor {Contractor} deliveries for all contracted items shall be made within the delivery timeframes noted on the State-Supplied Price Sheet and in strict accordance with the instructions from the Using Agency. </w:t>
      </w:r>
      <w:r w:rsidRPr="00170442">
        <w:rPr>
          <w:color w:val="000000"/>
        </w:rPr>
        <w:t>Prices for items in Quotes shall be submitted Freight On Board (F.O.B.) Destination.</w:t>
      </w:r>
      <w:r w:rsidRPr="00170442">
        <w:rPr>
          <w:rFonts w:eastAsia="MS Mincho"/>
        </w:rPr>
        <w:t xml:space="preserve"> </w:t>
      </w:r>
      <w:r w:rsidRPr="00170442">
        <w:t xml:space="preserve"> </w:t>
      </w:r>
    </w:p>
    <w:p w14:paraId="779BB8CB" w14:textId="77777777" w:rsidR="00170442" w:rsidRPr="00170442" w:rsidRDefault="00170442" w:rsidP="00170442">
      <w:pPr>
        <w:ind w:right="108"/>
        <w:rPr>
          <w:rFonts w:cs="Arial"/>
          <w:szCs w:val="22"/>
        </w:rPr>
      </w:pPr>
    </w:p>
    <w:p w14:paraId="2C0D4141" w14:textId="77777777" w:rsidR="00170442" w:rsidRPr="00170442" w:rsidRDefault="00170442" w:rsidP="00170442">
      <w:pPr>
        <w:rPr>
          <w:rFonts w:cs="Arial"/>
          <w:szCs w:val="22"/>
        </w:rPr>
      </w:pPr>
      <w:r w:rsidRPr="00170442">
        <w:rPr>
          <w:rFonts w:cs="Arial"/>
          <w:szCs w:val="22"/>
        </w:rPr>
        <w:t xml:space="preserve">When there is a discrepancy between the delivery days listed in the General Tab in </w:t>
      </w:r>
      <w:r w:rsidRPr="00170442">
        <w:rPr>
          <w:b/>
          <w:bCs/>
          <w:i/>
          <w:iCs/>
          <w:color w:val="00B050"/>
        </w:rPr>
        <w:t>NJ</w:t>
      </w:r>
      <w:r w:rsidRPr="00170442">
        <w:rPr>
          <w:b/>
          <w:bCs/>
          <w:i/>
          <w:iCs/>
          <w:color w:val="0070C0"/>
        </w:rPr>
        <w:t>START</w:t>
      </w:r>
      <w:r w:rsidRPr="00170442">
        <w:rPr>
          <w:rFonts w:cs="Arial"/>
          <w:szCs w:val="22"/>
        </w:rPr>
        <w:t xml:space="preserve"> and the State-Supplied Price Sheet, the State-Supplied Price Sheet delivery days shall govern.  </w:t>
      </w:r>
    </w:p>
    <w:p w14:paraId="138D17AF" w14:textId="77777777" w:rsidR="00170442" w:rsidRPr="00170442" w:rsidRDefault="00170442" w:rsidP="00170442">
      <w:pPr>
        <w:ind w:right="108"/>
        <w:rPr>
          <w:rFonts w:cs="Arial"/>
          <w:szCs w:val="22"/>
        </w:rPr>
      </w:pPr>
    </w:p>
    <w:p w14:paraId="26D2497A" w14:textId="3403776E" w:rsidR="00170442" w:rsidRPr="00170442" w:rsidRDefault="00170442" w:rsidP="00170442">
      <w:pPr>
        <w:ind w:right="108"/>
        <w:rPr>
          <w:rFonts w:cs="Arial"/>
          <w:color w:val="000000"/>
        </w:rPr>
      </w:pPr>
      <w:r w:rsidRPr="00170442">
        <w:rPr>
          <w:rFonts w:cs="Arial"/>
          <w:szCs w:val="22"/>
        </w:rPr>
        <w:t xml:space="preserve">The Vendor {Contractor} must deliver products to </w:t>
      </w:r>
      <w:r w:rsidR="00247F23">
        <w:rPr>
          <w:rFonts w:cs="Arial"/>
          <w:szCs w:val="22"/>
        </w:rPr>
        <w:t>the Using Agency</w:t>
      </w:r>
      <w:r w:rsidRPr="00170442">
        <w:rPr>
          <w:rFonts w:cs="Arial"/>
          <w:szCs w:val="22"/>
        </w:rPr>
        <w:t xml:space="preserve"> on an as-needed basis.  The Vendor {Contractor} shall make arrangements for delivery of products upon receipt of a purchase order.  </w:t>
      </w:r>
      <w:r w:rsidRPr="00170442">
        <w:rPr>
          <w:rFonts w:cs="Arial"/>
          <w:color w:val="000000"/>
        </w:rPr>
        <w:t>The delivery location will be specified in the purchase order.</w:t>
      </w:r>
    </w:p>
    <w:p w14:paraId="6C5989EF" w14:textId="77777777" w:rsidR="00170442" w:rsidRPr="00170442" w:rsidRDefault="00170442" w:rsidP="00170442">
      <w:pPr>
        <w:ind w:right="108"/>
        <w:rPr>
          <w:rFonts w:cs="Arial"/>
          <w:color w:val="000000"/>
        </w:rPr>
      </w:pPr>
    </w:p>
    <w:p w14:paraId="420D9401" w14:textId="77777777" w:rsidR="00170442" w:rsidRPr="00170442" w:rsidRDefault="00170442" w:rsidP="00170442">
      <w:pPr>
        <w:rPr>
          <w:rFonts w:cs="Arial"/>
          <w:szCs w:val="22"/>
        </w:rPr>
      </w:pPr>
      <w:r w:rsidRPr="00170442">
        <w:rPr>
          <w:rFonts w:cs="Arial"/>
          <w:szCs w:val="22"/>
        </w:rPr>
        <w:t>All deliveries must be made as instructed by the Using Agency, during working hours, except on legal holidays.</w:t>
      </w:r>
    </w:p>
    <w:p w14:paraId="1DF3BFB6" w14:textId="77777777" w:rsidR="00170442" w:rsidRPr="00170442" w:rsidRDefault="00170442" w:rsidP="00170442">
      <w:pPr>
        <w:rPr>
          <w:rFonts w:cs="Arial"/>
          <w:szCs w:val="22"/>
          <w:highlight w:val="yellow"/>
        </w:rPr>
      </w:pPr>
    </w:p>
    <w:p w14:paraId="2B0E5853" w14:textId="77777777" w:rsidR="00170442" w:rsidRPr="00170442" w:rsidRDefault="00170442" w:rsidP="00170442">
      <w:pPr>
        <w:rPr>
          <w:rFonts w:cs="Arial"/>
          <w:szCs w:val="22"/>
        </w:rPr>
      </w:pPr>
      <w:r w:rsidRPr="00170442">
        <w:rPr>
          <w:rFonts w:cs="Arial"/>
          <w:szCs w:val="22"/>
        </w:rPr>
        <w:t>Deliveries shall not be made on the following State observed holidays, which may be updated from time to time:</w:t>
      </w:r>
    </w:p>
    <w:p w14:paraId="605F2C43" w14:textId="77777777" w:rsidR="00170442" w:rsidRPr="00170442" w:rsidRDefault="00170442" w:rsidP="00170442">
      <w:pPr>
        <w:ind w:right="108"/>
        <w:rPr>
          <w:rFonts w:cs="Arial"/>
          <w:color w:val="000000"/>
        </w:rPr>
      </w:pPr>
    </w:p>
    <w:p w14:paraId="3E31E473" w14:textId="77777777" w:rsidR="00170442" w:rsidRPr="00170442" w:rsidRDefault="00170442" w:rsidP="00D71C1D">
      <w:pPr>
        <w:numPr>
          <w:ilvl w:val="0"/>
          <w:numId w:val="34"/>
        </w:numPr>
        <w:rPr>
          <w:rFonts w:cs="Arial"/>
          <w:szCs w:val="22"/>
        </w:rPr>
      </w:pPr>
      <w:r w:rsidRPr="00170442">
        <w:rPr>
          <w:rFonts w:cs="Arial"/>
          <w:szCs w:val="22"/>
        </w:rPr>
        <w:t>New Year’s Day;</w:t>
      </w:r>
    </w:p>
    <w:p w14:paraId="1B15EF04" w14:textId="77777777" w:rsidR="00170442" w:rsidRPr="00170442" w:rsidRDefault="00170442" w:rsidP="00D71C1D">
      <w:pPr>
        <w:numPr>
          <w:ilvl w:val="0"/>
          <w:numId w:val="34"/>
        </w:numPr>
        <w:rPr>
          <w:rFonts w:cs="Arial"/>
          <w:szCs w:val="22"/>
        </w:rPr>
      </w:pPr>
      <w:r w:rsidRPr="00170442">
        <w:rPr>
          <w:rFonts w:cs="Arial"/>
          <w:szCs w:val="22"/>
        </w:rPr>
        <w:t>Martin Luther King Jr. Day;</w:t>
      </w:r>
    </w:p>
    <w:p w14:paraId="337F1AC3" w14:textId="77777777" w:rsidR="00170442" w:rsidRPr="00170442" w:rsidRDefault="00170442" w:rsidP="00D71C1D">
      <w:pPr>
        <w:numPr>
          <w:ilvl w:val="0"/>
          <w:numId w:val="34"/>
        </w:numPr>
        <w:rPr>
          <w:rFonts w:cs="Arial"/>
          <w:szCs w:val="22"/>
        </w:rPr>
      </w:pPr>
      <w:r w:rsidRPr="00170442">
        <w:rPr>
          <w:rFonts w:cs="Arial"/>
          <w:szCs w:val="22"/>
        </w:rPr>
        <w:t>Presidents Day;</w:t>
      </w:r>
    </w:p>
    <w:p w14:paraId="2E32680F" w14:textId="77777777" w:rsidR="00170442" w:rsidRPr="00170442" w:rsidRDefault="00170442" w:rsidP="00D71C1D">
      <w:pPr>
        <w:numPr>
          <w:ilvl w:val="0"/>
          <w:numId w:val="34"/>
        </w:numPr>
        <w:rPr>
          <w:rFonts w:cs="Arial"/>
          <w:szCs w:val="22"/>
        </w:rPr>
      </w:pPr>
      <w:r w:rsidRPr="00170442">
        <w:rPr>
          <w:rFonts w:cs="Arial"/>
          <w:szCs w:val="22"/>
        </w:rPr>
        <w:t>Good Friday;</w:t>
      </w:r>
    </w:p>
    <w:p w14:paraId="5ECECA49" w14:textId="77777777" w:rsidR="00170442" w:rsidRPr="00170442" w:rsidRDefault="00170442" w:rsidP="00D71C1D">
      <w:pPr>
        <w:numPr>
          <w:ilvl w:val="0"/>
          <w:numId w:val="34"/>
        </w:numPr>
        <w:rPr>
          <w:rFonts w:cs="Arial"/>
          <w:szCs w:val="22"/>
        </w:rPr>
      </w:pPr>
      <w:r w:rsidRPr="00170442">
        <w:rPr>
          <w:rFonts w:cs="Arial"/>
          <w:szCs w:val="22"/>
        </w:rPr>
        <w:t>Memorial Day;</w:t>
      </w:r>
    </w:p>
    <w:p w14:paraId="3E332D42" w14:textId="77777777" w:rsidR="00170442" w:rsidRPr="00170442" w:rsidRDefault="00170442" w:rsidP="00D71C1D">
      <w:pPr>
        <w:numPr>
          <w:ilvl w:val="0"/>
          <w:numId w:val="34"/>
        </w:numPr>
        <w:rPr>
          <w:rFonts w:cs="Arial"/>
          <w:szCs w:val="22"/>
        </w:rPr>
      </w:pPr>
      <w:r w:rsidRPr="00170442">
        <w:rPr>
          <w:rFonts w:cs="Arial"/>
          <w:szCs w:val="22"/>
        </w:rPr>
        <w:t>Juneteenth</w:t>
      </w:r>
    </w:p>
    <w:p w14:paraId="4C5C158B" w14:textId="77777777" w:rsidR="00170442" w:rsidRPr="00170442" w:rsidRDefault="00170442" w:rsidP="00D71C1D">
      <w:pPr>
        <w:numPr>
          <w:ilvl w:val="0"/>
          <w:numId w:val="34"/>
        </w:numPr>
        <w:rPr>
          <w:rFonts w:cs="Arial"/>
          <w:szCs w:val="22"/>
        </w:rPr>
      </w:pPr>
      <w:r w:rsidRPr="00170442">
        <w:rPr>
          <w:rFonts w:cs="Arial"/>
          <w:szCs w:val="22"/>
        </w:rPr>
        <w:t>Independence Day;</w:t>
      </w:r>
    </w:p>
    <w:p w14:paraId="03B343CD" w14:textId="77777777" w:rsidR="00170442" w:rsidRPr="00170442" w:rsidRDefault="00170442" w:rsidP="00D71C1D">
      <w:pPr>
        <w:numPr>
          <w:ilvl w:val="0"/>
          <w:numId w:val="34"/>
        </w:numPr>
        <w:rPr>
          <w:rFonts w:cs="Arial"/>
          <w:szCs w:val="22"/>
        </w:rPr>
      </w:pPr>
      <w:r w:rsidRPr="00170442">
        <w:rPr>
          <w:rFonts w:cs="Arial"/>
          <w:szCs w:val="22"/>
        </w:rPr>
        <w:t>Labor Day;</w:t>
      </w:r>
    </w:p>
    <w:p w14:paraId="0F3CBBD5" w14:textId="77777777" w:rsidR="00170442" w:rsidRPr="00170442" w:rsidRDefault="00170442" w:rsidP="00D71C1D">
      <w:pPr>
        <w:numPr>
          <w:ilvl w:val="0"/>
          <w:numId w:val="34"/>
        </w:numPr>
        <w:rPr>
          <w:rFonts w:cs="Arial"/>
          <w:szCs w:val="22"/>
        </w:rPr>
      </w:pPr>
      <w:r w:rsidRPr="00170442">
        <w:rPr>
          <w:rFonts w:cs="Arial"/>
          <w:szCs w:val="22"/>
        </w:rPr>
        <w:t>Columbus Day;</w:t>
      </w:r>
    </w:p>
    <w:p w14:paraId="27FEA23D" w14:textId="77777777" w:rsidR="00170442" w:rsidRPr="00170442" w:rsidRDefault="00170442" w:rsidP="00D71C1D">
      <w:pPr>
        <w:numPr>
          <w:ilvl w:val="0"/>
          <w:numId w:val="34"/>
        </w:numPr>
        <w:rPr>
          <w:rFonts w:cs="Arial"/>
          <w:szCs w:val="22"/>
        </w:rPr>
      </w:pPr>
      <w:r w:rsidRPr="00170442">
        <w:rPr>
          <w:rFonts w:cs="Arial"/>
          <w:szCs w:val="22"/>
        </w:rPr>
        <w:t>Election Day;</w:t>
      </w:r>
    </w:p>
    <w:p w14:paraId="6EA2B90D" w14:textId="77777777" w:rsidR="00170442" w:rsidRPr="00170442" w:rsidRDefault="00170442" w:rsidP="00D71C1D">
      <w:pPr>
        <w:numPr>
          <w:ilvl w:val="0"/>
          <w:numId w:val="34"/>
        </w:numPr>
        <w:rPr>
          <w:rFonts w:cs="Arial"/>
          <w:szCs w:val="22"/>
        </w:rPr>
      </w:pPr>
      <w:r w:rsidRPr="00170442">
        <w:rPr>
          <w:rFonts w:cs="Arial"/>
          <w:szCs w:val="22"/>
        </w:rPr>
        <w:t>Veterans Day;</w:t>
      </w:r>
    </w:p>
    <w:p w14:paraId="73A21F15" w14:textId="77777777" w:rsidR="00170442" w:rsidRPr="00170442" w:rsidRDefault="00170442" w:rsidP="00D71C1D">
      <w:pPr>
        <w:numPr>
          <w:ilvl w:val="0"/>
          <w:numId w:val="34"/>
        </w:numPr>
        <w:rPr>
          <w:rFonts w:cs="Arial"/>
          <w:szCs w:val="22"/>
        </w:rPr>
      </w:pPr>
      <w:r w:rsidRPr="00170442">
        <w:rPr>
          <w:rFonts w:cs="Arial"/>
          <w:szCs w:val="22"/>
        </w:rPr>
        <w:t>Thanksgiving Day; and</w:t>
      </w:r>
    </w:p>
    <w:p w14:paraId="2D8F501B" w14:textId="77777777" w:rsidR="00170442" w:rsidRPr="00170442" w:rsidRDefault="00170442" w:rsidP="00D71C1D">
      <w:pPr>
        <w:numPr>
          <w:ilvl w:val="0"/>
          <w:numId w:val="34"/>
        </w:numPr>
        <w:rPr>
          <w:rFonts w:cs="Arial"/>
          <w:szCs w:val="22"/>
        </w:rPr>
      </w:pPr>
      <w:r w:rsidRPr="00170442">
        <w:rPr>
          <w:rFonts w:cs="Arial"/>
          <w:szCs w:val="22"/>
        </w:rPr>
        <w:t>Christmas Day.</w:t>
      </w:r>
    </w:p>
    <w:p w14:paraId="6E00EFCD" w14:textId="77777777" w:rsidR="00170442" w:rsidRPr="00170442" w:rsidRDefault="00170442" w:rsidP="00170442">
      <w:pPr>
        <w:ind w:right="108"/>
        <w:rPr>
          <w:rFonts w:cs="Arial"/>
          <w:color w:val="000000"/>
        </w:rPr>
      </w:pPr>
    </w:p>
    <w:p w14:paraId="59FAAB54" w14:textId="4CC034D4" w:rsidR="00180A74" w:rsidRDefault="00180A74" w:rsidP="00170442">
      <w:pPr>
        <w:rPr>
          <w:rFonts w:cs="Arial"/>
          <w:color w:val="000000"/>
        </w:rPr>
      </w:pPr>
      <w:r>
        <w:rPr>
          <w:rFonts w:cs="Arial"/>
          <w:color w:val="000000"/>
        </w:rPr>
        <w:t xml:space="preserve">Deliveries </w:t>
      </w:r>
      <w:r w:rsidR="00676D41">
        <w:rPr>
          <w:rFonts w:cs="Arial"/>
          <w:color w:val="000000"/>
        </w:rPr>
        <w:t xml:space="preserve">shall </w:t>
      </w:r>
      <w:r>
        <w:rPr>
          <w:rFonts w:cs="Arial"/>
          <w:color w:val="000000"/>
        </w:rPr>
        <w:t>be made to the following locations:</w:t>
      </w:r>
    </w:p>
    <w:p w14:paraId="008BA40A" w14:textId="77777777" w:rsidR="00180A74" w:rsidRDefault="00180A74" w:rsidP="00170442">
      <w:pPr>
        <w:rPr>
          <w:rFonts w:cs="Arial"/>
          <w:color w:val="000000"/>
        </w:rPr>
      </w:pPr>
    </w:p>
    <w:tbl>
      <w:tblPr>
        <w:tblStyle w:val="TableGrid0"/>
        <w:tblW w:w="7951" w:type="dxa"/>
        <w:tblInd w:w="0" w:type="dxa"/>
        <w:tblLook w:val="04A0" w:firstRow="1" w:lastRow="0" w:firstColumn="1" w:lastColumn="0" w:noHBand="0" w:noVBand="1"/>
      </w:tblPr>
      <w:tblGrid>
        <w:gridCol w:w="5760"/>
        <w:gridCol w:w="2191"/>
      </w:tblGrid>
      <w:tr w:rsidR="00180A74" w14:paraId="142A9095" w14:textId="77777777" w:rsidTr="00640C36">
        <w:trPr>
          <w:trHeight w:val="354"/>
        </w:trPr>
        <w:tc>
          <w:tcPr>
            <w:tcW w:w="5760" w:type="dxa"/>
            <w:tcBorders>
              <w:top w:val="nil"/>
              <w:left w:val="nil"/>
              <w:bottom w:val="nil"/>
              <w:right w:val="nil"/>
            </w:tcBorders>
          </w:tcPr>
          <w:p w14:paraId="5B2DA3D7" w14:textId="77777777" w:rsidR="00180A74" w:rsidRDefault="00180A74" w:rsidP="00640C36">
            <w:pPr>
              <w:spacing w:line="259" w:lineRule="auto"/>
              <w:jc w:val="left"/>
            </w:pPr>
            <w:r>
              <w:rPr>
                <w:b/>
                <w:u w:val="single" w:color="000000"/>
              </w:rPr>
              <w:t>Location</w:t>
            </w:r>
          </w:p>
        </w:tc>
        <w:tc>
          <w:tcPr>
            <w:tcW w:w="2191" w:type="dxa"/>
            <w:tcBorders>
              <w:top w:val="nil"/>
              <w:left w:val="nil"/>
              <w:bottom w:val="nil"/>
              <w:right w:val="nil"/>
            </w:tcBorders>
          </w:tcPr>
          <w:p w14:paraId="00F36306" w14:textId="77777777" w:rsidR="00180A74" w:rsidRDefault="00180A74" w:rsidP="00640C36">
            <w:pPr>
              <w:spacing w:line="259" w:lineRule="auto"/>
            </w:pPr>
            <w:r>
              <w:rPr>
                <w:b/>
                <w:u w:val="single" w:color="000000"/>
              </w:rPr>
              <w:t>Hours &amp; Restrictions</w:t>
            </w:r>
          </w:p>
        </w:tc>
      </w:tr>
      <w:tr w:rsidR="00180A74" w14:paraId="14EA3ACB" w14:textId="77777777" w:rsidTr="00640C36">
        <w:trPr>
          <w:trHeight w:val="354"/>
        </w:trPr>
        <w:tc>
          <w:tcPr>
            <w:tcW w:w="5760" w:type="dxa"/>
            <w:tcBorders>
              <w:top w:val="nil"/>
              <w:left w:val="nil"/>
              <w:bottom w:val="nil"/>
              <w:right w:val="nil"/>
            </w:tcBorders>
            <w:vAlign w:val="bottom"/>
          </w:tcPr>
          <w:p w14:paraId="3FF96ED5" w14:textId="77777777" w:rsidR="00180A74" w:rsidRDefault="00180A74" w:rsidP="00640C36">
            <w:pPr>
              <w:spacing w:line="259" w:lineRule="auto"/>
              <w:jc w:val="left"/>
            </w:pPr>
            <w:r>
              <w:rPr>
                <w:b/>
              </w:rPr>
              <w:t>DEPTCOR Central Warehouse</w:t>
            </w:r>
          </w:p>
        </w:tc>
        <w:tc>
          <w:tcPr>
            <w:tcW w:w="2191" w:type="dxa"/>
            <w:tcBorders>
              <w:top w:val="nil"/>
              <w:left w:val="nil"/>
              <w:bottom w:val="nil"/>
              <w:right w:val="nil"/>
            </w:tcBorders>
            <w:vAlign w:val="bottom"/>
          </w:tcPr>
          <w:p w14:paraId="5F1DCA64" w14:textId="77777777" w:rsidR="00180A74" w:rsidRDefault="00180A74" w:rsidP="00640C36">
            <w:pPr>
              <w:spacing w:line="259" w:lineRule="auto"/>
              <w:jc w:val="left"/>
            </w:pPr>
            <w:r>
              <w:rPr>
                <w:b/>
              </w:rPr>
              <w:t>8:30 AM – 1:30 PM</w:t>
            </w:r>
          </w:p>
        </w:tc>
      </w:tr>
    </w:tbl>
    <w:p w14:paraId="78DE36C3" w14:textId="77777777" w:rsidR="00180A74" w:rsidRDefault="00180A74" w:rsidP="00180A74">
      <w:pPr>
        <w:spacing w:after="9"/>
        <w:ind w:left="-5"/>
      </w:pPr>
      <w:r>
        <w:t>163 North Olden Ave.</w:t>
      </w:r>
    </w:p>
    <w:p w14:paraId="7FE7DFCE" w14:textId="77777777" w:rsidR="00180A74" w:rsidRDefault="00180A74" w:rsidP="00180A74">
      <w:pPr>
        <w:spacing w:after="9"/>
        <w:ind w:left="-5"/>
      </w:pPr>
      <w:r>
        <w:lastRenderedPageBreak/>
        <w:t>Trenton, NJ 08638</w:t>
      </w:r>
    </w:p>
    <w:p w14:paraId="7D81E389" w14:textId="77777777" w:rsidR="00180A74" w:rsidRDefault="00180A74" w:rsidP="00180A74">
      <w:pPr>
        <w:spacing w:after="9"/>
        <w:ind w:left="-5"/>
      </w:pPr>
      <w:r>
        <w:t>(609) 321-6524 ext. 5921</w:t>
      </w:r>
    </w:p>
    <w:p w14:paraId="7B02E8CA" w14:textId="77777777" w:rsidR="00180A74" w:rsidRDefault="00180A74" w:rsidP="00180A74">
      <w:pPr>
        <w:spacing w:after="34"/>
        <w:ind w:left="-5"/>
      </w:pPr>
    </w:p>
    <w:tbl>
      <w:tblPr>
        <w:tblStyle w:val="TableGrid0"/>
        <w:tblW w:w="8146" w:type="dxa"/>
        <w:tblInd w:w="0" w:type="dxa"/>
        <w:tblLook w:val="04A0" w:firstRow="1" w:lastRow="0" w:firstColumn="1" w:lastColumn="0" w:noHBand="0" w:noVBand="1"/>
      </w:tblPr>
      <w:tblGrid>
        <w:gridCol w:w="5309"/>
        <w:gridCol w:w="2837"/>
      </w:tblGrid>
      <w:tr w:rsidR="00180A74" w14:paraId="05B64C36" w14:textId="77777777" w:rsidTr="00640C36">
        <w:trPr>
          <w:trHeight w:val="484"/>
        </w:trPr>
        <w:tc>
          <w:tcPr>
            <w:tcW w:w="5309" w:type="dxa"/>
            <w:tcBorders>
              <w:top w:val="nil"/>
              <w:left w:val="nil"/>
              <w:bottom w:val="nil"/>
              <w:right w:val="nil"/>
            </w:tcBorders>
          </w:tcPr>
          <w:p w14:paraId="39A98E7C" w14:textId="77777777" w:rsidR="00180A74" w:rsidRDefault="00180A74" w:rsidP="00640C36">
            <w:pPr>
              <w:spacing w:line="259" w:lineRule="auto"/>
              <w:ind w:right="1467"/>
              <w:jc w:val="left"/>
            </w:pPr>
            <w:r>
              <w:rPr>
                <w:b/>
              </w:rPr>
              <w:t xml:space="preserve">South Woods State Prison </w:t>
            </w:r>
            <w:r>
              <w:t>DEPTCOR Clothing Shop</w:t>
            </w:r>
          </w:p>
        </w:tc>
        <w:tc>
          <w:tcPr>
            <w:tcW w:w="2837" w:type="dxa"/>
            <w:tcBorders>
              <w:top w:val="nil"/>
              <w:left w:val="nil"/>
              <w:bottom w:val="nil"/>
              <w:right w:val="nil"/>
            </w:tcBorders>
          </w:tcPr>
          <w:p w14:paraId="38CC03B0" w14:textId="77777777" w:rsidR="00180A74" w:rsidRDefault="00180A74" w:rsidP="00640C36">
            <w:pPr>
              <w:spacing w:line="259" w:lineRule="auto"/>
              <w:ind w:right="14"/>
              <w:jc w:val="center"/>
            </w:pPr>
            <w:r>
              <w:rPr>
                <w:b/>
              </w:rPr>
              <w:t>8:00 AM – 1:30 PM</w:t>
            </w:r>
          </w:p>
        </w:tc>
      </w:tr>
      <w:tr w:rsidR="00180A74" w14:paraId="00AE2B1F" w14:textId="77777777" w:rsidTr="00640C36">
        <w:trPr>
          <w:trHeight w:val="229"/>
        </w:trPr>
        <w:tc>
          <w:tcPr>
            <w:tcW w:w="5309" w:type="dxa"/>
            <w:tcBorders>
              <w:top w:val="nil"/>
              <w:left w:val="nil"/>
              <w:bottom w:val="nil"/>
              <w:right w:val="nil"/>
            </w:tcBorders>
          </w:tcPr>
          <w:p w14:paraId="3D965BDB" w14:textId="77777777" w:rsidR="00180A74" w:rsidRDefault="00180A74" w:rsidP="00640C36">
            <w:pPr>
              <w:spacing w:line="259" w:lineRule="auto"/>
              <w:jc w:val="left"/>
            </w:pPr>
            <w:r>
              <w:t>“I” Bldg. Rec. Gate</w:t>
            </w:r>
          </w:p>
        </w:tc>
        <w:tc>
          <w:tcPr>
            <w:tcW w:w="2837" w:type="dxa"/>
            <w:tcBorders>
              <w:top w:val="nil"/>
              <w:left w:val="nil"/>
              <w:bottom w:val="nil"/>
              <w:right w:val="nil"/>
            </w:tcBorders>
          </w:tcPr>
          <w:p w14:paraId="4C4EA8CA" w14:textId="77777777" w:rsidR="00180A74" w:rsidRDefault="00180A74" w:rsidP="00640C36">
            <w:pPr>
              <w:spacing w:line="259" w:lineRule="auto"/>
              <w:jc w:val="right"/>
            </w:pPr>
            <w:r>
              <w:t>Overall Length Max:  65’</w:t>
            </w:r>
          </w:p>
        </w:tc>
      </w:tr>
    </w:tbl>
    <w:p w14:paraId="34B900A8" w14:textId="77777777" w:rsidR="00180A74" w:rsidRDefault="00180A74" w:rsidP="00180A74">
      <w:pPr>
        <w:spacing w:after="9"/>
        <w:ind w:left="-5"/>
      </w:pPr>
      <w:r>
        <w:t>215 S. Burlington Rd.</w:t>
      </w:r>
    </w:p>
    <w:p w14:paraId="385AEFF2" w14:textId="77777777" w:rsidR="00180A74" w:rsidRDefault="00180A74" w:rsidP="00180A74">
      <w:pPr>
        <w:spacing w:after="9"/>
        <w:ind w:left="-5"/>
      </w:pPr>
      <w:r>
        <w:t>Bridgeton, NJ 08302</w:t>
      </w:r>
    </w:p>
    <w:p w14:paraId="13B3DDC3" w14:textId="77777777" w:rsidR="00180A74" w:rsidRDefault="00180A74" w:rsidP="00180A74">
      <w:pPr>
        <w:spacing w:after="9"/>
        <w:ind w:left="-5"/>
      </w:pPr>
      <w:r>
        <w:t>(856) 459-7700 ext. 7711</w:t>
      </w:r>
    </w:p>
    <w:p w14:paraId="764F3E87" w14:textId="77777777" w:rsidR="00180A74" w:rsidRDefault="00180A74" w:rsidP="00180A74">
      <w:pPr>
        <w:spacing w:after="34"/>
        <w:ind w:left="-5"/>
      </w:pPr>
    </w:p>
    <w:p w14:paraId="6C0D7425" w14:textId="77777777" w:rsidR="00180A74" w:rsidRDefault="00180A74" w:rsidP="00170442">
      <w:pPr>
        <w:rPr>
          <w:rFonts w:cs="Arial"/>
          <w:color w:val="000000"/>
        </w:rPr>
      </w:pPr>
    </w:p>
    <w:p w14:paraId="34FC7D11" w14:textId="5ABA993A" w:rsidR="00170442" w:rsidRPr="00170442" w:rsidRDefault="00247F23" w:rsidP="00170442">
      <w:pPr>
        <w:rPr>
          <w:rFonts w:cs="Arial"/>
          <w:szCs w:val="22"/>
          <w:highlight w:val="yellow"/>
        </w:rPr>
      </w:pPr>
      <w:r>
        <w:rPr>
          <w:rFonts w:cs="Arial"/>
          <w:color w:val="000000"/>
        </w:rPr>
        <w:t xml:space="preserve">The Using Agency </w:t>
      </w:r>
      <w:r w:rsidR="00170442" w:rsidRPr="00170442">
        <w:rPr>
          <w:rFonts w:cs="Arial"/>
          <w:color w:val="000000"/>
        </w:rPr>
        <w:t xml:space="preserve">may specify alternate delivery sites and /or hours, when necessary.   </w:t>
      </w:r>
    </w:p>
    <w:p w14:paraId="5556B6BD" w14:textId="77777777" w:rsidR="00170442" w:rsidRPr="00170442" w:rsidRDefault="00170442" w:rsidP="00170442">
      <w:pPr>
        <w:rPr>
          <w:rFonts w:cs="Arial"/>
          <w:szCs w:val="22"/>
          <w:highlight w:val="yellow"/>
        </w:rPr>
      </w:pPr>
    </w:p>
    <w:p w14:paraId="7AAD4806" w14:textId="77777777" w:rsidR="00170442" w:rsidRPr="00170442" w:rsidRDefault="00170442" w:rsidP="00170442">
      <w:pPr>
        <w:ind w:right="388"/>
        <w:rPr>
          <w:szCs w:val="22"/>
          <w:lang w:eastAsia="x-none"/>
        </w:rPr>
      </w:pPr>
      <w:r w:rsidRPr="00170442">
        <w:rPr>
          <w:szCs w:val="22"/>
          <w:lang w:val="x-none" w:eastAsia="x-none"/>
        </w:rPr>
        <w:t xml:space="preserve">The State of New Jersey will not be bound to any minimum, average or maximum order quantities per the term of the </w:t>
      </w:r>
      <w:r w:rsidRPr="00170442">
        <w:rPr>
          <w:szCs w:val="22"/>
          <w:lang w:eastAsia="x-none"/>
        </w:rPr>
        <w:t>Blanket P.O.</w:t>
      </w:r>
    </w:p>
    <w:p w14:paraId="64B10670" w14:textId="77777777" w:rsidR="00170442" w:rsidRPr="00170442" w:rsidRDefault="00170442" w:rsidP="00170442">
      <w:pPr>
        <w:ind w:right="388"/>
        <w:rPr>
          <w:szCs w:val="22"/>
          <w:lang w:eastAsia="x-none"/>
        </w:rPr>
      </w:pPr>
    </w:p>
    <w:p w14:paraId="7650E50E" w14:textId="77777777" w:rsidR="00170442" w:rsidRPr="00170442" w:rsidRDefault="00170442" w:rsidP="00170442">
      <w:pPr>
        <w:widowControl w:val="0"/>
        <w:tabs>
          <w:tab w:val="left" w:pos="1129"/>
        </w:tabs>
        <w:autoSpaceDE w:val="0"/>
        <w:autoSpaceDN w:val="0"/>
        <w:ind w:right="1092"/>
        <w:jc w:val="left"/>
      </w:pPr>
      <w:r w:rsidRPr="00170442">
        <w:t>The Vendor {Contractor} shall contact the Using Agency location prior to each delivery,</w:t>
      </w:r>
      <w:r w:rsidRPr="00170442">
        <w:rPr>
          <w:spacing w:val="-36"/>
        </w:rPr>
        <w:t xml:space="preserve"> </w:t>
      </w:r>
      <w:r w:rsidRPr="00170442">
        <w:t>advising estimated date and time of arrival, product to be delivered, and estimated</w:t>
      </w:r>
      <w:r w:rsidRPr="00170442">
        <w:rPr>
          <w:spacing w:val="-12"/>
        </w:rPr>
        <w:t xml:space="preserve"> </w:t>
      </w:r>
      <w:r w:rsidRPr="00170442">
        <w:t>quantity.</w:t>
      </w:r>
    </w:p>
    <w:p w14:paraId="18703948" w14:textId="77777777" w:rsidR="00170442" w:rsidRPr="00170442" w:rsidRDefault="00170442" w:rsidP="00170442">
      <w:pPr>
        <w:rPr>
          <w:rFonts w:cs="Arial"/>
          <w:szCs w:val="22"/>
          <w:highlight w:val="yellow"/>
        </w:rPr>
      </w:pPr>
    </w:p>
    <w:p w14:paraId="245247EA" w14:textId="77777777" w:rsidR="00170442" w:rsidRPr="00170442" w:rsidRDefault="00170442" w:rsidP="00170442">
      <w:pPr>
        <w:autoSpaceDE w:val="0"/>
        <w:autoSpaceDN w:val="0"/>
        <w:adjustRightInd w:val="0"/>
        <w:jc w:val="left"/>
        <w:rPr>
          <w:rFonts w:cs="Arial"/>
          <w:szCs w:val="22"/>
        </w:rPr>
      </w:pPr>
      <w:r w:rsidRPr="00170442">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5377432E" w14:textId="6C8E874F" w:rsidR="00170442" w:rsidRDefault="00170442" w:rsidP="00F12198">
      <w:pPr>
        <w:pStyle w:val="Heading2"/>
        <w:numPr>
          <w:ilvl w:val="0"/>
          <w:numId w:val="0"/>
        </w:numPr>
        <w:rPr>
          <w:rFonts w:eastAsia="Arial"/>
        </w:rPr>
      </w:pPr>
    </w:p>
    <w:p w14:paraId="4897A684" w14:textId="77777777" w:rsidR="00B93981" w:rsidRDefault="00B93981" w:rsidP="00B93981">
      <w:pPr>
        <w:pStyle w:val="Heading3"/>
      </w:pPr>
      <w:bookmarkStart w:id="131" w:name="_Toc52797834"/>
      <w:bookmarkStart w:id="132" w:name="_Toc54866521"/>
      <w:r>
        <w:t>emergency deliveries</w:t>
      </w:r>
      <w:bookmarkEnd w:id="131"/>
      <w:bookmarkEnd w:id="132"/>
    </w:p>
    <w:p w14:paraId="7CDBF662" w14:textId="77777777" w:rsidR="00B93981" w:rsidRPr="00EC65F4" w:rsidRDefault="00B93981" w:rsidP="00B93981"/>
    <w:p w14:paraId="1D88050A" w14:textId="47AD6187" w:rsidR="00B93981" w:rsidRDefault="00B93981" w:rsidP="00B93981">
      <w:pPr>
        <w:autoSpaceDE w:val="0"/>
        <w:autoSpaceDN w:val="0"/>
        <w:adjustRightInd w:val="0"/>
        <w:jc w:val="left"/>
        <w:rPr>
          <w:rFonts w:cs="Arial"/>
          <w:szCs w:val="22"/>
        </w:rPr>
      </w:pPr>
      <w:r>
        <w:rPr>
          <w:rFonts w:cs="Arial"/>
          <w:szCs w:val="22"/>
        </w:rPr>
        <w:t>In addition to routine delivery requirements,</w:t>
      </w:r>
      <w:r w:rsidR="00247F23">
        <w:rPr>
          <w:rFonts w:cs="Arial"/>
          <w:szCs w:val="22"/>
        </w:rPr>
        <w:t xml:space="preserve"> the Using Agency</w:t>
      </w:r>
      <w:r>
        <w:rPr>
          <w:rFonts w:cs="Arial"/>
          <w:szCs w:val="22"/>
        </w:rPr>
        <w:t xml:space="preserve"> may have emergencies requiring expedited delivery.  The Using Agency will be responsible for any costs associated with expedited delivery.  For emergency orders, the Vendor {Contractor} shall provide delivery within forty-eight (48) hours.</w:t>
      </w:r>
    </w:p>
    <w:p w14:paraId="063618CB" w14:textId="77777777" w:rsidR="00B93981" w:rsidRDefault="00B93981" w:rsidP="00B93981">
      <w:pPr>
        <w:autoSpaceDE w:val="0"/>
        <w:autoSpaceDN w:val="0"/>
        <w:adjustRightInd w:val="0"/>
        <w:jc w:val="left"/>
        <w:rPr>
          <w:rFonts w:cs="Arial"/>
          <w:szCs w:val="22"/>
        </w:rPr>
      </w:pPr>
    </w:p>
    <w:p w14:paraId="6461D426" w14:textId="24602847" w:rsidR="00B93981" w:rsidRDefault="00B93981" w:rsidP="00B93981">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these expedited delivery charges.</w:t>
      </w:r>
    </w:p>
    <w:p w14:paraId="18149CAF" w14:textId="77777777" w:rsidR="00B93981" w:rsidRDefault="00B93981" w:rsidP="00B93981">
      <w:pPr>
        <w:autoSpaceDE w:val="0"/>
        <w:autoSpaceDN w:val="0"/>
        <w:adjustRightInd w:val="0"/>
        <w:jc w:val="left"/>
        <w:rPr>
          <w:rFonts w:cs="Arial"/>
          <w:szCs w:val="22"/>
        </w:rPr>
      </w:pPr>
    </w:p>
    <w:p w14:paraId="69CBA81C" w14:textId="77777777" w:rsidR="00B93981" w:rsidRPr="003867FD" w:rsidRDefault="00B93981" w:rsidP="00B93981">
      <w:pPr>
        <w:autoSpaceDE w:val="0"/>
        <w:autoSpaceDN w:val="0"/>
        <w:adjustRightInd w:val="0"/>
        <w:jc w:val="left"/>
        <w:rPr>
          <w:rFonts w:cs="Arial"/>
          <w:szCs w:val="22"/>
        </w:rPr>
      </w:pPr>
      <w:r>
        <w:rPr>
          <w:rFonts w:cs="Arial"/>
          <w:szCs w:val="22"/>
        </w:rPr>
        <w:t xml:space="preserve">Note:  Payment will only be made for expedited delivery charges.  </w:t>
      </w:r>
    </w:p>
    <w:p w14:paraId="44FD1F66" w14:textId="77777777" w:rsidR="00B93981" w:rsidRDefault="00B93981" w:rsidP="00B93981">
      <w:pPr>
        <w:rPr>
          <w:rFonts w:eastAsia="MS Mincho"/>
        </w:rPr>
      </w:pPr>
    </w:p>
    <w:p w14:paraId="3DAA751B" w14:textId="77777777" w:rsidR="00B93981" w:rsidRDefault="00B93981" w:rsidP="00B93981">
      <w:pPr>
        <w:pStyle w:val="Heading3"/>
        <w:rPr>
          <w:rFonts w:eastAsia="MS Mincho"/>
        </w:rPr>
      </w:pPr>
      <w:bookmarkStart w:id="133" w:name="_Toc52797835"/>
      <w:bookmarkStart w:id="134" w:name="_Toc54866522"/>
      <w:r>
        <w:rPr>
          <w:rFonts w:eastAsia="MS Mincho"/>
        </w:rPr>
        <w:t>restocking fees</w:t>
      </w:r>
      <w:bookmarkEnd w:id="133"/>
      <w:bookmarkEnd w:id="134"/>
    </w:p>
    <w:p w14:paraId="4F5B599C" w14:textId="77777777" w:rsidR="00B93981" w:rsidRDefault="00B93981" w:rsidP="00B93981">
      <w:pPr>
        <w:rPr>
          <w:rFonts w:eastAsia="MS Mincho"/>
        </w:rPr>
      </w:pPr>
    </w:p>
    <w:p w14:paraId="7E89967A" w14:textId="77777777" w:rsidR="00B93981" w:rsidRPr="0065759D" w:rsidRDefault="00B93981" w:rsidP="00B93981">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7F5EBA3B" w14:textId="77777777" w:rsidR="00B93981" w:rsidRDefault="00B93981" w:rsidP="00B93981">
      <w:pPr>
        <w:rPr>
          <w:rFonts w:eastAsia="MS Mincho"/>
        </w:rPr>
      </w:pPr>
    </w:p>
    <w:p w14:paraId="701B69A2" w14:textId="16008B71" w:rsidR="00B93981" w:rsidRDefault="00B93981" w:rsidP="00B93981">
      <w:pPr>
        <w:rPr>
          <w:rFonts w:cs="Arial"/>
          <w:szCs w:val="22"/>
        </w:rPr>
      </w:pPr>
      <w:r>
        <w:rPr>
          <w:rFonts w:cs="Arial"/>
          <w:szCs w:val="22"/>
        </w:rPr>
        <w:t>An Agency-Use Price Line (Price Line 9) will be added to all Vendors {Contractors} Blanket P.O.s to allow for the Using Agency payment of these restocking fees and return shipping charges.</w:t>
      </w:r>
    </w:p>
    <w:p w14:paraId="32E9D1A5" w14:textId="77777777" w:rsidR="00B93981" w:rsidRPr="00B93981" w:rsidRDefault="00B93981" w:rsidP="00F12198">
      <w:pPr>
        <w:rPr>
          <w:rFonts w:eastAsia="Arial"/>
        </w:rPr>
      </w:pPr>
    </w:p>
    <w:p w14:paraId="65B82506" w14:textId="77777777" w:rsidR="00C144D9" w:rsidRPr="000A616A" w:rsidRDefault="00C144D9" w:rsidP="00C144D9">
      <w:pPr>
        <w:pStyle w:val="Heading2"/>
        <w:ind w:left="720" w:hanging="720"/>
      </w:pPr>
      <w:bookmarkStart w:id="135" w:name="_Toc52286722"/>
      <w:bookmarkStart w:id="136" w:name="_Toc54694726"/>
      <w:bookmarkStart w:id="137" w:name="_Toc54866525"/>
      <w:r w:rsidRPr="000A616A">
        <w:t>SUBSTITUTION OF PRODUCT</w:t>
      </w:r>
      <w:bookmarkEnd w:id="135"/>
      <w:bookmarkEnd w:id="136"/>
      <w:bookmarkEnd w:id="137"/>
    </w:p>
    <w:p w14:paraId="5AD32F44" w14:textId="77777777" w:rsidR="00B93981" w:rsidRPr="00B93981" w:rsidRDefault="00B93981" w:rsidP="00F12198">
      <w:pPr>
        <w:rPr>
          <w:rFonts w:eastAsia="Arial"/>
        </w:rPr>
      </w:pPr>
    </w:p>
    <w:p w14:paraId="1D8DEEBB" w14:textId="2241DAE5" w:rsidR="002574A8" w:rsidRPr="006B48A6" w:rsidRDefault="002574A8" w:rsidP="00F12198">
      <w:pPr>
        <w:pStyle w:val="Heading3"/>
        <w:rPr>
          <w:rFonts w:eastAsia="Arial"/>
        </w:rPr>
      </w:pPr>
      <w:r w:rsidRPr="5B06E461">
        <w:rPr>
          <w:rFonts w:eastAsia="Arial"/>
        </w:rPr>
        <w:t>substitution of discontinued or reformulated products</w:t>
      </w:r>
      <w:bookmarkEnd w:id="126"/>
      <w:bookmarkEnd w:id="127"/>
      <w:bookmarkEnd w:id="128"/>
      <w:bookmarkEnd w:id="129"/>
    </w:p>
    <w:p w14:paraId="690C4AE8" w14:textId="77777777" w:rsidR="002574A8" w:rsidRPr="00FA768C" w:rsidRDefault="002574A8" w:rsidP="002574A8">
      <w:pPr>
        <w:spacing w:line="252" w:lineRule="exact"/>
        <w:ind w:right="-20"/>
        <w:rPr>
          <w:rFonts w:eastAsia="Arial" w:cs="Arial"/>
          <w:bCs/>
          <w:szCs w:val="22"/>
        </w:rPr>
      </w:pPr>
    </w:p>
    <w:p w14:paraId="17A2915B" w14:textId="77777777" w:rsidR="002574A8" w:rsidRDefault="002574A8" w:rsidP="002574A8">
      <w:r w:rsidRPr="65FC6C3A">
        <w:rPr>
          <w:rFonts w:eastAsia="Arial" w:cs="Arial"/>
          <w:szCs w:val="22"/>
        </w:rPr>
        <w:t>The Vendor {Contractor} may offer a substitution for any item discontinued or reformulated by the manufacturer awarded in its Blanket P.O. All substitutions must be approved by the State.</w:t>
      </w:r>
    </w:p>
    <w:p w14:paraId="52AF1930" w14:textId="77777777" w:rsidR="002574A8" w:rsidRDefault="002574A8" w:rsidP="002574A8">
      <w:r w:rsidRPr="65FC6C3A">
        <w:rPr>
          <w:rFonts w:eastAsia="Arial" w:cs="Arial"/>
          <w:szCs w:val="22"/>
        </w:rPr>
        <w:t xml:space="preserve"> </w:t>
      </w:r>
    </w:p>
    <w:p w14:paraId="22662B11" w14:textId="77777777" w:rsidR="002574A8" w:rsidRDefault="002574A8" w:rsidP="002574A8">
      <w:pPr>
        <w:rPr>
          <w:rFonts w:eastAsia="Arial" w:cs="Arial"/>
          <w:szCs w:val="22"/>
        </w:rPr>
      </w:pPr>
      <w:r w:rsidRPr="65FC6C3A">
        <w:rPr>
          <w:rFonts w:eastAsia="Arial" w:cs="Arial"/>
          <w:szCs w:val="22"/>
        </w:rPr>
        <w:t>The Vendor {Contractor} must write to the Division’s assigned Procurement Specialist for T-</w:t>
      </w:r>
      <w:r>
        <w:rPr>
          <w:rFonts w:eastAsia="Arial" w:cs="Arial"/>
          <w:szCs w:val="22"/>
        </w:rPr>
        <w:t>0170</w:t>
      </w:r>
      <w:r w:rsidRPr="65FC6C3A">
        <w:rPr>
          <w:rFonts w:eastAsia="Arial" w:cs="Arial"/>
          <w:szCs w:val="22"/>
        </w:rPr>
        <w:t xml:space="preserve"> stating that an item has been discontinued or reformulated by the manufacturer along with </w:t>
      </w:r>
      <w:r w:rsidRPr="65FC6C3A">
        <w:rPr>
          <w:rFonts w:eastAsia="Arial" w:cs="Arial"/>
          <w:szCs w:val="22"/>
        </w:rPr>
        <w:lastRenderedPageBreak/>
        <w:t>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448F02D8" w14:textId="77777777" w:rsidR="002574A8" w:rsidRDefault="002574A8" w:rsidP="002574A8">
      <w:r w:rsidRPr="65FC6C3A">
        <w:rPr>
          <w:rFonts w:eastAsia="Arial" w:cs="Arial"/>
          <w:szCs w:val="22"/>
        </w:rPr>
        <w:t xml:space="preserve"> </w:t>
      </w:r>
    </w:p>
    <w:p w14:paraId="3D6CDFE0" w14:textId="77777777" w:rsidR="002574A8" w:rsidRDefault="002574A8" w:rsidP="002574A8">
      <w:r w:rsidRPr="65FC6C3A">
        <w:rPr>
          <w:rFonts w:eastAsia="Arial" w:cs="Arial"/>
          <w:szCs w:val="22"/>
        </w:rPr>
        <w:t>The replacement product shall be offered to the State at the same or lesser price as the discontinued or reformulated product unless proper justification is submitted for a price adjustment. Please refer to Section 6.1 of the SSTC.</w:t>
      </w:r>
    </w:p>
    <w:p w14:paraId="14D57230" w14:textId="77777777" w:rsidR="002574A8" w:rsidRPr="00101F97" w:rsidRDefault="002574A8" w:rsidP="002574A8">
      <w:pPr>
        <w:rPr>
          <w:b/>
          <w:color w:val="000000"/>
        </w:rPr>
      </w:pPr>
    </w:p>
    <w:p w14:paraId="5B8A5ECC" w14:textId="77777777" w:rsidR="002574A8" w:rsidRPr="00B45B33" w:rsidRDefault="002574A8" w:rsidP="00F12198">
      <w:pPr>
        <w:pStyle w:val="Heading3"/>
      </w:pPr>
      <w:bookmarkStart w:id="138" w:name="_Toc521418679"/>
      <w:bookmarkStart w:id="139" w:name="_Toc534184368"/>
      <w:bookmarkStart w:id="140" w:name="_Toc46918237"/>
      <w:bookmarkStart w:id="141" w:name="_Toc48565502"/>
      <w:r>
        <w:t>substitution of products on a temporary basis</w:t>
      </w:r>
      <w:bookmarkEnd w:id="138"/>
      <w:bookmarkEnd w:id="139"/>
      <w:bookmarkEnd w:id="140"/>
      <w:bookmarkEnd w:id="141"/>
    </w:p>
    <w:p w14:paraId="66639D43" w14:textId="77777777" w:rsidR="002574A8" w:rsidRDefault="002574A8" w:rsidP="002574A8">
      <w:pPr>
        <w:rPr>
          <w:rFonts w:cs="Arial"/>
          <w:bCs/>
          <w:szCs w:val="22"/>
        </w:rPr>
      </w:pPr>
    </w:p>
    <w:p w14:paraId="1694F56D" w14:textId="77777777" w:rsidR="002574A8" w:rsidRDefault="002574A8" w:rsidP="002574A8">
      <w:r w:rsidRPr="65FC6C3A">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65FC6C3A">
        <w:rPr>
          <w:rStyle w:val="IntenseEmphasis"/>
          <w:color w:val="00B050"/>
        </w:rPr>
        <w:t>NJ</w:t>
      </w:r>
      <w:r w:rsidRPr="65FC6C3A">
        <w:rPr>
          <w:rStyle w:val="IntenseEmphasis"/>
          <w:color w:val="0070C0"/>
        </w:rPr>
        <w:t>START</w:t>
      </w:r>
      <w:r w:rsidRPr="65FC6C3A">
        <w:rPr>
          <w:rFonts w:eastAsia="Arial" w:cs="Arial"/>
          <w:szCs w:val="22"/>
        </w:rPr>
        <w:t>. Once the originally contracted product is available again, the Vendor {Contractor} must immediately notify the Division in writing. A temporary replacement of product is not meant as a permanent product replacement.</w:t>
      </w:r>
    </w:p>
    <w:p w14:paraId="6B980128" w14:textId="77777777" w:rsidR="002574A8" w:rsidRDefault="002574A8" w:rsidP="002574A8">
      <w:pPr>
        <w:rPr>
          <w:rFonts w:cs="Arial"/>
          <w:bCs/>
        </w:rPr>
      </w:pPr>
    </w:p>
    <w:p w14:paraId="41713BF7" w14:textId="77777777" w:rsidR="002574A8" w:rsidRPr="00834F04" w:rsidRDefault="002574A8" w:rsidP="00F12198">
      <w:pPr>
        <w:pStyle w:val="Heading3"/>
      </w:pPr>
      <w:bookmarkStart w:id="142" w:name="_Toc46918238"/>
      <w:bookmarkStart w:id="143" w:name="_Toc48565503"/>
      <w:r>
        <w:t>replacement of unsatisfactory product</w:t>
      </w:r>
      <w:bookmarkEnd w:id="142"/>
      <w:bookmarkEnd w:id="143"/>
    </w:p>
    <w:p w14:paraId="301643E1" w14:textId="77777777" w:rsidR="002574A8" w:rsidRDefault="002574A8" w:rsidP="002574A8"/>
    <w:p w14:paraId="598D7537" w14:textId="1E5C99AA" w:rsidR="00B01945" w:rsidRDefault="00170442" w:rsidP="00224AB2">
      <w:pPr>
        <w:outlineLvl w:val="1"/>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w:t>
      </w:r>
      <w:r>
        <w:rPr>
          <w:rFonts w:eastAsia="Arial" w:cs="Arial"/>
          <w:szCs w:val="22"/>
        </w:rPr>
        <w:t>Blanket P.O.</w:t>
      </w:r>
      <w:r w:rsidRPr="000A616A">
        <w:rPr>
          <w:rFonts w:eastAsia="Arial" w:cs="Arial"/>
          <w:szCs w:val="22"/>
        </w:rPr>
        <w:t xml:space="preserve">  Failure to comply may result in the product being removed from the Blanket P.O. and similar product obtained from another Vendor {Contractor} with any additional costs assumed by the original Vendor {Contractor}.</w:t>
      </w:r>
      <w:bookmarkStart w:id="144" w:name="_Toc54866529"/>
      <w:bookmarkEnd w:id="130"/>
    </w:p>
    <w:p w14:paraId="5F8D5CE5" w14:textId="77777777" w:rsidR="00F76906" w:rsidRDefault="00F76906" w:rsidP="00224AB2">
      <w:pPr>
        <w:outlineLvl w:val="1"/>
        <w:rPr>
          <w:rFonts w:ascii="Arial Narrow" w:hAnsi="Arial Narrow"/>
          <w:b/>
          <w:bCs/>
          <w:caps/>
          <w:color w:val="000000"/>
          <w:szCs w:val="22"/>
          <w:u w:val="single"/>
        </w:rPr>
      </w:pPr>
    </w:p>
    <w:p w14:paraId="72458295" w14:textId="77777777" w:rsidR="00B01945" w:rsidRPr="00B01945" w:rsidRDefault="00B01945" w:rsidP="00B01945">
      <w:pPr>
        <w:numPr>
          <w:ilvl w:val="1"/>
          <w:numId w:val="3"/>
        </w:numPr>
        <w:ind w:left="576"/>
        <w:outlineLvl w:val="1"/>
        <w:rPr>
          <w:rFonts w:ascii="Arial Narrow" w:hAnsi="Arial Narrow"/>
          <w:b/>
          <w:bCs/>
          <w:caps/>
          <w:u w:val="single"/>
        </w:rPr>
      </w:pPr>
      <w:bookmarkStart w:id="145" w:name="_Toc53136768"/>
      <w:bookmarkStart w:id="146" w:name="_Toc54866530"/>
      <w:r w:rsidRPr="00B01945">
        <w:rPr>
          <w:rFonts w:ascii="Arial Narrow" w:hAnsi="Arial Narrow"/>
          <w:b/>
          <w:bCs/>
          <w:caps/>
          <w:u w:val="single"/>
        </w:rPr>
        <w:t>samples</w:t>
      </w:r>
      <w:bookmarkEnd w:id="145"/>
      <w:bookmarkEnd w:id="146"/>
    </w:p>
    <w:p w14:paraId="489FA8EB" w14:textId="61E9A141" w:rsidR="00B01945" w:rsidRDefault="00B01945" w:rsidP="00224AB2">
      <w:pPr>
        <w:outlineLvl w:val="1"/>
        <w:rPr>
          <w:rFonts w:ascii="Arial Narrow" w:hAnsi="Arial Narrow"/>
          <w:b/>
          <w:bCs/>
          <w:caps/>
          <w:color w:val="000000"/>
          <w:szCs w:val="22"/>
          <w:u w:val="single"/>
        </w:rPr>
      </w:pPr>
    </w:p>
    <w:p w14:paraId="5ADC2024" w14:textId="0194441E" w:rsidR="00B01945" w:rsidRDefault="00B01945" w:rsidP="00224AB2">
      <w:pPr>
        <w:outlineLvl w:val="1"/>
      </w:pPr>
      <w:r>
        <w:t>The Vendor {Contractor</w:t>
      </w:r>
      <w:r w:rsidRPr="00317DD5">
        <w:t>} must, within five (5) business days following a request from the State,</w:t>
      </w:r>
      <w:r>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 xml:space="preserve">amples are to be made available at no charge and delivered to </w:t>
      </w:r>
      <w:r>
        <w:t>the requesting State Using Agency at th</w:t>
      </w:r>
      <w:r w:rsidRPr="00317DD5">
        <w:t>e Vendor’s {</w:t>
      </w:r>
      <w:r>
        <w:t>Contractor’s</w:t>
      </w:r>
      <w:r w:rsidRPr="00317DD5">
        <w:t xml:space="preserve">} expense. </w:t>
      </w:r>
      <w:r>
        <w:t>S</w:t>
      </w:r>
      <w:r w:rsidRPr="00317DD5">
        <w:t>amples will not be returned.</w:t>
      </w:r>
    </w:p>
    <w:p w14:paraId="3005F5A9" w14:textId="77777777" w:rsidR="00B01945" w:rsidRPr="00F12198" w:rsidRDefault="00B01945" w:rsidP="00224AB2">
      <w:pPr>
        <w:outlineLvl w:val="1"/>
        <w:rPr>
          <w:rFonts w:ascii="Arial Narrow" w:hAnsi="Arial Narrow"/>
          <w:b/>
          <w:bCs/>
          <w:caps/>
          <w:color w:val="000000"/>
          <w:szCs w:val="22"/>
          <w:u w:val="single"/>
        </w:rPr>
      </w:pPr>
    </w:p>
    <w:p w14:paraId="16EC9655" w14:textId="288216C4" w:rsidR="00C144D9" w:rsidRPr="00A73CD9" w:rsidRDefault="00C144D9" w:rsidP="00C144D9">
      <w:pPr>
        <w:numPr>
          <w:ilvl w:val="1"/>
          <w:numId w:val="3"/>
        </w:numPr>
        <w:ind w:left="540"/>
        <w:outlineLvl w:val="1"/>
        <w:rPr>
          <w:rFonts w:ascii="Arial Narrow" w:hAnsi="Arial Narrow"/>
          <w:b/>
          <w:bCs/>
          <w:caps/>
          <w:color w:val="000000"/>
          <w:szCs w:val="22"/>
          <w:u w:val="single"/>
        </w:rPr>
      </w:pPr>
      <w:r w:rsidRPr="00A73CD9">
        <w:rPr>
          <w:rFonts w:ascii="Arial Narrow" w:hAnsi="Arial Narrow"/>
          <w:b/>
          <w:bCs/>
          <w:caps/>
          <w:u w:val="single"/>
        </w:rPr>
        <w:t>BLANKET P.O. IMPLEMENTATION (ORDERING PROCESS)</w:t>
      </w:r>
      <w:bookmarkEnd w:id="144"/>
    </w:p>
    <w:p w14:paraId="0D50062F" w14:textId="77777777" w:rsidR="00C144D9" w:rsidRPr="00A73CD9" w:rsidRDefault="00C144D9" w:rsidP="00C144D9">
      <w:pPr>
        <w:ind w:left="1026"/>
        <w:outlineLvl w:val="1"/>
        <w:rPr>
          <w:rFonts w:ascii="Arial Narrow" w:hAnsi="Arial Narrow"/>
          <w:b/>
          <w:bCs/>
          <w:caps/>
          <w:u w:val="single"/>
        </w:rPr>
      </w:pPr>
    </w:p>
    <w:p w14:paraId="520A019B" w14:textId="77777777" w:rsidR="00C144D9" w:rsidRDefault="00C144D9" w:rsidP="00C144D9">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w:t>
      </w:r>
      <w:r w:rsidRPr="00A73CD9">
        <w:rPr>
          <w:rFonts w:cs="Arial"/>
          <w:szCs w:val="22"/>
          <w:lang w:eastAsia="x-none"/>
        </w:rPr>
        <w:lastRenderedPageBreak/>
        <w:t xml:space="preserve">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64EC6A8D" w14:textId="77777777" w:rsidR="00C144D9" w:rsidRDefault="00C144D9" w:rsidP="00C144D9">
      <w:pPr>
        <w:rPr>
          <w:rFonts w:cs="Arial"/>
          <w:b/>
          <w:bCs/>
          <w:szCs w:val="22"/>
          <w:lang w:eastAsia="x-none"/>
        </w:rPr>
      </w:pPr>
    </w:p>
    <w:p w14:paraId="6F478F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2758F040" w14:textId="77777777" w:rsidR="00C144D9" w:rsidRPr="009E4627" w:rsidRDefault="00C144D9" w:rsidP="00C144D9">
      <w:pPr>
        <w:rPr>
          <w:rFonts w:cs="Arial"/>
          <w:b/>
          <w:szCs w:val="22"/>
          <w:lang w:eastAsia="x-none"/>
        </w:rPr>
      </w:pPr>
    </w:p>
    <w:p w14:paraId="1A059D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6477C73C" w14:textId="77777777" w:rsidR="00C144D9" w:rsidRPr="009E4627" w:rsidRDefault="00C144D9" w:rsidP="00C144D9">
      <w:pPr>
        <w:rPr>
          <w:rFonts w:cs="Arial"/>
          <w:b/>
          <w:szCs w:val="22"/>
          <w:lang w:eastAsia="x-none"/>
        </w:rPr>
      </w:pPr>
    </w:p>
    <w:p w14:paraId="6223282E" w14:textId="77777777" w:rsidR="00C144D9" w:rsidRPr="009E4627" w:rsidRDefault="00C144D9" w:rsidP="00C144D9">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79C94F50" w14:textId="77777777" w:rsidR="00C144D9" w:rsidRPr="009E4627" w:rsidRDefault="00C144D9" w:rsidP="00C144D9">
      <w:pPr>
        <w:rPr>
          <w:rFonts w:cs="Arial"/>
          <w:szCs w:val="22"/>
          <w:lang w:val="x-none" w:eastAsia="x-none"/>
        </w:rPr>
      </w:pPr>
    </w:p>
    <w:p w14:paraId="3AF4B1C4" w14:textId="77777777" w:rsidR="00C144D9" w:rsidRPr="009E4627" w:rsidRDefault="00C144D9" w:rsidP="00C144D9">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7CA3A66A" w14:textId="77777777" w:rsidR="00AF30CD" w:rsidRPr="00AF30CD" w:rsidRDefault="00AF30CD" w:rsidP="008D4A65">
      <w:pPr>
        <w:autoSpaceDE w:val="0"/>
        <w:autoSpaceDN w:val="0"/>
        <w:adjustRightInd w:val="0"/>
        <w:rPr>
          <w:rFonts w:cs="Arial"/>
          <w:color w:val="000000"/>
          <w:szCs w:val="22"/>
        </w:rPr>
      </w:pPr>
    </w:p>
    <w:p w14:paraId="1DC0C84D" w14:textId="77777777" w:rsidR="00170442" w:rsidRPr="008A23DD" w:rsidRDefault="00170442" w:rsidP="00B01945">
      <w:pPr>
        <w:pStyle w:val="Heading2"/>
      </w:pPr>
      <w:bookmarkStart w:id="147" w:name="_Toc50651888"/>
      <w:bookmarkStart w:id="148" w:name="_Toc51256422"/>
      <w:bookmarkStart w:id="149" w:name="_Toc54714156"/>
      <w:r w:rsidRPr="008A23DD">
        <w:t>price list updates</w:t>
      </w:r>
      <w:bookmarkEnd w:id="147"/>
      <w:bookmarkEnd w:id="148"/>
      <w:bookmarkEnd w:id="149"/>
    </w:p>
    <w:p w14:paraId="07D0F03E" w14:textId="77777777" w:rsidR="00170442" w:rsidRPr="008A23DD" w:rsidRDefault="00170442" w:rsidP="00170442">
      <w:pPr>
        <w:rPr>
          <w:rFonts w:cs="Arial"/>
          <w:b/>
          <w:sz w:val="24"/>
          <w:u w:val="single"/>
        </w:rPr>
      </w:pPr>
    </w:p>
    <w:p w14:paraId="759D2BD3" w14:textId="6183B15B" w:rsidR="00170442" w:rsidRDefault="00170442" w:rsidP="00170442">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0005569E">
        <w:rPr>
          <w:rFonts w:ascii="Arial" w:hAnsi="Arial" w:cs="Arial"/>
          <w:sz w:val="22"/>
          <w:szCs w:val="22"/>
        </w:rPr>
        <w:t>.</w:t>
      </w:r>
    </w:p>
    <w:p w14:paraId="6625B5BC" w14:textId="77777777" w:rsidR="00855E1F" w:rsidRDefault="00855E1F" w:rsidP="00855E1F">
      <w:pPr>
        <w:pStyle w:val="Default"/>
        <w:jc w:val="both"/>
        <w:rPr>
          <w:rFonts w:ascii="Arial" w:hAnsi="Arial" w:cs="Arial"/>
          <w:sz w:val="22"/>
          <w:szCs w:val="22"/>
        </w:rPr>
      </w:pPr>
    </w:p>
    <w:p w14:paraId="53B723BC" w14:textId="77777777" w:rsidR="00F96A80" w:rsidRPr="00114144" w:rsidRDefault="00F96A80" w:rsidP="00F96A80">
      <w:pPr>
        <w:pStyle w:val="Default"/>
        <w:jc w:val="both"/>
        <w:rPr>
          <w:ins w:id="150" w:author="Billings, Brittany" w:date="2021-01-06T15:01:00Z"/>
          <w:rFonts w:ascii="Arial" w:hAnsi="Arial" w:cs="Arial"/>
          <w:sz w:val="22"/>
          <w:szCs w:val="22"/>
        </w:rPr>
      </w:pPr>
      <w:ins w:id="151" w:author="Billings, Brittany" w:date="2021-01-06T15:01:00Z">
        <w:r w:rsidRPr="00114144">
          <w:rPr>
            <w:rFonts w:ascii="Arial" w:hAnsi="Arial" w:cs="Arial"/>
            <w:sz w:val="22"/>
            <w:szCs w:val="22"/>
          </w:rPr>
          <w:t>A Vendor {</w:t>
        </w:r>
        <w:r>
          <w:rPr>
            <w:rFonts w:ascii="Arial" w:hAnsi="Arial" w:cs="Arial"/>
            <w:sz w:val="22"/>
            <w:szCs w:val="22"/>
          </w:rPr>
          <w:t>Contractor</w:t>
        </w:r>
        <w:r w:rsidRPr="00114144">
          <w:rPr>
            <w:rFonts w:ascii="Arial" w:hAnsi="Arial" w:cs="Arial"/>
            <w:sz w:val="22"/>
            <w:szCs w:val="22"/>
          </w:rPr>
          <w:t xml:space="preserve">} may indicate, within the price list submitted, the specific page numbers of the price list that are applicable to the category </w:t>
        </w:r>
        <w:r>
          <w:rPr>
            <w:rFonts w:ascii="Arial" w:hAnsi="Arial" w:cs="Arial"/>
            <w:sz w:val="22"/>
            <w:szCs w:val="22"/>
          </w:rPr>
          <w:t>awarded</w:t>
        </w:r>
        <w:r w:rsidRPr="00114144">
          <w:rPr>
            <w:rFonts w:ascii="Arial" w:hAnsi="Arial" w:cs="Arial"/>
            <w:sz w:val="22"/>
            <w:szCs w:val="22"/>
          </w:rPr>
          <w:t>.</w:t>
        </w:r>
      </w:ins>
    </w:p>
    <w:p w14:paraId="33E2D87C" w14:textId="77777777" w:rsidR="00F96A80" w:rsidRPr="00114144" w:rsidRDefault="00F96A80" w:rsidP="00F96A80">
      <w:pPr>
        <w:pStyle w:val="Default"/>
        <w:jc w:val="both"/>
        <w:rPr>
          <w:ins w:id="152" w:author="Billings, Brittany" w:date="2021-01-06T15:01:00Z"/>
          <w:rFonts w:ascii="Arial" w:hAnsi="Arial" w:cs="Arial"/>
          <w:sz w:val="22"/>
          <w:szCs w:val="22"/>
        </w:rPr>
      </w:pPr>
    </w:p>
    <w:p w14:paraId="2097EA2F" w14:textId="77777777" w:rsidR="00F96A80" w:rsidRDefault="00F96A80" w:rsidP="00F96A80">
      <w:pPr>
        <w:pStyle w:val="Default"/>
        <w:jc w:val="both"/>
        <w:rPr>
          <w:ins w:id="153" w:author="Billings, Brittany" w:date="2021-01-06T15:01:00Z"/>
          <w:rFonts w:ascii="Arial" w:hAnsi="Arial" w:cs="Arial"/>
          <w:sz w:val="22"/>
          <w:szCs w:val="22"/>
        </w:rPr>
      </w:pPr>
      <w:ins w:id="154" w:author="Billings, Brittany" w:date="2021-01-06T15:01:00Z">
        <w:r w:rsidRPr="00744702">
          <w:rPr>
            <w:rFonts w:ascii="Arial" w:hAnsi="Arial" w:cs="Arial"/>
            <w:sz w:val="22"/>
            <w:szCs w:val="22"/>
          </w:rPr>
          <w:t>To avoid any confusion, the price list provided by the Vendor {</w:t>
        </w:r>
        <w:r>
          <w:rPr>
            <w:rFonts w:ascii="Arial" w:hAnsi="Arial" w:cs="Arial"/>
            <w:sz w:val="22"/>
            <w:szCs w:val="22"/>
          </w:rPr>
          <w:t>Contractor</w:t>
        </w:r>
        <w:r w:rsidRPr="00744702">
          <w:rPr>
            <w:rFonts w:ascii="Arial" w:hAnsi="Arial" w:cs="Arial"/>
            <w:sz w:val="22"/>
            <w:szCs w:val="22"/>
          </w:rPr>
          <w:t xml:space="preserve">} for the brand(s) bid should only contain one price column, to which the discount or markup </w:t>
        </w:r>
        <w:r>
          <w:rPr>
            <w:rFonts w:ascii="Arial" w:hAnsi="Arial" w:cs="Arial"/>
            <w:sz w:val="22"/>
            <w:szCs w:val="22"/>
          </w:rPr>
          <w:t>awarded</w:t>
        </w:r>
        <w:r w:rsidRPr="00744702">
          <w:rPr>
            <w:rFonts w:ascii="Arial" w:hAnsi="Arial" w:cs="Arial"/>
            <w:sz w:val="22"/>
            <w:szCs w:val="22"/>
          </w:rPr>
          <w:t xml:space="preserve"> from the State-Supplied Price Sheet will be applied</w:t>
        </w:r>
        <w:r>
          <w:rPr>
            <w:rFonts w:ascii="Arial" w:hAnsi="Arial" w:cs="Arial"/>
            <w:sz w:val="22"/>
            <w:szCs w:val="22"/>
          </w:rPr>
          <w:t>.</w:t>
        </w:r>
      </w:ins>
    </w:p>
    <w:p w14:paraId="52C4209B" w14:textId="77777777" w:rsidR="00F96A80" w:rsidRDefault="00F96A80" w:rsidP="00855E1F">
      <w:pPr>
        <w:pStyle w:val="Default"/>
        <w:jc w:val="both"/>
        <w:rPr>
          <w:rFonts w:ascii="Arial" w:hAnsi="Arial" w:cs="Arial"/>
          <w:sz w:val="22"/>
          <w:szCs w:val="22"/>
        </w:rPr>
      </w:pPr>
    </w:p>
    <w:p w14:paraId="0D39AC1F" w14:textId="77777777" w:rsidR="00170442" w:rsidRDefault="00170442" w:rsidP="00170442">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788CEB96" w14:textId="77777777" w:rsidR="00170442" w:rsidRDefault="00170442" w:rsidP="00170442">
      <w:pPr>
        <w:rPr>
          <w:rFonts w:cs="Arial"/>
          <w:szCs w:val="22"/>
        </w:rPr>
      </w:pPr>
    </w:p>
    <w:p w14:paraId="5136E0E3" w14:textId="77777777" w:rsidR="00170442" w:rsidRPr="00CB3A7E" w:rsidRDefault="00170442" w:rsidP="00170442">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415E46FF" w14:textId="77777777" w:rsidR="00170442" w:rsidRPr="00CB3A7E" w:rsidRDefault="00170442" w:rsidP="00170442">
      <w:pPr>
        <w:rPr>
          <w:rFonts w:cs="Arial"/>
          <w:szCs w:val="22"/>
        </w:rPr>
      </w:pPr>
    </w:p>
    <w:p w14:paraId="58D67901" w14:textId="77777777" w:rsidR="00170442" w:rsidRPr="00FA422A" w:rsidRDefault="00170442" w:rsidP="00170442">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16CB12B2" w14:textId="1FCE422D" w:rsidR="00C144D9" w:rsidRPr="00B01945" w:rsidRDefault="00C144D9" w:rsidP="00F12198">
      <w:pPr>
        <w:rPr>
          <w:b/>
          <w:bCs/>
        </w:rPr>
        <w:sectPr w:rsidR="00C144D9" w:rsidRPr="00B01945"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55" w:name="_Toc400531492"/>
      <w:bookmarkStart w:id="156" w:name="_Toc428533963"/>
      <w:bookmarkStart w:id="157" w:name="_Toc39658678"/>
      <w:r w:rsidRPr="00532840">
        <w:lastRenderedPageBreak/>
        <w:t>QUOTE</w:t>
      </w:r>
      <w:r w:rsidR="009808FC" w:rsidRPr="00532840">
        <w:t xml:space="preserve"> </w:t>
      </w:r>
      <w:r w:rsidR="00757979" w:rsidRPr="00532840">
        <w:t>PREPARATION AND SUBMISSION</w:t>
      </w:r>
      <w:bookmarkEnd w:id="155"/>
      <w:bookmarkEnd w:id="156"/>
      <w:r w:rsidR="00532840" w:rsidRPr="00532840">
        <w:t xml:space="preserve"> – REQUIREMENTS OF THE VENDOR {BIDDER}</w:t>
      </w:r>
      <w:bookmarkEnd w:id="15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58" w:name="_Toc400531493"/>
      <w:bookmarkStart w:id="159" w:name="_Toc428533964"/>
      <w:bookmarkStart w:id="160" w:name="_Toc39658679"/>
      <w:r>
        <w:t>General</w:t>
      </w:r>
      <w:bookmarkEnd w:id="158"/>
      <w:bookmarkEnd w:id="159"/>
      <w:bookmarkEnd w:id="16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61"/>
    </w:p>
    <w:p w14:paraId="68610E7B" w14:textId="77777777" w:rsidR="001D01BB" w:rsidRDefault="001D01BB" w:rsidP="00B238B2"/>
    <w:p w14:paraId="6E756125" w14:textId="2781A3B7" w:rsidR="00B238B2" w:rsidRPr="00851065" w:rsidRDefault="00CE00E7" w:rsidP="00953095">
      <w:pPr>
        <w:pStyle w:val="Heading2"/>
        <w:keepNext/>
      </w:pPr>
      <w:bookmarkStart w:id="162" w:name="_Toc428533965"/>
      <w:bookmarkStart w:id="163" w:name="_Toc39658680"/>
      <w:r>
        <w:t>QUOTE</w:t>
      </w:r>
      <w:r w:rsidR="00715AF4" w:rsidRPr="00851065">
        <w:t xml:space="preserve"> </w:t>
      </w:r>
      <w:r w:rsidR="00B238B2" w:rsidRPr="00851065">
        <w:t>Delivery and Identification</w:t>
      </w:r>
      <w:bookmarkEnd w:id="162"/>
      <w:bookmarkEnd w:id="163"/>
    </w:p>
    <w:p w14:paraId="281CA7D4" w14:textId="77777777" w:rsidR="00B238B2" w:rsidRPr="00C65B22" w:rsidRDefault="00B238B2" w:rsidP="00953095">
      <w:pPr>
        <w:keepNext/>
      </w:pPr>
    </w:p>
    <w:p w14:paraId="6E5F2C55" w14:textId="346E8F8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30EAF0CE" w:rsidR="007F3BD4" w:rsidRPr="00851065" w:rsidRDefault="00D82935" w:rsidP="00C65B22">
      <w:pPr>
        <w:pStyle w:val="Heading2"/>
      </w:pPr>
      <w:bookmarkStart w:id="164" w:name="_Toc428533966"/>
      <w:bookmarkStart w:id="165" w:name="_Toc3965868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64"/>
      <w:bookmarkEnd w:id="165"/>
    </w:p>
    <w:p w14:paraId="7FCA54FC" w14:textId="77777777" w:rsidR="007F3BD4" w:rsidRPr="00C65B22" w:rsidRDefault="007F3BD4" w:rsidP="0006639D"/>
    <w:p w14:paraId="102B401C" w14:textId="62A6CBE2" w:rsidR="007F3BD4" w:rsidRPr="00C65B22" w:rsidRDefault="00D82935" w:rsidP="00C65B22">
      <w:pPr>
        <w:pStyle w:val="Heading3"/>
      </w:pPr>
      <w:bookmarkStart w:id="166" w:name="_Toc428533967"/>
      <w:bookmarkStart w:id="167" w:name="_Toc3965868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66"/>
      <w:bookmarkEnd w:id="167"/>
    </w:p>
    <w:p w14:paraId="66473B3A" w14:textId="77777777" w:rsidR="007F3BD4" w:rsidRPr="00C65B22" w:rsidRDefault="007F3BD4" w:rsidP="00C65B22"/>
    <w:p w14:paraId="16EE69AD" w14:textId="77777777" w:rsidR="00E841C4" w:rsidRDefault="00E841C4" w:rsidP="00E841C4">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5358DFFF" w14:textId="77777777" w:rsidR="00E841C4" w:rsidRPr="00C65B22" w:rsidRDefault="00E841C4" w:rsidP="00E841C4"/>
    <w:p w14:paraId="139624CA" w14:textId="77777777" w:rsidR="00E841C4" w:rsidRDefault="00E841C4" w:rsidP="00E841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20E031F" w14:textId="77777777" w:rsidR="00E841C4" w:rsidRDefault="00E841C4" w:rsidP="00E841C4">
      <w:pPr>
        <w:rPr>
          <w:rFonts w:cs="Arial"/>
        </w:rPr>
      </w:pPr>
      <w:r w:rsidRPr="00500FD4">
        <w:rPr>
          <w:rFonts w:cs="Arial"/>
        </w:rPr>
        <w:lastRenderedPageBreak/>
        <w:t xml:space="preserve">Uploaded files should be compatible with Microsoft Office and/or Adobe software applications.  </w:t>
      </w:r>
    </w:p>
    <w:p w14:paraId="6E9A7667" w14:textId="77777777" w:rsidR="00E841C4" w:rsidRPr="00500FD4" w:rsidRDefault="00E841C4" w:rsidP="00E841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6BD4BD3" w14:textId="77777777" w:rsidR="00E841C4" w:rsidRDefault="00E841C4" w:rsidP="00E841C4">
      <w:pPr>
        <w:rPr>
          <w:rFonts w:cs="Arial"/>
        </w:rPr>
      </w:pPr>
    </w:p>
    <w:p w14:paraId="1712B88B" w14:textId="77777777" w:rsidR="00E841C4" w:rsidRDefault="00E841C4" w:rsidP="00E841C4">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43E6CA3" w14:textId="77777777" w:rsidR="00E841C4" w:rsidRDefault="00E841C4" w:rsidP="00E841C4"/>
    <w:p w14:paraId="29DA6F46" w14:textId="77777777" w:rsidR="00E841C4" w:rsidRDefault="00E841C4" w:rsidP="00E841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617A84" w:rsidRDefault="00EF49C9" w:rsidP="00C65B22"/>
    <w:p w14:paraId="079A735A" w14:textId="545BB238" w:rsidR="002F6161" w:rsidRPr="00617A84" w:rsidRDefault="00F92AAB" w:rsidP="006F3A25">
      <w:pPr>
        <w:pStyle w:val="Heading3"/>
      </w:pPr>
      <w:bookmarkStart w:id="168" w:name="_Toc400531497"/>
      <w:bookmarkStart w:id="169" w:name="_Toc428533968"/>
      <w:bookmarkStart w:id="170" w:name="_Toc39658683"/>
      <w:r w:rsidRPr="00617A84">
        <w:t>RESERVED</w:t>
      </w:r>
      <w:bookmarkEnd w:id="168"/>
      <w:bookmarkEnd w:id="169"/>
      <w:bookmarkEnd w:id="170"/>
    </w:p>
    <w:p w14:paraId="63EF7BF4" w14:textId="77777777" w:rsidR="00AF2A1D" w:rsidRPr="00851065" w:rsidRDefault="00AF2A1D" w:rsidP="00F64F4B"/>
    <w:p w14:paraId="796054B1" w14:textId="138B3C9A" w:rsidR="00757979" w:rsidRDefault="00CE00E7" w:rsidP="00757979">
      <w:pPr>
        <w:pStyle w:val="Heading2"/>
      </w:pPr>
      <w:bookmarkStart w:id="171" w:name="_Toc400531498"/>
      <w:bookmarkStart w:id="172" w:name="_Toc428533969"/>
      <w:bookmarkStart w:id="173" w:name="_Toc39658684"/>
      <w:r>
        <w:t>QUOTE</w:t>
      </w:r>
      <w:r w:rsidR="00715AF4">
        <w:t xml:space="preserve"> </w:t>
      </w:r>
      <w:r w:rsidR="00757979">
        <w:t>Content</w:t>
      </w:r>
      <w:bookmarkEnd w:id="171"/>
      <w:bookmarkEnd w:id="172"/>
      <w:bookmarkEnd w:id="173"/>
    </w:p>
    <w:p w14:paraId="7F9DFEA9" w14:textId="77777777" w:rsidR="00757979" w:rsidRDefault="00757979" w:rsidP="00C65B22"/>
    <w:p w14:paraId="77F4DE39" w14:textId="77777777" w:rsidR="00AB1955" w:rsidRPr="00F85AA9" w:rsidRDefault="00AB1955" w:rsidP="00AB1955">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07FE2D51" w14:textId="77777777" w:rsidR="00AB1955" w:rsidRPr="00851065" w:rsidRDefault="00AB1955" w:rsidP="00AB1955">
      <w:r w:rsidRPr="00851065">
        <w:tab/>
      </w:r>
    </w:p>
    <w:p w14:paraId="3D1D3299" w14:textId="77777777" w:rsidR="00AB1955" w:rsidRDefault="00AB1955" w:rsidP="00AB1955">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242AFDF0" w14:textId="77777777" w:rsidR="00AB1955" w:rsidRDefault="00AB1955" w:rsidP="00AB1955"/>
    <w:p w14:paraId="205C9850" w14:textId="77777777" w:rsidR="00AB1955" w:rsidRDefault="00AB1955" w:rsidP="00AB1955">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1B4BEA6A" w14:textId="77777777" w:rsidR="00AB1955" w:rsidRDefault="00AB1955" w:rsidP="00AB1955"/>
    <w:p w14:paraId="4A6CA492" w14:textId="77777777" w:rsidR="00AB1955" w:rsidRDefault="00AB1955" w:rsidP="00AB1955">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74" w:name="_Toc108508238"/>
      <w:bookmarkStart w:id="175" w:name="_Toc39658685"/>
      <w:bookmarkStart w:id="176" w:name="_Toc428533970"/>
      <w:r w:rsidRPr="00851065">
        <w:t>Forms</w:t>
      </w:r>
      <w:bookmarkEnd w:id="174"/>
      <w:r w:rsidRPr="00851065">
        <w:t xml:space="preserve">, rEGISTRATIONS and CERTIFICATIONS required with </w:t>
      </w:r>
      <w:r w:rsidR="00CE00E7">
        <w:t>QUOTE</w:t>
      </w:r>
      <w:bookmarkEnd w:id="175"/>
      <w:r w:rsidR="00715AF4" w:rsidRPr="00851065">
        <w:t xml:space="preserve"> </w:t>
      </w:r>
      <w:bookmarkEnd w:id="176"/>
    </w:p>
    <w:p w14:paraId="01104803" w14:textId="77777777" w:rsidR="007F3BD4" w:rsidRPr="00851065" w:rsidRDefault="007F3BD4" w:rsidP="00851065">
      <w:pPr>
        <w:rPr>
          <w:rFonts w:eastAsia="MS Mincho"/>
        </w:rPr>
      </w:pPr>
    </w:p>
    <w:p w14:paraId="0605D90D" w14:textId="77777777" w:rsidR="00D00B30" w:rsidRDefault="00D00B30" w:rsidP="00D00B30">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29647A87" w14:textId="77777777" w:rsidR="00D00B30" w:rsidRDefault="00D00B30" w:rsidP="00D00B30">
      <w:pPr>
        <w:rPr>
          <w:rFonts w:eastAsia="MS Mincho"/>
        </w:rPr>
      </w:pPr>
    </w:p>
    <w:p w14:paraId="0EBD465E" w14:textId="77777777" w:rsidR="00D00B30" w:rsidRPr="00851065" w:rsidRDefault="00D00B30" w:rsidP="00D00B3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0E4135E7" w14:textId="77777777" w:rsidR="00D00B30" w:rsidRPr="00851065" w:rsidRDefault="00D00B30" w:rsidP="00D00B30">
      <w:pPr>
        <w:rPr>
          <w:rFonts w:eastAsia="MS Mincho"/>
        </w:rPr>
      </w:pPr>
    </w:p>
    <w:p w14:paraId="76BDA9C5" w14:textId="77777777" w:rsidR="00D00B30" w:rsidRPr="00C65B22" w:rsidRDefault="00D00B30" w:rsidP="00D00B30">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6526D603" w14:textId="77777777" w:rsidR="00D00B30" w:rsidRPr="00C65B22" w:rsidRDefault="00D00B30" w:rsidP="00D00B30">
      <w:pPr>
        <w:rPr>
          <w:rFonts w:eastAsia="MS Mincho"/>
        </w:rPr>
      </w:pPr>
    </w:p>
    <w:p w14:paraId="1DED1D37" w14:textId="77777777" w:rsidR="00D00B30" w:rsidRPr="00C65B22" w:rsidRDefault="00D00B30" w:rsidP="00D00B30">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17176A25" w14:textId="77777777" w:rsidR="006F6F5F" w:rsidRPr="00C65B22" w:rsidRDefault="006F6F5F" w:rsidP="00C65B22">
      <w:pPr>
        <w:rPr>
          <w:rFonts w:eastAsia="MS Mincho"/>
        </w:rPr>
      </w:pPr>
    </w:p>
    <w:p w14:paraId="2A8F0E27" w14:textId="3E3C3975" w:rsidR="007F3BD4" w:rsidRPr="007F3BD4" w:rsidRDefault="00226009" w:rsidP="00C94D24">
      <w:pPr>
        <w:pStyle w:val="Heading4"/>
      </w:pPr>
      <w:bookmarkStart w:id="177" w:name="_4.4.1.1_Ownership_Disclosure"/>
      <w:bookmarkStart w:id="178" w:name="_4.4.1.1_Signatory_page"/>
      <w:bookmarkEnd w:id="177"/>
      <w:bookmarkEnd w:id="17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9" w:name="OLE_LINK5"/>
      <w:bookmarkStart w:id="180" w:name="OLE_LINK6"/>
      <w:r w:rsidR="000462FE" w:rsidRPr="00C65B22">
        <w:rPr>
          <w:rFonts w:eastAsia="MS Mincho"/>
        </w:rPr>
        <w:t xml:space="preserve">Offer and Acceptance </w:t>
      </w:r>
      <w:bookmarkEnd w:id="179"/>
      <w:bookmarkEnd w:id="18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20299">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20299">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77371061" w:rsidR="00757979" w:rsidRDefault="00634FFA"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38612BBE" w14:textId="77777777" w:rsidR="00B400A3" w:rsidRPr="00D3227D" w:rsidRDefault="00B400A3" w:rsidP="00B400A3">
      <w:r w:rsidRPr="00D3227D">
        <w:t>Pursuant to the provisions of N.J.S.A. 52:32-17</w:t>
      </w:r>
      <w:r w:rsidRPr="00D3227D">
        <w:rPr>
          <w:b/>
        </w:rPr>
        <w:t xml:space="preserve"> </w:t>
      </w:r>
      <w:r w:rsidRPr="00D3227D">
        <w:t>and N.J.A.C. 17:13 this is a partial Set-Aside Blanket P.O. for</w:t>
      </w:r>
      <w:r w:rsidRPr="00D3227D">
        <w:rPr>
          <w:b/>
          <w:bCs/>
        </w:rPr>
        <w:t xml:space="preserve"> Category I, II, and III </w:t>
      </w:r>
      <w:r w:rsidRPr="00D3227D">
        <w:rPr>
          <w:bCs/>
        </w:rPr>
        <w:t>for Small Businesses</w:t>
      </w:r>
      <w:r w:rsidRPr="00D3227D">
        <w:t xml:space="preserve">.  The Vendor {Bidder} must be registered as a qualifying small business with the Division of Revenue and Enterprise Services, Small Business Registration and M/WBE Certification Services Unit by the date the Quote is received and opened.   </w:t>
      </w:r>
    </w:p>
    <w:p w14:paraId="02D7FC6E" w14:textId="77777777" w:rsidR="00B400A3" w:rsidRPr="00D3227D" w:rsidRDefault="00B400A3" w:rsidP="00B400A3"/>
    <w:p w14:paraId="597BA967" w14:textId="4C7A656C" w:rsidR="00D3227D" w:rsidRPr="006421CF" w:rsidRDefault="00D3227D" w:rsidP="00D3227D">
      <w:pPr>
        <w:rPr>
          <w:b/>
        </w:rPr>
      </w:pPr>
      <w:r w:rsidRPr="00D3227D">
        <w:rPr>
          <w:b/>
        </w:rPr>
        <w:t>Only Categories/Price Lines 8 has been designated as p</w:t>
      </w:r>
      <w:r>
        <w:rPr>
          <w:b/>
        </w:rPr>
        <w:t>artial Small Business set aside.</w:t>
      </w:r>
    </w:p>
    <w:p w14:paraId="009CEEFC" w14:textId="77777777" w:rsidR="00B400A3" w:rsidRDefault="00B400A3" w:rsidP="00B400A3"/>
    <w:p w14:paraId="1F88E083" w14:textId="77777777" w:rsidR="00B400A3" w:rsidRDefault="00B400A3" w:rsidP="00B400A3">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6119C673" w14:textId="77777777" w:rsidR="00B400A3" w:rsidRDefault="00B400A3" w:rsidP="00B400A3">
      <w:pPr>
        <w:rPr>
          <w:b/>
          <w:highlight w:val="yellow"/>
        </w:rPr>
      </w:pPr>
    </w:p>
    <w:p w14:paraId="34DF0C59" w14:textId="77777777" w:rsidR="00B400A3" w:rsidRDefault="00B400A3" w:rsidP="00B400A3">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6BE976F7" w14:textId="77777777" w:rsidR="00B400A3" w:rsidRDefault="00B400A3" w:rsidP="00B400A3">
      <w:pPr>
        <w:rPr>
          <w:color w:val="000000"/>
        </w:rPr>
      </w:pPr>
    </w:p>
    <w:p w14:paraId="7685CA41" w14:textId="77777777" w:rsidR="00B400A3" w:rsidRDefault="00B400A3" w:rsidP="00B400A3">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05AD0871" w14:textId="77777777" w:rsidR="00B400A3" w:rsidRDefault="00B400A3" w:rsidP="00B400A3"/>
    <w:p w14:paraId="5A298F05" w14:textId="77777777" w:rsidR="00B400A3" w:rsidRPr="00C65B22" w:rsidRDefault="00B400A3" w:rsidP="00B400A3">
      <w:pPr>
        <w:jc w:val="center"/>
      </w:pPr>
      <w:r w:rsidRPr="00C65B22">
        <w:t>New Jersey Department of the Treasury</w:t>
      </w:r>
    </w:p>
    <w:p w14:paraId="0760A6F6" w14:textId="77777777" w:rsidR="00B400A3" w:rsidRPr="00C65B22" w:rsidRDefault="00B400A3" w:rsidP="00B400A3">
      <w:pPr>
        <w:jc w:val="center"/>
      </w:pPr>
      <w:r w:rsidRPr="00C65B22">
        <w:t>Division of Revenue and Enterprise Services</w:t>
      </w:r>
    </w:p>
    <w:p w14:paraId="21F1CD50" w14:textId="77777777" w:rsidR="00B400A3" w:rsidRPr="00C65B22" w:rsidRDefault="00B400A3" w:rsidP="00B400A3">
      <w:pPr>
        <w:jc w:val="center"/>
      </w:pPr>
      <w:r w:rsidRPr="00C65B22">
        <w:t>Small Business Registration and M/WBE Certification Services Unit</w:t>
      </w:r>
    </w:p>
    <w:p w14:paraId="545E3467" w14:textId="77777777" w:rsidR="00B400A3" w:rsidRPr="00C65B22" w:rsidRDefault="00B400A3" w:rsidP="00B400A3">
      <w:pPr>
        <w:pStyle w:val="PlainText"/>
        <w:jc w:val="center"/>
      </w:pPr>
      <w:r w:rsidRPr="00083A7A">
        <w:t>P</w:t>
      </w:r>
      <w:r w:rsidRPr="00C65B22">
        <w:t>O</w:t>
      </w:r>
      <w:r w:rsidRPr="00083A7A">
        <w:t xml:space="preserve"> Box </w:t>
      </w:r>
      <w:r>
        <w:rPr>
          <w:lang w:val="en-US"/>
        </w:rPr>
        <w:t>445</w:t>
      </w:r>
    </w:p>
    <w:p w14:paraId="3D0D320E" w14:textId="77777777" w:rsidR="00B400A3" w:rsidRDefault="00B400A3" w:rsidP="00B400A3">
      <w:pPr>
        <w:pStyle w:val="PlainText"/>
        <w:jc w:val="center"/>
      </w:pPr>
      <w:r w:rsidRPr="00083A7A">
        <w:t>Trenton, N</w:t>
      </w:r>
      <w:r w:rsidRPr="00C65B22">
        <w:t>J</w:t>
      </w:r>
      <w:r w:rsidRPr="00083A7A">
        <w:t xml:space="preserve">  086</w:t>
      </w:r>
      <w:r>
        <w:rPr>
          <w:lang w:val="en-US"/>
        </w:rPr>
        <w:t>45</w:t>
      </w:r>
    </w:p>
    <w:p w14:paraId="3E46065F" w14:textId="77777777" w:rsidR="00B400A3" w:rsidRPr="00683847" w:rsidRDefault="00B400A3" w:rsidP="00B400A3">
      <w:pPr>
        <w:pStyle w:val="PlainText"/>
        <w:jc w:val="center"/>
        <w:rPr>
          <w:lang w:val="en-US"/>
        </w:rPr>
      </w:pPr>
      <w:r>
        <w:rPr>
          <w:lang w:val="en-US"/>
        </w:rPr>
        <w:t>609-292-2146</w:t>
      </w:r>
    </w:p>
    <w:p w14:paraId="1F6F48B3" w14:textId="77777777" w:rsidR="00B400A3" w:rsidRDefault="00B400A3" w:rsidP="00B400A3"/>
    <w:p w14:paraId="0B44BADF" w14:textId="77777777" w:rsidR="00B400A3" w:rsidRDefault="00B400A3" w:rsidP="00B400A3">
      <w:pPr>
        <w:keepNext/>
      </w:pPr>
      <w:r>
        <w:t>On-line application is available at:</w:t>
      </w:r>
    </w:p>
    <w:p w14:paraId="66C1A732" w14:textId="77777777" w:rsidR="00B400A3" w:rsidRDefault="00207564" w:rsidP="00B400A3">
      <w:pPr>
        <w:keepNext/>
        <w:jc w:val="center"/>
      </w:pPr>
      <w:hyperlink r:id="rId36" w:history="1">
        <w:r w:rsidR="00B400A3" w:rsidRPr="0007613A">
          <w:rPr>
            <w:rStyle w:val="Hyperlink"/>
          </w:rPr>
          <w:t>https://www.njportal.com/DOR/SBERegistry/</w:t>
        </w:r>
      </w:hyperlink>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784FDCDD" w14:textId="1BE3EEDF" w:rsidR="006F6F5F" w:rsidRPr="006F6F5F" w:rsidRDefault="006F6F5F" w:rsidP="00301EBA">
      <w:r w:rsidRPr="006F6F5F">
        <w:t xml:space="preserve">Not applicable to this procurement. </w:t>
      </w:r>
    </w:p>
    <w:p w14:paraId="124FA02E" w14:textId="77777777" w:rsidR="006F6F5F" w:rsidRDefault="006F6F5F" w:rsidP="00301EBA"/>
    <w:p w14:paraId="15F0F2F7" w14:textId="61705F0A" w:rsidR="008B4AED" w:rsidRPr="00946452" w:rsidRDefault="008B4AED" w:rsidP="00F64F4B">
      <w:pPr>
        <w:pStyle w:val="Heading4"/>
      </w:pPr>
      <w:r w:rsidRPr="00946452">
        <w:t xml:space="preserve">SMALL BUSINESS </w:t>
      </w:r>
      <w:r w:rsidR="00BD3ABF" w:rsidRPr="00946452">
        <w:t>AND/OR DISABLED VETERAN</w:t>
      </w:r>
      <w:r w:rsidR="00252339" w:rsidRPr="00946452">
        <w:t xml:space="preserve">S’ </w:t>
      </w:r>
      <w:r w:rsidR="00BD3ABF" w:rsidRPr="00946452">
        <w:t xml:space="preserve">BUSINESS </w:t>
      </w:r>
      <w:r w:rsidRPr="00946452">
        <w:t xml:space="preserve">SUBCONTRACTING SET-ASIDE BLANKET P.O. </w:t>
      </w:r>
    </w:p>
    <w:p w14:paraId="4751532E" w14:textId="77777777" w:rsidR="008B4AED" w:rsidRDefault="008B4AED" w:rsidP="00F90991">
      <w:pPr>
        <w:keepNext/>
        <w:rPr>
          <w:b/>
        </w:rPr>
      </w:pPr>
    </w:p>
    <w:p w14:paraId="56FCD408" w14:textId="2A5F2F87" w:rsidR="00946452" w:rsidRPr="00946452" w:rsidRDefault="00946452" w:rsidP="00F90991">
      <w:pPr>
        <w:keepNext/>
      </w:pPr>
      <w:r w:rsidRPr="00946452">
        <w:t xml:space="preserve">Not applicable to this procurement. </w:t>
      </w:r>
    </w:p>
    <w:p w14:paraId="3C5F2D71" w14:textId="77777777" w:rsidR="00946452" w:rsidRPr="008B4AED" w:rsidRDefault="00946452"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8E533CD" w:rsidR="00757979" w:rsidRPr="00C07587" w:rsidRDefault="00634FFA" w:rsidP="00757979">
      <w:pPr>
        <w:pStyle w:val="BodyText3"/>
        <w:rPr>
          <w:rFonts w:eastAsia="Times New Roman"/>
          <w:szCs w:val="24"/>
        </w:rPr>
      </w:pPr>
      <w:r w:rsidRPr="00C07587">
        <w:rPr>
          <w:rFonts w:eastAsia="Times New Roman"/>
          <w:szCs w:val="24"/>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81" w:name="_Toc400531500"/>
      <w:bookmarkStart w:id="182" w:name="_Toc428533971"/>
      <w:bookmarkStart w:id="183" w:name="_Toc3965868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81"/>
      <w:bookmarkEnd w:id="182"/>
      <w:bookmarkEnd w:id="18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r w:rsidRPr="00C65B22">
        <w:lastRenderedPageBreak/>
        <w:t xml:space="preserve">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951A2C2" w14:textId="77777777" w:rsidR="00827C29" w:rsidRDefault="00A23F3A" w:rsidP="00C65B22">
      <w:r>
        <w:t>Not applicable to this procurement.</w:t>
      </w:r>
    </w:p>
    <w:p w14:paraId="4EB46F94" w14:textId="63CCF7F7" w:rsidR="00757979" w:rsidRPr="002812B4" w:rsidRDefault="00A23F3A" w:rsidP="00C65B22">
      <w:pPr>
        <w:rPr>
          <w:rFonts w:cs="Arial"/>
          <w:b/>
        </w:rPr>
      </w:pPr>
      <w:r>
        <w:t xml:space="preserve"> </w:t>
      </w:r>
    </w:p>
    <w:p w14:paraId="0C1EE0FC" w14:textId="77777777" w:rsidR="00827C29" w:rsidRPr="00827C29" w:rsidRDefault="00827C29" w:rsidP="00827C29">
      <w:pPr>
        <w:numPr>
          <w:ilvl w:val="3"/>
          <w:numId w:val="3"/>
        </w:numPr>
        <w:outlineLvl w:val="3"/>
        <w:rPr>
          <w:rFonts w:ascii="Arial Narrow" w:hAnsi="Arial Narrow"/>
          <w:b/>
          <w:bCs/>
          <w:caps/>
          <w:szCs w:val="28"/>
          <w:u w:val="single"/>
        </w:rPr>
      </w:pPr>
      <w:r w:rsidRPr="00827C29">
        <w:rPr>
          <w:rFonts w:ascii="Arial Narrow" w:hAnsi="Arial Narrow"/>
          <w:b/>
          <w:bCs/>
          <w:caps/>
          <w:szCs w:val="28"/>
          <w:u w:val="single"/>
        </w:rPr>
        <w:t>CONFIDENTIALITY/COMMITMENT TO DEFEND</w:t>
      </w:r>
    </w:p>
    <w:p w14:paraId="17A9D574" w14:textId="77777777" w:rsidR="00827C29" w:rsidRPr="00827C29" w:rsidRDefault="00827C29" w:rsidP="00827C29"/>
    <w:p w14:paraId="08858C7E" w14:textId="77777777" w:rsidR="00684E71" w:rsidRDefault="00684E71" w:rsidP="00684E71">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066B7A3F" w14:textId="77777777" w:rsidR="00684E71" w:rsidRDefault="00684E71" w:rsidP="00684E71">
      <w:pPr>
        <w:rPr>
          <w:szCs w:val="22"/>
        </w:rPr>
      </w:pPr>
    </w:p>
    <w:p w14:paraId="643D6667" w14:textId="77777777" w:rsidR="00684E71" w:rsidRDefault="00684E71" w:rsidP="00684E71">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FA2699" w14:textId="77777777" w:rsidR="00A86608" w:rsidRDefault="00A86608" w:rsidP="00A86608">
      <w:pPr>
        <w:rPr>
          <w:rFonts w:cs="Arial"/>
          <w:b/>
        </w:rPr>
      </w:pPr>
    </w:p>
    <w:p w14:paraId="40A7956C" w14:textId="067E9591" w:rsidR="00A86608" w:rsidRPr="00036796" w:rsidRDefault="00684E71" w:rsidP="00A86608">
      <w:pPr>
        <w:pStyle w:val="Heading4"/>
      </w:pPr>
      <w:r>
        <w:lastRenderedPageBreak/>
        <w:t>AFFIDAVIT OF APPAREL Production</w:t>
      </w:r>
    </w:p>
    <w:p w14:paraId="781C21E7" w14:textId="77777777" w:rsidR="00A86608" w:rsidRPr="00036796" w:rsidRDefault="00A86608" w:rsidP="00A86608">
      <w:pPr>
        <w:rPr>
          <w:rFonts w:cs="Arial"/>
          <w:b/>
          <w:szCs w:val="22"/>
        </w:rPr>
      </w:pPr>
    </w:p>
    <w:p w14:paraId="2B64C50F" w14:textId="5FD4308C" w:rsidR="00905462" w:rsidRDefault="006F6F5F"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84" w:name="_Toc449428257"/>
      <w:bookmarkStart w:id="185" w:name="_Toc39658687"/>
      <w:r>
        <w:rPr>
          <w:rFonts w:eastAsia="MS Mincho"/>
        </w:rPr>
        <w:t>SUBmittals</w:t>
      </w:r>
      <w:bookmarkEnd w:id="184"/>
      <w:bookmarkEnd w:id="185"/>
    </w:p>
    <w:p w14:paraId="75138CEE" w14:textId="77777777" w:rsidR="00A86608" w:rsidRPr="007664C5"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61F5E93" w14:textId="77777777" w:rsidR="00433310" w:rsidRDefault="00433310" w:rsidP="00A86608">
      <w:pPr>
        <w:rPr>
          <w:rStyle w:val="Hyperlink"/>
          <w:rFonts w:eastAsia="Calibri" w:cs="Arial"/>
          <w:szCs w:val="22"/>
        </w:rPr>
      </w:pPr>
    </w:p>
    <w:p w14:paraId="1EA45663" w14:textId="77777777" w:rsidR="00433310" w:rsidRPr="00D31D09" w:rsidRDefault="00433310" w:rsidP="00D71C1D">
      <w:pPr>
        <w:numPr>
          <w:ilvl w:val="0"/>
          <w:numId w:val="31"/>
        </w:numPr>
        <w:rPr>
          <w:rFonts w:cs="Arial"/>
          <w:b/>
          <w:bCs/>
          <w:u w:val="single"/>
        </w:rPr>
      </w:pPr>
      <w:r w:rsidRPr="00D31D09">
        <w:rPr>
          <w:rFonts w:cs="Arial"/>
          <w:b/>
          <w:bCs/>
          <w:u w:val="single"/>
        </w:rPr>
        <w:t xml:space="preserve">Specification Conformance: </w:t>
      </w:r>
    </w:p>
    <w:p w14:paraId="2192C858" w14:textId="77777777" w:rsidR="00433310" w:rsidRPr="00D31D09" w:rsidRDefault="00433310" w:rsidP="00433310">
      <w:pPr>
        <w:rPr>
          <w:rFonts w:cs="Arial"/>
          <w:b/>
          <w:bCs/>
        </w:rPr>
      </w:pPr>
    </w:p>
    <w:p w14:paraId="171C8A2C" w14:textId="77777777" w:rsidR="00433310" w:rsidRDefault="00433310" w:rsidP="00433310">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3CED8849" w14:textId="77777777" w:rsidR="00433310" w:rsidRDefault="00433310" w:rsidP="00433310">
      <w:pPr>
        <w:rPr>
          <w:rFonts w:cs="Arial"/>
        </w:rPr>
      </w:pPr>
    </w:p>
    <w:p w14:paraId="7F922B3D" w14:textId="77777777" w:rsidR="00433310" w:rsidRDefault="00433310" w:rsidP="00433310">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2591B162" w14:textId="77777777" w:rsidR="00433310" w:rsidRDefault="00433310" w:rsidP="00433310">
      <w:pPr>
        <w:rPr>
          <w:rFonts w:cs="Arial"/>
        </w:rPr>
      </w:pPr>
    </w:p>
    <w:p w14:paraId="0EF3BF5F" w14:textId="77777777" w:rsidR="00E931F3" w:rsidRDefault="00E931F3" w:rsidP="00E931F3">
      <w:pPr>
        <w:rPr>
          <w:rFonts w:cs="Arial"/>
        </w:rPr>
      </w:pPr>
      <w:r>
        <w:rPr>
          <w:rFonts w:cs="Arial"/>
        </w:rPr>
        <w:t>The Vendor {Bidder} must submit:</w:t>
      </w:r>
    </w:p>
    <w:p w14:paraId="38015E3A" w14:textId="77777777" w:rsidR="00E931F3" w:rsidRDefault="00E931F3" w:rsidP="00E931F3">
      <w:pPr>
        <w:rPr>
          <w:rFonts w:cs="Arial"/>
        </w:rPr>
      </w:pPr>
    </w:p>
    <w:p w14:paraId="2788B22F" w14:textId="77777777" w:rsidR="00E931F3" w:rsidRDefault="00E931F3"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42288A1E" w14:textId="77777777" w:rsidR="00E931F3" w:rsidRPr="006215F0" w:rsidRDefault="00E931F3" w:rsidP="00D71C1D">
      <w:pPr>
        <w:pStyle w:val="ListParagraph"/>
        <w:numPr>
          <w:ilvl w:val="0"/>
          <w:numId w:val="31"/>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3DBE3BED" w14:textId="77777777" w:rsidR="00433310" w:rsidRDefault="00433310" w:rsidP="00433310">
      <w:pPr>
        <w:rPr>
          <w:rFonts w:cs="Arial"/>
        </w:rPr>
      </w:pPr>
    </w:p>
    <w:p w14:paraId="460DCA2A" w14:textId="77777777" w:rsidR="00433310" w:rsidRDefault="00433310" w:rsidP="00D71C1D">
      <w:pPr>
        <w:pStyle w:val="CommentText"/>
        <w:numPr>
          <w:ilvl w:val="0"/>
          <w:numId w:val="31"/>
        </w:numPr>
        <w:rPr>
          <w:rFonts w:cs="Arial"/>
          <w:b/>
          <w:sz w:val="22"/>
          <w:szCs w:val="22"/>
        </w:rPr>
      </w:pPr>
      <w:r w:rsidRPr="0019131D">
        <w:rPr>
          <w:rFonts w:cs="Arial"/>
          <w:b/>
          <w:sz w:val="22"/>
          <w:szCs w:val="22"/>
        </w:rPr>
        <w:t>Price List</w:t>
      </w:r>
      <w:r>
        <w:rPr>
          <w:rFonts w:cs="Arial"/>
          <w:b/>
          <w:sz w:val="22"/>
          <w:szCs w:val="22"/>
        </w:rPr>
        <w:t xml:space="preserve"> and/or Catalog:</w:t>
      </w:r>
    </w:p>
    <w:p w14:paraId="1A1189A6" w14:textId="77777777" w:rsidR="00433310" w:rsidRPr="0019131D" w:rsidRDefault="00433310" w:rsidP="00433310">
      <w:pPr>
        <w:pStyle w:val="CommentText"/>
        <w:ind w:left="720"/>
        <w:rPr>
          <w:rFonts w:cs="Arial"/>
          <w:b/>
          <w:sz w:val="22"/>
          <w:szCs w:val="22"/>
        </w:rPr>
      </w:pPr>
    </w:p>
    <w:p w14:paraId="2DDA575C" w14:textId="6086830C" w:rsidR="00433310" w:rsidRDefault="00433310" w:rsidP="00433310">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ins w:id="186" w:author="Billings, Brittany" w:date="2021-01-06T15:03:00Z">
        <w:r w:rsidR="00F96A80" w:rsidRPr="007108BA">
          <w:rPr>
            <w:rFonts w:cs="Arial"/>
            <w:sz w:val="22"/>
            <w:szCs w:val="22"/>
          </w:rPr>
          <w:t>The Vendor {</w:t>
        </w:r>
        <w:r w:rsidR="00F96A80">
          <w:rPr>
            <w:rFonts w:cs="Arial"/>
            <w:sz w:val="22"/>
            <w:szCs w:val="22"/>
          </w:rPr>
          <w:t>Contractor</w:t>
        </w:r>
        <w:r w:rsidR="00F96A80" w:rsidRPr="007108BA">
          <w:rPr>
            <w:rFonts w:cs="Arial"/>
            <w:sz w:val="22"/>
            <w:szCs w:val="22"/>
          </w:rPr>
          <w:t>} is</w:t>
        </w:r>
        <w:r w:rsidR="00F96A80">
          <w:rPr>
            <w:rFonts w:cs="Arial"/>
            <w:sz w:val="22"/>
            <w:szCs w:val="22"/>
          </w:rPr>
          <w:t xml:space="preserve"> encouraged to submit its price list(s) and/or catalog(s) with the Quote. </w:t>
        </w:r>
      </w:ins>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w:t>
      </w:r>
      <w:del w:id="187" w:author="Billings, Brittany" w:date="2021-01-06T15:02:00Z">
        <w:r w:rsidDel="00F96A80">
          <w:rPr>
            <w:rFonts w:cs="Arial"/>
            <w:sz w:val="22"/>
            <w:szCs w:val="22"/>
          </w:rPr>
          <w:delText xml:space="preserve">the form of a CD or thumb drive in </w:delText>
        </w:r>
      </w:del>
      <w:r>
        <w:rPr>
          <w:rFonts w:cs="Arial"/>
          <w:sz w:val="22"/>
          <w:szCs w:val="22"/>
        </w:rPr>
        <w:t>MS Excel, PDF or text format. Failure to submit the preprinted price list and/or catalog within the time frame noted above may deem the Vendor’s {Bidder’s} Quote non-responsive.</w:t>
      </w:r>
    </w:p>
    <w:p w14:paraId="73A8372B" w14:textId="77777777" w:rsidR="00855E1F" w:rsidRDefault="00855E1F" w:rsidP="00433310">
      <w:pPr>
        <w:pStyle w:val="CommentText"/>
        <w:rPr>
          <w:rFonts w:cs="Arial"/>
          <w:sz w:val="22"/>
          <w:szCs w:val="22"/>
        </w:rPr>
      </w:pPr>
    </w:p>
    <w:p w14:paraId="52AB4332" w14:textId="77777777" w:rsidR="00F96A80" w:rsidRPr="00114144" w:rsidRDefault="00F96A80" w:rsidP="00F96A80">
      <w:pPr>
        <w:pStyle w:val="Default"/>
        <w:jc w:val="both"/>
        <w:rPr>
          <w:ins w:id="188" w:author="Billings, Brittany" w:date="2021-01-06T15:02:00Z"/>
          <w:rFonts w:ascii="Arial" w:hAnsi="Arial" w:cs="Arial"/>
          <w:sz w:val="22"/>
          <w:szCs w:val="22"/>
        </w:rPr>
      </w:pPr>
      <w:ins w:id="189" w:author="Billings, Brittany" w:date="2021-01-06T15:02:00Z">
        <w:r w:rsidRPr="00114144">
          <w:rPr>
            <w:rFonts w:ascii="Arial" w:hAnsi="Arial" w:cs="Arial"/>
            <w:sz w:val="22"/>
            <w:szCs w:val="22"/>
          </w:rPr>
          <w:t>Vendors {Bidders} must only provide the products offered within the category and brand awarded.  This will require the Vendors {Bidders} to redact the products which do not apply to the category bid.</w:t>
        </w:r>
        <w:r w:rsidRPr="00114144">
          <w:rPr>
            <w:rFonts w:ascii="Arial" w:hAnsi="Arial" w:cs="Arial"/>
            <w:b/>
            <w:sz w:val="22"/>
            <w:szCs w:val="22"/>
          </w:rPr>
          <w:t xml:space="preserve">  </w:t>
        </w:r>
        <w:r w:rsidRPr="00114144">
          <w:rPr>
            <w:rFonts w:ascii="Arial" w:hAnsi="Arial" w:cs="Arial"/>
            <w:sz w:val="22"/>
            <w:szCs w:val="22"/>
          </w:rPr>
          <w:t>In lieu of redacting a price list, a Vendor {Bidder} may choose to offer only the pages of the price list that correspond with the category bid.</w:t>
        </w:r>
      </w:ins>
    </w:p>
    <w:p w14:paraId="0F3DBE97" w14:textId="77777777" w:rsidR="00F96A80" w:rsidRPr="00114144" w:rsidRDefault="00F96A80" w:rsidP="00F96A80">
      <w:pPr>
        <w:pStyle w:val="Default"/>
        <w:jc w:val="both"/>
        <w:rPr>
          <w:ins w:id="190" w:author="Billings, Brittany" w:date="2021-01-06T15:02:00Z"/>
          <w:rFonts w:ascii="Arial" w:hAnsi="Arial" w:cs="Arial"/>
          <w:sz w:val="22"/>
          <w:szCs w:val="22"/>
        </w:rPr>
      </w:pPr>
    </w:p>
    <w:p w14:paraId="4EC57022" w14:textId="77777777" w:rsidR="00F96A80" w:rsidRPr="00114144" w:rsidRDefault="00F96A80" w:rsidP="00F96A80">
      <w:pPr>
        <w:pStyle w:val="Default"/>
        <w:jc w:val="both"/>
        <w:rPr>
          <w:ins w:id="191" w:author="Billings, Brittany" w:date="2021-01-06T15:02:00Z"/>
          <w:rFonts w:ascii="Arial" w:hAnsi="Arial" w:cs="Arial"/>
          <w:sz w:val="22"/>
          <w:szCs w:val="22"/>
        </w:rPr>
      </w:pPr>
      <w:ins w:id="192" w:author="Billings, Brittany" w:date="2021-01-06T15:02:00Z">
        <w:r w:rsidRPr="00114144">
          <w:rPr>
            <w:rFonts w:ascii="Arial" w:hAnsi="Arial" w:cs="Arial"/>
            <w:sz w:val="22"/>
            <w:szCs w:val="22"/>
          </w:rPr>
          <w:t>A Vendor {Bidder} may indicate, within the price list submitted, the specific page numbers of the price list that are applicable to the category bid.</w:t>
        </w:r>
      </w:ins>
    </w:p>
    <w:p w14:paraId="076BBAEC" w14:textId="77777777" w:rsidR="00F96A80" w:rsidRPr="00114144" w:rsidRDefault="00F96A80" w:rsidP="00F96A80">
      <w:pPr>
        <w:pStyle w:val="Default"/>
        <w:jc w:val="both"/>
        <w:rPr>
          <w:ins w:id="193" w:author="Billings, Brittany" w:date="2021-01-06T15:02:00Z"/>
          <w:rFonts w:ascii="Arial" w:hAnsi="Arial" w:cs="Arial"/>
          <w:sz w:val="22"/>
          <w:szCs w:val="22"/>
        </w:rPr>
      </w:pPr>
    </w:p>
    <w:p w14:paraId="4AEE98CB" w14:textId="77777777" w:rsidR="00F96A80" w:rsidRDefault="00F96A80" w:rsidP="00F96A80">
      <w:pPr>
        <w:pStyle w:val="Default"/>
        <w:jc w:val="both"/>
        <w:rPr>
          <w:ins w:id="194" w:author="Billings, Brittany" w:date="2021-01-06T15:02:00Z"/>
          <w:rFonts w:ascii="Arial" w:hAnsi="Arial" w:cs="Arial"/>
          <w:sz w:val="22"/>
          <w:szCs w:val="22"/>
        </w:rPr>
      </w:pPr>
      <w:ins w:id="195" w:author="Billings, Brittany" w:date="2021-01-06T15:02:00Z">
        <w:r w:rsidRPr="00114144">
          <w:rPr>
            <w:rFonts w:ascii="Arial" w:hAnsi="Arial" w:cs="Arial"/>
            <w:sz w:val="22"/>
            <w:szCs w:val="22"/>
          </w:rPr>
          <w:t>The State reserves the right to redact all products which do not apply to the categories identified in this Bid Solicitation.</w:t>
        </w:r>
      </w:ins>
    </w:p>
    <w:p w14:paraId="3E689244" w14:textId="77777777" w:rsidR="00F96A80" w:rsidRDefault="00F96A80" w:rsidP="00F96A80">
      <w:pPr>
        <w:pStyle w:val="CommentText"/>
        <w:rPr>
          <w:ins w:id="196" w:author="Billings, Brittany" w:date="2021-01-06T15:02:00Z"/>
          <w:rFonts w:cs="Arial"/>
          <w:sz w:val="22"/>
          <w:szCs w:val="22"/>
        </w:rPr>
      </w:pPr>
    </w:p>
    <w:p w14:paraId="4CC01178" w14:textId="77777777" w:rsidR="00F96A80" w:rsidRPr="00351982" w:rsidRDefault="00F96A80" w:rsidP="00F96A80">
      <w:pPr>
        <w:tabs>
          <w:tab w:val="left" w:pos="0"/>
        </w:tabs>
        <w:overflowPunct w:val="0"/>
        <w:autoSpaceDE w:val="0"/>
        <w:autoSpaceDN w:val="0"/>
        <w:adjustRightInd w:val="0"/>
        <w:rPr>
          <w:ins w:id="197" w:author="Billings, Brittany" w:date="2021-01-06T15:02:00Z"/>
          <w:rFonts w:cs="Arial"/>
        </w:rPr>
      </w:pPr>
      <w:ins w:id="198" w:author="Billings, Brittany" w:date="2021-01-06T15:02:00Z">
        <w:r w:rsidRPr="00351982">
          <w:rPr>
            <w:rFonts w:cs="Arial"/>
          </w:rPr>
          <w:t>To avoid any confusion, the price list provided by the Vendor {Bidder} for the brand</w:t>
        </w:r>
        <w:r>
          <w:rPr>
            <w:rFonts w:cs="Arial"/>
          </w:rPr>
          <w:t>(s)</w:t>
        </w:r>
        <w:r w:rsidRPr="00351982">
          <w:rPr>
            <w:rFonts w:cs="Arial"/>
          </w:rPr>
          <w:t xml:space="preserve"> bid should only contain one price column, to which the discount or markup bid from the State-Supplied Price Sheet will be applied.</w:t>
        </w:r>
      </w:ins>
    </w:p>
    <w:p w14:paraId="2C5624C9" w14:textId="77777777" w:rsidR="00433310" w:rsidRDefault="00433310" w:rsidP="00433310">
      <w:pPr>
        <w:pStyle w:val="CommentText"/>
        <w:rPr>
          <w:rFonts w:cs="Arial"/>
          <w:sz w:val="22"/>
          <w:szCs w:val="22"/>
        </w:rPr>
      </w:pPr>
    </w:p>
    <w:p w14:paraId="7FCE0DFB" w14:textId="77777777" w:rsidR="00433310" w:rsidRPr="0019131D" w:rsidRDefault="00433310" w:rsidP="00433310">
      <w:pPr>
        <w:pStyle w:val="CommentText"/>
        <w:rPr>
          <w:rFonts w:ascii="Calibri" w:hAnsi="Calibri" w:cs="Calibri"/>
          <w:sz w:val="22"/>
          <w:szCs w:val="22"/>
        </w:rPr>
      </w:pPr>
      <w:r>
        <w:rPr>
          <w:rFonts w:cs="Arial"/>
          <w:sz w:val="22"/>
          <w:szCs w:val="22"/>
        </w:rPr>
        <w:lastRenderedPageBreak/>
        <w:t xml:space="preserve">If a price list is not published, then the prices listed on the Vendor’s {Contractor’s} letterhead, dated and with authorized signature are acceptable.  The letter should include the Bid Solicitation number and category/price line number.  </w:t>
      </w:r>
    </w:p>
    <w:p w14:paraId="1EFB43A8" w14:textId="77777777" w:rsidR="00433310" w:rsidRDefault="00433310" w:rsidP="00433310">
      <w:pPr>
        <w:rPr>
          <w:rFonts w:cs="Arial"/>
        </w:rPr>
      </w:pPr>
    </w:p>
    <w:p w14:paraId="285F460B" w14:textId="77777777" w:rsidR="00433310" w:rsidRDefault="00433310" w:rsidP="00D71C1D">
      <w:pPr>
        <w:pStyle w:val="ListParagraph"/>
        <w:numPr>
          <w:ilvl w:val="0"/>
          <w:numId w:val="31"/>
        </w:numPr>
        <w:rPr>
          <w:rFonts w:cs="Arial"/>
          <w:b/>
        </w:rPr>
      </w:pPr>
      <w:r w:rsidRPr="0019131D">
        <w:rPr>
          <w:rFonts w:cs="Arial"/>
          <w:b/>
        </w:rPr>
        <w:t>Volume Discounts:</w:t>
      </w:r>
    </w:p>
    <w:p w14:paraId="6A0EEECF" w14:textId="77777777" w:rsidR="00433310" w:rsidRPr="0019131D" w:rsidRDefault="00433310" w:rsidP="00433310">
      <w:pPr>
        <w:pStyle w:val="ListParagraph"/>
        <w:rPr>
          <w:rFonts w:cs="Arial"/>
          <w:b/>
        </w:rPr>
      </w:pPr>
    </w:p>
    <w:p w14:paraId="4F6E4A7E" w14:textId="77777777" w:rsidR="00D66862" w:rsidRPr="006121C6" w:rsidRDefault="00D66862" w:rsidP="00D6686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61FDB014" w14:textId="530AA64A" w:rsidR="00092BD5" w:rsidRDefault="00092BD5" w:rsidP="00420761">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5C1C183" w14:textId="7033453F" w:rsidR="00275BFB" w:rsidRPr="00275BFB" w:rsidRDefault="00CF3915" w:rsidP="000B6B0C">
      <w:pPr>
        <w:keepNext/>
      </w:pPr>
      <w:r>
        <w:rPr>
          <w:rFonts w:eastAsia="MS Mincho" w:cs="Arial"/>
          <w:szCs w:val="22"/>
        </w:rP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52C6908" w14:textId="498DC0E9" w:rsidR="00213C76" w:rsidRPr="007637FA" w:rsidRDefault="00213C76" w:rsidP="00213C76">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del w:id="199" w:author="Billings, Brittany" w:date="2020-12-22T16:55:00Z">
        <w:r w:rsidRPr="007637FA" w:rsidDel="00226C4E">
          <w:rPr>
            <w:rFonts w:eastAsia="MS Mincho" w:cs="Arial"/>
            <w:b/>
          </w:rPr>
          <w:delText>(name of agency)</w:delText>
        </w:r>
        <w:r w:rsidRPr="007637FA" w:rsidDel="00226C4E">
          <w:rPr>
            <w:rFonts w:eastAsia="MS Mincho" w:cs="Arial"/>
          </w:rPr>
          <w:delText xml:space="preserve"> </w:delText>
        </w:r>
      </w:del>
      <w:ins w:id="200" w:author="Billings, Brittany" w:date="2020-12-22T16:55:00Z">
        <w:r w:rsidR="0009714F">
          <w:rPr>
            <w:rFonts w:eastAsia="MS Mincho" w:cs="Arial"/>
          </w:rPr>
          <w:t xml:space="preserve"> NJDOC</w:t>
        </w:r>
        <w:r w:rsidR="00226C4E">
          <w:rPr>
            <w:rFonts w:eastAsia="MS Mincho" w:cs="Arial"/>
          </w:rPr>
          <w:t xml:space="preserve"> </w:t>
        </w:r>
      </w:ins>
      <w:r w:rsidRPr="007637FA">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01" w:name="_Toc39658688"/>
      <w:r>
        <w:t xml:space="preserve">Financial Capability of the </w:t>
      </w:r>
      <w:r w:rsidR="00526170">
        <w:t xml:space="preserve">Vendor </w:t>
      </w:r>
      <w:r w:rsidR="00571AFA">
        <w:t>{Bidder}</w:t>
      </w:r>
      <w:bookmarkEnd w:id="201"/>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20299">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20299">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02" w:name="_Toc400531503"/>
      <w:bookmarkStart w:id="203" w:name="_Toc428533974"/>
      <w:bookmarkStart w:id="204" w:name="_Toc39658689"/>
      <w:r>
        <w:rPr>
          <w:rFonts w:eastAsia="MS Mincho"/>
        </w:rPr>
        <w:t xml:space="preserve">STATE-SUPPLIED </w:t>
      </w:r>
      <w:r w:rsidR="00757979" w:rsidRPr="00A63346">
        <w:rPr>
          <w:rFonts w:eastAsia="MS Mincho"/>
        </w:rPr>
        <w:t xml:space="preserve">PRICE </w:t>
      </w:r>
      <w:r w:rsidR="00757979">
        <w:rPr>
          <w:rFonts w:eastAsia="MS Mincho"/>
        </w:rPr>
        <w:t>SHEET</w:t>
      </w:r>
      <w:bookmarkEnd w:id="202"/>
      <w:bookmarkEnd w:id="203"/>
      <w:bookmarkEnd w:id="204"/>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37E0F57" w14:textId="0B01B4C8" w:rsidR="00787B6F" w:rsidRPr="00A957F8" w:rsidRDefault="00787B6F" w:rsidP="00787B6F">
      <w:pPr>
        <w:pStyle w:val="BodyText3"/>
      </w:pPr>
      <w:r>
        <w:t>The</w:t>
      </w:r>
      <w:r w:rsidRPr="00115010">
        <w:t xml:space="preserve"> </w:t>
      </w:r>
      <w:r w:rsidRPr="001E7B68">
        <w:t xml:space="preserve">Bid Solicitation </w:t>
      </w:r>
      <w:r w:rsidRPr="00A957F8">
        <w:t xml:space="preserve">and State-Supplied Price Sheet contain </w:t>
      </w:r>
      <w:r>
        <w:t>eight (8</w:t>
      </w:r>
      <w:r w:rsidRPr="00A957F8">
        <w:t>) Categories/price line items, which are itemized as follows:</w:t>
      </w:r>
    </w:p>
    <w:p w14:paraId="161F25AB" w14:textId="77777777" w:rsidR="00787B6F" w:rsidRDefault="00787B6F" w:rsidP="00787B6F">
      <w:pPr>
        <w:pStyle w:val="BodyText3"/>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787B6F" w:rsidRPr="00D65A3D" w14:paraId="7FE47A1E" w14:textId="77777777" w:rsidTr="00233B5F">
        <w:trPr>
          <w:trHeight w:val="290"/>
          <w:jc w:val="center"/>
        </w:trPr>
        <w:tc>
          <w:tcPr>
            <w:tcW w:w="1415" w:type="dxa"/>
            <w:tcBorders>
              <w:bottom w:val="nil"/>
            </w:tcBorders>
            <w:shd w:val="clear" w:color="000000" w:fill="D9D9D9"/>
            <w:noWrap/>
            <w:vAlign w:val="center"/>
            <w:hideMark/>
          </w:tcPr>
          <w:p w14:paraId="7031B10E" w14:textId="77777777" w:rsidR="00787B6F" w:rsidRPr="00D65A3D" w:rsidRDefault="00787B6F" w:rsidP="00233B5F">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3D6251AF" w14:textId="77777777" w:rsidR="00787B6F" w:rsidRPr="00D65A3D" w:rsidRDefault="00787B6F" w:rsidP="00233B5F">
            <w:pPr>
              <w:jc w:val="center"/>
              <w:rPr>
                <w:rFonts w:cs="Arial"/>
                <w:b/>
                <w:bCs/>
                <w:color w:val="000000"/>
                <w:szCs w:val="22"/>
              </w:rPr>
            </w:pPr>
            <w:r w:rsidRPr="00D65A3D">
              <w:rPr>
                <w:rFonts w:cs="Arial"/>
                <w:b/>
                <w:bCs/>
                <w:color w:val="000000"/>
                <w:szCs w:val="22"/>
              </w:rPr>
              <w:t>Description</w:t>
            </w:r>
          </w:p>
        </w:tc>
      </w:tr>
      <w:tr w:rsidR="00787B6F" w:rsidRPr="00D65A3D" w14:paraId="144FFC75" w14:textId="77777777" w:rsidTr="00233B5F">
        <w:trPr>
          <w:trHeight w:val="300"/>
          <w:jc w:val="center"/>
        </w:trPr>
        <w:tc>
          <w:tcPr>
            <w:tcW w:w="1415" w:type="dxa"/>
            <w:tcBorders>
              <w:top w:val="nil"/>
            </w:tcBorders>
            <w:shd w:val="clear" w:color="000000" w:fill="D9D9D9"/>
            <w:noWrap/>
            <w:vAlign w:val="center"/>
            <w:hideMark/>
          </w:tcPr>
          <w:p w14:paraId="7B2DBF0A" w14:textId="77777777" w:rsidR="00787B6F" w:rsidRPr="00D65A3D" w:rsidRDefault="00787B6F" w:rsidP="00233B5F">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2506E370" w14:textId="77777777" w:rsidR="00787B6F" w:rsidRPr="00D65A3D" w:rsidRDefault="00787B6F" w:rsidP="00233B5F">
            <w:pPr>
              <w:jc w:val="left"/>
              <w:rPr>
                <w:rFonts w:cs="Arial"/>
                <w:b/>
                <w:bCs/>
                <w:color w:val="000000"/>
                <w:szCs w:val="22"/>
              </w:rPr>
            </w:pPr>
          </w:p>
        </w:tc>
      </w:tr>
      <w:tr w:rsidR="00787B6F" w:rsidRPr="00D65A3D" w14:paraId="2E4AA491" w14:textId="77777777" w:rsidTr="00233B5F">
        <w:trPr>
          <w:trHeight w:val="300"/>
          <w:jc w:val="center"/>
        </w:trPr>
        <w:tc>
          <w:tcPr>
            <w:tcW w:w="1415" w:type="dxa"/>
            <w:shd w:val="clear" w:color="auto" w:fill="auto"/>
            <w:noWrap/>
            <w:vAlign w:val="center"/>
            <w:hideMark/>
          </w:tcPr>
          <w:p w14:paraId="5B94D3E4" w14:textId="77777777" w:rsidR="00787B6F" w:rsidRPr="00D65A3D" w:rsidRDefault="00787B6F" w:rsidP="00233B5F">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791C54A" w14:textId="77777777" w:rsidR="00787B6F" w:rsidRPr="00D65A3D" w:rsidRDefault="00787B6F" w:rsidP="00233B5F">
            <w:pPr>
              <w:jc w:val="left"/>
              <w:rPr>
                <w:rFonts w:cs="Arial"/>
                <w:color w:val="000000"/>
                <w:szCs w:val="22"/>
              </w:rPr>
            </w:pPr>
            <w:r w:rsidRPr="00D65A3D">
              <w:rPr>
                <w:rFonts w:cs="Arial"/>
                <w:color w:val="000000"/>
                <w:szCs w:val="22"/>
              </w:rPr>
              <w:t>Clothing Closures and Fasteners</w:t>
            </w:r>
          </w:p>
        </w:tc>
      </w:tr>
      <w:tr w:rsidR="00787B6F" w:rsidRPr="00D65A3D" w14:paraId="0812FA81" w14:textId="77777777" w:rsidTr="00233B5F">
        <w:trPr>
          <w:trHeight w:val="300"/>
          <w:jc w:val="center"/>
        </w:trPr>
        <w:tc>
          <w:tcPr>
            <w:tcW w:w="1415" w:type="dxa"/>
            <w:shd w:val="clear" w:color="auto" w:fill="auto"/>
            <w:noWrap/>
            <w:vAlign w:val="center"/>
            <w:hideMark/>
          </w:tcPr>
          <w:p w14:paraId="00980BBF" w14:textId="77777777" w:rsidR="00787B6F" w:rsidRPr="00D65A3D" w:rsidRDefault="00787B6F" w:rsidP="00233B5F">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64075349" w14:textId="77777777" w:rsidR="00787B6F" w:rsidRPr="00D65A3D" w:rsidRDefault="00787B6F" w:rsidP="00233B5F">
            <w:pPr>
              <w:jc w:val="left"/>
              <w:rPr>
                <w:rFonts w:cs="Arial"/>
                <w:color w:val="000000"/>
                <w:szCs w:val="22"/>
              </w:rPr>
            </w:pPr>
            <w:r w:rsidRPr="00D65A3D">
              <w:rPr>
                <w:rFonts w:cs="Arial"/>
                <w:color w:val="000000"/>
                <w:szCs w:val="22"/>
              </w:rPr>
              <w:t>Wooden Dowels and Finials</w:t>
            </w:r>
          </w:p>
        </w:tc>
      </w:tr>
      <w:tr w:rsidR="00787B6F" w:rsidRPr="00D65A3D" w14:paraId="04635469" w14:textId="77777777" w:rsidTr="00233B5F">
        <w:trPr>
          <w:trHeight w:val="300"/>
          <w:jc w:val="center"/>
        </w:trPr>
        <w:tc>
          <w:tcPr>
            <w:tcW w:w="1415" w:type="dxa"/>
            <w:shd w:val="clear" w:color="auto" w:fill="auto"/>
            <w:noWrap/>
            <w:vAlign w:val="center"/>
            <w:hideMark/>
          </w:tcPr>
          <w:p w14:paraId="5B20E3C7" w14:textId="77777777" w:rsidR="00787B6F" w:rsidRPr="00D65A3D" w:rsidRDefault="00787B6F" w:rsidP="00233B5F">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17CF3CFC" w14:textId="77777777" w:rsidR="00787B6F" w:rsidRPr="00D65A3D" w:rsidRDefault="00787B6F" w:rsidP="00233B5F">
            <w:pPr>
              <w:jc w:val="left"/>
              <w:rPr>
                <w:rFonts w:cs="Arial"/>
                <w:color w:val="000000"/>
                <w:szCs w:val="22"/>
              </w:rPr>
            </w:pPr>
            <w:r w:rsidRPr="00D65A3D">
              <w:rPr>
                <w:rFonts w:cs="Arial"/>
                <w:color w:val="000000"/>
                <w:szCs w:val="22"/>
              </w:rPr>
              <w:t>Writing Bond Plotter Paper</w:t>
            </w:r>
          </w:p>
        </w:tc>
      </w:tr>
      <w:tr w:rsidR="00787B6F" w:rsidRPr="00D65A3D" w14:paraId="7B94E9D5" w14:textId="77777777" w:rsidTr="00233B5F">
        <w:trPr>
          <w:trHeight w:val="300"/>
          <w:jc w:val="center"/>
        </w:trPr>
        <w:tc>
          <w:tcPr>
            <w:tcW w:w="1415" w:type="dxa"/>
            <w:shd w:val="clear" w:color="auto" w:fill="auto"/>
            <w:noWrap/>
            <w:vAlign w:val="center"/>
            <w:hideMark/>
          </w:tcPr>
          <w:p w14:paraId="71A9F0D8" w14:textId="77777777" w:rsidR="00787B6F" w:rsidRPr="00D65A3D" w:rsidRDefault="00787B6F" w:rsidP="00233B5F">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1F899139" w14:textId="77777777" w:rsidR="00787B6F" w:rsidRPr="00D65A3D" w:rsidRDefault="00787B6F" w:rsidP="00233B5F">
            <w:pPr>
              <w:jc w:val="left"/>
              <w:rPr>
                <w:rFonts w:cs="Arial"/>
                <w:color w:val="000000"/>
                <w:szCs w:val="22"/>
              </w:rPr>
            </w:pPr>
            <w:r w:rsidRPr="00D65A3D">
              <w:rPr>
                <w:rFonts w:cs="Arial"/>
                <w:color w:val="000000"/>
                <w:szCs w:val="22"/>
              </w:rPr>
              <w:t xml:space="preserve">Elastic </w:t>
            </w:r>
          </w:p>
        </w:tc>
      </w:tr>
      <w:tr w:rsidR="00787B6F" w:rsidRPr="00D65A3D" w14:paraId="6831E7DE" w14:textId="77777777" w:rsidTr="00233B5F">
        <w:trPr>
          <w:trHeight w:val="300"/>
          <w:jc w:val="center"/>
        </w:trPr>
        <w:tc>
          <w:tcPr>
            <w:tcW w:w="1415" w:type="dxa"/>
            <w:shd w:val="clear" w:color="auto" w:fill="auto"/>
            <w:noWrap/>
            <w:vAlign w:val="center"/>
            <w:hideMark/>
          </w:tcPr>
          <w:p w14:paraId="1ADB7E14" w14:textId="77777777" w:rsidR="00787B6F" w:rsidRPr="00D65A3D" w:rsidRDefault="00787B6F" w:rsidP="00233B5F">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718075BE" w14:textId="77777777" w:rsidR="00787B6F" w:rsidRPr="00D65A3D" w:rsidRDefault="00787B6F" w:rsidP="00233B5F">
            <w:pPr>
              <w:jc w:val="left"/>
              <w:rPr>
                <w:rFonts w:cs="Arial"/>
                <w:color w:val="000000"/>
                <w:szCs w:val="22"/>
              </w:rPr>
            </w:pPr>
            <w:r w:rsidRPr="00D65A3D">
              <w:rPr>
                <w:rFonts w:cs="Arial"/>
                <w:color w:val="000000"/>
                <w:szCs w:val="22"/>
              </w:rPr>
              <w:t>Thread</w:t>
            </w:r>
          </w:p>
        </w:tc>
      </w:tr>
      <w:tr w:rsidR="00787B6F" w:rsidRPr="00D65A3D" w14:paraId="14F680D7" w14:textId="77777777" w:rsidTr="00233B5F">
        <w:trPr>
          <w:trHeight w:val="300"/>
          <w:jc w:val="center"/>
        </w:trPr>
        <w:tc>
          <w:tcPr>
            <w:tcW w:w="1415" w:type="dxa"/>
            <w:shd w:val="clear" w:color="auto" w:fill="auto"/>
            <w:noWrap/>
            <w:vAlign w:val="center"/>
            <w:hideMark/>
          </w:tcPr>
          <w:p w14:paraId="5D991493" w14:textId="77777777" w:rsidR="00787B6F" w:rsidRPr="00D65A3D" w:rsidRDefault="00787B6F" w:rsidP="00233B5F">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54B73EF1" w14:textId="77777777" w:rsidR="00787B6F" w:rsidRPr="00D65A3D" w:rsidRDefault="00787B6F" w:rsidP="00233B5F">
            <w:pPr>
              <w:jc w:val="left"/>
              <w:rPr>
                <w:rFonts w:cs="Arial"/>
                <w:color w:val="000000"/>
                <w:szCs w:val="22"/>
              </w:rPr>
            </w:pPr>
            <w:r w:rsidRPr="00D65A3D">
              <w:rPr>
                <w:rFonts w:cs="Arial"/>
                <w:color w:val="000000"/>
                <w:szCs w:val="22"/>
              </w:rPr>
              <w:t>Yarn</w:t>
            </w:r>
          </w:p>
        </w:tc>
      </w:tr>
      <w:tr w:rsidR="00787B6F" w:rsidRPr="00D65A3D" w14:paraId="721637E1" w14:textId="77777777" w:rsidTr="00233B5F">
        <w:trPr>
          <w:trHeight w:val="300"/>
          <w:jc w:val="center"/>
        </w:trPr>
        <w:tc>
          <w:tcPr>
            <w:tcW w:w="1415" w:type="dxa"/>
            <w:shd w:val="clear" w:color="auto" w:fill="auto"/>
            <w:noWrap/>
            <w:vAlign w:val="center"/>
            <w:hideMark/>
          </w:tcPr>
          <w:p w14:paraId="4FB9710D" w14:textId="77777777" w:rsidR="00787B6F" w:rsidRPr="00D65A3D" w:rsidRDefault="00787B6F" w:rsidP="00233B5F">
            <w:pPr>
              <w:jc w:val="center"/>
              <w:rPr>
                <w:rFonts w:cs="Arial"/>
                <w:color w:val="000000"/>
                <w:szCs w:val="22"/>
              </w:rPr>
            </w:pPr>
            <w:r w:rsidRPr="00D65A3D">
              <w:rPr>
                <w:rFonts w:cs="Arial"/>
                <w:color w:val="000000"/>
                <w:szCs w:val="22"/>
              </w:rPr>
              <w:lastRenderedPageBreak/>
              <w:t>7</w:t>
            </w:r>
          </w:p>
        </w:tc>
        <w:tc>
          <w:tcPr>
            <w:tcW w:w="3543" w:type="dxa"/>
            <w:shd w:val="clear" w:color="auto" w:fill="auto"/>
            <w:noWrap/>
            <w:vAlign w:val="center"/>
            <w:hideMark/>
          </w:tcPr>
          <w:p w14:paraId="1832DB5D" w14:textId="77777777" w:rsidR="00787B6F" w:rsidRPr="00D65A3D" w:rsidRDefault="00787B6F" w:rsidP="00233B5F">
            <w:pPr>
              <w:jc w:val="left"/>
              <w:rPr>
                <w:rFonts w:cs="Arial"/>
                <w:color w:val="000000"/>
                <w:szCs w:val="22"/>
              </w:rPr>
            </w:pPr>
            <w:r w:rsidRPr="00D65A3D">
              <w:rPr>
                <w:rFonts w:cs="Arial"/>
                <w:color w:val="000000"/>
                <w:szCs w:val="22"/>
              </w:rPr>
              <w:t>Fabric</w:t>
            </w:r>
          </w:p>
        </w:tc>
      </w:tr>
      <w:tr w:rsidR="00787B6F" w:rsidRPr="00D65A3D" w14:paraId="7077EDFC" w14:textId="77777777" w:rsidTr="00233B5F">
        <w:trPr>
          <w:trHeight w:val="300"/>
          <w:jc w:val="center"/>
        </w:trPr>
        <w:tc>
          <w:tcPr>
            <w:tcW w:w="1415" w:type="dxa"/>
            <w:shd w:val="clear" w:color="auto" w:fill="auto"/>
            <w:noWrap/>
            <w:vAlign w:val="center"/>
            <w:hideMark/>
          </w:tcPr>
          <w:p w14:paraId="596A9C50" w14:textId="77777777" w:rsidR="00787B6F" w:rsidRPr="00D65A3D" w:rsidRDefault="00787B6F" w:rsidP="00233B5F">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9FB805A" w14:textId="3F7783B9" w:rsidR="00787B6F" w:rsidRPr="00D65A3D" w:rsidRDefault="007E4739" w:rsidP="00233B5F">
            <w:pPr>
              <w:jc w:val="left"/>
              <w:rPr>
                <w:rFonts w:cs="Arial"/>
                <w:color w:val="000000"/>
                <w:szCs w:val="22"/>
              </w:rPr>
            </w:pPr>
            <w:r>
              <w:rPr>
                <w:rFonts w:cs="Arial"/>
                <w:color w:val="000000"/>
                <w:szCs w:val="22"/>
              </w:rPr>
              <w:t>Packaging Supplies</w:t>
            </w:r>
          </w:p>
        </w:tc>
      </w:tr>
      <w:tr w:rsidR="00827C29" w:rsidRPr="00D65A3D" w14:paraId="35A8A2D2" w14:textId="77777777" w:rsidTr="00233B5F">
        <w:trPr>
          <w:trHeight w:val="300"/>
          <w:jc w:val="center"/>
        </w:trPr>
        <w:tc>
          <w:tcPr>
            <w:tcW w:w="1415" w:type="dxa"/>
            <w:shd w:val="clear" w:color="auto" w:fill="auto"/>
            <w:noWrap/>
            <w:vAlign w:val="center"/>
          </w:tcPr>
          <w:p w14:paraId="69D50D7B" w14:textId="3F47FC15" w:rsidR="00827C29" w:rsidRPr="00D65A3D" w:rsidRDefault="00827C29" w:rsidP="00233B5F">
            <w:pPr>
              <w:jc w:val="center"/>
              <w:rPr>
                <w:rFonts w:cs="Arial"/>
                <w:color w:val="000000"/>
                <w:szCs w:val="22"/>
              </w:rPr>
            </w:pPr>
            <w:r>
              <w:rPr>
                <w:rFonts w:cs="Arial"/>
                <w:color w:val="000000"/>
                <w:szCs w:val="22"/>
              </w:rPr>
              <w:t>9</w:t>
            </w:r>
          </w:p>
        </w:tc>
        <w:tc>
          <w:tcPr>
            <w:tcW w:w="3543" w:type="dxa"/>
            <w:shd w:val="clear" w:color="auto" w:fill="auto"/>
            <w:noWrap/>
            <w:vAlign w:val="center"/>
          </w:tcPr>
          <w:p w14:paraId="2D7326EA" w14:textId="52D574B4" w:rsidR="00827C29" w:rsidRPr="00D65A3D" w:rsidRDefault="00827C29" w:rsidP="00233B5F">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1294E0E9" w14:textId="77777777" w:rsidR="00787B6F" w:rsidRDefault="00787B6F" w:rsidP="00787B6F">
      <w:pPr>
        <w:pStyle w:val="BodyText3"/>
      </w:pPr>
    </w:p>
    <w:p w14:paraId="70DA14FB" w14:textId="77777777" w:rsidR="00577ECE" w:rsidRDefault="00577ECE" w:rsidP="00577ECE">
      <w:r>
        <w:t xml:space="preserve">A Vendor {Bidder} must only bid on Price Lines 1 through 8 only.  </w:t>
      </w:r>
    </w:p>
    <w:p w14:paraId="7963D638" w14:textId="77777777" w:rsidR="00577ECE" w:rsidRDefault="00577ECE" w:rsidP="00577ECE"/>
    <w:p w14:paraId="061E180F" w14:textId="77777777" w:rsidR="00577ECE" w:rsidRPr="00AD0C40" w:rsidRDefault="00577ECE" w:rsidP="00577ECE">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30B91309" w14:textId="77777777" w:rsidR="00787B6F" w:rsidRDefault="00787B6F" w:rsidP="00787B6F">
      <w:pPr>
        <w:pStyle w:val="BodyText2"/>
        <w:rPr>
          <w:rFonts w:cs="Arial"/>
        </w:rPr>
      </w:pPr>
    </w:p>
    <w:p w14:paraId="471BFAF0" w14:textId="77777777" w:rsidR="00787B6F" w:rsidRDefault="00787B6F" w:rsidP="00787B6F">
      <w:pPr>
        <w:pStyle w:val="BodyText3"/>
        <w:rPr>
          <w:rFonts w:cs="Arial"/>
        </w:rPr>
      </w:pPr>
      <w:r w:rsidRPr="0089741B">
        <w:rPr>
          <w:rFonts w:cs="Arial"/>
        </w:rPr>
        <w:t xml:space="preserve">Vendors {Bidders} may bid on one, several, or all </w:t>
      </w:r>
      <w:r>
        <w:rPr>
          <w:rFonts w:cs="Arial"/>
        </w:rPr>
        <w:t>categories/</w:t>
      </w:r>
      <w:r w:rsidRPr="00CD7657">
        <w:rPr>
          <w:rFonts w:cs="Arial"/>
        </w:rPr>
        <w:t xml:space="preserve">price lines on </w:t>
      </w:r>
      <w:r w:rsidRPr="004F299E">
        <w:rPr>
          <w:rFonts w:cs="Arial"/>
        </w:rPr>
        <w:t xml:space="preserve">the </w:t>
      </w:r>
      <w:r>
        <w:rPr>
          <w:rFonts w:cs="Arial"/>
        </w:rPr>
        <w:t>State-Supplied P</w:t>
      </w:r>
      <w:r w:rsidRPr="004F299E">
        <w:rPr>
          <w:rFonts w:cs="Arial"/>
        </w:rPr>
        <w:t xml:space="preserve">rice </w:t>
      </w:r>
      <w:r>
        <w:rPr>
          <w:rFonts w:cs="Arial"/>
        </w:rPr>
        <w:t>S</w:t>
      </w:r>
      <w:r w:rsidRPr="004F299E">
        <w:rPr>
          <w:rFonts w:cs="Arial"/>
        </w:rPr>
        <w:t xml:space="preserve">heet. </w:t>
      </w:r>
      <w:r w:rsidRPr="002813DA">
        <w:rPr>
          <w:rFonts w:cs="Arial"/>
        </w:rPr>
        <w:t xml:space="preserve">Vendors {Bidders} are </w:t>
      </w:r>
      <w:r w:rsidRPr="004F299E">
        <w:rPr>
          <w:rFonts w:cs="Arial"/>
        </w:rPr>
        <w:t xml:space="preserve">not required to bid on </w:t>
      </w:r>
      <w:r>
        <w:rPr>
          <w:rFonts w:cs="Arial"/>
        </w:rPr>
        <w:t xml:space="preserve">all categories/price lines </w:t>
      </w:r>
      <w:r w:rsidRPr="004F299E">
        <w:rPr>
          <w:rFonts w:cs="Arial"/>
        </w:rPr>
        <w:t>in order</w:t>
      </w:r>
      <w:r>
        <w:rPr>
          <w:rFonts w:cs="Arial"/>
        </w:rPr>
        <w:t xml:space="preserve"> </w:t>
      </w:r>
      <w:r w:rsidRPr="004F299E">
        <w:rPr>
          <w:rFonts w:cs="Arial"/>
        </w:rPr>
        <w:t>to be considered responsive.</w:t>
      </w:r>
    </w:p>
    <w:p w14:paraId="1776ABA5" w14:textId="452E0F14" w:rsidR="00787B6F" w:rsidRDefault="00787B6F" w:rsidP="00787B6F">
      <w:pPr>
        <w:pStyle w:val="BodyText3"/>
        <w:rPr>
          <w:rFonts w:cs="Arial"/>
        </w:rPr>
      </w:pPr>
    </w:p>
    <w:p w14:paraId="1305558C" w14:textId="19BF63F4" w:rsidR="00577ECE" w:rsidRDefault="00577ECE" w:rsidP="00787B6F">
      <w:pPr>
        <w:pStyle w:val="BodyText3"/>
        <w:rPr>
          <w:rFonts w:cs="Arial"/>
        </w:rPr>
      </w:pPr>
      <w:r w:rsidRPr="0062035C">
        <w:rPr>
          <w:rFonts w:cs="Arial"/>
        </w:rPr>
        <w:t xml:space="preserve">A Vendor {Bidder} </w:t>
      </w:r>
      <w:r>
        <w:rPr>
          <w:rFonts w:cs="Arial"/>
        </w:rPr>
        <w:t>may</w:t>
      </w:r>
      <w:r w:rsidRPr="0062035C">
        <w:rPr>
          <w:rFonts w:cs="Arial"/>
        </w:rPr>
        <w:t xml:space="preserve"> bid multiple </w:t>
      </w:r>
      <w:r>
        <w:rPr>
          <w:rFonts w:cs="Arial"/>
        </w:rPr>
        <w:t>product b</w:t>
      </w:r>
      <w:r w:rsidRPr="0062035C">
        <w:rPr>
          <w:rFonts w:cs="Arial"/>
        </w:rPr>
        <w:t xml:space="preserve">rands for </w:t>
      </w:r>
      <w:r>
        <w:rPr>
          <w:rFonts w:cs="Arial"/>
        </w:rPr>
        <w:t>the</w:t>
      </w:r>
      <w:r w:rsidRPr="0062035C">
        <w:rPr>
          <w:rFonts w:cs="Arial"/>
        </w:rPr>
        <w:t xml:space="preserve"> </w:t>
      </w:r>
      <w:r>
        <w:rPr>
          <w:rFonts w:cs="Arial"/>
        </w:rPr>
        <w:t>category</w:t>
      </w:r>
      <w:r w:rsidRPr="0062035C">
        <w:rPr>
          <w:rFonts w:cs="Arial"/>
        </w:rPr>
        <w:t>.</w:t>
      </w:r>
    </w:p>
    <w:p w14:paraId="5E6A3509" w14:textId="77777777" w:rsidR="00577ECE" w:rsidRDefault="00577ECE" w:rsidP="00787B6F">
      <w:pPr>
        <w:pStyle w:val="BodyText3"/>
        <w:rPr>
          <w:rFonts w:cs="Arial"/>
        </w:rPr>
      </w:pPr>
    </w:p>
    <w:p w14:paraId="3EA3A658" w14:textId="77777777" w:rsidR="00787B6F" w:rsidRDefault="00787B6F" w:rsidP="00787B6F">
      <w:pPr>
        <w:rPr>
          <w:b/>
        </w:rPr>
      </w:pPr>
      <w:r w:rsidRPr="009F0E91">
        <w:rPr>
          <w:b/>
        </w:rPr>
        <w:t>Partial Small Business Set Aside</w:t>
      </w:r>
    </w:p>
    <w:p w14:paraId="273149CC" w14:textId="77777777" w:rsidR="00787B6F" w:rsidRPr="00987542" w:rsidRDefault="00787B6F" w:rsidP="00787B6F">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8E8EA0F" w14:textId="77777777" w:rsidR="00787B6F" w:rsidRDefault="00787B6F" w:rsidP="00787B6F"/>
    <w:p w14:paraId="0A67F7DA" w14:textId="74D590A5" w:rsidR="00787B6F" w:rsidRPr="006421CF" w:rsidRDefault="00787B6F" w:rsidP="00787B6F">
      <w:pPr>
        <w:rPr>
          <w:b/>
        </w:rPr>
      </w:pPr>
      <w:r>
        <w:rPr>
          <w:b/>
        </w:rPr>
        <w:t>Only Category</w:t>
      </w:r>
      <w:r w:rsidRPr="006421CF">
        <w:rPr>
          <w:b/>
        </w:rPr>
        <w:t>/</w:t>
      </w:r>
      <w:r>
        <w:rPr>
          <w:b/>
        </w:rPr>
        <w:t>Price Line</w:t>
      </w:r>
      <w:r w:rsidRPr="006421CF">
        <w:rPr>
          <w:b/>
        </w:rPr>
        <w:t xml:space="preserve"> </w:t>
      </w:r>
      <w:r>
        <w:rPr>
          <w:b/>
        </w:rPr>
        <w:t>8</w:t>
      </w:r>
      <w:r w:rsidR="003B0E1F">
        <w:rPr>
          <w:b/>
        </w:rPr>
        <w:t xml:space="preserve"> has</w:t>
      </w:r>
      <w:r w:rsidRPr="006421CF">
        <w:rPr>
          <w:b/>
        </w:rPr>
        <w:t xml:space="preserve"> been designated as partial Small Business set aside as per Section 4.4.1.4</w:t>
      </w:r>
    </w:p>
    <w:p w14:paraId="519C14BA" w14:textId="77777777" w:rsidR="00787B6F" w:rsidRDefault="00787B6F" w:rsidP="00787B6F"/>
    <w:p w14:paraId="6BD3F5B0" w14:textId="34574DF0" w:rsidR="00787B6F" w:rsidRDefault="00787B6F" w:rsidP="00787B6F">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3B0E1F">
        <w:t>fication Services Unit for that category/price line</w:t>
      </w:r>
      <w:r>
        <w:t xml:space="preserve">. </w:t>
      </w:r>
      <w:r w:rsidRPr="00083A7A">
        <w:t xml:space="preserve">  </w:t>
      </w:r>
    </w:p>
    <w:p w14:paraId="3D856423" w14:textId="77777777" w:rsidR="00787B6F" w:rsidRDefault="00787B6F" w:rsidP="00787B6F"/>
    <w:p w14:paraId="415F6EA7" w14:textId="77777777" w:rsidR="00787B6F" w:rsidRDefault="00787B6F" w:rsidP="00787B6F">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0524D1A4" w14:textId="77777777" w:rsidR="00787B6F" w:rsidRDefault="00787B6F" w:rsidP="00787B6F">
      <w:pPr>
        <w:pStyle w:val="BodyText3"/>
      </w:pPr>
    </w:p>
    <w:p w14:paraId="55FA203C" w14:textId="1826EE08" w:rsidR="0023559A" w:rsidRDefault="0023559A" w:rsidP="00D71C1D">
      <w:pPr>
        <w:pStyle w:val="ListParagraph"/>
        <w:numPr>
          <w:ilvl w:val="0"/>
          <w:numId w:val="33"/>
        </w:numPr>
      </w:pPr>
      <w:r w:rsidRPr="0047713A">
        <w:t xml:space="preserve">Step </w:t>
      </w:r>
      <w:r>
        <w:t>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77B37DC7" w14:textId="77777777" w:rsidR="0023559A" w:rsidRDefault="0023559A" w:rsidP="0023559A"/>
    <w:p w14:paraId="3BED2F48" w14:textId="28867735" w:rsidR="0023559A" w:rsidRDefault="0023559A" w:rsidP="00D71C1D">
      <w:pPr>
        <w:pStyle w:val="ListParagraph"/>
        <w:numPr>
          <w:ilvl w:val="0"/>
          <w:numId w:val="33"/>
        </w:numPr>
      </w:pPr>
      <w:r w:rsidRPr="0047713A">
        <w:t xml:space="preserve">Step </w:t>
      </w:r>
      <w:r>
        <w:t>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153BBDE4" w14:textId="77777777" w:rsidR="0023559A" w:rsidRDefault="0023559A" w:rsidP="0023559A"/>
    <w:p w14:paraId="774ACC6C" w14:textId="77777777" w:rsidR="0035374F" w:rsidRPr="003B71DF" w:rsidRDefault="0035374F" w:rsidP="00D71C1D">
      <w:pPr>
        <w:pStyle w:val="ListParagraph"/>
        <w:numPr>
          <w:ilvl w:val="0"/>
          <w:numId w:val="35"/>
        </w:numPr>
        <w:rPr>
          <w:szCs w:val="22"/>
        </w:rPr>
      </w:pPr>
      <w:r w:rsidRPr="003B71DF">
        <w:rPr>
          <w:szCs w:val="22"/>
        </w:rPr>
        <w:t xml:space="preserve">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273C100E" w14:textId="77777777" w:rsidR="00787B6F" w:rsidRDefault="00787B6F" w:rsidP="00787B6F">
      <w:pPr>
        <w:pStyle w:val="ListParagraph"/>
      </w:pPr>
    </w:p>
    <w:p w14:paraId="46409EF6" w14:textId="7935044F" w:rsidR="00787B6F" w:rsidRPr="0044310F" w:rsidRDefault="00787B6F" w:rsidP="00D71C1D">
      <w:pPr>
        <w:pStyle w:val="ListParagraph"/>
        <w:numPr>
          <w:ilvl w:val="0"/>
          <w:numId w:val="33"/>
        </w:numPr>
      </w:pPr>
      <w:r>
        <w:t xml:space="preserve">Step </w:t>
      </w:r>
      <w:r w:rsidR="0023559A">
        <w:t>3</w:t>
      </w:r>
      <w:r>
        <w:t xml:space="preserve"> </w:t>
      </w:r>
      <w:r w:rsidRPr="0047713A">
        <w:t>–</w:t>
      </w:r>
      <w:r>
        <w:t xml:space="preserve"> </w:t>
      </w:r>
      <w:r w:rsidRPr="006712A8">
        <w:t xml:space="preserve">The Vendor {Bidder} shall insert a </w:t>
      </w:r>
      <w:r w:rsidRPr="00694509">
        <w:rPr>
          <w:rFonts w:cs="Arial"/>
          <w:szCs w:val="22"/>
        </w:rPr>
        <w:t>firm, fixed</w:t>
      </w:r>
      <w:r>
        <w:rPr>
          <w:rFonts w:cs="Arial"/>
          <w:szCs w:val="22"/>
        </w:rPr>
        <w:t xml:space="preserve"> percentage (</w:t>
      </w:r>
      <w:r w:rsidRPr="00694509">
        <w:rPr>
          <w:rFonts w:cs="Arial"/>
          <w:szCs w:val="22"/>
        </w:rPr>
        <w:t>%</w:t>
      </w:r>
      <w:r>
        <w:rPr>
          <w:rFonts w:cs="Arial"/>
          <w:szCs w:val="22"/>
        </w:rPr>
        <w:t>)</w:t>
      </w:r>
      <w:r w:rsidRPr="00694509">
        <w:rPr>
          <w:rFonts w:cs="Arial"/>
          <w:szCs w:val="22"/>
        </w:rPr>
        <w:t xml:space="preserve"> discount or markup </w:t>
      </w:r>
      <w:r>
        <w:rPr>
          <w:rFonts w:cs="Arial"/>
          <w:szCs w:val="22"/>
        </w:rPr>
        <w:t>from</w:t>
      </w:r>
      <w:r w:rsidRPr="00694509">
        <w:rPr>
          <w:rFonts w:cs="Arial"/>
          <w:szCs w:val="22"/>
        </w:rPr>
        <w:t xml:space="preserve"> the product price list, by entering the percentage discount or markup bid in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on each price line for which a Quote is submitted on the State-Supplied Price Sheet.  A Vendor’s {Bidder's} entry in the "</w:t>
      </w:r>
      <w:r w:rsidRPr="00DA5EB6">
        <w:rPr>
          <w:rFonts w:cs="Arial"/>
          <w:szCs w:val="22"/>
        </w:rPr>
        <w:t xml:space="preserv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 xml:space="preserve">shall be considered a percentage (%).  For example, entry of "50" shall be considered "50%" and that of "0.50" shall be considered "0.50%".  </w:t>
      </w:r>
    </w:p>
    <w:p w14:paraId="381F0DD9" w14:textId="77777777" w:rsidR="00787B6F" w:rsidRPr="0044310F" w:rsidRDefault="00787B6F" w:rsidP="00787B6F">
      <w:pPr>
        <w:pStyle w:val="ListParagraph"/>
        <w:rPr>
          <w:rFonts w:cs="Arial"/>
          <w:szCs w:val="22"/>
        </w:rPr>
      </w:pPr>
    </w:p>
    <w:p w14:paraId="1A630671" w14:textId="01F34510" w:rsidR="00787B6F" w:rsidRDefault="00787B6F" w:rsidP="00787B6F">
      <w:pPr>
        <w:ind w:left="720"/>
      </w:pPr>
      <w:r w:rsidRPr="0044310F">
        <w:rPr>
          <w:rFonts w:cs="Arial"/>
          <w:szCs w:val="22"/>
        </w:rPr>
        <w:lastRenderedPageBreak/>
        <w:t xml:space="preserve">A Vendor’s {Bidder's} entry in the "% Discount/Markup” </w:t>
      </w:r>
      <w:r w:rsidR="0099184C">
        <w:rPr>
          <w:rFonts w:cs="Arial"/>
          <w:szCs w:val="22"/>
        </w:rPr>
        <w:t>field</w:t>
      </w:r>
      <w:r w:rsidR="0099184C" w:rsidRPr="0044310F">
        <w:rPr>
          <w:rFonts w:cs="Arial"/>
          <w:szCs w:val="22"/>
        </w:rPr>
        <w:t xml:space="preserve">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Vendor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63FAD0E6" w14:textId="77777777" w:rsidR="00787B6F" w:rsidRDefault="00787B6F" w:rsidP="00787B6F">
      <w:pPr>
        <w:pStyle w:val="ListParagraph"/>
      </w:pPr>
    </w:p>
    <w:p w14:paraId="282CFC12" w14:textId="6CAD1BC0" w:rsidR="00787B6F" w:rsidRDefault="00787B6F" w:rsidP="00787B6F">
      <w:pPr>
        <w:autoSpaceDE w:val="0"/>
        <w:autoSpaceDN w:val="0"/>
        <w:adjustRightInd w:val="0"/>
        <w:ind w:left="720"/>
        <w:rPr>
          <w:rFonts w:cs="Arial"/>
          <w:szCs w:val="22"/>
        </w:rPr>
      </w:pPr>
      <w:r w:rsidRPr="0089741B">
        <w:rPr>
          <w:rFonts w:cs="Arial"/>
          <w:szCs w:val="22"/>
        </w:rPr>
        <w:t>I</w:t>
      </w:r>
      <w:r w:rsidRPr="001D71EB">
        <w:rPr>
          <w:rFonts w:cs="Arial"/>
          <w:szCs w:val="22"/>
        </w:rPr>
        <w:t>f a Vendor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99184C">
        <w:rPr>
          <w:rFonts w:cs="Arial"/>
          <w:szCs w:val="22"/>
        </w:rPr>
        <w:t>field</w:t>
      </w:r>
      <w:r w:rsidR="0099184C" w:rsidRPr="001D71EB">
        <w:rPr>
          <w:rFonts w:cs="Arial"/>
          <w:szCs w:val="22"/>
        </w:rPr>
        <w:t xml:space="preserve"> </w:t>
      </w:r>
      <w:r w:rsidRPr="001D71EB">
        <w:rPr>
          <w:rFonts w:cs="Arial"/>
          <w:szCs w:val="22"/>
        </w:rPr>
        <w:t xml:space="preserve">blank on any price line, it shall be considered that the Vendor {Bidder} provided no Quote for that price line item.  </w:t>
      </w:r>
    </w:p>
    <w:p w14:paraId="60CF0352" w14:textId="74251AE8" w:rsidR="00787B6F" w:rsidRDefault="00787B6F" w:rsidP="00787B6F">
      <w:pPr>
        <w:ind w:left="720"/>
        <w:rPr>
          <w:b/>
          <w:szCs w:val="22"/>
        </w:rPr>
      </w:pPr>
    </w:p>
    <w:p w14:paraId="57A8357E" w14:textId="7D2F87F5" w:rsidR="0099184C" w:rsidRPr="0035374F" w:rsidRDefault="0099184C" w:rsidP="00D71C1D">
      <w:pPr>
        <w:pStyle w:val="ListParagraph"/>
        <w:numPr>
          <w:ilvl w:val="0"/>
          <w:numId w:val="31"/>
        </w:numPr>
        <w:rPr>
          <w:b/>
          <w:szCs w:val="22"/>
        </w:rPr>
      </w:pPr>
      <w:r>
        <w:t xml:space="preserve">Step 4 </w:t>
      </w:r>
      <w:r w:rsidRPr="0047713A">
        <w:t>–</w:t>
      </w:r>
      <w:r>
        <w:t xml:space="preserve"> </w:t>
      </w:r>
      <w:r w:rsidRPr="0047713A">
        <w:t xml:space="preserve">The Vendor {Bidder} </w:t>
      </w:r>
      <w:r>
        <w:t xml:space="preserve">shall </w:t>
      </w:r>
      <w:r w:rsidRPr="0047713A">
        <w:t xml:space="preserve">enter the </w:t>
      </w:r>
      <w:r>
        <w:t>brand name under</w:t>
      </w:r>
      <w:r w:rsidRPr="0047713A">
        <w:t xml:space="preserve"> the “</w:t>
      </w:r>
      <w:r>
        <w:t>Brand</w:t>
      </w:r>
      <w:r w:rsidRPr="0047713A">
        <w:t xml:space="preserve"> Name” </w:t>
      </w:r>
      <w:r>
        <w:t xml:space="preserve">field on the State-Supplied </w:t>
      </w:r>
      <w:r w:rsidRPr="0047713A">
        <w:t>Price Sheet.</w:t>
      </w:r>
      <w:r>
        <w:t xml:space="preserve"> </w:t>
      </w:r>
    </w:p>
    <w:p w14:paraId="237FB459" w14:textId="77777777" w:rsidR="0035374F" w:rsidRPr="0035374F" w:rsidRDefault="0035374F" w:rsidP="0035374F">
      <w:pPr>
        <w:pStyle w:val="ListParagraph"/>
        <w:rPr>
          <w:b/>
          <w:szCs w:val="22"/>
        </w:rPr>
      </w:pPr>
    </w:p>
    <w:p w14:paraId="015A3C00" w14:textId="46E84FCC" w:rsidR="00787B6F" w:rsidRDefault="00787B6F" w:rsidP="00787B6F">
      <w:pPr>
        <w:ind w:left="720"/>
      </w:pPr>
      <w:r w:rsidRPr="00A02F84">
        <w:rPr>
          <w:b/>
          <w:szCs w:val="22"/>
        </w:rPr>
        <w:t xml:space="preserve">Please be advised that Steps </w:t>
      </w:r>
      <w:r w:rsidR="0099184C">
        <w:rPr>
          <w:b/>
          <w:szCs w:val="22"/>
        </w:rPr>
        <w:t>3</w:t>
      </w:r>
      <w:r w:rsidRPr="00A02F84">
        <w:rPr>
          <w:b/>
          <w:szCs w:val="22"/>
        </w:rPr>
        <w:t xml:space="preserve"> and </w:t>
      </w:r>
      <w:r w:rsidR="0099184C">
        <w:rPr>
          <w:b/>
          <w:szCs w:val="22"/>
        </w:rPr>
        <w:t>4</w:t>
      </w:r>
      <w:r w:rsidRPr="00A02F84">
        <w:rPr>
          <w:b/>
          <w:szCs w:val="22"/>
        </w:rPr>
        <w:t xml:space="preserve"> are required fields that must be completed on the State-Supplied Price Sheet. A Vendor</w:t>
      </w:r>
      <w:r>
        <w:rPr>
          <w:b/>
          <w:szCs w:val="22"/>
        </w:rPr>
        <w:t>’</w:t>
      </w:r>
      <w:r w:rsidRPr="00A02F84">
        <w:rPr>
          <w:b/>
          <w:szCs w:val="22"/>
        </w:rPr>
        <w:t>s {Bidder</w:t>
      </w:r>
      <w:r>
        <w:rPr>
          <w:b/>
          <w:szCs w:val="22"/>
        </w:rPr>
        <w:t>’</w:t>
      </w:r>
      <w:r w:rsidRPr="00A02F84">
        <w:rPr>
          <w:b/>
          <w:szCs w:val="22"/>
        </w:rPr>
        <w:t xml:space="preserve">s} failure to complete these columns on the State-Supplied Price Sheet </w:t>
      </w:r>
      <w:r>
        <w:rPr>
          <w:b/>
          <w:szCs w:val="22"/>
        </w:rPr>
        <w:t xml:space="preserve">for a price line bid </w:t>
      </w:r>
      <w:r w:rsidRPr="00A02F84">
        <w:rPr>
          <w:b/>
          <w:szCs w:val="22"/>
        </w:rPr>
        <w:t>will render its Quote non-responsive</w:t>
      </w:r>
      <w:r>
        <w:rPr>
          <w:b/>
          <w:szCs w:val="22"/>
        </w:rPr>
        <w:t xml:space="preserve"> for that given price line</w:t>
      </w:r>
      <w:r w:rsidRPr="00A02F84">
        <w:rPr>
          <w:b/>
          <w:szCs w:val="22"/>
        </w:rPr>
        <w:t>.</w:t>
      </w:r>
      <w:r w:rsidRPr="0047713A">
        <w:t xml:space="preserve"> </w:t>
      </w:r>
    </w:p>
    <w:p w14:paraId="7DBC6BB1" w14:textId="77777777" w:rsidR="00787B6F" w:rsidRPr="0047713A" w:rsidRDefault="00787B6F" w:rsidP="00787B6F"/>
    <w:p w14:paraId="407C5F23" w14:textId="19C61B22" w:rsidR="00787B6F" w:rsidRDefault="00787B6F" w:rsidP="00D71C1D">
      <w:pPr>
        <w:pStyle w:val="ListParagraph"/>
        <w:numPr>
          <w:ilvl w:val="0"/>
          <w:numId w:val="33"/>
        </w:numPr>
      </w:pPr>
      <w:r w:rsidRPr="0047713A">
        <w:t xml:space="preserve">Step </w:t>
      </w:r>
      <w:r>
        <w:t>5</w:t>
      </w:r>
      <w:r w:rsidRPr="0047713A">
        <w:t xml:space="preserve"> – </w:t>
      </w:r>
      <w:r w:rsidR="0035374F" w:rsidRPr="003B71DF">
        <w:rPr>
          <w:szCs w:val="22"/>
        </w:rPr>
        <w:t>The Vendor {Bidder} should enter the days required to make delivery in the “Delivery Days ARO” field located at the top of the State-Supplied Price Sheet. If the “Delivery Days ARO" field is left blank, then the delivery days shall default to the delivery days set forth in Bid Solicitation Section 4.4.5.4.</w:t>
      </w:r>
    </w:p>
    <w:p w14:paraId="7E5A8E10" w14:textId="77777777" w:rsidR="00787B6F" w:rsidRDefault="00787B6F" w:rsidP="00787B6F">
      <w:pPr>
        <w:ind w:left="720"/>
        <w:rPr>
          <w:rFonts w:cs="Arial"/>
          <w:szCs w:val="22"/>
        </w:rPr>
      </w:pPr>
    </w:p>
    <w:p w14:paraId="09AFB4FD" w14:textId="77777777" w:rsidR="0035374F" w:rsidRPr="007A774C" w:rsidRDefault="0035374F" w:rsidP="00D71C1D">
      <w:pPr>
        <w:pStyle w:val="ListParagraph"/>
        <w:numPr>
          <w:ilvl w:val="0"/>
          <w:numId w:val="35"/>
        </w:numPr>
        <w:rPr>
          <w:rFonts w:cs="Arial"/>
          <w:szCs w:val="22"/>
        </w:rPr>
      </w:pPr>
      <w:r w:rsidRPr="007A774C">
        <w:rPr>
          <w:rFonts w:cs="Arial"/>
          <w:szCs w:val="22"/>
        </w:rPr>
        <w:t xml:space="preserve">When there is a discrepancy between the delivery days listed in the General Tab in </w:t>
      </w:r>
      <w:r w:rsidRPr="007A774C">
        <w:rPr>
          <w:b/>
          <w:bCs/>
          <w:i/>
          <w:iCs/>
          <w:color w:val="00B050"/>
        </w:rPr>
        <w:t>NJ</w:t>
      </w:r>
      <w:r w:rsidRPr="007A774C">
        <w:rPr>
          <w:b/>
          <w:bCs/>
          <w:i/>
          <w:iCs/>
          <w:color w:val="0070C0"/>
        </w:rPr>
        <w:t>START</w:t>
      </w:r>
      <w:r w:rsidRPr="007A774C">
        <w:rPr>
          <w:rFonts w:cs="Arial"/>
          <w:szCs w:val="22"/>
        </w:rPr>
        <w:t xml:space="preserve"> and the State-Supplied Price Sheet, the State-Supplied Price Sheet delivery days shall govern.  Prices for items in Quotes shall be submitted Freight On Board (F.O.B.) Destination.</w:t>
      </w:r>
    </w:p>
    <w:p w14:paraId="3B401132" w14:textId="77777777" w:rsidR="00787B6F" w:rsidRDefault="00787B6F" w:rsidP="00787B6F">
      <w:pPr>
        <w:rPr>
          <w:szCs w:val="22"/>
        </w:rPr>
      </w:pPr>
    </w:p>
    <w:p w14:paraId="5BB677AA" w14:textId="77777777" w:rsidR="009B4B7E" w:rsidRDefault="00787B6F" w:rsidP="00787B6F">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on multiple </w:t>
      </w:r>
      <w:r>
        <w:rPr>
          <w:rFonts w:cs="Arial"/>
          <w:szCs w:val="22"/>
        </w:rPr>
        <w:t>product b</w:t>
      </w:r>
      <w:r w:rsidRPr="0062035C">
        <w:rPr>
          <w:rFonts w:cs="Arial"/>
          <w:szCs w:val="22"/>
        </w:rPr>
        <w:t xml:space="preserve">rands for each </w:t>
      </w:r>
      <w:r>
        <w:rPr>
          <w:rFonts w:cs="Arial"/>
          <w:szCs w:val="22"/>
        </w:rPr>
        <w:t>category</w:t>
      </w:r>
      <w:r w:rsidRPr="0062035C">
        <w:rPr>
          <w:rFonts w:cs="Arial"/>
          <w:szCs w:val="22"/>
        </w:rPr>
        <w:t xml:space="preserve">.  </w:t>
      </w:r>
    </w:p>
    <w:p w14:paraId="4182890F" w14:textId="77777777" w:rsidR="009B4B7E" w:rsidRDefault="009B4B7E" w:rsidP="00787B6F">
      <w:pPr>
        <w:rPr>
          <w:rFonts w:cs="Arial"/>
          <w:szCs w:val="22"/>
        </w:rPr>
      </w:pPr>
    </w:p>
    <w:p w14:paraId="23E090B2" w14:textId="594A2C6F" w:rsidR="00787B6F" w:rsidRDefault="00787B6F" w:rsidP="00787B6F">
      <w:pPr>
        <w:rPr>
          <w:rFonts w:cs="Arial"/>
          <w:szCs w:val="22"/>
        </w:rPr>
      </w:pPr>
      <w:r w:rsidRPr="0062035C">
        <w:rPr>
          <w:rFonts w:cs="Arial"/>
          <w:szCs w:val="22"/>
        </w:rPr>
        <w:t xml:space="preserve">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sidR="00F50F60">
        <w:rPr>
          <w:rFonts w:cs="Arial"/>
        </w:rPr>
        <w:t xml:space="preserve">As an alternative, a Vendor {Bidder} may add tabs at the bottom of the State-Supplied Price Sheet for each additional brand offered within a given Category/Price Line (by copying the text and information from the original Price Sheet).  The Vendor {Bidder} must follow all instructions and provide all required information contained within Bid Solicitation Section 4.4.5.2 for each additional brand offered. </w:t>
      </w:r>
      <w:r w:rsidR="00F50F60">
        <w:rPr>
          <w:rFonts w:cs="Arial"/>
          <w:szCs w:val="22"/>
        </w:rPr>
        <w:t xml:space="preserve">  </w:t>
      </w:r>
    </w:p>
    <w:p w14:paraId="791BB4DB" w14:textId="77777777" w:rsidR="00787B6F" w:rsidRDefault="00787B6F" w:rsidP="00787B6F">
      <w:pPr>
        <w:rPr>
          <w:szCs w:val="22"/>
        </w:rPr>
      </w:pPr>
    </w:p>
    <w:p w14:paraId="36F63E9A" w14:textId="77777777" w:rsidR="00787B6F" w:rsidRPr="006121C6" w:rsidRDefault="00787B6F" w:rsidP="00787B6F">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See Bid Solicitation Section 4.4.3.</w:t>
      </w:r>
    </w:p>
    <w:p w14:paraId="1FCC7C54" w14:textId="77777777" w:rsidR="00787B6F" w:rsidRDefault="00787B6F" w:rsidP="00787B6F">
      <w:pPr>
        <w:rPr>
          <w:szCs w:val="22"/>
        </w:rPr>
      </w:pPr>
    </w:p>
    <w:p w14:paraId="02CA68F4" w14:textId="77777777" w:rsidR="00787B6F" w:rsidRPr="00112048" w:rsidRDefault="00787B6F" w:rsidP="00787B6F">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4D145910" w:rsidR="00715B9D" w:rsidRDefault="006972B1" w:rsidP="00A23F3A">
      <w:pPr>
        <w:keepNext/>
        <w:rPr>
          <w:rFonts w:cs="Arial"/>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lastRenderedPageBreak/>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23F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20299">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20299">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05" w:name="_Toc449428261"/>
    </w:p>
    <w:p w14:paraId="28C5C1D9" w14:textId="2F370FC4" w:rsidR="00E963D7" w:rsidRPr="0066264B" w:rsidRDefault="00E963D7" w:rsidP="00E963D7">
      <w:pPr>
        <w:pStyle w:val="Heading4"/>
      </w:pPr>
      <w:bookmarkStart w:id="206" w:name="_4.4.1.9_eXECUTIVE_ORDER_129"/>
      <w:bookmarkStart w:id="207" w:name="_4.4.1.10_eXECUTIVE_ORDER_129"/>
      <w:bookmarkStart w:id="208" w:name="_4.4.1.8_Signatory_page"/>
      <w:bookmarkStart w:id="209" w:name="_4.4.1.10_Bid_Bond"/>
      <w:bookmarkStart w:id="210" w:name="_4.4.1.11_Bid_Bond"/>
      <w:bookmarkStart w:id="211" w:name="_4.4.2.3__REFERENCE_DATA_SHEETS_-_SA"/>
      <w:bookmarkStart w:id="212" w:name="_Attachment_&quot;A"/>
      <w:bookmarkStart w:id="213" w:name="_4.4.3.8_Subcontractor(s)"/>
      <w:bookmarkEnd w:id="205"/>
      <w:bookmarkEnd w:id="206"/>
      <w:bookmarkEnd w:id="207"/>
      <w:bookmarkEnd w:id="208"/>
      <w:bookmarkEnd w:id="209"/>
      <w:bookmarkEnd w:id="210"/>
      <w:bookmarkEnd w:id="211"/>
      <w:bookmarkEnd w:id="212"/>
      <w:bookmarkEnd w:id="213"/>
      <w:r w:rsidRPr="0066264B">
        <w:t>PRICE List and/or catalog pricing</w:t>
      </w:r>
    </w:p>
    <w:p w14:paraId="45AA609F" w14:textId="77777777" w:rsidR="00E963D7" w:rsidRPr="00C53015" w:rsidRDefault="00E963D7" w:rsidP="00E963D7">
      <w:pPr>
        <w:pStyle w:val="BodyText2"/>
      </w:pPr>
    </w:p>
    <w:p w14:paraId="64EC950D" w14:textId="2718C643" w:rsidR="006D6C03" w:rsidRDefault="006D6C03" w:rsidP="006D6C03">
      <w:pPr>
        <w:pStyle w:val="BodyText2"/>
      </w:pPr>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w:t>
      </w:r>
      <w:r w:rsidRPr="00D675DF">
        <w:t xml:space="preserve">pursuant to Bid Solicitation </w:t>
      </w:r>
      <w:r w:rsidR="00D675DF" w:rsidRPr="00D675DF">
        <w:t>Section 3.7</w:t>
      </w:r>
      <w:r w:rsidRPr="00D675DF">
        <w:t>.   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532840">
      <w:pPr>
        <w:pStyle w:val="Heading1"/>
      </w:pPr>
      <w:r>
        <w:br w:type="page"/>
      </w:r>
      <w:bookmarkStart w:id="214" w:name="_Toc400531505"/>
      <w:bookmarkStart w:id="215" w:name="_Toc428533976"/>
      <w:bookmarkStart w:id="216" w:name="_Toc39658690"/>
      <w:r w:rsidR="00675860" w:rsidRPr="00FD2795">
        <w:lastRenderedPageBreak/>
        <w:t>SPECIAL</w:t>
      </w:r>
      <w:r w:rsidR="006C72E6">
        <w:t xml:space="preserve"> </w:t>
      </w:r>
      <w:r w:rsidR="00675860" w:rsidRPr="00FD2795">
        <w:t>CONTRACTUAL TERMS AND CONDITIONS</w:t>
      </w:r>
      <w:bookmarkEnd w:id="214"/>
      <w:bookmarkEnd w:id="215"/>
      <w:r w:rsidR="006C72E6">
        <w:t xml:space="preserve"> APPLICABLE TO THE </w:t>
      </w:r>
      <w:r w:rsidR="001D2ACC">
        <w:t>BLANKET P.O.</w:t>
      </w:r>
      <w:bookmarkEnd w:id="216"/>
    </w:p>
    <w:p w14:paraId="75104E97" w14:textId="77777777" w:rsidR="00675860" w:rsidRDefault="00675860" w:rsidP="00675860"/>
    <w:p w14:paraId="0DA3E59A" w14:textId="77777777" w:rsidR="00675860" w:rsidRDefault="00675860" w:rsidP="00675860">
      <w:pPr>
        <w:pStyle w:val="Heading2"/>
        <w:ind w:right="108"/>
      </w:pPr>
      <w:bookmarkStart w:id="217" w:name="_Toc400531506"/>
      <w:bookmarkStart w:id="218" w:name="_Toc428533977"/>
      <w:bookmarkStart w:id="219" w:name="_Toc39658691"/>
      <w:r w:rsidRPr="009938A9">
        <w:t>PRECEDENCE OF SPECIAL CONTRACTUAL TERMS AND CONDITIONS</w:t>
      </w:r>
      <w:bookmarkEnd w:id="217"/>
      <w:bookmarkEnd w:id="218"/>
      <w:bookmarkEnd w:id="219"/>
    </w:p>
    <w:p w14:paraId="63AC0A67" w14:textId="77777777" w:rsidR="0065571D" w:rsidRPr="007D420A" w:rsidRDefault="0065571D" w:rsidP="007D420A"/>
    <w:p w14:paraId="32AC9757" w14:textId="77777777" w:rsidR="001D78B2" w:rsidRPr="007D420A" w:rsidRDefault="001D78B2" w:rsidP="001D78B2">
      <w:bookmarkStart w:id="220" w:name="_Toc400531507"/>
      <w:bookmarkStart w:id="221" w:name="_Toc428533978"/>
      <w:bookmarkStart w:id="222" w:name="_Toc39658692"/>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2236AA97" w14:textId="77777777" w:rsidR="001D78B2" w:rsidRPr="007D420A" w:rsidRDefault="001D78B2" w:rsidP="001D78B2"/>
    <w:p w14:paraId="263B2F5C" w14:textId="77777777" w:rsidR="001D78B2" w:rsidRDefault="001D78B2" w:rsidP="001D78B2">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4794A15B" w14:textId="77777777" w:rsidR="001D78B2" w:rsidRPr="00851065" w:rsidRDefault="001D78B2" w:rsidP="001D78B2"/>
    <w:p w14:paraId="2BFEFE18" w14:textId="77777777" w:rsidR="001D78B2" w:rsidRDefault="001D78B2" w:rsidP="001D78B2">
      <w:pPr>
        <w:numPr>
          <w:ilvl w:val="0"/>
          <w:numId w:val="17"/>
        </w:numPr>
        <w:spacing w:after="200"/>
        <w:contextualSpacing/>
      </w:pPr>
      <w:r w:rsidRPr="00851065">
        <w:t xml:space="preserve">Executed Offer and Acceptance </w:t>
      </w:r>
      <w:r>
        <w:t>Page</w:t>
      </w:r>
      <w:r w:rsidRPr="00851065">
        <w:t>;</w:t>
      </w:r>
    </w:p>
    <w:p w14:paraId="7066B6FB" w14:textId="77777777" w:rsidR="001D78B2" w:rsidRPr="00851065" w:rsidRDefault="001D78B2" w:rsidP="001D78B2">
      <w:pPr>
        <w:spacing w:after="200"/>
        <w:ind w:left="720"/>
        <w:contextualSpacing/>
      </w:pPr>
    </w:p>
    <w:p w14:paraId="2F86BA57" w14:textId="77777777" w:rsidR="001D78B2" w:rsidRDefault="001D78B2" w:rsidP="001D78B2">
      <w:pPr>
        <w:numPr>
          <w:ilvl w:val="0"/>
          <w:numId w:val="17"/>
        </w:numPr>
        <w:spacing w:after="200"/>
        <w:contextualSpacing/>
      </w:pPr>
      <w:r w:rsidRPr="00C65B22">
        <w:t xml:space="preserve">Bid Solicitation </w:t>
      </w:r>
      <w:r w:rsidRPr="00BE256C">
        <w:rPr>
          <w:highlight w:val="lightGray"/>
        </w:rPr>
        <w:t>Section 5</w:t>
      </w:r>
      <w:r w:rsidRPr="00C65B22">
        <w:t>, as may be amended by Bid Amendment;</w:t>
      </w:r>
    </w:p>
    <w:p w14:paraId="5EA75885" w14:textId="77777777" w:rsidR="001D78B2" w:rsidRPr="00C65B22" w:rsidRDefault="001D78B2" w:rsidP="001D78B2">
      <w:pPr>
        <w:spacing w:after="200"/>
        <w:ind w:left="720"/>
        <w:contextualSpacing/>
      </w:pPr>
    </w:p>
    <w:p w14:paraId="54FBDA01" w14:textId="77777777" w:rsidR="001D78B2" w:rsidRDefault="001D78B2" w:rsidP="001D78B2">
      <w:pPr>
        <w:numPr>
          <w:ilvl w:val="0"/>
          <w:numId w:val="17"/>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5CE74396" w14:textId="77777777" w:rsidR="001D78B2" w:rsidRPr="007D420A" w:rsidRDefault="001D78B2" w:rsidP="001D78B2">
      <w:pPr>
        <w:spacing w:after="200"/>
        <w:ind w:left="720"/>
        <w:contextualSpacing/>
      </w:pPr>
    </w:p>
    <w:p w14:paraId="2F18A88F" w14:textId="77777777" w:rsidR="001D78B2" w:rsidRDefault="001D78B2" w:rsidP="001D78B2">
      <w:pPr>
        <w:numPr>
          <w:ilvl w:val="0"/>
          <w:numId w:val="17"/>
        </w:numPr>
        <w:spacing w:after="200"/>
        <w:contextualSpacing/>
      </w:pPr>
      <w:r w:rsidRPr="007D420A">
        <w:t xml:space="preserve">All remaining sections of the Bid Solicitation, as may be amended by Bid Amendment; </w:t>
      </w:r>
    </w:p>
    <w:p w14:paraId="60075256" w14:textId="77777777" w:rsidR="001D78B2" w:rsidRPr="007D420A" w:rsidRDefault="001D78B2" w:rsidP="001D78B2">
      <w:pPr>
        <w:spacing w:after="200"/>
        <w:ind w:left="720"/>
        <w:contextualSpacing/>
      </w:pPr>
    </w:p>
    <w:p w14:paraId="13EE85A9" w14:textId="77777777" w:rsidR="001D78B2" w:rsidRDefault="001D78B2" w:rsidP="001D78B2">
      <w:pPr>
        <w:numPr>
          <w:ilvl w:val="0"/>
          <w:numId w:val="17"/>
        </w:numPr>
        <w:spacing w:after="200"/>
        <w:contextualSpacing/>
      </w:pPr>
      <w:r w:rsidRPr="007D420A">
        <w:t>The Vendor’s {Contractor’s} final submitted Best and Final Offer; and</w:t>
      </w:r>
    </w:p>
    <w:p w14:paraId="408A64C2" w14:textId="77777777" w:rsidR="001D78B2" w:rsidRDefault="001D78B2" w:rsidP="001D78B2">
      <w:pPr>
        <w:spacing w:after="200"/>
        <w:ind w:left="720"/>
        <w:contextualSpacing/>
      </w:pPr>
    </w:p>
    <w:p w14:paraId="18484171" w14:textId="77777777" w:rsidR="001D78B2" w:rsidRPr="007D420A" w:rsidRDefault="001D78B2" w:rsidP="001D78B2">
      <w:pPr>
        <w:numPr>
          <w:ilvl w:val="0"/>
          <w:numId w:val="17"/>
        </w:numPr>
        <w:spacing w:after="200"/>
        <w:contextualSpacing/>
      </w:pPr>
      <w:r w:rsidRPr="007D420A">
        <w:t xml:space="preserve">The Vendor’s {Contractor’s} </w:t>
      </w:r>
      <w:r>
        <w:t xml:space="preserve">Quote </w:t>
      </w:r>
      <w:r w:rsidRPr="007D420A">
        <w:t>as accepted by the State.</w:t>
      </w:r>
    </w:p>
    <w:p w14:paraId="27035329" w14:textId="77777777" w:rsidR="001D78B2" w:rsidRPr="007D420A" w:rsidRDefault="001D78B2" w:rsidP="001D78B2">
      <w:pPr>
        <w:spacing w:after="200"/>
        <w:contextualSpacing/>
      </w:pPr>
    </w:p>
    <w:p w14:paraId="459A0DD5" w14:textId="77777777" w:rsidR="001D78B2" w:rsidRPr="007D420A" w:rsidRDefault="001D78B2" w:rsidP="001D78B2">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BBE9ADB" w14:textId="3DDF60C3" w:rsidR="00675860" w:rsidRDefault="001D2ACC" w:rsidP="00675860">
      <w:pPr>
        <w:pStyle w:val="Heading2"/>
        <w:ind w:right="108"/>
        <w:rPr>
          <w:b w:val="0"/>
          <w:bCs w:val="0"/>
        </w:rPr>
      </w:pPr>
      <w:r>
        <w:t>BLANKET P.O.</w:t>
      </w:r>
      <w:r w:rsidR="00CE709E">
        <w:t xml:space="preserve"> </w:t>
      </w:r>
      <w:r w:rsidR="00675860" w:rsidRPr="005B44C2">
        <w:t>Term and Extension Option</w:t>
      </w:r>
      <w:bookmarkEnd w:id="220"/>
      <w:bookmarkEnd w:id="221"/>
      <w:bookmarkEnd w:id="222"/>
    </w:p>
    <w:p w14:paraId="4A4785DF" w14:textId="77777777" w:rsidR="00F802EE" w:rsidRPr="007D420A" w:rsidRDefault="00F802EE" w:rsidP="00675860">
      <w:pPr>
        <w:pStyle w:val="BodyText"/>
        <w:ind w:left="0"/>
        <w:rPr>
          <w:sz w:val="22"/>
        </w:rPr>
      </w:pPr>
    </w:p>
    <w:p w14:paraId="640EE12A" w14:textId="2AFCE677" w:rsidR="007B49D2" w:rsidRDefault="007B49D2" w:rsidP="007B49D2">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w:t>
      </w:r>
      <w:r w:rsidRPr="007B49D2">
        <w:rPr>
          <w:sz w:val="22"/>
          <w:szCs w:val="22"/>
        </w:rPr>
        <w:t xml:space="preserve">of </w:t>
      </w:r>
      <w:r w:rsidRPr="007B49D2">
        <w:rPr>
          <w:bCs/>
          <w:sz w:val="22"/>
          <w:szCs w:val="22"/>
        </w:rPr>
        <w:t>three (3) years</w:t>
      </w:r>
      <w:r w:rsidRPr="007B49D2">
        <w:rPr>
          <w:sz w:val="22"/>
          <w:szCs w:val="22"/>
        </w:rPr>
        <w:t>.</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9E1011E" w14:textId="77777777" w:rsidR="007B49D2" w:rsidRDefault="007B49D2" w:rsidP="007B49D2">
      <w:pPr>
        <w:pStyle w:val="BodyText"/>
        <w:ind w:left="0"/>
        <w:rPr>
          <w:sz w:val="22"/>
          <w:szCs w:val="22"/>
        </w:rPr>
      </w:pPr>
    </w:p>
    <w:p w14:paraId="37F4B537" w14:textId="035FB2A3" w:rsidR="007B49D2" w:rsidRDefault="007B49D2" w:rsidP="007B49D2">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2BA13EE0" w14:textId="77777777" w:rsidR="007B49D2" w:rsidRPr="008E367A" w:rsidRDefault="007B49D2" w:rsidP="007B49D2">
      <w:pPr>
        <w:rPr>
          <w:szCs w:val="22"/>
          <w:lang w:eastAsia="x-none"/>
        </w:rPr>
      </w:pPr>
    </w:p>
    <w:p w14:paraId="63F5D56A" w14:textId="77777777" w:rsidR="007B49D2" w:rsidRPr="008E367A" w:rsidRDefault="007B49D2" w:rsidP="007B49D2">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23" w:name="_Toc474224535"/>
      <w:bookmarkStart w:id="224" w:name="_Toc474939994"/>
      <w:bookmarkStart w:id="225" w:name="_Toc39658693"/>
      <w:r w:rsidRPr="0005292C">
        <w:t>PRODUCT</w:t>
      </w:r>
      <w:r w:rsidRPr="001531DD">
        <w:t xml:space="preserve"> ADDITION</w:t>
      </w:r>
      <w:bookmarkEnd w:id="223"/>
      <w:bookmarkEnd w:id="224"/>
      <w:bookmarkEnd w:id="225"/>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lastRenderedPageBreak/>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3F5E218"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r w:rsidR="00247D13">
        <w:rPr>
          <w:rFonts w:cs="Arial"/>
          <w:szCs w:val="22"/>
        </w:rPr>
        <w:t xml:space="preserve"> an</w:t>
      </w:r>
      <w:r w:rsidRPr="001531DD">
        <w:rPr>
          <w:rFonts w:cs="Arial"/>
          <w:szCs w:val="22"/>
        </w:rPr>
        <w:t xml:space="preserve">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26" w:name="_Toc400531508"/>
      <w:bookmarkStart w:id="227" w:name="_Toc428533979"/>
      <w:bookmarkStart w:id="228" w:name="_Toc39658694"/>
      <w:r>
        <w:t>BLANKET P.O.</w:t>
      </w:r>
      <w:r w:rsidR="00CE709E">
        <w:t xml:space="preserve"> </w:t>
      </w:r>
      <w:r w:rsidR="00675860" w:rsidRPr="005B44C2">
        <w:t>Transition</w:t>
      </w:r>
      <w:bookmarkEnd w:id="226"/>
      <w:bookmarkEnd w:id="227"/>
      <w:bookmarkEnd w:id="228"/>
    </w:p>
    <w:p w14:paraId="3C71916F" w14:textId="77777777" w:rsidR="00675860" w:rsidRDefault="00675860" w:rsidP="00675860">
      <w:pPr>
        <w:pStyle w:val="BodyText"/>
        <w:ind w:left="0" w:right="108"/>
      </w:pPr>
    </w:p>
    <w:p w14:paraId="6BE52DCE" w14:textId="3251600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8C68CE" w:rsidRPr="00F12198">
        <w:rPr>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29" w:name="_Toc39658695"/>
      <w:bookmarkStart w:id="230" w:name="_Toc108508270"/>
      <w:bookmarkStart w:id="231" w:name="_Toc428533980"/>
      <w:r w:rsidRPr="00851065">
        <w:t>CHANGE ORDER</w:t>
      </w:r>
      <w:bookmarkEnd w:id="229"/>
      <w:r w:rsidRPr="00851065">
        <w:t xml:space="preserve"> </w:t>
      </w:r>
      <w:bookmarkEnd w:id="230"/>
      <w:bookmarkEnd w:id="23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32" w:name="_Toc400531510"/>
      <w:bookmarkStart w:id="233" w:name="_Toc428533981"/>
      <w:bookmarkStart w:id="234" w:name="_Toc39658696"/>
      <w:r>
        <w:t xml:space="preserve">Vendor </w:t>
      </w:r>
      <w:r w:rsidR="00571AFA">
        <w:t>{contractor}</w:t>
      </w:r>
      <w:r w:rsidR="00675860">
        <w:t xml:space="preserve"> Responsibilities</w:t>
      </w:r>
      <w:bookmarkEnd w:id="232"/>
      <w:bookmarkEnd w:id="233"/>
      <w:bookmarkEnd w:id="234"/>
    </w:p>
    <w:p w14:paraId="6ED5057D" w14:textId="77777777" w:rsidR="00675860" w:rsidRDefault="00675860" w:rsidP="00675860">
      <w:pPr>
        <w:pStyle w:val="BodyText"/>
        <w:keepNext/>
        <w:keepLines/>
        <w:ind w:left="0"/>
      </w:pPr>
    </w:p>
    <w:p w14:paraId="69EAB855" w14:textId="77777777" w:rsidR="00552578" w:rsidRDefault="00552578" w:rsidP="0055257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7B4E0033" w14:textId="77777777" w:rsidR="00552578" w:rsidRDefault="00552578" w:rsidP="00552578">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35" w:name="_Toc449428269"/>
      <w:bookmarkStart w:id="236" w:name="_Toc39658697"/>
      <w:r w:rsidRPr="00BA6549">
        <w:t>Claims and Remedies</w:t>
      </w:r>
      <w:bookmarkEnd w:id="235"/>
      <w:bookmarkEnd w:id="23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37" w:name="_Toc449428270"/>
      <w:bookmarkStart w:id="238" w:name="_Toc39658698"/>
      <w:r w:rsidRPr="00BA6549">
        <w:rPr>
          <w:rFonts w:eastAsia="MS Mincho"/>
        </w:rPr>
        <w:lastRenderedPageBreak/>
        <w:t>Claims</w:t>
      </w:r>
      <w:bookmarkEnd w:id="237"/>
      <w:bookmarkEnd w:id="23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39" w:name="_Toc449428271"/>
      <w:bookmarkStart w:id="240" w:name="_Toc39658699"/>
      <w:r w:rsidRPr="00BA6549">
        <w:rPr>
          <w:rFonts w:eastAsia="MS Mincho"/>
        </w:rPr>
        <w:t>Remedies</w:t>
      </w:r>
      <w:bookmarkEnd w:id="239"/>
      <w:bookmarkEnd w:id="24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41" w:name="_Toc449428272"/>
      <w:bookmarkStart w:id="242" w:name="_Toc3965870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41"/>
      <w:bookmarkEnd w:id="24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43" w:name="_Toc449428273"/>
      <w:bookmarkStart w:id="244" w:name="_Toc39658701"/>
      <w:r w:rsidRPr="00BA6549">
        <w:rPr>
          <w:rFonts w:eastAsia="MS Mincho"/>
        </w:rPr>
        <w:t>Items Ordered and Delivered</w:t>
      </w:r>
      <w:bookmarkEnd w:id="243"/>
      <w:bookmarkEnd w:id="24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45" w:name="_Toc449428274"/>
      <w:bookmarkStart w:id="246" w:name="_Toc39658702"/>
      <w:r w:rsidRPr="00BA6549">
        <w:rPr>
          <w:rFonts w:eastAsia="MS Mincho"/>
        </w:rPr>
        <w:t>MANUFACTURING/PACKAGING REQUIREMENTS</w:t>
      </w:r>
      <w:bookmarkEnd w:id="245"/>
      <w:bookmarkEnd w:id="246"/>
    </w:p>
    <w:p w14:paraId="1B802544" w14:textId="77777777" w:rsidR="00C329DD" w:rsidRPr="008E367A" w:rsidRDefault="00C329DD" w:rsidP="00C329DD">
      <w:pPr>
        <w:ind w:right="108"/>
        <w:rPr>
          <w:rFonts w:eastAsia="MS Mincho"/>
          <w:sz w:val="20"/>
          <w:lang w:val="x-none" w:eastAsia="x-none"/>
        </w:rPr>
      </w:pPr>
    </w:p>
    <w:p w14:paraId="1E2260CC" w14:textId="75BA7AD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B8301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47" w:name="_Toc39658703"/>
      <w:r w:rsidRPr="00542B63">
        <w:t>ELECTRONIC PAYMENTS</w:t>
      </w:r>
      <w:bookmarkEnd w:id="247"/>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48" w:name="_Toc400531512"/>
      <w:bookmarkStart w:id="249" w:name="_Toc428533983"/>
      <w:bookmarkStart w:id="250" w:name="_Toc39658704"/>
      <w:r>
        <w:t>Substitution or Addition of SubCONTRACTOR(s)</w:t>
      </w:r>
      <w:bookmarkEnd w:id="248"/>
      <w:bookmarkEnd w:id="249"/>
      <w:bookmarkEnd w:id="250"/>
    </w:p>
    <w:p w14:paraId="0CDFF962" w14:textId="77777777" w:rsidR="00675860" w:rsidRDefault="00675860" w:rsidP="00675860">
      <w:pPr>
        <w:pStyle w:val="BodyText"/>
        <w:ind w:left="0"/>
      </w:pPr>
    </w:p>
    <w:p w14:paraId="6131DBE2" w14:textId="055AA70F" w:rsidR="00542B63" w:rsidRPr="00542B63" w:rsidRDefault="00536E20" w:rsidP="00542B63">
      <w:pPr>
        <w:rPr>
          <w:lang w:eastAsia="x-none"/>
        </w:rPr>
      </w:pPr>
      <w:r>
        <w:rPr>
          <w:lang w:eastAsia="x-none"/>
        </w:rPr>
        <w:lastRenderedPageBreak/>
        <w:t xml:space="preserve">Not applicable to this procurement. </w:t>
      </w:r>
    </w:p>
    <w:p w14:paraId="58FC0E39" w14:textId="77777777" w:rsidR="00715B9D" w:rsidRDefault="00715B9D" w:rsidP="00962DF6">
      <w:pPr>
        <w:pStyle w:val="BodyText"/>
        <w:ind w:left="0"/>
        <w:rPr>
          <w:sz w:val="22"/>
          <w:szCs w:val="22"/>
          <w:lang w:val="en-US"/>
        </w:rPr>
      </w:pPr>
      <w:bookmarkStart w:id="251" w:name="_Toc400531518"/>
      <w:bookmarkStart w:id="252" w:name="_Toc428533989"/>
    </w:p>
    <w:p w14:paraId="6F524FC5" w14:textId="7CD637DE" w:rsidR="00962DF6" w:rsidRPr="00BC03EA" w:rsidRDefault="00962DF6" w:rsidP="00962DF6">
      <w:pPr>
        <w:pStyle w:val="Heading2"/>
        <w:ind w:right="108"/>
      </w:pPr>
      <w:bookmarkStart w:id="253" w:name="_Toc400531538"/>
      <w:bookmarkStart w:id="254" w:name="_Toc428534010"/>
      <w:bookmarkStart w:id="255" w:name="_Toc39658705"/>
      <w:r>
        <w:t xml:space="preserve">BLANKET P.O. </w:t>
      </w:r>
      <w:r w:rsidRPr="00BC03EA">
        <w:t>Activity Report</w:t>
      </w:r>
      <w:bookmarkEnd w:id="253"/>
      <w:bookmarkEnd w:id="254"/>
      <w:bookmarkEnd w:id="255"/>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20299">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20299">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20299">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56" w:name="_Toc400531540"/>
      <w:bookmarkStart w:id="257" w:name="_Toc428534012"/>
      <w:bookmarkStart w:id="258" w:name="_Toc39658706"/>
      <w:r>
        <w:t>PROGRAM EFFICIENCY ASSESSMENT FOR STATE USING AGENCIES</w:t>
      </w:r>
      <w:bookmarkEnd w:id="256"/>
      <w:bookmarkEnd w:id="257"/>
      <w:bookmarkEnd w:id="25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0E07AA01"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48131950" w14:textId="555483A2" w:rsidR="00675860" w:rsidRPr="00B6270B" w:rsidRDefault="00675860" w:rsidP="00751AED">
      <w:pPr>
        <w:pStyle w:val="Heading2"/>
        <w:keepNext/>
        <w:ind w:right="108"/>
      </w:pPr>
      <w:bookmarkStart w:id="259" w:name="_Toc39658708"/>
      <w:r>
        <w:t>News Releases</w:t>
      </w:r>
      <w:bookmarkEnd w:id="251"/>
      <w:bookmarkEnd w:id="252"/>
      <w:bookmarkEnd w:id="259"/>
    </w:p>
    <w:p w14:paraId="1FBEF079" w14:textId="77777777" w:rsidR="00675860" w:rsidRPr="00BF3B73" w:rsidRDefault="00675860" w:rsidP="00751AED">
      <w:pPr>
        <w:pStyle w:val="BodyText"/>
        <w:keepNext/>
        <w:ind w:left="0"/>
        <w:rPr>
          <w:sz w:val="22"/>
          <w:szCs w:val="22"/>
        </w:rPr>
      </w:pPr>
    </w:p>
    <w:p w14:paraId="1EDBBAD1" w14:textId="77777777" w:rsidR="006F1C00" w:rsidRPr="00BF3B73" w:rsidRDefault="006F1C00" w:rsidP="006F1C0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60" w:name="_Toc400531519"/>
      <w:bookmarkStart w:id="261" w:name="_Toc428533990"/>
      <w:bookmarkStart w:id="262" w:name="_Toc39658709"/>
      <w:r>
        <w:t>Advertising</w:t>
      </w:r>
      <w:bookmarkEnd w:id="260"/>
      <w:bookmarkEnd w:id="261"/>
      <w:bookmarkEnd w:id="26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032300B3"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63" w:name="_Toc332803059"/>
      <w:bookmarkStart w:id="264" w:name="_Toc324415444"/>
      <w:bookmarkStart w:id="265" w:name="_5.17_Retainage"/>
      <w:bookmarkStart w:id="266" w:name="_5.21_Additional_Work"/>
      <w:bookmarkStart w:id="267" w:name="_5.22_Additional_Work"/>
      <w:bookmarkStart w:id="268" w:name="_5.9_Substitution_of"/>
      <w:bookmarkStart w:id="269" w:name="_5.19_requirements_of_Executive_orde"/>
      <w:bookmarkStart w:id="270" w:name="_5.20_requirements_of_Executive_orde"/>
      <w:bookmarkStart w:id="271" w:name="_Toc400531541"/>
      <w:bookmarkStart w:id="272" w:name="_Toc428534013"/>
      <w:bookmarkEnd w:id="263"/>
      <w:bookmarkEnd w:id="264"/>
      <w:bookmarkEnd w:id="265"/>
      <w:bookmarkEnd w:id="266"/>
      <w:bookmarkEnd w:id="267"/>
      <w:bookmarkEnd w:id="268"/>
      <w:bookmarkEnd w:id="269"/>
      <w:bookmarkEnd w:id="270"/>
      <w:r>
        <w:lastRenderedPageBreak/>
        <w:t xml:space="preserve"> </w:t>
      </w:r>
      <w:bookmarkStart w:id="273" w:name="_Toc39658710"/>
      <w:r w:rsidR="00CE00E7">
        <w:t>QUOTE</w:t>
      </w:r>
      <w:r w:rsidR="006B6C49">
        <w:t xml:space="preserve"> </w:t>
      </w:r>
      <w:r w:rsidR="00D9550E">
        <w:t>EVALUATION</w:t>
      </w:r>
      <w:bookmarkEnd w:id="271"/>
      <w:bookmarkEnd w:id="272"/>
      <w:bookmarkEnd w:id="273"/>
    </w:p>
    <w:p w14:paraId="55F03630" w14:textId="77777777" w:rsidR="00D9550E" w:rsidRDefault="00D9550E" w:rsidP="00955DFD">
      <w:bookmarkStart w:id="274" w:name="_Toc118513836"/>
    </w:p>
    <w:p w14:paraId="251DC4DE" w14:textId="77777777" w:rsidR="00AF2A1D" w:rsidRDefault="00D9550E" w:rsidP="00AF2A1D">
      <w:pPr>
        <w:pStyle w:val="Heading2"/>
        <w:ind w:right="108"/>
      </w:pPr>
      <w:bookmarkStart w:id="275" w:name="_Toc400531542"/>
      <w:bookmarkStart w:id="276" w:name="_Toc428534014"/>
      <w:bookmarkStart w:id="277" w:name="_Toc39658711"/>
      <w:r>
        <w:t>RIGHT TO WAIVE</w:t>
      </w:r>
      <w:bookmarkEnd w:id="275"/>
      <w:bookmarkEnd w:id="276"/>
      <w:bookmarkEnd w:id="277"/>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78" w:name="_Toc400531543"/>
      <w:bookmarkStart w:id="279"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80" w:name="_Toc39658712"/>
      <w:r w:rsidRPr="00AF2A1D">
        <w:t>director’s right of final quote</w:t>
      </w:r>
      <w:r w:rsidR="00583771" w:rsidRPr="00AF2A1D">
        <w:t xml:space="preserve"> </w:t>
      </w:r>
      <w:r w:rsidRPr="00AF2A1D">
        <w:t>acceptance</w:t>
      </w:r>
      <w:bookmarkEnd w:id="278"/>
      <w:bookmarkEnd w:id="279"/>
      <w:bookmarkEnd w:id="280"/>
    </w:p>
    <w:p w14:paraId="5CF2DC32" w14:textId="77777777" w:rsidR="00D9550E" w:rsidRPr="006E4383" w:rsidRDefault="00D9550E" w:rsidP="00D9550E"/>
    <w:p w14:paraId="3CAEF095" w14:textId="77777777" w:rsidR="006F1C00" w:rsidRPr="00955DFD" w:rsidRDefault="006F1C00" w:rsidP="006F1C00">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81" w:name="_Toc400531544"/>
      <w:bookmarkStart w:id="282" w:name="_Toc428534016"/>
      <w:bookmarkStart w:id="283" w:name="_Toc3965871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1"/>
      <w:bookmarkEnd w:id="282"/>
      <w:bookmarkEnd w:id="28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84" w:name="_Toc400531545"/>
      <w:bookmarkStart w:id="285" w:name="_Toc428534017"/>
      <w:bookmarkStart w:id="286" w:name="_Toc39658714"/>
      <w:r>
        <w:t xml:space="preserve">Clarification of Quote / </w:t>
      </w:r>
      <w:r w:rsidR="00D9550E" w:rsidRPr="00E36CF3">
        <w:t>STATE'S RIGHT TO REQUEST FURTHER INFORMATION</w:t>
      </w:r>
      <w:bookmarkEnd w:id="284"/>
      <w:bookmarkEnd w:id="285"/>
      <w:bookmarkEnd w:id="28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4"/>
    <w:p w14:paraId="3323374D" w14:textId="77777777" w:rsidR="00FB47B2" w:rsidRPr="00217C4B" w:rsidRDefault="00FB47B2" w:rsidP="00D9550E">
      <w:pPr>
        <w:pStyle w:val="BodyText"/>
        <w:ind w:left="0"/>
        <w:rPr>
          <w:lang w:val="en-US"/>
        </w:rPr>
      </w:pPr>
    </w:p>
    <w:p w14:paraId="12D0BC00" w14:textId="6C9ECCEB" w:rsidR="009860BF" w:rsidRDefault="00050785" w:rsidP="009860BF">
      <w:pPr>
        <w:pStyle w:val="Heading2"/>
        <w:ind w:left="576"/>
        <w:rPr>
          <w:color w:val="000000"/>
        </w:rPr>
      </w:pPr>
      <w:bookmarkStart w:id="287" w:name="_Toc54866569"/>
      <w:bookmarkStart w:id="288" w:name="_Toc39658715"/>
      <w:bookmarkStart w:id="289" w:name="_Toc118513837"/>
      <w:bookmarkStart w:id="290" w:name="_Toc400531547"/>
      <w:bookmarkStart w:id="291" w:name="_Toc428534019"/>
      <w:r>
        <w:t>Quote</w:t>
      </w:r>
      <w:r w:rsidR="009860BF">
        <w:t xml:space="preserve"> evaluation committee</w:t>
      </w:r>
      <w:bookmarkEnd w:id="287"/>
    </w:p>
    <w:p w14:paraId="6CC90551" w14:textId="77777777" w:rsidR="009860BF" w:rsidRDefault="009860BF" w:rsidP="009860BF">
      <w:pPr>
        <w:keepNext/>
        <w:autoSpaceDE w:val="0"/>
        <w:autoSpaceDN w:val="0"/>
        <w:adjustRightInd w:val="0"/>
        <w:rPr>
          <w:color w:val="000000"/>
        </w:rPr>
      </w:pPr>
    </w:p>
    <w:p w14:paraId="003D96B5" w14:textId="77777777" w:rsidR="00F944F5" w:rsidRPr="001B20B8" w:rsidRDefault="00F944F5" w:rsidP="00F944F5">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6FA5CCC" w14:textId="77777777" w:rsidR="009860BF" w:rsidRDefault="009860BF" w:rsidP="00F12198">
      <w:pPr>
        <w:pStyle w:val="Heading2"/>
        <w:numPr>
          <w:ilvl w:val="0"/>
          <w:numId w:val="0"/>
        </w:numPr>
        <w:ind w:left="756" w:right="108"/>
      </w:pPr>
    </w:p>
    <w:p w14:paraId="5B89E6B8" w14:textId="2B109A40" w:rsidR="00D9550E" w:rsidRPr="001B20B8" w:rsidRDefault="00D9550E" w:rsidP="00D9550E">
      <w:pPr>
        <w:pStyle w:val="Heading2"/>
        <w:ind w:right="108"/>
      </w:pPr>
      <w:r>
        <w:t>Oral Presentation</w:t>
      </w:r>
      <w:bookmarkEnd w:id="288"/>
      <w:r>
        <w:t xml:space="preserve"> </w:t>
      </w:r>
      <w:bookmarkEnd w:id="289"/>
      <w:bookmarkEnd w:id="290"/>
      <w:bookmarkEnd w:id="29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92" w:name="_Toc118513838"/>
      <w:bookmarkStart w:id="293" w:name="_Toc400531548"/>
      <w:bookmarkStart w:id="294" w:name="_Toc428534020"/>
      <w:bookmarkStart w:id="295" w:name="_Toc39658716"/>
      <w:r>
        <w:t>Evaluation Criteria</w:t>
      </w:r>
      <w:bookmarkEnd w:id="292"/>
      <w:bookmarkEnd w:id="293"/>
      <w:bookmarkEnd w:id="294"/>
      <w:bookmarkEnd w:id="29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5C1729FB" w:rsidR="00B936B3" w:rsidRDefault="00B936B3" w:rsidP="00220299">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w:t>
      </w:r>
      <w:r w:rsidR="003B0E1F">
        <w:rPr>
          <w:rFonts w:eastAsia="MS Mincho"/>
          <w:szCs w:val="22"/>
        </w:rPr>
        <w:t xml:space="preserve"> of the Scope of Work as sought.</w:t>
      </w:r>
    </w:p>
    <w:p w14:paraId="1C12401A" w14:textId="788123D9" w:rsidR="00217C4B" w:rsidRDefault="00217C4B" w:rsidP="003B0E1F">
      <w:pPr>
        <w:keepNext/>
        <w:ind w:right="108"/>
        <w:rPr>
          <w:rFonts w:eastAsia="MS Mincho"/>
          <w:szCs w:val="22"/>
        </w:rPr>
      </w:pPr>
    </w:p>
    <w:p w14:paraId="0D493BBD" w14:textId="1AC30DFB" w:rsidR="003B0E1F" w:rsidRDefault="003B0E1F" w:rsidP="003B0E1F">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t>
      </w:r>
      <w:r>
        <w:rPr>
          <w:rFonts w:eastAsia="MS Mincho"/>
          <w:szCs w:val="22"/>
        </w:rPr>
        <w:t>that</w:t>
      </w:r>
      <w:r w:rsidRPr="00C91DC1">
        <w:rPr>
          <w:rFonts w:eastAsia="MS Mincho"/>
          <w:szCs w:val="22"/>
        </w:rPr>
        <w:t xml:space="preserve"> submits a Quote that meets the category definition and requirements of the Bid Solicitation. </w:t>
      </w:r>
    </w:p>
    <w:p w14:paraId="0B2C40D4" w14:textId="77777777" w:rsidR="001F4BC9" w:rsidRDefault="001F4BC9" w:rsidP="001F4BC9"/>
    <w:p w14:paraId="21AA1961" w14:textId="09F34ED6" w:rsidR="001F4BC9" w:rsidRDefault="001F4BC9" w:rsidP="001F4BC9">
      <w:r>
        <w:t>It is the S</w:t>
      </w:r>
      <w:r w:rsidRPr="00DB1258">
        <w:t xml:space="preserve">tate’s intent to award </w:t>
      </w:r>
      <w:r>
        <w:t>Blanket P.O.s</w:t>
      </w:r>
      <w:r w:rsidRPr="00DB1258">
        <w:t xml:space="preserve"> </w:t>
      </w:r>
      <w:r>
        <w:t>for Category 8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159C52FE" w14:textId="77777777" w:rsidR="001F4BC9" w:rsidRDefault="001F4BC9" w:rsidP="001F4BC9"/>
    <w:p w14:paraId="292888F5" w14:textId="140CA28C" w:rsidR="001F4BC9" w:rsidRPr="006B33DE" w:rsidRDefault="001F4BC9" w:rsidP="001F4BC9">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Category 8</w:t>
      </w:r>
      <w:r w:rsidRPr="006B33DE">
        <w:rPr>
          <w:rFonts w:cs="Arial"/>
        </w:rPr>
        <w:t xml:space="preserve">, the State may award a Blanket P.O. to any responsive Vendor {Bidder} as per </w:t>
      </w:r>
      <w:r>
        <w:rPr>
          <w:rFonts w:cs="Arial"/>
        </w:rPr>
        <w:t xml:space="preserve">Bid Solicitation </w:t>
      </w:r>
      <w:r w:rsidRPr="006B33DE">
        <w:rPr>
          <w:rFonts w:cs="Arial"/>
        </w:rPr>
        <w:t xml:space="preserve">Section 7.2. </w:t>
      </w:r>
    </w:p>
    <w:p w14:paraId="47FC0B02" w14:textId="77777777" w:rsidR="001F4BC9" w:rsidRDefault="001F4BC9" w:rsidP="003B0E1F">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F12198">
      <w:pPr>
        <w:pStyle w:val="Heading3"/>
        <w:rPr>
          <w:rFonts w:eastAsia="MS Mincho"/>
        </w:rPr>
      </w:pPr>
      <w:bookmarkStart w:id="296" w:name="_Toc118513841"/>
      <w:bookmarkStart w:id="297" w:name="_Toc400531551"/>
      <w:bookmarkStart w:id="298" w:name="_Toc428534023"/>
      <w:bookmarkStart w:id="299" w:name="_Toc39658717"/>
      <w:r>
        <w:rPr>
          <w:rFonts w:eastAsia="MS Mincho"/>
        </w:rPr>
        <w:t>QUOTE</w:t>
      </w:r>
      <w:r w:rsidR="00E448F4">
        <w:rPr>
          <w:rFonts w:eastAsia="MS Mincho"/>
        </w:rPr>
        <w:t xml:space="preserve"> </w:t>
      </w:r>
      <w:r w:rsidR="00D9550E" w:rsidRPr="001B20B8">
        <w:rPr>
          <w:rFonts w:eastAsia="MS Mincho"/>
        </w:rPr>
        <w:t>discrepancies</w:t>
      </w:r>
      <w:bookmarkEnd w:id="296"/>
      <w:bookmarkEnd w:id="297"/>
      <w:bookmarkEnd w:id="298"/>
      <w:bookmarkEnd w:id="29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509E336C" w14:textId="77777777" w:rsidR="009860BF" w:rsidRDefault="009860BF" w:rsidP="00F12198">
      <w:pPr>
        <w:ind w:left="720"/>
        <w:outlineLvl w:val="2"/>
        <w:rPr>
          <w:rFonts w:ascii="Arial Narrow" w:eastAsia="MS Mincho" w:hAnsi="Arial Narrow" w:cs="Arial"/>
          <w:b/>
          <w:caps/>
          <w:szCs w:val="26"/>
          <w:u w:val="single"/>
        </w:rPr>
      </w:pPr>
      <w:bookmarkStart w:id="300" w:name="_Toc54694771"/>
      <w:bookmarkStart w:id="301" w:name="_Toc54866573"/>
    </w:p>
    <w:p w14:paraId="5CBC623E" w14:textId="386688E3" w:rsidR="009860BF" w:rsidRPr="009860BF" w:rsidRDefault="009860BF" w:rsidP="009860BF">
      <w:pPr>
        <w:numPr>
          <w:ilvl w:val="2"/>
          <w:numId w:val="3"/>
        </w:numPr>
        <w:ind w:left="720"/>
        <w:outlineLvl w:val="2"/>
        <w:rPr>
          <w:rFonts w:ascii="Arial Narrow" w:eastAsia="MS Mincho" w:hAnsi="Arial Narrow" w:cs="Arial"/>
          <w:b/>
          <w:caps/>
          <w:szCs w:val="26"/>
          <w:u w:val="single"/>
        </w:rPr>
      </w:pPr>
      <w:r w:rsidRPr="009860BF">
        <w:rPr>
          <w:rFonts w:ascii="Arial Narrow" w:eastAsia="MS Mincho" w:hAnsi="Arial Narrow" w:cs="Arial"/>
          <w:b/>
          <w:caps/>
          <w:szCs w:val="26"/>
          <w:u w:val="single"/>
        </w:rPr>
        <w:t>tIE-BREAKING CRITERIA</w:t>
      </w:r>
      <w:bookmarkEnd w:id="300"/>
      <w:bookmarkEnd w:id="301"/>
    </w:p>
    <w:p w14:paraId="4211D930" w14:textId="77777777" w:rsidR="009860BF" w:rsidRPr="009860BF" w:rsidRDefault="009860BF" w:rsidP="009860BF">
      <w:pPr>
        <w:rPr>
          <w:rFonts w:eastAsia="MS Mincho"/>
        </w:rPr>
      </w:pPr>
    </w:p>
    <w:p w14:paraId="061CC7EE" w14:textId="77777777" w:rsidR="00A52301" w:rsidRDefault="00A52301" w:rsidP="00A52301">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302" w:name="_Toc400531552"/>
      <w:bookmarkStart w:id="303" w:name="_Toc428534024"/>
      <w:bookmarkStart w:id="304" w:name="_Toc503175937"/>
      <w:bookmarkStart w:id="305" w:name="_Toc503176092"/>
      <w:bookmarkStart w:id="306" w:name="_Toc503176755"/>
      <w:bookmarkStart w:id="307" w:name="_Toc503176917"/>
      <w:bookmarkStart w:id="308" w:name="_Toc39658718"/>
      <w:r w:rsidRPr="009D0FB9">
        <w:rPr>
          <w:rFonts w:eastAsia="MS Mincho"/>
          <w:bCs w:val="0"/>
        </w:rPr>
        <w:t xml:space="preserve">Evaluation of the </w:t>
      </w:r>
      <w:r>
        <w:rPr>
          <w:rFonts w:eastAsia="MS Mincho"/>
          <w:bCs w:val="0"/>
        </w:rPr>
        <w:t>QUOTES</w:t>
      </w:r>
      <w:bookmarkEnd w:id="302"/>
      <w:bookmarkEnd w:id="303"/>
      <w:bookmarkEnd w:id="304"/>
      <w:bookmarkEnd w:id="305"/>
      <w:bookmarkEnd w:id="306"/>
      <w:bookmarkEnd w:id="307"/>
      <w:bookmarkEnd w:id="308"/>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09" w:name="_Toc118513842"/>
      <w:bookmarkStart w:id="310" w:name="_Toc400531553"/>
      <w:bookmarkStart w:id="311" w:name="_Toc428534025"/>
      <w:bookmarkStart w:id="312" w:name="_Toc39658719"/>
      <w:r w:rsidRPr="00BA45D7">
        <w:t>Negotiation and Best and Final Offer (BAFO)</w:t>
      </w:r>
      <w:bookmarkEnd w:id="309"/>
      <w:bookmarkEnd w:id="310"/>
      <w:bookmarkEnd w:id="311"/>
      <w:bookmarkEnd w:id="312"/>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13" w:name="_Toc3965872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4" w:name="_Toc400531554"/>
      <w:bookmarkStart w:id="315" w:name="_Toc428534026"/>
      <w:bookmarkStart w:id="316" w:name="_Toc39658721"/>
      <w:r>
        <w:t>POOR PERFORMANCE</w:t>
      </w:r>
      <w:bookmarkEnd w:id="314"/>
      <w:bookmarkEnd w:id="315"/>
      <w:bookmarkEnd w:id="316"/>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BE256C">
        <w:rPr>
          <w:highlight w:val="lightGray"/>
        </w:rPr>
        <w:lastRenderedPageBreak/>
        <w:t>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17" w:name="_Toc220920713"/>
      <w:bookmarkStart w:id="318" w:name="_Toc400531555"/>
      <w:bookmarkStart w:id="319" w:name="_Toc428534027"/>
      <w:r w:rsidR="00FD14AB">
        <w:lastRenderedPageBreak/>
        <w:t xml:space="preserve"> </w:t>
      </w:r>
      <w:bookmarkStart w:id="320" w:name="_Toc39658722"/>
      <w:r w:rsidR="001D2ACC">
        <w:t>BLANKET P.O.</w:t>
      </w:r>
      <w:r w:rsidR="00A23AAC">
        <w:t xml:space="preserve"> </w:t>
      </w:r>
      <w:r w:rsidR="00EE1B8C" w:rsidRPr="00CB7A5D">
        <w:t>AWARD</w:t>
      </w:r>
      <w:bookmarkEnd w:id="317"/>
      <w:bookmarkEnd w:id="318"/>
      <w:bookmarkEnd w:id="319"/>
      <w:bookmarkEnd w:id="32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21" w:name="_Toc220920714"/>
      <w:bookmarkStart w:id="322" w:name="_Toc400531556"/>
      <w:bookmarkStart w:id="323" w:name="_Toc428534028"/>
      <w:bookmarkStart w:id="324" w:name="_Toc3965872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1"/>
      <w:bookmarkEnd w:id="322"/>
      <w:bookmarkEnd w:id="323"/>
      <w:bookmarkEnd w:id="32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25" w:name="_Toc220920715"/>
      <w:bookmarkStart w:id="326" w:name="_Toc400531557"/>
      <w:bookmarkStart w:id="327" w:name="_Toc428534029"/>
      <w:bookmarkStart w:id="328" w:name="_Toc3965872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6"/>
      <w:bookmarkEnd w:id="327"/>
      <w:bookmarkEnd w:id="328"/>
    </w:p>
    <w:p w14:paraId="32A21896" w14:textId="77777777" w:rsidR="00960F40" w:rsidRDefault="00960F40" w:rsidP="00D1276E">
      <w:pPr>
        <w:pStyle w:val="BodyText3"/>
      </w:pPr>
    </w:p>
    <w:p w14:paraId="0B76E682" w14:textId="1283AD42" w:rsidR="009E02C2" w:rsidRDefault="00D1276E" w:rsidP="00220299">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20299">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20299">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29" w:name="_Toc400531558"/>
      <w:bookmarkStart w:id="330" w:name="_Toc428534030"/>
      <w:bookmarkStart w:id="331" w:name="_Toc39658725"/>
      <w:r w:rsidRPr="00511911">
        <w:rPr>
          <w:bCs w:val="0"/>
        </w:rPr>
        <w:t>SOURCE DISCLOSURE REQUIREMENTS</w:t>
      </w:r>
      <w:bookmarkEnd w:id="329"/>
      <w:bookmarkEnd w:id="330"/>
      <w:bookmarkEnd w:id="331"/>
    </w:p>
    <w:p w14:paraId="6F39D40D" w14:textId="77777777" w:rsidR="001848F0" w:rsidRDefault="001848F0" w:rsidP="009E02C2">
      <w:pPr>
        <w:pStyle w:val="BodyText3"/>
        <w:keepNext/>
        <w:rPr>
          <w:b/>
          <w:highlight w:val="green"/>
        </w:rPr>
      </w:pPr>
    </w:p>
    <w:p w14:paraId="26A5D154" w14:textId="3D53D946" w:rsidR="00E651D6" w:rsidRPr="00B83016" w:rsidRDefault="00B83016" w:rsidP="00E651D6">
      <w:pPr>
        <w:rPr>
          <w:rFonts w:eastAsia="MS Mincho" w:cs="Arial"/>
          <w:color w:val="000000"/>
          <w:szCs w:val="22"/>
        </w:rPr>
      </w:pPr>
      <w:r w:rsidRPr="00B83016">
        <w:rPr>
          <w:rFonts w:eastAsia="MS Mincho" w:cs="Arial"/>
          <w:color w:val="000000"/>
          <w:szCs w:val="22"/>
        </w:rP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32" w:name="_Toc400531559"/>
      <w:bookmarkStart w:id="333" w:name="_Toc428534031"/>
      <w:bookmarkStart w:id="334" w:name="_Toc39658726"/>
      <w:r>
        <w:lastRenderedPageBreak/>
        <w:t>AFFIRMATIVE</w:t>
      </w:r>
      <w:r w:rsidR="000D643C" w:rsidRPr="005B44C2">
        <w:t xml:space="preserve"> Action</w:t>
      </w:r>
      <w:bookmarkEnd w:id="332"/>
      <w:bookmarkEnd w:id="333"/>
      <w:bookmarkEnd w:id="33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35" w:name="_Toc261501847"/>
      <w:bookmarkStart w:id="336" w:name="_Toc400531560"/>
      <w:bookmarkStart w:id="337" w:name="_Toc428534032"/>
      <w:bookmarkStart w:id="338" w:name="_Toc39658727"/>
      <w:r>
        <w:t>BUSINESS</w:t>
      </w:r>
      <w:r w:rsidR="002A5750" w:rsidRPr="00FB0691">
        <w:t xml:space="preserve"> REGISTRATION</w:t>
      </w:r>
      <w:bookmarkEnd w:id="335"/>
      <w:bookmarkEnd w:id="336"/>
      <w:bookmarkEnd w:id="337"/>
      <w:bookmarkEnd w:id="33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39" w:name="_Toc400531561"/>
      <w:bookmarkStart w:id="340" w:name="_Toc428534033"/>
      <w:bookmarkStart w:id="341" w:name="_Toc3965872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9"/>
      <w:bookmarkEnd w:id="340"/>
      <w:bookmarkEnd w:id="341"/>
    </w:p>
    <w:p w14:paraId="307A9829" w14:textId="77777777" w:rsidR="0040324B" w:rsidRDefault="0040324B" w:rsidP="001274BB">
      <w:pPr>
        <w:pStyle w:val="BodyText3"/>
      </w:pPr>
    </w:p>
    <w:p w14:paraId="6A2C1996" w14:textId="416CCF2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B83016">
        <w:rPr>
          <w:rFonts w:eastAsia="MS Mincho"/>
          <w:sz w:val="22"/>
          <w:szCs w:val="22"/>
        </w:rPr>
        <w:t xml:space="preserve">promptness by written notice to </w:t>
      </w:r>
      <w:r w:rsidR="00B936B3" w:rsidRPr="00B8301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69F7E32E" w14:textId="5B4C4708" w:rsidR="00F50F60" w:rsidRDefault="00F50F60" w:rsidP="00F50F60">
      <w:pPr>
        <w:pStyle w:val="BodyText2"/>
      </w:pPr>
      <w:r w:rsidRPr="008C3D24">
        <w:rPr>
          <w:rFonts w:cs="Arial"/>
        </w:rPr>
        <w:t>The Sta</w:t>
      </w:r>
      <w:r w:rsidR="006803B4">
        <w:rPr>
          <w:rFonts w:cs="Arial"/>
        </w:rPr>
        <w:t xml:space="preserve">te intends to award a </w:t>
      </w:r>
      <w:r w:rsidRPr="008C3D24">
        <w:rPr>
          <w:rFonts w:cs="Arial"/>
        </w:rPr>
        <w:t>Blanket P.O. to each responsive</w:t>
      </w:r>
      <w:r w:rsidRPr="008C3D24">
        <w:t xml:space="preserve"> Vendor {Bidder} who submits a Quote that meets the category definition and requirements of the Bid Solicitation</w:t>
      </w:r>
      <w:r w:rsidR="00A46637">
        <w:t xml:space="preserve"> in accordance with Bid Solicitation Section 6.7</w:t>
      </w:r>
      <w:r w:rsidRPr="008C3D24">
        <w:t>.</w:t>
      </w:r>
    </w:p>
    <w:p w14:paraId="65D350F9" w14:textId="77777777" w:rsidR="00F50F60" w:rsidRDefault="00F50F60" w:rsidP="00F50F60">
      <w:pPr>
        <w:pStyle w:val="BodyText"/>
        <w:ind w:left="0"/>
        <w:rPr>
          <w:rFonts w:eastAsia="MS Mincho"/>
          <w:sz w:val="22"/>
          <w:szCs w:val="22"/>
        </w:rPr>
      </w:pPr>
    </w:p>
    <w:p w14:paraId="4B7519A4" w14:textId="77777777" w:rsidR="00F50F60" w:rsidRDefault="00F50F60" w:rsidP="00F50F60">
      <w:r>
        <w:t>It is the S</w:t>
      </w:r>
      <w:r w:rsidRPr="00DB1258">
        <w:t xml:space="preserve">tate’s intent to </w:t>
      </w:r>
      <w:r>
        <w:t xml:space="preserve">make </w:t>
      </w:r>
      <w:r w:rsidRPr="00DB1258">
        <w:t>award</w:t>
      </w:r>
      <w:r>
        <w:t>s as follows:</w:t>
      </w:r>
    </w:p>
    <w:p w14:paraId="66658ABB" w14:textId="4D174E79" w:rsidR="00F50F60" w:rsidRDefault="00F50F60" w:rsidP="00F50F60"/>
    <w:p w14:paraId="122A492F" w14:textId="00C7AB2B" w:rsidR="001E0686" w:rsidRDefault="001E0686"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6946800A" w14:textId="77777777" w:rsidTr="00781023">
        <w:trPr>
          <w:trHeight w:val="620"/>
        </w:trPr>
        <w:tc>
          <w:tcPr>
            <w:tcW w:w="2515" w:type="dxa"/>
            <w:tcBorders>
              <w:top w:val="single" w:sz="4" w:space="0" w:color="auto"/>
            </w:tcBorders>
            <w:shd w:val="clear" w:color="000000" w:fill="D9D9D9"/>
            <w:noWrap/>
            <w:vAlign w:val="center"/>
            <w:hideMark/>
          </w:tcPr>
          <w:p w14:paraId="263AA682" w14:textId="0BFFB8BC" w:rsidR="001E0686" w:rsidRPr="00D65A3D" w:rsidRDefault="001E0686" w:rsidP="001E0686">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33128A0A" w14:textId="49C1A26E" w:rsidR="001E0686" w:rsidRPr="00D65A3D" w:rsidRDefault="001E0686" w:rsidP="00F12198">
            <w:pPr>
              <w:jc w:val="center"/>
              <w:rPr>
                <w:rFonts w:cs="Arial"/>
                <w:b/>
                <w:bCs/>
                <w:color w:val="000000"/>
                <w:szCs w:val="22"/>
              </w:rPr>
            </w:pPr>
            <w:r>
              <w:rPr>
                <w:rFonts w:cs="Arial"/>
                <w:b/>
                <w:bCs/>
                <w:color w:val="000000"/>
                <w:szCs w:val="22"/>
              </w:rPr>
              <w:t>Description</w:t>
            </w:r>
          </w:p>
        </w:tc>
      </w:tr>
      <w:tr w:rsidR="001E0686" w:rsidRPr="00D65A3D" w14:paraId="2EEE4955" w14:textId="77777777" w:rsidTr="00F12198">
        <w:trPr>
          <w:trHeight w:val="300"/>
        </w:trPr>
        <w:tc>
          <w:tcPr>
            <w:tcW w:w="2515" w:type="dxa"/>
            <w:shd w:val="clear" w:color="auto" w:fill="auto"/>
            <w:noWrap/>
            <w:vAlign w:val="center"/>
            <w:hideMark/>
          </w:tcPr>
          <w:p w14:paraId="50AAFABD" w14:textId="77777777" w:rsidR="001E0686" w:rsidRPr="00D65A3D" w:rsidRDefault="001E0686" w:rsidP="001E0686">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4A620F35" w14:textId="77777777" w:rsidR="001E0686" w:rsidRPr="00D65A3D" w:rsidRDefault="001E0686" w:rsidP="001E0686">
            <w:pPr>
              <w:jc w:val="left"/>
              <w:rPr>
                <w:rFonts w:cs="Arial"/>
                <w:color w:val="000000"/>
                <w:szCs w:val="22"/>
              </w:rPr>
            </w:pPr>
            <w:r w:rsidRPr="00D65A3D">
              <w:rPr>
                <w:rFonts w:cs="Arial"/>
                <w:color w:val="000000"/>
                <w:szCs w:val="22"/>
              </w:rPr>
              <w:t>Clothing Closures and Fasteners</w:t>
            </w:r>
          </w:p>
        </w:tc>
      </w:tr>
      <w:tr w:rsidR="001E0686" w:rsidRPr="00D65A3D" w14:paraId="1DD6307C" w14:textId="77777777" w:rsidTr="00F12198">
        <w:trPr>
          <w:trHeight w:val="300"/>
        </w:trPr>
        <w:tc>
          <w:tcPr>
            <w:tcW w:w="2515" w:type="dxa"/>
            <w:shd w:val="clear" w:color="auto" w:fill="auto"/>
            <w:noWrap/>
            <w:vAlign w:val="center"/>
            <w:hideMark/>
          </w:tcPr>
          <w:p w14:paraId="06801CFF" w14:textId="77777777" w:rsidR="001E0686" w:rsidRPr="00D65A3D" w:rsidRDefault="001E0686" w:rsidP="001E0686">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7BE51150" w14:textId="77777777" w:rsidR="001E0686" w:rsidRPr="00D65A3D" w:rsidRDefault="001E0686" w:rsidP="001E0686">
            <w:pPr>
              <w:jc w:val="left"/>
              <w:rPr>
                <w:rFonts w:cs="Arial"/>
                <w:color w:val="000000"/>
                <w:szCs w:val="22"/>
              </w:rPr>
            </w:pPr>
            <w:r w:rsidRPr="00D65A3D">
              <w:rPr>
                <w:rFonts w:cs="Arial"/>
                <w:color w:val="000000"/>
                <w:szCs w:val="22"/>
              </w:rPr>
              <w:t>Wooden Dowels and Finials</w:t>
            </w:r>
          </w:p>
        </w:tc>
      </w:tr>
      <w:tr w:rsidR="001E0686" w:rsidRPr="00D65A3D" w14:paraId="30B8038A" w14:textId="77777777" w:rsidTr="00F12198">
        <w:trPr>
          <w:trHeight w:val="300"/>
        </w:trPr>
        <w:tc>
          <w:tcPr>
            <w:tcW w:w="2515" w:type="dxa"/>
            <w:shd w:val="clear" w:color="auto" w:fill="auto"/>
            <w:noWrap/>
            <w:vAlign w:val="center"/>
            <w:hideMark/>
          </w:tcPr>
          <w:p w14:paraId="3D0ED9CB" w14:textId="77777777" w:rsidR="001E0686" w:rsidRPr="00D65A3D" w:rsidRDefault="001E0686" w:rsidP="001E0686">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7DC604ED" w14:textId="77777777" w:rsidR="001E0686" w:rsidRPr="00D65A3D" w:rsidRDefault="001E0686" w:rsidP="001E0686">
            <w:pPr>
              <w:jc w:val="left"/>
              <w:rPr>
                <w:rFonts w:cs="Arial"/>
                <w:color w:val="000000"/>
                <w:szCs w:val="22"/>
              </w:rPr>
            </w:pPr>
            <w:r w:rsidRPr="00D65A3D">
              <w:rPr>
                <w:rFonts w:cs="Arial"/>
                <w:color w:val="000000"/>
                <w:szCs w:val="22"/>
              </w:rPr>
              <w:t>Writing Bond Plotter Paper</w:t>
            </w:r>
          </w:p>
        </w:tc>
      </w:tr>
      <w:tr w:rsidR="001E0686" w:rsidRPr="00D65A3D" w14:paraId="2435A569" w14:textId="77777777" w:rsidTr="00F12198">
        <w:trPr>
          <w:trHeight w:val="300"/>
        </w:trPr>
        <w:tc>
          <w:tcPr>
            <w:tcW w:w="2515" w:type="dxa"/>
            <w:shd w:val="clear" w:color="auto" w:fill="auto"/>
            <w:noWrap/>
            <w:vAlign w:val="center"/>
            <w:hideMark/>
          </w:tcPr>
          <w:p w14:paraId="1E6CA053" w14:textId="77777777" w:rsidR="001E0686" w:rsidRPr="00D65A3D" w:rsidRDefault="001E0686" w:rsidP="001E0686">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484F45CD" w14:textId="77777777" w:rsidR="001E0686" w:rsidRPr="00D65A3D" w:rsidRDefault="001E0686" w:rsidP="001E0686">
            <w:pPr>
              <w:jc w:val="left"/>
              <w:rPr>
                <w:rFonts w:cs="Arial"/>
                <w:color w:val="000000"/>
                <w:szCs w:val="22"/>
              </w:rPr>
            </w:pPr>
            <w:r w:rsidRPr="00D65A3D">
              <w:rPr>
                <w:rFonts w:cs="Arial"/>
                <w:color w:val="000000"/>
                <w:szCs w:val="22"/>
              </w:rPr>
              <w:t xml:space="preserve">Elastic </w:t>
            </w:r>
          </w:p>
        </w:tc>
      </w:tr>
      <w:tr w:rsidR="001E0686" w:rsidRPr="00D65A3D" w14:paraId="2A18B1D7" w14:textId="77777777" w:rsidTr="00F12198">
        <w:trPr>
          <w:trHeight w:val="300"/>
        </w:trPr>
        <w:tc>
          <w:tcPr>
            <w:tcW w:w="2515" w:type="dxa"/>
            <w:shd w:val="clear" w:color="auto" w:fill="auto"/>
            <w:noWrap/>
            <w:vAlign w:val="center"/>
            <w:hideMark/>
          </w:tcPr>
          <w:p w14:paraId="3917821D" w14:textId="77777777" w:rsidR="001E0686" w:rsidRPr="00D65A3D" w:rsidRDefault="001E0686" w:rsidP="001E0686">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5E76BA0" w14:textId="77777777" w:rsidR="001E0686" w:rsidRPr="00D65A3D" w:rsidRDefault="001E0686" w:rsidP="001E0686">
            <w:pPr>
              <w:jc w:val="left"/>
              <w:rPr>
                <w:rFonts w:cs="Arial"/>
                <w:color w:val="000000"/>
                <w:szCs w:val="22"/>
              </w:rPr>
            </w:pPr>
            <w:r w:rsidRPr="00D65A3D">
              <w:rPr>
                <w:rFonts w:cs="Arial"/>
                <w:color w:val="000000"/>
                <w:szCs w:val="22"/>
              </w:rPr>
              <w:t>Thread</w:t>
            </w:r>
          </w:p>
        </w:tc>
      </w:tr>
      <w:tr w:rsidR="001E0686" w:rsidRPr="00D65A3D" w14:paraId="5895FF62" w14:textId="77777777" w:rsidTr="00F12198">
        <w:trPr>
          <w:trHeight w:val="300"/>
        </w:trPr>
        <w:tc>
          <w:tcPr>
            <w:tcW w:w="2515" w:type="dxa"/>
            <w:shd w:val="clear" w:color="auto" w:fill="auto"/>
            <w:noWrap/>
            <w:vAlign w:val="center"/>
            <w:hideMark/>
          </w:tcPr>
          <w:p w14:paraId="106B6158" w14:textId="77777777" w:rsidR="001E0686" w:rsidRPr="00D65A3D" w:rsidRDefault="001E0686" w:rsidP="001E0686">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02823774" w14:textId="77777777" w:rsidR="001E0686" w:rsidRPr="00D65A3D" w:rsidRDefault="001E0686" w:rsidP="001E0686">
            <w:pPr>
              <w:jc w:val="left"/>
              <w:rPr>
                <w:rFonts w:cs="Arial"/>
                <w:color w:val="000000"/>
                <w:szCs w:val="22"/>
              </w:rPr>
            </w:pPr>
            <w:r w:rsidRPr="00D65A3D">
              <w:rPr>
                <w:rFonts w:cs="Arial"/>
                <w:color w:val="000000"/>
                <w:szCs w:val="22"/>
              </w:rPr>
              <w:t>Yarn</w:t>
            </w:r>
          </w:p>
        </w:tc>
      </w:tr>
      <w:tr w:rsidR="001E0686" w:rsidRPr="00D65A3D" w14:paraId="75336858" w14:textId="77777777" w:rsidTr="00F12198">
        <w:trPr>
          <w:trHeight w:val="300"/>
        </w:trPr>
        <w:tc>
          <w:tcPr>
            <w:tcW w:w="2515" w:type="dxa"/>
            <w:shd w:val="clear" w:color="auto" w:fill="auto"/>
            <w:noWrap/>
            <w:vAlign w:val="center"/>
            <w:hideMark/>
          </w:tcPr>
          <w:p w14:paraId="0D732CD2" w14:textId="77777777" w:rsidR="001E0686" w:rsidRPr="00D65A3D" w:rsidRDefault="001E0686" w:rsidP="001E0686">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168B3315" w14:textId="77777777" w:rsidR="001E0686" w:rsidRPr="00D65A3D" w:rsidRDefault="001E0686" w:rsidP="001E0686">
            <w:pPr>
              <w:jc w:val="left"/>
              <w:rPr>
                <w:rFonts w:cs="Arial"/>
                <w:color w:val="000000"/>
                <w:szCs w:val="22"/>
              </w:rPr>
            </w:pPr>
            <w:r w:rsidRPr="00D65A3D">
              <w:rPr>
                <w:rFonts w:cs="Arial"/>
                <w:color w:val="000000"/>
                <w:szCs w:val="22"/>
              </w:rPr>
              <w:t>Fabric</w:t>
            </w:r>
          </w:p>
        </w:tc>
      </w:tr>
      <w:tr w:rsidR="001E0686" w:rsidRPr="00D65A3D" w14:paraId="284EAA6F" w14:textId="77777777" w:rsidTr="00F12198">
        <w:trPr>
          <w:trHeight w:val="300"/>
        </w:trPr>
        <w:tc>
          <w:tcPr>
            <w:tcW w:w="2515" w:type="dxa"/>
            <w:shd w:val="clear" w:color="auto" w:fill="auto"/>
            <w:noWrap/>
            <w:vAlign w:val="center"/>
            <w:hideMark/>
          </w:tcPr>
          <w:p w14:paraId="5036EF41" w14:textId="77777777" w:rsidR="001E0686" w:rsidRPr="00D65A3D" w:rsidRDefault="001E0686" w:rsidP="001E0686">
            <w:pPr>
              <w:jc w:val="center"/>
              <w:rPr>
                <w:rFonts w:cs="Arial"/>
                <w:color w:val="000000"/>
                <w:szCs w:val="22"/>
              </w:rPr>
            </w:pPr>
            <w:r w:rsidRPr="00D65A3D">
              <w:rPr>
                <w:rFonts w:cs="Arial"/>
                <w:color w:val="000000"/>
                <w:szCs w:val="22"/>
              </w:rPr>
              <w:t>8</w:t>
            </w:r>
          </w:p>
        </w:tc>
        <w:tc>
          <w:tcPr>
            <w:tcW w:w="4230" w:type="dxa"/>
            <w:shd w:val="clear" w:color="auto" w:fill="auto"/>
            <w:noWrap/>
            <w:vAlign w:val="center"/>
            <w:hideMark/>
          </w:tcPr>
          <w:p w14:paraId="6685710B" w14:textId="5F203222" w:rsidR="001E0686" w:rsidRPr="00D65A3D" w:rsidRDefault="007E4739" w:rsidP="001E0686">
            <w:pPr>
              <w:jc w:val="left"/>
              <w:rPr>
                <w:rFonts w:cs="Arial"/>
                <w:color w:val="000000"/>
                <w:szCs w:val="22"/>
              </w:rPr>
            </w:pPr>
            <w:r>
              <w:rPr>
                <w:rFonts w:cs="Arial"/>
                <w:color w:val="000000"/>
                <w:szCs w:val="22"/>
              </w:rPr>
              <w:t>Packaging Supplies</w:t>
            </w:r>
          </w:p>
        </w:tc>
      </w:tr>
      <w:tr w:rsidR="001E0686" w:rsidRPr="00D65A3D" w14:paraId="30DEEBE0" w14:textId="77777777" w:rsidTr="00F12198">
        <w:trPr>
          <w:trHeight w:val="300"/>
        </w:trPr>
        <w:tc>
          <w:tcPr>
            <w:tcW w:w="2515" w:type="dxa"/>
            <w:shd w:val="clear" w:color="auto" w:fill="auto"/>
            <w:noWrap/>
            <w:vAlign w:val="center"/>
          </w:tcPr>
          <w:p w14:paraId="6CED2C54" w14:textId="77777777" w:rsidR="001E0686" w:rsidRPr="00D65A3D" w:rsidRDefault="001E0686" w:rsidP="001E0686">
            <w:pPr>
              <w:jc w:val="center"/>
              <w:rPr>
                <w:rFonts w:cs="Arial"/>
                <w:color w:val="000000"/>
                <w:szCs w:val="22"/>
              </w:rPr>
            </w:pPr>
            <w:r>
              <w:rPr>
                <w:rFonts w:cs="Arial"/>
                <w:color w:val="000000"/>
                <w:szCs w:val="22"/>
              </w:rPr>
              <w:lastRenderedPageBreak/>
              <w:t>9</w:t>
            </w:r>
          </w:p>
        </w:tc>
        <w:tc>
          <w:tcPr>
            <w:tcW w:w="4230" w:type="dxa"/>
            <w:shd w:val="clear" w:color="auto" w:fill="auto"/>
            <w:noWrap/>
            <w:vAlign w:val="center"/>
          </w:tcPr>
          <w:p w14:paraId="61CA81B5" w14:textId="77777777" w:rsidR="001E0686" w:rsidRPr="00D65A3D" w:rsidRDefault="001E0686" w:rsidP="001E0686">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06FE3437" w14:textId="77777777" w:rsidR="001E0686" w:rsidRDefault="001E0686" w:rsidP="00F50F60"/>
    <w:p w14:paraId="753F6E6F" w14:textId="77777777" w:rsidR="001E0686" w:rsidRDefault="001E0686" w:rsidP="00F50F60"/>
    <w:p w14:paraId="4AEC5176" w14:textId="77777777" w:rsidR="001E0686" w:rsidRDefault="001E0686" w:rsidP="00F50F60"/>
    <w:p w14:paraId="4355C3BF" w14:textId="77777777" w:rsidR="001E0686" w:rsidRDefault="001E0686" w:rsidP="00F50F60"/>
    <w:p w14:paraId="659B1E1E" w14:textId="77777777" w:rsidR="001E0686" w:rsidRDefault="001E0686" w:rsidP="00F50F60"/>
    <w:p w14:paraId="089444B9" w14:textId="77777777" w:rsidR="001E0686" w:rsidRDefault="001E0686" w:rsidP="00F50F60"/>
    <w:p w14:paraId="43D805FA" w14:textId="77777777" w:rsidR="001E0686" w:rsidRDefault="001E0686" w:rsidP="00F50F60"/>
    <w:p w14:paraId="60882630" w14:textId="7E3EA1F4" w:rsidR="00F50F60" w:rsidRDefault="00F50F60" w:rsidP="00F50F60">
      <w:r>
        <w:t xml:space="preserve">Category 8 (Price Line 8 have been designated as partial Small Business set aside </w:t>
      </w:r>
      <w:r w:rsidRPr="00F318C8">
        <w:t xml:space="preserve">as </w:t>
      </w:r>
      <w:r w:rsidRPr="00E2003A">
        <w:t>per Bid Solicitation Section 4.4.1.4</w:t>
      </w:r>
    </w:p>
    <w:p w14:paraId="1C788BE2" w14:textId="77777777" w:rsidR="00F50F60" w:rsidRDefault="00F50F60" w:rsidP="00F12198">
      <w:pPr>
        <w:jc w:val="left"/>
      </w:pPr>
    </w:p>
    <w:p w14:paraId="138B1FBF" w14:textId="1A4E304F" w:rsidR="00F50F60" w:rsidRDefault="00F50F60" w:rsidP="00F50F60">
      <w:r>
        <w:t>It is the S</w:t>
      </w:r>
      <w:r w:rsidRPr="00DB1258">
        <w:t xml:space="preserve">tate’s intent to award </w:t>
      </w:r>
      <w:r>
        <w:t>Blanket P.O.s</w:t>
      </w:r>
      <w:r w:rsidRPr="00DB1258">
        <w:t xml:space="preserve"> </w:t>
      </w:r>
      <w:r>
        <w:t>for Categor</w:t>
      </w:r>
      <w:r w:rsidR="001E0686">
        <w:t>y 8</w:t>
      </w:r>
      <w:r>
        <w:t xml:space="preserve">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B4D9137" w14:textId="77777777" w:rsidR="00F50F60" w:rsidRDefault="00F50F60" w:rsidP="00F50F60"/>
    <w:p w14:paraId="49C8D8FA" w14:textId="62C61531" w:rsidR="00F50F60" w:rsidRPr="006B33DE" w:rsidRDefault="00F50F60" w:rsidP="00F50F60">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Bid Solicitation Section 4.4.1.4</w:t>
      </w:r>
      <w:r w:rsidRPr="006B33DE">
        <w:rPr>
          <w:rFonts w:cs="Arial"/>
        </w:rPr>
        <w:t xml:space="preserve"> are received</w:t>
      </w:r>
      <w:r>
        <w:rPr>
          <w:rFonts w:cs="Arial"/>
        </w:rPr>
        <w:t xml:space="preserve"> for Categor</w:t>
      </w:r>
      <w:r w:rsidR="001E0686">
        <w:rPr>
          <w:rFonts w:cs="Arial"/>
        </w:rPr>
        <w:t>y</w:t>
      </w:r>
      <w:r>
        <w:rPr>
          <w:rFonts w:cs="Arial"/>
        </w:rPr>
        <w:t xml:space="preserve"> </w:t>
      </w:r>
      <w:r w:rsidR="001E0686">
        <w:rPr>
          <w:rFonts w:cs="Arial"/>
        </w:rPr>
        <w:t>8</w:t>
      </w:r>
      <w:r w:rsidRPr="006B33DE">
        <w:rPr>
          <w:rFonts w:cs="Arial"/>
        </w:rPr>
        <w:t xml:space="preserve">, the State may award a Blanket P.O. to any responsive Vendor {Bidder}. </w:t>
      </w:r>
    </w:p>
    <w:p w14:paraId="3938BB2C" w14:textId="77777777" w:rsidR="00F50F60" w:rsidRDefault="00F50F60" w:rsidP="00F50F60"/>
    <w:p w14:paraId="50716458" w14:textId="0DE99F5B" w:rsidR="00F50F60" w:rsidRDefault="00F50F60" w:rsidP="00F50F60">
      <w:r>
        <w:t xml:space="preserve">The Bid Solicitation and State-Supplied Price Sheet also contains </w:t>
      </w:r>
      <w:r w:rsidR="001E0686">
        <w:t>seven</w:t>
      </w:r>
      <w:r>
        <w:t xml:space="preserve"> (</w:t>
      </w:r>
      <w:r w:rsidR="001E0686">
        <w:t>7</w:t>
      </w:r>
      <w:r>
        <w:t xml:space="preserve">) </w:t>
      </w:r>
      <w:r w:rsidR="001E0686">
        <w:t>categories/price line</w:t>
      </w:r>
      <w:r>
        <w:t xml:space="preserve">s, as per table below. </w:t>
      </w:r>
      <w:r w:rsidRPr="009F0E91">
        <w:rPr>
          <w:b/>
        </w:rPr>
        <w:t xml:space="preserve">These </w:t>
      </w:r>
      <w:r w:rsidR="00713D0D">
        <w:rPr>
          <w:b/>
        </w:rPr>
        <w:t>categories/price lines</w:t>
      </w:r>
      <w:r w:rsidRPr="009F0E91">
        <w:rPr>
          <w:b/>
        </w:rPr>
        <w:t xml:space="preserve"> have NOT been designated as partial Small Business set aside as per Section 4.4.1.4.</w:t>
      </w:r>
      <w:r>
        <w:t xml:space="preserve"> </w:t>
      </w:r>
    </w:p>
    <w:p w14:paraId="29236A3F" w14:textId="35A16E84" w:rsidR="00F50F60" w:rsidRDefault="00F50F60"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5864BA06" w14:textId="77777777" w:rsidTr="00381071">
        <w:trPr>
          <w:trHeight w:val="620"/>
        </w:trPr>
        <w:tc>
          <w:tcPr>
            <w:tcW w:w="2515" w:type="dxa"/>
            <w:tcBorders>
              <w:top w:val="single" w:sz="4" w:space="0" w:color="auto"/>
            </w:tcBorders>
            <w:shd w:val="clear" w:color="000000" w:fill="D9D9D9"/>
            <w:noWrap/>
            <w:vAlign w:val="center"/>
            <w:hideMark/>
          </w:tcPr>
          <w:p w14:paraId="4E114E21" w14:textId="77777777" w:rsidR="001E0686" w:rsidRPr="00D65A3D" w:rsidRDefault="001E0686" w:rsidP="00B9685C">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08EF1E29" w14:textId="77777777" w:rsidR="001E0686" w:rsidRPr="00D65A3D" w:rsidRDefault="001E0686" w:rsidP="00B9685C">
            <w:pPr>
              <w:jc w:val="center"/>
              <w:rPr>
                <w:rFonts w:cs="Arial"/>
                <w:b/>
                <w:bCs/>
                <w:color w:val="000000"/>
                <w:szCs w:val="22"/>
              </w:rPr>
            </w:pPr>
            <w:r>
              <w:rPr>
                <w:rFonts w:cs="Arial"/>
                <w:b/>
                <w:bCs/>
                <w:color w:val="000000"/>
                <w:szCs w:val="22"/>
              </w:rPr>
              <w:t>Description</w:t>
            </w:r>
          </w:p>
        </w:tc>
      </w:tr>
      <w:tr w:rsidR="001E0686" w:rsidRPr="00D65A3D" w14:paraId="61E1FFB2" w14:textId="77777777" w:rsidTr="00B9685C">
        <w:trPr>
          <w:trHeight w:val="300"/>
        </w:trPr>
        <w:tc>
          <w:tcPr>
            <w:tcW w:w="2515" w:type="dxa"/>
            <w:shd w:val="clear" w:color="auto" w:fill="auto"/>
            <w:noWrap/>
            <w:vAlign w:val="center"/>
            <w:hideMark/>
          </w:tcPr>
          <w:p w14:paraId="2B415BB0" w14:textId="77777777" w:rsidR="001E0686" w:rsidRPr="00D65A3D" w:rsidRDefault="001E0686" w:rsidP="00B9685C">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05672ACF" w14:textId="77777777" w:rsidR="001E0686" w:rsidRPr="00D65A3D" w:rsidRDefault="001E0686" w:rsidP="00B9685C">
            <w:pPr>
              <w:jc w:val="left"/>
              <w:rPr>
                <w:rFonts w:cs="Arial"/>
                <w:color w:val="000000"/>
                <w:szCs w:val="22"/>
              </w:rPr>
            </w:pPr>
            <w:r w:rsidRPr="00D65A3D">
              <w:rPr>
                <w:rFonts w:cs="Arial"/>
                <w:color w:val="000000"/>
                <w:szCs w:val="22"/>
              </w:rPr>
              <w:t>Clothing Closures and Fasteners</w:t>
            </w:r>
          </w:p>
        </w:tc>
      </w:tr>
      <w:tr w:rsidR="001E0686" w:rsidRPr="00D65A3D" w14:paraId="60FE4690" w14:textId="77777777" w:rsidTr="00B9685C">
        <w:trPr>
          <w:trHeight w:val="300"/>
        </w:trPr>
        <w:tc>
          <w:tcPr>
            <w:tcW w:w="2515" w:type="dxa"/>
            <w:shd w:val="clear" w:color="auto" w:fill="auto"/>
            <w:noWrap/>
            <w:vAlign w:val="center"/>
            <w:hideMark/>
          </w:tcPr>
          <w:p w14:paraId="361B27DB" w14:textId="77777777" w:rsidR="001E0686" w:rsidRPr="00D65A3D" w:rsidRDefault="001E0686" w:rsidP="00B9685C">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4AD4CE61" w14:textId="77777777" w:rsidR="001E0686" w:rsidRPr="00D65A3D" w:rsidRDefault="001E0686" w:rsidP="00B9685C">
            <w:pPr>
              <w:jc w:val="left"/>
              <w:rPr>
                <w:rFonts w:cs="Arial"/>
                <w:color w:val="000000"/>
                <w:szCs w:val="22"/>
              </w:rPr>
            </w:pPr>
            <w:r w:rsidRPr="00D65A3D">
              <w:rPr>
                <w:rFonts w:cs="Arial"/>
                <w:color w:val="000000"/>
                <w:szCs w:val="22"/>
              </w:rPr>
              <w:t>Wooden Dowels and Finials</w:t>
            </w:r>
          </w:p>
        </w:tc>
      </w:tr>
      <w:tr w:rsidR="001E0686" w:rsidRPr="00D65A3D" w14:paraId="24E05D7E" w14:textId="77777777" w:rsidTr="00B9685C">
        <w:trPr>
          <w:trHeight w:val="300"/>
        </w:trPr>
        <w:tc>
          <w:tcPr>
            <w:tcW w:w="2515" w:type="dxa"/>
            <w:shd w:val="clear" w:color="auto" w:fill="auto"/>
            <w:noWrap/>
            <w:vAlign w:val="center"/>
            <w:hideMark/>
          </w:tcPr>
          <w:p w14:paraId="15E5EEA9" w14:textId="77777777" w:rsidR="001E0686" w:rsidRPr="00D65A3D" w:rsidRDefault="001E0686" w:rsidP="00B9685C">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310195E6" w14:textId="77777777" w:rsidR="001E0686" w:rsidRPr="00D65A3D" w:rsidRDefault="001E0686" w:rsidP="00B9685C">
            <w:pPr>
              <w:jc w:val="left"/>
              <w:rPr>
                <w:rFonts w:cs="Arial"/>
                <w:color w:val="000000"/>
                <w:szCs w:val="22"/>
              </w:rPr>
            </w:pPr>
            <w:r w:rsidRPr="00D65A3D">
              <w:rPr>
                <w:rFonts w:cs="Arial"/>
                <w:color w:val="000000"/>
                <w:szCs w:val="22"/>
              </w:rPr>
              <w:t>Writing Bond Plotter Paper</w:t>
            </w:r>
          </w:p>
        </w:tc>
      </w:tr>
      <w:tr w:rsidR="001E0686" w:rsidRPr="00D65A3D" w14:paraId="5501F700" w14:textId="77777777" w:rsidTr="00B9685C">
        <w:trPr>
          <w:trHeight w:val="300"/>
        </w:trPr>
        <w:tc>
          <w:tcPr>
            <w:tcW w:w="2515" w:type="dxa"/>
            <w:shd w:val="clear" w:color="auto" w:fill="auto"/>
            <w:noWrap/>
            <w:vAlign w:val="center"/>
            <w:hideMark/>
          </w:tcPr>
          <w:p w14:paraId="4E6F6272" w14:textId="77777777" w:rsidR="001E0686" w:rsidRPr="00D65A3D" w:rsidRDefault="001E0686" w:rsidP="00B9685C">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222087AF" w14:textId="77777777" w:rsidR="001E0686" w:rsidRPr="00D65A3D" w:rsidRDefault="001E0686" w:rsidP="00B9685C">
            <w:pPr>
              <w:jc w:val="left"/>
              <w:rPr>
                <w:rFonts w:cs="Arial"/>
                <w:color w:val="000000"/>
                <w:szCs w:val="22"/>
              </w:rPr>
            </w:pPr>
            <w:r w:rsidRPr="00D65A3D">
              <w:rPr>
                <w:rFonts w:cs="Arial"/>
                <w:color w:val="000000"/>
                <w:szCs w:val="22"/>
              </w:rPr>
              <w:t xml:space="preserve">Elastic </w:t>
            </w:r>
          </w:p>
        </w:tc>
      </w:tr>
      <w:tr w:rsidR="001E0686" w:rsidRPr="00D65A3D" w14:paraId="698BD903" w14:textId="77777777" w:rsidTr="00B9685C">
        <w:trPr>
          <w:trHeight w:val="300"/>
        </w:trPr>
        <w:tc>
          <w:tcPr>
            <w:tcW w:w="2515" w:type="dxa"/>
            <w:shd w:val="clear" w:color="auto" w:fill="auto"/>
            <w:noWrap/>
            <w:vAlign w:val="center"/>
            <w:hideMark/>
          </w:tcPr>
          <w:p w14:paraId="476D9E34" w14:textId="77777777" w:rsidR="001E0686" w:rsidRPr="00D65A3D" w:rsidRDefault="001E0686" w:rsidP="00B9685C">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35B1D9C" w14:textId="77777777" w:rsidR="001E0686" w:rsidRPr="00D65A3D" w:rsidRDefault="001E0686" w:rsidP="00B9685C">
            <w:pPr>
              <w:jc w:val="left"/>
              <w:rPr>
                <w:rFonts w:cs="Arial"/>
                <w:color w:val="000000"/>
                <w:szCs w:val="22"/>
              </w:rPr>
            </w:pPr>
            <w:r w:rsidRPr="00D65A3D">
              <w:rPr>
                <w:rFonts w:cs="Arial"/>
                <w:color w:val="000000"/>
                <w:szCs w:val="22"/>
              </w:rPr>
              <w:t>Thread</w:t>
            </w:r>
          </w:p>
        </w:tc>
      </w:tr>
      <w:tr w:rsidR="001E0686" w:rsidRPr="00D65A3D" w14:paraId="122D4F5B" w14:textId="77777777" w:rsidTr="00B9685C">
        <w:trPr>
          <w:trHeight w:val="300"/>
        </w:trPr>
        <w:tc>
          <w:tcPr>
            <w:tcW w:w="2515" w:type="dxa"/>
            <w:shd w:val="clear" w:color="auto" w:fill="auto"/>
            <w:noWrap/>
            <w:vAlign w:val="center"/>
            <w:hideMark/>
          </w:tcPr>
          <w:p w14:paraId="35114525" w14:textId="77777777" w:rsidR="001E0686" w:rsidRPr="00D65A3D" w:rsidRDefault="001E0686" w:rsidP="00B9685C">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72967C59" w14:textId="77777777" w:rsidR="001E0686" w:rsidRPr="00D65A3D" w:rsidRDefault="001E0686" w:rsidP="00B9685C">
            <w:pPr>
              <w:jc w:val="left"/>
              <w:rPr>
                <w:rFonts w:cs="Arial"/>
                <w:color w:val="000000"/>
                <w:szCs w:val="22"/>
              </w:rPr>
            </w:pPr>
            <w:r w:rsidRPr="00D65A3D">
              <w:rPr>
                <w:rFonts w:cs="Arial"/>
                <w:color w:val="000000"/>
                <w:szCs w:val="22"/>
              </w:rPr>
              <w:t>Yarn</w:t>
            </w:r>
          </w:p>
        </w:tc>
      </w:tr>
      <w:tr w:rsidR="001E0686" w:rsidRPr="00D65A3D" w14:paraId="6AEC6668" w14:textId="77777777" w:rsidTr="00B9685C">
        <w:trPr>
          <w:trHeight w:val="300"/>
        </w:trPr>
        <w:tc>
          <w:tcPr>
            <w:tcW w:w="2515" w:type="dxa"/>
            <w:shd w:val="clear" w:color="auto" w:fill="auto"/>
            <w:noWrap/>
            <w:vAlign w:val="center"/>
            <w:hideMark/>
          </w:tcPr>
          <w:p w14:paraId="6F4A149F" w14:textId="77777777" w:rsidR="001E0686" w:rsidRPr="00D65A3D" w:rsidRDefault="001E0686" w:rsidP="00B9685C">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08060B4E" w14:textId="77777777" w:rsidR="001E0686" w:rsidRPr="00D65A3D" w:rsidRDefault="001E0686" w:rsidP="00B9685C">
            <w:pPr>
              <w:jc w:val="left"/>
              <w:rPr>
                <w:rFonts w:cs="Arial"/>
                <w:color w:val="000000"/>
                <w:szCs w:val="22"/>
              </w:rPr>
            </w:pPr>
            <w:r w:rsidRPr="00D65A3D">
              <w:rPr>
                <w:rFonts w:cs="Arial"/>
                <w:color w:val="000000"/>
                <w:szCs w:val="22"/>
              </w:rPr>
              <w:t>Fabric</w:t>
            </w:r>
          </w:p>
        </w:tc>
      </w:tr>
    </w:tbl>
    <w:p w14:paraId="0D198FB4" w14:textId="3D8154E9" w:rsidR="001E0686" w:rsidRDefault="001E0686" w:rsidP="00F50F60"/>
    <w:p w14:paraId="25A34DCE" w14:textId="77777777" w:rsidR="001E0686" w:rsidRDefault="001E0686" w:rsidP="00F50F60"/>
    <w:p w14:paraId="1F40827B" w14:textId="3852CE27" w:rsidR="00F50F60" w:rsidRDefault="00F50F60" w:rsidP="001274BB">
      <w:pPr>
        <w:pStyle w:val="BodyText"/>
        <w:ind w:left="0"/>
        <w:rPr>
          <w:rFonts w:eastAsia="MS Mincho"/>
          <w:b/>
          <w:sz w:val="22"/>
          <w:szCs w:val="22"/>
          <w:lang w:val="en-US" w:eastAsia="en-US"/>
        </w:rPr>
      </w:pPr>
    </w:p>
    <w:p w14:paraId="5BBB7653" w14:textId="21D163FC" w:rsidR="00F50F60" w:rsidRDefault="00F50F60" w:rsidP="001274BB">
      <w:pPr>
        <w:pStyle w:val="BodyText"/>
        <w:ind w:left="0"/>
        <w:rPr>
          <w:rFonts w:eastAsia="MS Mincho"/>
          <w:b/>
          <w:sz w:val="22"/>
          <w:szCs w:val="22"/>
          <w:lang w:val="en-US" w:eastAsia="en-US"/>
        </w:rPr>
      </w:pPr>
    </w:p>
    <w:p w14:paraId="78F57510" w14:textId="77777777" w:rsidR="00F50F60" w:rsidRPr="00506D4A" w:rsidRDefault="00F50F60" w:rsidP="001274BB">
      <w:pPr>
        <w:pStyle w:val="BodyText"/>
        <w:ind w:left="0"/>
        <w:rPr>
          <w:rFonts w:eastAsia="MS Mincho"/>
          <w:sz w:val="22"/>
          <w:szCs w:val="22"/>
        </w:rPr>
      </w:pPr>
    </w:p>
    <w:p w14:paraId="7635B028" w14:textId="77777777" w:rsidR="001E0686" w:rsidRDefault="001E0686" w:rsidP="00F12198">
      <w:pPr>
        <w:pStyle w:val="Heading2"/>
        <w:numPr>
          <w:ilvl w:val="0"/>
          <w:numId w:val="0"/>
        </w:numPr>
        <w:ind w:left="756"/>
      </w:pPr>
      <w:bookmarkStart w:id="342" w:name="_Toc400531562"/>
      <w:bookmarkStart w:id="343" w:name="_Toc428534034"/>
      <w:bookmarkStart w:id="344" w:name="_Toc39658729"/>
    </w:p>
    <w:p w14:paraId="3463705D" w14:textId="77777777" w:rsidR="001E0686" w:rsidRDefault="001E0686" w:rsidP="00F12198">
      <w:pPr>
        <w:pStyle w:val="Heading2"/>
        <w:numPr>
          <w:ilvl w:val="0"/>
          <w:numId w:val="0"/>
        </w:numPr>
        <w:ind w:left="756"/>
      </w:pPr>
    </w:p>
    <w:p w14:paraId="7F36EFC4" w14:textId="77777777" w:rsidR="001E0686" w:rsidRDefault="001E0686" w:rsidP="00F12198">
      <w:pPr>
        <w:pStyle w:val="Heading2"/>
        <w:numPr>
          <w:ilvl w:val="0"/>
          <w:numId w:val="0"/>
        </w:numPr>
        <w:ind w:left="756"/>
      </w:pPr>
    </w:p>
    <w:p w14:paraId="64275EB1" w14:textId="77777777" w:rsidR="001E0686" w:rsidRDefault="001E0686" w:rsidP="00F12198">
      <w:pPr>
        <w:pStyle w:val="Heading2"/>
        <w:numPr>
          <w:ilvl w:val="0"/>
          <w:numId w:val="0"/>
        </w:numPr>
        <w:ind w:left="756"/>
      </w:pPr>
    </w:p>
    <w:p w14:paraId="36BEF30E" w14:textId="77777777" w:rsidR="001E0686" w:rsidRDefault="001E0686" w:rsidP="00F12198">
      <w:pPr>
        <w:pStyle w:val="Heading2"/>
        <w:numPr>
          <w:ilvl w:val="0"/>
          <w:numId w:val="0"/>
        </w:numPr>
        <w:ind w:left="756"/>
      </w:pPr>
    </w:p>
    <w:p w14:paraId="685CB978" w14:textId="77777777" w:rsidR="001E0686" w:rsidRDefault="001E0686" w:rsidP="00F12198">
      <w:pPr>
        <w:pStyle w:val="Heading2"/>
        <w:numPr>
          <w:ilvl w:val="0"/>
          <w:numId w:val="0"/>
        </w:numPr>
        <w:ind w:left="756"/>
      </w:pPr>
    </w:p>
    <w:p w14:paraId="4BE6C3E2" w14:textId="106E1CB9" w:rsidR="001E0686" w:rsidRDefault="001E0686" w:rsidP="00F12198">
      <w:pPr>
        <w:pStyle w:val="Heading2"/>
        <w:numPr>
          <w:ilvl w:val="0"/>
          <w:numId w:val="0"/>
        </w:numPr>
        <w:ind w:left="756"/>
      </w:pPr>
    </w:p>
    <w:p w14:paraId="6B50A6EB" w14:textId="5A59BAD3" w:rsidR="008B0664" w:rsidRDefault="008B0664" w:rsidP="00F12198"/>
    <w:p w14:paraId="45E274D1" w14:textId="72983D9F" w:rsidR="008B0664" w:rsidRDefault="008B0664" w:rsidP="008B0664">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expedited delivery charges, restocking fees or return shipping charges.</w:t>
      </w:r>
    </w:p>
    <w:p w14:paraId="1BA8553D" w14:textId="77777777" w:rsidR="008B0664" w:rsidRDefault="008B0664" w:rsidP="008B0664">
      <w:pPr>
        <w:pStyle w:val="BodyText2"/>
      </w:pPr>
    </w:p>
    <w:p w14:paraId="48396B04" w14:textId="3DA1CB77" w:rsidR="00E651D6" w:rsidRPr="008263D1" w:rsidRDefault="00E651D6" w:rsidP="001274BB">
      <w:pPr>
        <w:pStyle w:val="Heading2"/>
      </w:pPr>
      <w:r w:rsidRPr="008263D1">
        <w:t>INSURANCE CERTIFICATES</w:t>
      </w:r>
      <w:bookmarkEnd w:id="342"/>
      <w:bookmarkEnd w:id="343"/>
      <w:bookmarkEnd w:id="34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45" w:name="_Toc118513795"/>
      <w:bookmarkStart w:id="346" w:name="_Toc400531563"/>
      <w:bookmarkStart w:id="347" w:name="_Toc428534035"/>
      <w:bookmarkStart w:id="348" w:name="_Toc39658730"/>
      <w:bookmarkStart w:id="349" w:name="OLE_LINK3"/>
      <w:bookmarkStart w:id="350" w:name="OLE_LINK4"/>
      <w:r>
        <w:t xml:space="preserve">Performance </w:t>
      </w:r>
      <w:bookmarkEnd w:id="345"/>
      <w:r w:rsidR="000930EA">
        <w:t>SECURITY</w:t>
      </w:r>
      <w:bookmarkEnd w:id="346"/>
      <w:bookmarkEnd w:id="347"/>
      <w:bookmarkEnd w:id="348"/>
    </w:p>
    <w:p w14:paraId="2B329AC3" w14:textId="77777777" w:rsidR="005471F0" w:rsidRDefault="005471F0" w:rsidP="005471F0"/>
    <w:p w14:paraId="4F67E85B" w14:textId="21CC3C22" w:rsidR="005471F0" w:rsidRPr="005471F0" w:rsidRDefault="005471F0" w:rsidP="005471F0">
      <w:r>
        <w:t xml:space="preserve">Not applicable to this procurement. </w:t>
      </w:r>
    </w:p>
    <w:bookmarkEnd w:id="349"/>
    <w:bookmarkEnd w:id="350"/>
    <w:p w14:paraId="342A7A02" w14:textId="16B65698" w:rsidR="00E651D6" w:rsidRPr="00536D72" w:rsidRDefault="00E84964" w:rsidP="00532840">
      <w:pPr>
        <w:pStyle w:val="Heading1"/>
      </w:pPr>
      <w:r>
        <w:br w:type="page"/>
      </w:r>
      <w:bookmarkStart w:id="351" w:name="_Toc400531564"/>
      <w:bookmarkStart w:id="352" w:name="_Toc428534036"/>
      <w:r w:rsidR="00FD14AB">
        <w:lastRenderedPageBreak/>
        <w:t xml:space="preserve"> </w:t>
      </w:r>
      <w:bookmarkStart w:id="353" w:name="_Toc39658731"/>
      <w:r w:rsidR="001D2ACC">
        <w:t>BLANKET P.O.</w:t>
      </w:r>
      <w:r w:rsidR="00E448F4">
        <w:t xml:space="preserve"> </w:t>
      </w:r>
      <w:r w:rsidR="00E651D6" w:rsidRPr="00536D72">
        <w:t>ADMINISTRATION</w:t>
      </w:r>
      <w:bookmarkEnd w:id="351"/>
      <w:bookmarkEnd w:id="352"/>
      <w:bookmarkEnd w:id="35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54" w:name="_Toc400531565"/>
      <w:bookmarkStart w:id="355" w:name="_Toc428534037"/>
      <w:bookmarkStart w:id="356" w:name="_Toc39658732"/>
      <w:r>
        <w:t xml:space="preserve">STATE </w:t>
      </w:r>
      <w:r w:rsidR="00E651D6" w:rsidRPr="00536D72">
        <w:t>CONTRACT MANAGER</w:t>
      </w:r>
      <w:bookmarkEnd w:id="354"/>
      <w:bookmarkEnd w:id="355"/>
      <w:bookmarkEnd w:id="35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7" w:name="_Toc400531566"/>
      <w:bookmarkStart w:id="358" w:name="_Toc428534038"/>
      <w:bookmarkStart w:id="359" w:name="_Toc39658733"/>
      <w:r w:rsidRPr="005B44C2">
        <w:t>state contract manager responsibilities</w:t>
      </w:r>
      <w:bookmarkEnd w:id="357"/>
      <w:bookmarkEnd w:id="358"/>
      <w:bookmarkEnd w:id="35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60" w:name="_Toc400531567"/>
      <w:bookmarkStart w:id="361" w:name="_Toc428534039"/>
      <w:bookmarkStart w:id="362" w:name="_Toc39658734"/>
      <w:r w:rsidRPr="005B44C2">
        <w:rPr>
          <w:bCs w:val="0"/>
        </w:rPr>
        <w:t>Coordination with the State Contract manager</w:t>
      </w:r>
      <w:bookmarkEnd w:id="360"/>
      <w:bookmarkEnd w:id="361"/>
      <w:bookmarkEnd w:id="36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5C74BCCA" w14:textId="77777777" w:rsidR="00D71C1D" w:rsidRPr="006B5023" w:rsidRDefault="00D71C1D" w:rsidP="00D71C1D">
      <w:pPr>
        <w:pStyle w:val="Heading1"/>
        <w:numPr>
          <w:ilvl w:val="0"/>
          <w:numId w:val="0"/>
        </w:numPr>
        <w:rPr>
          <w:rFonts w:eastAsia="MS Mincho"/>
          <w:sz w:val="24"/>
        </w:rPr>
      </w:pPr>
      <w:bookmarkStart w:id="363" w:name="_Toc485041273"/>
      <w:bookmarkStart w:id="364" w:name="_Toc55483988"/>
      <w:r w:rsidRPr="006B5023">
        <w:rPr>
          <w:rFonts w:eastAsia="MS Mincho"/>
        </w:rPr>
        <w:lastRenderedPageBreak/>
        <w:t>9.0 STATE OF NEW JERSEY STANDARD TERMS AND CONDITIONS</w:t>
      </w:r>
      <w:bookmarkEnd w:id="363"/>
      <w:bookmarkEnd w:id="364"/>
    </w:p>
    <w:p w14:paraId="057B7D49" w14:textId="77777777" w:rsidR="00D71C1D" w:rsidRDefault="00D71C1D" w:rsidP="00D71C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6D81FC35" w14:textId="77777777" w:rsidR="00D71C1D" w:rsidRPr="00784B37" w:rsidRDefault="00D71C1D" w:rsidP="00D71C1D">
      <w:pPr>
        <w:pStyle w:val="Default"/>
        <w:rPr>
          <w:rFonts w:ascii="Arial" w:hAnsi="Arial" w:cs="Arial"/>
          <w:sz w:val="22"/>
          <w:szCs w:val="22"/>
        </w:rPr>
      </w:pPr>
    </w:p>
    <w:p w14:paraId="2EB58147" w14:textId="77777777" w:rsidR="00D71C1D" w:rsidRDefault="00D71C1D" w:rsidP="00D71C1D">
      <w:pPr>
        <w:pStyle w:val="Heading2"/>
        <w:numPr>
          <w:ilvl w:val="0"/>
          <w:numId w:val="0"/>
        </w:numPr>
        <w:ind w:left="576" w:hanging="576"/>
      </w:pPr>
      <w:bookmarkStart w:id="365" w:name="_Toc485039858"/>
      <w:bookmarkStart w:id="366" w:name="_Toc485041274"/>
      <w:bookmarkStart w:id="367" w:name="_Toc6227260"/>
      <w:bookmarkStart w:id="368" w:name="_Toc6229388"/>
      <w:bookmarkStart w:id="369" w:name="_Toc55483989"/>
      <w:r w:rsidRPr="00784B37">
        <w:t>1. STANDARD TERMS AND CONDITIONS APPLICABLE TO THE CONTRACT</w:t>
      </w:r>
      <w:bookmarkEnd w:id="365"/>
      <w:bookmarkEnd w:id="366"/>
      <w:bookmarkEnd w:id="367"/>
      <w:bookmarkEnd w:id="368"/>
      <w:bookmarkEnd w:id="369"/>
    </w:p>
    <w:p w14:paraId="042D5CBC" w14:textId="77777777" w:rsidR="00D71C1D" w:rsidRDefault="00D71C1D" w:rsidP="00D71C1D">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B4B46E7" w14:textId="77777777" w:rsidR="00D71C1D" w:rsidRDefault="00D71C1D" w:rsidP="00D71C1D">
      <w:pPr>
        <w:keepNext/>
        <w:autoSpaceDE w:val="0"/>
        <w:autoSpaceDN w:val="0"/>
        <w:adjustRightInd w:val="0"/>
        <w:ind w:right="187"/>
        <w:rPr>
          <w:color w:val="000000"/>
        </w:rPr>
      </w:pPr>
    </w:p>
    <w:p w14:paraId="71EBE501" w14:textId="77777777" w:rsidR="00D71C1D" w:rsidRDefault="00D71C1D" w:rsidP="00D71C1D">
      <w:pPr>
        <w:pStyle w:val="Heading2"/>
        <w:numPr>
          <w:ilvl w:val="0"/>
          <w:numId w:val="0"/>
        </w:numPr>
        <w:ind w:right="108"/>
      </w:pPr>
      <w:bookmarkStart w:id="370" w:name="_Toc485039859"/>
      <w:bookmarkStart w:id="371" w:name="_Toc485041275"/>
      <w:bookmarkStart w:id="372" w:name="_Toc6227261"/>
      <w:bookmarkStart w:id="373" w:name="_Toc6229389"/>
      <w:bookmarkStart w:id="374" w:name="_Toc55483990"/>
      <w:r>
        <w:t>1.1 contract terms CROSSWALK</w:t>
      </w:r>
      <w:bookmarkEnd w:id="370"/>
      <w:bookmarkEnd w:id="371"/>
      <w:bookmarkEnd w:id="372"/>
      <w:bookmarkEnd w:id="373"/>
      <w:bookmarkEnd w:id="374"/>
    </w:p>
    <w:p w14:paraId="01BD5672" w14:textId="77777777" w:rsidR="00D71C1D" w:rsidRPr="00CA6684" w:rsidRDefault="00D71C1D" w:rsidP="00D71C1D"/>
    <w:tbl>
      <w:tblPr>
        <w:tblStyle w:val="TableGrid"/>
        <w:tblW w:w="0" w:type="auto"/>
        <w:tblLook w:val="04A0" w:firstRow="1" w:lastRow="0" w:firstColumn="1" w:lastColumn="0" w:noHBand="0" w:noVBand="1"/>
      </w:tblPr>
      <w:tblGrid>
        <w:gridCol w:w="4878"/>
        <w:gridCol w:w="4140"/>
      </w:tblGrid>
      <w:tr w:rsidR="00D71C1D" w:rsidRPr="00CA6684" w14:paraId="12539D66" w14:textId="77777777" w:rsidTr="00640C36">
        <w:tc>
          <w:tcPr>
            <w:tcW w:w="4878" w:type="dxa"/>
          </w:tcPr>
          <w:p w14:paraId="57AA0949" w14:textId="77777777" w:rsidR="00D71C1D" w:rsidRPr="00851065" w:rsidRDefault="00D71C1D" w:rsidP="00640C3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133265D" w14:textId="77777777" w:rsidR="00D71C1D" w:rsidRPr="00851065" w:rsidRDefault="00D71C1D" w:rsidP="00640C36">
            <w:pPr>
              <w:jc w:val="center"/>
              <w:rPr>
                <w:b/>
              </w:rPr>
            </w:pPr>
            <w:r w:rsidRPr="00740210">
              <w:rPr>
                <w:rFonts w:cs="Arial"/>
                <w:b/>
                <w:szCs w:val="22"/>
              </w:rPr>
              <w:t>Equivalent Statutory, Regulatory and/or Legacy Term</w:t>
            </w:r>
          </w:p>
        </w:tc>
      </w:tr>
      <w:tr w:rsidR="00D71C1D" w:rsidRPr="00CA6684" w14:paraId="77185156" w14:textId="77777777" w:rsidTr="00640C36">
        <w:tc>
          <w:tcPr>
            <w:tcW w:w="4878" w:type="dxa"/>
          </w:tcPr>
          <w:p w14:paraId="2CC9FCD7" w14:textId="77777777" w:rsidR="00D71C1D" w:rsidRPr="00851065" w:rsidRDefault="00D71C1D" w:rsidP="00640C36">
            <w:r w:rsidRPr="00851065">
              <w:t xml:space="preserve">Bid/Bid Solicitation </w:t>
            </w:r>
          </w:p>
        </w:tc>
        <w:tc>
          <w:tcPr>
            <w:tcW w:w="4140" w:type="dxa"/>
          </w:tcPr>
          <w:p w14:paraId="5BF59314" w14:textId="77777777" w:rsidR="00D71C1D" w:rsidRPr="00851065" w:rsidRDefault="00D71C1D" w:rsidP="00640C36">
            <w:r w:rsidRPr="00851065">
              <w:t>R</w:t>
            </w:r>
            <w:r>
              <w:t xml:space="preserve">equest </w:t>
            </w:r>
            <w:r w:rsidRPr="00851065">
              <w:t>F</w:t>
            </w:r>
            <w:r>
              <w:t xml:space="preserve">or </w:t>
            </w:r>
            <w:r w:rsidRPr="00851065">
              <w:t>P</w:t>
            </w:r>
            <w:r>
              <w:t>roposal (RFP)</w:t>
            </w:r>
            <w:r w:rsidRPr="00851065">
              <w:t>/Solicitation</w:t>
            </w:r>
          </w:p>
        </w:tc>
      </w:tr>
      <w:tr w:rsidR="00D71C1D" w:rsidRPr="00CA6684" w14:paraId="2C8CA2D7" w14:textId="77777777" w:rsidTr="00640C36">
        <w:tc>
          <w:tcPr>
            <w:tcW w:w="4878" w:type="dxa"/>
          </w:tcPr>
          <w:p w14:paraId="7AF53FBB" w14:textId="77777777" w:rsidR="00D71C1D" w:rsidRPr="00851065" w:rsidRDefault="00D71C1D" w:rsidP="00640C36">
            <w:r w:rsidRPr="00851065">
              <w:t xml:space="preserve">Bid Amendment </w:t>
            </w:r>
          </w:p>
        </w:tc>
        <w:tc>
          <w:tcPr>
            <w:tcW w:w="4140" w:type="dxa"/>
          </w:tcPr>
          <w:p w14:paraId="2D9AF3ED" w14:textId="77777777" w:rsidR="00D71C1D" w:rsidRPr="00851065" w:rsidRDefault="00D71C1D" w:rsidP="00640C36">
            <w:r w:rsidRPr="00851065">
              <w:t>Addendum</w:t>
            </w:r>
          </w:p>
        </w:tc>
      </w:tr>
      <w:tr w:rsidR="00D71C1D" w:rsidRPr="00CA6684" w14:paraId="6B3F2E9C" w14:textId="77777777" w:rsidTr="00640C36">
        <w:tc>
          <w:tcPr>
            <w:tcW w:w="4878" w:type="dxa"/>
          </w:tcPr>
          <w:p w14:paraId="2A4FE07B" w14:textId="77777777" w:rsidR="00D71C1D" w:rsidRPr="00851065" w:rsidRDefault="00D71C1D" w:rsidP="00640C36">
            <w:r w:rsidRPr="00851065">
              <w:t xml:space="preserve">Change Order </w:t>
            </w:r>
          </w:p>
        </w:tc>
        <w:tc>
          <w:tcPr>
            <w:tcW w:w="4140" w:type="dxa"/>
          </w:tcPr>
          <w:p w14:paraId="5563A85F" w14:textId="77777777" w:rsidR="00D71C1D" w:rsidRPr="00851065" w:rsidRDefault="00D71C1D" w:rsidP="00640C36">
            <w:r w:rsidRPr="00851065">
              <w:t>Contract Amendment</w:t>
            </w:r>
          </w:p>
        </w:tc>
      </w:tr>
      <w:tr w:rsidR="00D71C1D" w:rsidRPr="00CA6684" w14:paraId="45FFFF4E" w14:textId="77777777" w:rsidTr="00640C36">
        <w:tc>
          <w:tcPr>
            <w:tcW w:w="4878" w:type="dxa"/>
          </w:tcPr>
          <w:p w14:paraId="71EBF84D" w14:textId="77777777" w:rsidR="00D71C1D" w:rsidRPr="00851065" w:rsidRDefault="00D71C1D" w:rsidP="00640C36">
            <w:r w:rsidRPr="00851065">
              <w:t>Master Blanket Purchase Order (</w:t>
            </w:r>
            <w:r>
              <w:t>Blanket P.O.</w:t>
            </w:r>
            <w:r w:rsidRPr="00851065">
              <w:t xml:space="preserve">) </w:t>
            </w:r>
          </w:p>
        </w:tc>
        <w:tc>
          <w:tcPr>
            <w:tcW w:w="4140" w:type="dxa"/>
          </w:tcPr>
          <w:p w14:paraId="04A195E4" w14:textId="77777777" w:rsidR="00D71C1D" w:rsidRPr="00851065" w:rsidRDefault="00D71C1D" w:rsidP="00640C36">
            <w:r w:rsidRPr="00851065">
              <w:t>Contract</w:t>
            </w:r>
          </w:p>
        </w:tc>
      </w:tr>
      <w:tr w:rsidR="00D71C1D" w:rsidRPr="00CA6684" w14:paraId="48EC2820" w14:textId="77777777" w:rsidTr="00640C36">
        <w:tc>
          <w:tcPr>
            <w:tcW w:w="4878" w:type="dxa"/>
          </w:tcPr>
          <w:p w14:paraId="08F22503" w14:textId="77777777" w:rsidR="00D71C1D" w:rsidRPr="00851065" w:rsidRDefault="00D71C1D" w:rsidP="00640C36">
            <w:r w:rsidRPr="004522AC">
              <w:t xml:space="preserve">Offer and Acceptance </w:t>
            </w:r>
            <w:r>
              <w:t>P</w:t>
            </w:r>
            <w:r w:rsidRPr="004522AC">
              <w:t>age</w:t>
            </w:r>
          </w:p>
        </w:tc>
        <w:tc>
          <w:tcPr>
            <w:tcW w:w="4140" w:type="dxa"/>
          </w:tcPr>
          <w:p w14:paraId="4C82971E" w14:textId="77777777" w:rsidR="00D71C1D" w:rsidRPr="00851065" w:rsidRDefault="00D71C1D" w:rsidP="00640C36">
            <w:r w:rsidRPr="004522AC">
              <w:t xml:space="preserve">Signatory </w:t>
            </w:r>
            <w:r>
              <w:t>P</w:t>
            </w:r>
            <w:r w:rsidRPr="004522AC">
              <w:t>age</w:t>
            </w:r>
          </w:p>
        </w:tc>
      </w:tr>
      <w:tr w:rsidR="00D71C1D" w:rsidRPr="00CA6684" w14:paraId="4CC856DD" w14:textId="77777777" w:rsidTr="00640C36">
        <w:tc>
          <w:tcPr>
            <w:tcW w:w="4878" w:type="dxa"/>
          </w:tcPr>
          <w:p w14:paraId="26CC1F61" w14:textId="77777777" w:rsidR="00D71C1D" w:rsidRPr="00851065" w:rsidRDefault="00D71C1D" w:rsidP="00640C36">
            <w:r>
              <w:t>Quote</w:t>
            </w:r>
          </w:p>
        </w:tc>
        <w:tc>
          <w:tcPr>
            <w:tcW w:w="4140" w:type="dxa"/>
          </w:tcPr>
          <w:p w14:paraId="7FDC9836" w14:textId="77777777" w:rsidR="00D71C1D" w:rsidRPr="00851065" w:rsidRDefault="00D71C1D" w:rsidP="00640C36">
            <w:r>
              <w:t>Proposal</w:t>
            </w:r>
          </w:p>
        </w:tc>
      </w:tr>
      <w:tr w:rsidR="00D71C1D" w:rsidRPr="00CA6684" w14:paraId="1AD4B7A8" w14:textId="77777777" w:rsidTr="00640C36">
        <w:tc>
          <w:tcPr>
            <w:tcW w:w="4878" w:type="dxa"/>
          </w:tcPr>
          <w:p w14:paraId="3CB930E1" w14:textId="77777777" w:rsidR="00D71C1D" w:rsidRPr="00851065" w:rsidRDefault="00D71C1D" w:rsidP="00640C36">
            <w:r w:rsidRPr="00851065">
              <w:t xml:space="preserve">Vendor </w:t>
            </w:r>
          </w:p>
        </w:tc>
        <w:tc>
          <w:tcPr>
            <w:tcW w:w="4140" w:type="dxa"/>
          </w:tcPr>
          <w:p w14:paraId="2795045A" w14:textId="77777777" w:rsidR="00D71C1D" w:rsidRPr="00851065" w:rsidRDefault="00D71C1D" w:rsidP="00640C36">
            <w:r w:rsidRPr="00851065">
              <w:t>Bidder/Contractor</w:t>
            </w:r>
          </w:p>
        </w:tc>
      </w:tr>
    </w:tbl>
    <w:p w14:paraId="6D965C07" w14:textId="77777777" w:rsidR="00D71C1D" w:rsidRPr="00C65B22" w:rsidRDefault="00D71C1D" w:rsidP="00D71C1D">
      <w:pPr>
        <w:autoSpaceDE w:val="0"/>
        <w:autoSpaceDN w:val="0"/>
        <w:adjustRightInd w:val="0"/>
        <w:rPr>
          <w:color w:val="000000"/>
        </w:rPr>
      </w:pPr>
    </w:p>
    <w:p w14:paraId="3C557AFE" w14:textId="77777777" w:rsidR="00D71C1D" w:rsidRDefault="00D71C1D" w:rsidP="00D71C1D">
      <w:pPr>
        <w:rPr>
          <w:rStyle w:val="Heading2Char"/>
        </w:rPr>
      </w:pPr>
      <w:bookmarkStart w:id="375" w:name="_Toc469579742"/>
      <w:bookmarkStart w:id="376" w:name="_Toc469932226"/>
      <w:bookmarkStart w:id="377" w:name="_Toc476315911"/>
      <w:bookmarkStart w:id="378" w:name="_Toc476644259"/>
      <w:bookmarkStart w:id="379" w:name="_Toc485039860"/>
      <w:bookmarkStart w:id="380" w:name="_Toc485041276"/>
      <w:bookmarkStart w:id="381" w:name="_Toc6227262"/>
      <w:bookmarkStart w:id="382" w:name="_Toc6229390"/>
      <w:bookmarkStart w:id="383" w:name="_Toc55483991"/>
      <w:r w:rsidRPr="00063E17">
        <w:rPr>
          <w:rStyle w:val="Heading2Char"/>
        </w:rPr>
        <w:t>2.</w:t>
      </w:r>
      <w:r>
        <w:rPr>
          <w:rStyle w:val="Heading2Char"/>
        </w:rPr>
        <w:tab/>
      </w:r>
      <w:r w:rsidRPr="00063E17">
        <w:rPr>
          <w:rStyle w:val="Heading2Char"/>
        </w:rPr>
        <w:t>STATE LAW REQUIRING MANDATORY COMPLIANCE BY ALL CONTRACTORS</w:t>
      </w:r>
      <w:bookmarkEnd w:id="375"/>
      <w:bookmarkEnd w:id="376"/>
      <w:bookmarkEnd w:id="377"/>
      <w:bookmarkEnd w:id="378"/>
      <w:bookmarkEnd w:id="379"/>
      <w:bookmarkEnd w:id="380"/>
      <w:bookmarkEnd w:id="381"/>
      <w:bookmarkEnd w:id="382"/>
      <w:bookmarkEnd w:id="383"/>
    </w:p>
    <w:p w14:paraId="365C4541" w14:textId="77777777" w:rsidR="00D71C1D" w:rsidRPr="00851065" w:rsidRDefault="00D71C1D" w:rsidP="00D71C1D">
      <w:r w:rsidRPr="00851065">
        <w:t xml:space="preserve">The statutes, laws or codes cited herein are available for review at the New Jersey State Library, 185 West State Street, Trenton, New Jersey 08625. </w:t>
      </w:r>
    </w:p>
    <w:p w14:paraId="0CD9A66F" w14:textId="77777777" w:rsidR="00D71C1D" w:rsidRPr="00851065" w:rsidRDefault="00D71C1D" w:rsidP="00D71C1D">
      <w:pPr>
        <w:rPr>
          <w:b/>
        </w:rPr>
      </w:pPr>
    </w:p>
    <w:p w14:paraId="14D29F4F" w14:textId="77777777" w:rsidR="00D71C1D" w:rsidRDefault="00D71C1D" w:rsidP="00D71C1D">
      <w:bookmarkStart w:id="384" w:name="_Toc469579743"/>
      <w:bookmarkStart w:id="385" w:name="_Toc469932227"/>
      <w:bookmarkStart w:id="386" w:name="_Toc476315912"/>
      <w:bookmarkStart w:id="387" w:name="_Toc476644260"/>
      <w:bookmarkStart w:id="388" w:name="_Toc485039861"/>
      <w:bookmarkStart w:id="389" w:name="_Toc485041277"/>
      <w:bookmarkStart w:id="390" w:name="_Toc6227263"/>
      <w:bookmarkStart w:id="391" w:name="_Toc6229391"/>
      <w:bookmarkStart w:id="392" w:name="_Toc55483992"/>
      <w:r w:rsidRPr="00063E17">
        <w:rPr>
          <w:rStyle w:val="Heading3Char"/>
        </w:rPr>
        <w:t>2.1</w:t>
      </w:r>
      <w:r>
        <w:rPr>
          <w:rStyle w:val="Heading3Char"/>
        </w:rPr>
        <w:tab/>
      </w:r>
      <w:r w:rsidRPr="00063E17">
        <w:rPr>
          <w:rStyle w:val="Heading3Char"/>
        </w:rPr>
        <w:t>BUSINESS REGISTRATION</w:t>
      </w:r>
      <w:bookmarkEnd w:id="384"/>
      <w:bookmarkEnd w:id="385"/>
      <w:bookmarkEnd w:id="386"/>
      <w:bookmarkEnd w:id="387"/>
      <w:bookmarkEnd w:id="388"/>
      <w:bookmarkEnd w:id="389"/>
      <w:bookmarkEnd w:id="390"/>
      <w:bookmarkEnd w:id="391"/>
      <w:bookmarkEnd w:id="392"/>
    </w:p>
    <w:p w14:paraId="6F3648E7" w14:textId="77777777" w:rsidR="00D71C1D" w:rsidRPr="00ED1A99" w:rsidRDefault="00D71C1D" w:rsidP="00D71C1D">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097B065" w14:textId="77777777" w:rsidR="00D71C1D" w:rsidRPr="00ED1A99" w:rsidRDefault="00D71C1D" w:rsidP="00D71C1D"/>
    <w:p w14:paraId="2656CA84" w14:textId="77777777" w:rsidR="00D71C1D" w:rsidRPr="00ED1A99" w:rsidRDefault="00D71C1D" w:rsidP="00D71C1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AA3E9CA" w14:textId="77777777" w:rsidR="00D71C1D" w:rsidRPr="00ED1A99" w:rsidRDefault="00D71C1D" w:rsidP="00D71C1D"/>
    <w:p w14:paraId="2D4CE14C" w14:textId="77777777" w:rsidR="00D71C1D" w:rsidRDefault="00D71C1D" w:rsidP="00D71C1D">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96BDE32" w14:textId="77777777" w:rsidR="00D71C1D" w:rsidRDefault="00D71C1D" w:rsidP="00D71C1D"/>
    <w:p w14:paraId="3A383035" w14:textId="77777777" w:rsidR="00D71C1D" w:rsidRPr="00955DFD" w:rsidRDefault="00D71C1D" w:rsidP="00D71C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89E2777" w14:textId="77777777" w:rsidR="00D71C1D" w:rsidRPr="00955DFD" w:rsidRDefault="00D71C1D" w:rsidP="00D71C1D">
      <w:pPr>
        <w:rPr>
          <w:b/>
        </w:rPr>
      </w:pPr>
    </w:p>
    <w:p w14:paraId="065CBB47" w14:textId="77777777" w:rsidR="00D71C1D" w:rsidRDefault="00D71C1D" w:rsidP="00D71C1D">
      <w:bookmarkStart w:id="393" w:name="_Toc469579744"/>
      <w:bookmarkStart w:id="394" w:name="_Toc469932228"/>
      <w:bookmarkStart w:id="395" w:name="_Toc476315913"/>
      <w:bookmarkStart w:id="396" w:name="_Toc476644261"/>
      <w:bookmarkStart w:id="397" w:name="_Toc485039862"/>
      <w:bookmarkStart w:id="398" w:name="_Toc485041278"/>
      <w:bookmarkStart w:id="399" w:name="_Toc6227264"/>
      <w:bookmarkStart w:id="400" w:name="_Toc6229392"/>
      <w:bookmarkStart w:id="401" w:name="_Toc55483993"/>
      <w:r w:rsidRPr="00063E17">
        <w:rPr>
          <w:rStyle w:val="Heading3Char"/>
        </w:rPr>
        <w:t>2.2</w:t>
      </w:r>
      <w:r>
        <w:rPr>
          <w:rStyle w:val="Heading3Char"/>
        </w:rPr>
        <w:tab/>
      </w:r>
      <w:r w:rsidRPr="00063E17">
        <w:rPr>
          <w:rStyle w:val="Heading3Char"/>
        </w:rPr>
        <w:t>ANTI-DISCRIMINATION</w:t>
      </w:r>
      <w:bookmarkEnd w:id="393"/>
      <w:bookmarkEnd w:id="394"/>
      <w:bookmarkEnd w:id="395"/>
      <w:bookmarkEnd w:id="396"/>
      <w:bookmarkEnd w:id="397"/>
      <w:bookmarkEnd w:id="398"/>
      <w:bookmarkEnd w:id="399"/>
      <w:bookmarkEnd w:id="400"/>
      <w:bookmarkEnd w:id="401"/>
    </w:p>
    <w:p w14:paraId="2E894B5D" w14:textId="77777777" w:rsidR="00D71C1D" w:rsidRDefault="00D71C1D" w:rsidP="00D71C1D">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1D0DF1" w14:textId="77777777" w:rsidR="00D71C1D" w:rsidRDefault="00D71C1D" w:rsidP="00D71C1D"/>
    <w:p w14:paraId="49ACCA9D" w14:textId="77777777" w:rsidR="00D71C1D" w:rsidRPr="00970951" w:rsidRDefault="00D71C1D" w:rsidP="00D71C1D">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4E5D0BD" w14:textId="77777777" w:rsidR="00D71C1D" w:rsidRPr="00C65B22" w:rsidRDefault="00D71C1D" w:rsidP="00D71C1D">
      <w:pPr>
        <w:rPr>
          <w:b/>
        </w:rPr>
      </w:pPr>
    </w:p>
    <w:p w14:paraId="7F85A51E" w14:textId="77777777" w:rsidR="00D71C1D" w:rsidRDefault="00D71C1D" w:rsidP="00D71C1D">
      <w:bookmarkStart w:id="402" w:name="_Toc469579745"/>
      <w:bookmarkStart w:id="403" w:name="_Toc469932229"/>
      <w:bookmarkStart w:id="404" w:name="_Toc476315914"/>
      <w:bookmarkStart w:id="405" w:name="_Toc476644262"/>
      <w:bookmarkStart w:id="406" w:name="_Toc485039863"/>
      <w:bookmarkStart w:id="407" w:name="_Toc485041279"/>
      <w:bookmarkStart w:id="408" w:name="_Toc6227265"/>
      <w:bookmarkStart w:id="409" w:name="_Toc6229393"/>
      <w:bookmarkStart w:id="410" w:name="_Toc55483994"/>
      <w:r w:rsidRPr="00063E17">
        <w:rPr>
          <w:rStyle w:val="Heading3Char"/>
        </w:rPr>
        <w:t>2.3</w:t>
      </w:r>
      <w:r>
        <w:rPr>
          <w:rStyle w:val="Heading3Char"/>
        </w:rPr>
        <w:tab/>
      </w:r>
      <w:r w:rsidRPr="00063E17">
        <w:rPr>
          <w:rStyle w:val="Heading3Char"/>
        </w:rPr>
        <w:t>PREVAILING WAGE ACT</w:t>
      </w:r>
      <w:bookmarkEnd w:id="402"/>
      <w:bookmarkEnd w:id="403"/>
      <w:bookmarkEnd w:id="404"/>
      <w:bookmarkEnd w:id="405"/>
      <w:bookmarkEnd w:id="406"/>
      <w:bookmarkEnd w:id="407"/>
      <w:bookmarkEnd w:id="408"/>
      <w:bookmarkEnd w:id="409"/>
      <w:bookmarkEnd w:id="410"/>
    </w:p>
    <w:p w14:paraId="451C7486" w14:textId="77777777" w:rsidR="00D71C1D" w:rsidRPr="00C65B22" w:rsidRDefault="00D71C1D" w:rsidP="00D71C1D">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AEFFA2" w14:textId="77777777" w:rsidR="00D71C1D" w:rsidRDefault="00D71C1D" w:rsidP="00D71C1D">
      <w:pPr>
        <w:rPr>
          <w:rFonts w:ascii="Arial Narrow" w:hAnsi="Arial Narrow" w:cs="Arial"/>
          <w:b/>
          <w:bCs/>
        </w:rPr>
      </w:pPr>
    </w:p>
    <w:p w14:paraId="2791EA95" w14:textId="77777777" w:rsidR="00D71C1D" w:rsidRDefault="00D71C1D" w:rsidP="00D71C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3E10C01" w14:textId="77777777" w:rsidR="00D71C1D" w:rsidRPr="00851065" w:rsidRDefault="00D71C1D" w:rsidP="00D71C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B964CD8" w14:textId="77777777" w:rsidR="00D71C1D" w:rsidRPr="00851065" w:rsidRDefault="00D71C1D" w:rsidP="00D71C1D">
      <w:pPr>
        <w:rPr>
          <w:b/>
        </w:rPr>
      </w:pPr>
    </w:p>
    <w:p w14:paraId="200EC314" w14:textId="77777777" w:rsidR="00D71C1D" w:rsidRDefault="00D71C1D" w:rsidP="00D71C1D">
      <w:bookmarkStart w:id="411" w:name="_Toc469579746"/>
      <w:bookmarkStart w:id="412" w:name="_Toc469932230"/>
      <w:bookmarkStart w:id="413" w:name="_Toc476315915"/>
      <w:bookmarkStart w:id="414" w:name="_Toc476644263"/>
      <w:bookmarkStart w:id="415" w:name="_Toc485039864"/>
      <w:bookmarkStart w:id="416" w:name="_Toc485041280"/>
      <w:bookmarkStart w:id="417" w:name="_Toc6227266"/>
      <w:bookmarkStart w:id="418" w:name="_Toc6229394"/>
      <w:bookmarkStart w:id="419" w:name="_Toc55483995"/>
      <w:r w:rsidRPr="00063E17">
        <w:rPr>
          <w:rStyle w:val="Heading3Char"/>
        </w:rPr>
        <w:t>2.5</w:t>
      </w:r>
      <w:r>
        <w:rPr>
          <w:rStyle w:val="Heading3Char"/>
        </w:rPr>
        <w:tab/>
      </w:r>
      <w:r w:rsidRPr="00063E17">
        <w:rPr>
          <w:rStyle w:val="Heading3Char"/>
        </w:rPr>
        <w:t>MACBRIDE PRINCIPLES</w:t>
      </w:r>
      <w:bookmarkEnd w:id="411"/>
      <w:bookmarkEnd w:id="412"/>
      <w:bookmarkEnd w:id="413"/>
      <w:bookmarkEnd w:id="414"/>
      <w:bookmarkEnd w:id="415"/>
      <w:bookmarkEnd w:id="416"/>
      <w:bookmarkEnd w:id="417"/>
      <w:bookmarkEnd w:id="418"/>
      <w:bookmarkEnd w:id="419"/>
    </w:p>
    <w:p w14:paraId="715E8A1D" w14:textId="77777777" w:rsidR="00D71C1D" w:rsidRPr="00C65B22" w:rsidRDefault="00D71C1D" w:rsidP="00D71C1D">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52E56F0C" w14:textId="77777777" w:rsidR="00D71C1D" w:rsidRPr="00C65B22" w:rsidRDefault="00D71C1D" w:rsidP="00D71C1D">
      <w:pPr>
        <w:rPr>
          <w:b/>
        </w:rPr>
      </w:pPr>
    </w:p>
    <w:p w14:paraId="46E20A95" w14:textId="77777777" w:rsidR="00D71C1D" w:rsidRDefault="00D71C1D" w:rsidP="00D71C1D">
      <w:pPr>
        <w:rPr>
          <w:b/>
        </w:rPr>
      </w:pPr>
      <w:bookmarkStart w:id="420" w:name="_Toc469579747"/>
      <w:bookmarkStart w:id="421" w:name="_Toc469932231"/>
      <w:bookmarkStart w:id="422" w:name="_Toc476315916"/>
      <w:bookmarkStart w:id="423" w:name="_Toc476644264"/>
      <w:bookmarkStart w:id="424" w:name="_Toc485039865"/>
      <w:bookmarkStart w:id="425" w:name="_Toc485041281"/>
      <w:bookmarkStart w:id="426" w:name="_Toc6227267"/>
      <w:bookmarkStart w:id="427" w:name="_Toc6229395"/>
      <w:bookmarkStart w:id="428" w:name="_Toc55483996"/>
      <w:r w:rsidRPr="00063E17">
        <w:rPr>
          <w:rStyle w:val="Heading3Char"/>
        </w:rPr>
        <w:t>2.6</w:t>
      </w:r>
      <w:r>
        <w:rPr>
          <w:rStyle w:val="Heading3Char"/>
        </w:rPr>
        <w:tab/>
      </w:r>
      <w:r w:rsidRPr="00063E17">
        <w:rPr>
          <w:rStyle w:val="Heading3Char"/>
        </w:rPr>
        <w:t>PAY TO PLAY PROHIBITIONS</w:t>
      </w:r>
      <w:bookmarkEnd w:id="420"/>
      <w:bookmarkEnd w:id="421"/>
      <w:bookmarkEnd w:id="422"/>
      <w:bookmarkEnd w:id="423"/>
      <w:bookmarkEnd w:id="424"/>
      <w:bookmarkEnd w:id="425"/>
      <w:bookmarkEnd w:id="426"/>
      <w:bookmarkEnd w:id="427"/>
      <w:bookmarkEnd w:id="428"/>
    </w:p>
    <w:p w14:paraId="68BCCD32" w14:textId="77777777" w:rsidR="00D71C1D" w:rsidRPr="00C65B22" w:rsidRDefault="00D71C1D" w:rsidP="00D71C1D">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2E18D38D" w14:textId="77777777" w:rsidR="00D71C1D" w:rsidRPr="00C65B22" w:rsidRDefault="00D71C1D" w:rsidP="00D71C1D"/>
    <w:p w14:paraId="0978A0A4" w14:textId="77777777" w:rsidR="00D71C1D" w:rsidRPr="00063E17" w:rsidRDefault="00D71C1D" w:rsidP="00D71C1D">
      <w:pPr>
        <w:pStyle w:val="ListParagraph"/>
        <w:numPr>
          <w:ilvl w:val="0"/>
          <w:numId w:val="23"/>
        </w:numPr>
        <w:spacing w:after="200"/>
      </w:pPr>
      <w:r>
        <w:t>M</w:t>
      </w:r>
      <w:r w:rsidRPr="00063E17">
        <w:t xml:space="preserve">ake or solicit a contribution in violation of the statute; </w:t>
      </w:r>
    </w:p>
    <w:p w14:paraId="73B773F0" w14:textId="77777777" w:rsidR="00D71C1D" w:rsidRPr="00063E17" w:rsidRDefault="00D71C1D" w:rsidP="00D71C1D">
      <w:pPr>
        <w:pStyle w:val="ListParagraph"/>
        <w:numPr>
          <w:ilvl w:val="0"/>
          <w:numId w:val="23"/>
        </w:numPr>
        <w:spacing w:after="200"/>
      </w:pPr>
      <w:r>
        <w:t>K</w:t>
      </w:r>
      <w:r w:rsidRPr="00063E17">
        <w:t xml:space="preserve">nowingly conceal or misrepresent a contribution given or received; </w:t>
      </w:r>
    </w:p>
    <w:p w14:paraId="5FE7BF83" w14:textId="77777777" w:rsidR="00D71C1D" w:rsidRPr="00063E17" w:rsidRDefault="00D71C1D" w:rsidP="00D71C1D">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58AAF235" w14:textId="77777777" w:rsidR="00D71C1D" w:rsidRPr="00063E17" w:rsidRDefault="00D71C1D" w:rsidP="00D71C1D">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11AD17E" w14:textId="77777777" w:rsidR="00D71C1D" w:rsidRPr="00063E17" w:rsidRDefault="00D71C1D" w:rsidP="00D71C1D">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CE39A60" w14:textId="77777777" w:rsidR="00D71C1D" w:rsidRPr="00063E17" w:rsidRDefault="00D71C1D" w:rsidP="00D71C1D">
      <w:pPr>
        <w:pStyle w:val="ListParagraph"/>
        <w:numPr>
          <w:ilvl w:val="0"/>
          <w:numId w:val="23"/>
        </w:numPr>
        <w:spacing w:after="200"/>
      </w:pPr>
      <w:r>
        <w:t>F</w:t>
      </w:r>
      <w:r w:rsidRPr="00063E17">
        <w:t xml:space="preserve">und contributions made by third parties, including consultants, attorneys, family members, and employees; </w:t>
      </w:r>
    </w:p>
    <w:p w14:paraId="72A63947" w14:textId="77777777" w:rsidR="00D71C1D" w:rsidRPr="00063E17" w:rsidRDefault="00D71C1D" w:rsidP="00D71C1D">
      <w:pPr>
        <w:pStyle w:val="ListParagraph"/>
        <w:numPr>
          <w:ilvl w:val="0"/>
          <w:numId w:val="23"/>
        </w:numPr>
        <w:spacing w:after="200"/>
      </w:pPr>
      <w:r>
        <w:t>E</w:t>
      </w:r>
      <w:r w:rsidRPr="00063E17">
        <w:t xml:space="preserve">ngage in any exchange of contributions to circumvent the intent of the Legislation; or </w:t>
      </w:r>
    </w:p>
    <w:p w14:paraId="6DF041EA" w14:textId="77777777" w:rsidR="00D71C1D" w:rsidRDefault="00D71C1D" w:rsidP="00D71C1D">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351DA838" w14:textId="77777777" w:rsidR="00D71C1D" w:rsidRPr="00063E17" w:rsidRDefault="00D71C1D" w:rsidP="00D71C1D"/>
    <w:p w14:paraId="4DCB29B6" w14:textId="77777777" w:rsidR="00D71C1D" w:rsidRDefault="00D71C1D" w:rsidP="00D71C1D">
      <w:bookmarkStart w:id="429" w:name="_Toc469579748"/>
      <w:bookmarkStart w:id="430" w:name="_Toc469932232"/>
      <w:bookmarkStart w:id="431" w:name="_Toc476315917"/>
      <w:bookmarkStart w:id="432" w:name="_Toc476644265"/>
      <w:bookmarkStart w:id="433" w:name="_Toc485039866"/>
      <w:bookmarkStart w:id="434" w:name="_Toc485041282"/>
      <w:bookmarkStart w:id="435" w:name="_Toc6227268"/>
      <w:bookmarkStart w:id="436" w:name="_Toc6229396"/>
      <w:bookmarkStart w:id="437" w:name="_Toc55483997"/>
      <w:r w:rsidRPr="00063E17">
        <w:rPr>
          <w:rStyle w:val="Heading3Char"/>
        </w:rPr>
        <w:t>2.7</w:t>
      </w:r>
      <w:r>
        <w:rPr>
          <w:rStyle w:val="Heading3Char"/>
        </w:rPr>
        <w:tab/>
      </w:r>
      <w:r w:rsidRPr="00063E17">
        <w:rPr>
          <w:rStyle w:val="Heading3Char"/>
        </w:rPr>
        <w:t>POLITICAL CONTRIBUTION DISCLOSURE</w:t>
      </w:r>
      <w:bookmarkEnd w:id="429"/>
      <w:bookmarkEnd w:id="430"/>
      <w:bookmarkEnd w:id="431"/>
      <w:bookmarkEnd w:id="432"/>
      <w:bookmarkEnd w:id="433"/>
      <w:bookmarkEnd w:id="434"/>
      <w:bookmarkEnd w:id="435"/>
      <w:bookmarkEnd w:id="436"/>
      <w:bookmarkEnd w:id="437"/>
    </w:p>
    <w:p w14:paraId="060BFBE5" w14:textId="77777777" w:rsidR="00D71C1D" w:rsidRPr="00C65B22" w:rsidRDefault="00D71C1D" w:rsidP="00D71C1D">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14CB2C54" w14:textId="77777777" w:rsidR="00D71C1D" w:rsidRPr="00C65B22" w:rsidRDefault="00D71C1D" w:rsidP="00D71C1D">
      <w:pPr>
        <w:rPr>
          <w:b/>
        </w:rPr>
      </w:pPr>
    </w:p>
    <w:p w14:paraId="51704577" w14:textId="77777777" w:rsidR="00D71C1D" w:rsidRDefault="00D71C1D" w:rsidP="00D71C1D">
      <w:bookmarkStart w:id="438" w:name="_Toc469579749"/>
      <w:bookmarkStart w:id="439" w:name="_Toc469932233"/>
      <w:bookmarkStart w:id="440" w:name="_Toc476315918"/>
      <w:bookmarkStart w:id="441" w:name="_Toc476644266"/>
      <w:bookmarkStart w:id="442" w:name="_Toc485039867"/>
      <w:bookmarkStart w:id="443" w:name="_Toc485041283"/>
      <w:bookmarkStart w:id="444" w:name="_Toc6227269"/>
      <w:bookmarkStart w:id="445" w:name="_Toc6229397"/>
      <w:bookmarkStart w:id="446" w:name="_Toc55483998"/>
      <w:r w:rsidRPr="00063E17">
        <w:rPr>
          <w:rStyle w:val="Heading3Char"/>
        </w:rPr>
        <w:t>2.8</w:t>
      </w:r>
      <w:r>
        <w:rPr>
          <w:rStyle w:val="Heading3Char"/>
        </w:rPr>
        <w:tab/>
      </w:r>
      <w:r w:rsidRPr="00063E17">
        <w:rPr>
          <w:rStyle w:val="Heading3Char"/>
        </w:rPr>
        <w:t>STANDARDS PROHIBITING CONFLICTS OF INTEREST</w:t>
      </w:r>
      <w:bookmarkEnd w:id="438"/>
      <w:bookmarkEnd w:id="439"/>
      <w:bookmarkEnd w:id="440"/>
      <w:bookmarkEnd w:id="441"/>
      <w:bookmarkEnd w:id="442"/>
      <w:bookmarkEnd w:id="443"/>
      <w:bookmarkEnd w:id="444"/>
      <w:bookmarkEnd w:id="445"/>
      <w:bookmarkEnd w:id="446"/>
    </w:p>
    <w:p w14:paraId="5B25D3D9" w14:textId="77777777" w:rsidR="00D71C1D" w:rsidRPr="00851065" w:rsidRDefault="00D71C1D" w:rsidP="00D71C1D">
      <w:r w:rsidRPr="00851065">
        <w:t xml:space="preserve">The following prohibitions on contractor activities shall apply to all contracts or purchase agreements made with the State of New Jersey, pursuant to Executive Order No. 189 (1988). </w:t>
      </w:r>
    </w:p>
    <w:p w14:paraId="553D2211" w14:textId="77777777" w:rsidR="00D71C1D" w:rsidRPr="00851065" w:rsidRDefault="00D71C1D" w:rsidP="00D71C1D"/>
    <w:p w14:paraId="2550D825" w14:textId="77777777" w:rsidR="00D71C1D" w:rsidRDefault="00D71C1D" w:rsidP="00D71C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2980C17C" w14:textId="77777777" w:rsidR="00D71C1D" w:rsidRPr="00063E17" w:rsidRDefault="00D71C1D" w:rsidP="00D71C1D">
      <w:r w:rsidRPr="00063E17">
        <w:t xml:space="preserve"> </w:t>
      </w:r>
    </w:p>
    <w:p w14:paraId="4B8B74CF" w14:textId="77777777" w:rsidR="00D71C1D" w:rsidRDefault="00D71C1D" w:rsidP="00D71C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0CFCF8" w14:textId="77777777" w:rsidR="00D71C1D" w:rsidRPr="00063E17" w:rsidRDefault="00D71C1D" w:rsidP="00D71C1D"/>
    <w:p w14:paraId="4D5192C8" w14:textId="77777777" w:rsidR="00D71C1D" w:rsidRDefault="00D71C1D" w:rsidP="00D71C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D78D095" w14:textId="77777777" w:rsidR="00D71C1D" w:rsidRPr="00063E17" w:rsidRDefault="00D71C1D" w:rsidP="00D71C1D"/>
    <w:p w14:paraId="2EE6BA5F" w14:textId="77777777" w:rsidR="00D71C1D" w:rsidRDefault="00D71C1D" w:rsidP="00D71C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488AAF9" w14:textId="77777777" w:rsidR="00D71C1D" w:rsidRPr="00063E17" w:rsidRDefault="00D71C1D" w:rsidP="00D71C1D"/>
    <w:p w14:paraId="6A13F1D7" w14:textId="77777777" w:rsidR="00D71C1D" w:rsidRDefault="00D71C1D" w:rsidP="00D71C1D">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A31A7B7" w14:textId="77777777" w:rsidR="00D71C1D" w:rsidRPr="00063E17" w:rsidRDefault="00D71C1D" w:rsidP="00D71C1D">
      <w:r w:rsidRPr="00063E17">
        <w:t xml:space="preserve"> </w:t>
      </w:r>
    </w:p>
    <w:p w14:paraId="7DFBCC74" w14:textId="77777777" w:rsidR="00D71C1D" w:rsidRPr="00063E17" w:rsidRDefault="00D71C1D" w:rsidP="00D71C1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3FDF6817" w14:textId="77777777" w:rsidR="00D71C1D" w:rsidRPr="00955DFD" w:rsidRDefault="00D71C1D" w:rsidP="00D71C1D"/>
    <w:p w14:paraId="78A90E32" w14:textId="77777777" w:rsidR="00D71C1D" w:rsidRDefault="00D71C1D" w:rsidP="00D71C1D">
      <w:pPr>
        <w:rPr>
          <w:b/>
        </w:rPr>
      </w:pPr>
      <w:bookmarkStart w:id="447" w:name="_Toc469579750"/>
      <w:bookmarkStart w:id="448" w:name="_Toc469932234"/>
      <w:bookmarkStart w:id="449" w:name="_Toc476315919"/>
      <w:bookmarkStart w:id="450" w:name="_Toc476644267"/>
      <w:bookmarkStart w:id="451" w:name="_Toc485039868"/>
      <w:bookmarkStart w:id="452" w:name="_Toc485041284"/>
      <w:bookmarkStart w:id="453" w:name="_Toc6227270"/>
      <w:bookmarkStart w:id="454" w:name="_Toc6229398"/>
      <w:bookmarkStart w:id="455" w:name="_Toc55483999"/>
      <w:r w:rsidRPr="00063E17">
        <w:rPr>
          <w:rStyle w:val="Heading3Char"/>
        </w:rPr>
        <w:t>2.9</w:t>
      </w:r>
      <w:r>
        <w:rPr>
          <w:rStyle w:val="Heading3Char"/>
        </w:rPr>
        <w:tab/>
      </w:r>
      <w:r w:rsidRPr="00063E17">
        <w:rPr>
          <w:rStyle w:val="Heading3Char"/>
        </w:rPr>
        <w:t>NOTICE TO ALL CONTRACTORS SET-OFF FOR STATE TAX NOTICE</w:t>
      </w:r>
      <w:bookmarkEnd w:id="447"/>
      <w:bookmarkEnd w:id="448"/>
      <w:bookmarkEnd w:id="449"/>
      <w:bookmarkEnd w:id="450"/>
      <w:bookmarkEnd w:id="451"/>
      <w:bookmarkEnd w:id="452"/>
      <w:bookmarkEnd w:id="453"/>
      <w:bookmarkEnd w:id="454"/>
      <w:bookmarkEnd w:id="455"/>
    </w:p>
    <w:p w14:paraId="08929E30" w14:textId="77777777" w:rsidR="00D71C1D" w:rsidRPr="00C65B22" w:rsidRDefault="00D71C1D" w:rsidP="00D71C1D">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BCB3B06" w14:textId="77777777" w:rsidR="00D71C1D" w:rsidRPr="00C65B22" w:rsidRDefault="00D71C1D" w:rsidP="00D71C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EA46019" w14:textId="77777777" w:rsidR="00D71C1D" w:rsidRPr="007D420A" w:rsidRDefault="00D71C1D" w:rsidP="00D71C1D">
      <w:pPr>
        <w:rPr>
          <w:b/>
        </w:rPr>
      </w:pPr>
    </w:p>
    <w:p w14:paraId="43076FEE" w14:textId="77777777" w:rsidR="00D71C1D" w:rsidRDefault="00D71C1D" w:rsidP="00D71C1D">
      <w:pPr>
        <w:rPr>
          <w:rStyle w:val="Heading3Char"/>
        </w:rPr>
      </w:pPr>
      <w:bookmarkStart w:id="456" w:name="_Toc469579751"/>
      <w:bookmarkStart w:id="457" w:name="_Toc469932235"/>
      <w:bookmarkStart w:id="458" w:name="_Toc476315920"/>
      <w:bookmarkStart w:id="459" w:name="_Toc476644268"/>
      <w:bookmarkStart w:id="460" w:name="_Toc485039869"/>
      <w:bookmarkStart w:id="461" w:name="_Toc485041285"/>
      <w:bookmarkStart w:id="462" w:name="_Toc6227271"/>
      <w:bookmarkStart w:id="463" w:name="_Toc6229399"/>
      <w:bookmarkStart w:id="464" w:name="_Toc55484000"/>
      <w:r w:rsidRPr="00063E17">
        <w:rPr>
          <w:rStyle w:val="Heading3Char"/>
        </w:rPr>
        <w:t>2.10</w:t>
      </w:r>
      <w:r>
        <w:rPr>
          <w:rStyle w:val="Heading3Char"/>
        </w:rPr>
        <w:tab/>
      </w:r>
      <w:r w:rsidRPr="00063E17">
        <w:rPr>
          <w:rStyle w:val="Heading3Char"/>
        </w:rPr>
        <w:t>COMPLIANCE - LAWS</w:t>
      </w:r>
      <w:bookmarkEnd w:id="456"/>
      <w:bookmarkEnd w:id="457"/>
      <w:bookmarkEnd w:id="458"/>
      <w:bookmarkEnd w:id="459"/>
      <w:bookmarkEnd w:id="460"/>
      <w:bookmarkEnd w:id="461"/>
      <w:bookmarkEnd w:id="462"/>
      <w:bookmarkEnd w:id="463"/>
      <w:bookmarkEnd w:id="464"/>
    </w:p>
    <w:p w14:paraId="0F5DD6EE" w14:textId="77777777" w:rsidR="00D71C1D" w:rsidRPr="00851065" w:rsidRDefault="00D71C1D" w:rsidP="00D71C1D">
      <w:r w:rsidRPr="00851065">
        <w:t xml:space="preserve">The contractor must comply with all local, State and Federal laws, rules and regulations applicable to this contract and to the goods delivered and/or services performed hereunder. </w:t>
      </w:r>
    </w:p>
    <w:p w14:paraId="1E0B174B" w14:textId="77777777" w:rsidR="00D71C1D" w:rsidRPr="00851065" w:rsidRDefault="00D71C1D" w:rsidP="00D71C1D">
      <w:pPr>
        <w:rPr>
          <w:b/>
        </w:rPr>
      </w:pPr>
    </w:p>
    <w:p w14:paraId="2A895FE1" w14:textId="77777777" w:rsidR="00D71C1D" w:rsidRDefault="00D71C1D" w:rsidP="00D71C1D">
      <w:bookmarkStart w:id="465" w:name="_Toc469579752"/>
      <w:bookmarkStart w:id="466" w:name="_Toc469932236"/>
      <w:bookmarkStart w:id="467" w:name="_Toc476315921"/>
      <w:bookmarkStart w:id="468" w:name="_Toc476644269"/>
      <w:bookmarkStart w:id="469" w:name="_Toc485039870"/>
      <w:bookmarkStart w:id="470" w:name="_Toc485041286"/>
      <w:bookmarkStart w:id="471" w:name="_Toc6227272"/>
      <w:bookmarkStart w:id="472" w:name="_Toc6229400"/>
      <w:bookmarkStart w:id="473" w:name="_Toc55484001"/>
      <w:r w:rsidRPr="00063E17">
        <w:rPr>
          <w:rStyle w:val="Heading3Char"/>
        </w:rPr>
        <w:t>2.11</w:t>
      </w:r>
      <w:r>
        <w:rPr>
          <w:rStyle w:val="Heading3Char"/>
        </w:rPr>
        <w:tab/>
      </w:r>
      <w:r w:rsidRPr="00063E17">
        <w:rPr>
          <w:rStyle w:val="Heading3Char"/>
        </w:rPr>
        <w:t>COMPLIANCE - STATE LAWS</w:t>
      </w:r>
      <w:bookmarkEnd w:id="465"/>
      <w:bookmarkEnd w:id="466"/>
      <w:bookmarkEnd w:id="467"/>
      <w:bookmarkEnd w:id="468"/>
      <w:bookmarkEnd w:id="469"/>
      <w:bookmarkEnd w:id="470"/>
      <w:bookmarkEnd w:id="471"/>
      <w:bookmarkEnd w:id="472"/>
      <w:bookmarkEnd w:id="473"/>
    </w:p>
    <w:p w14:paraId="73300716" w14:textId="77777777" w:rsidR="00D71C1D" w:rsidRPr="00851065" w:rsidRDefault="00D71C1D" w:rsidP="00D71C1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48CDAB8" w14:textId="77777777" w:rsidR="00D71C1D" w:rsidRDefault="00D71C1D" w:rsidP="00D71C1D">
      <w:pPr>
        <w:rPr>
          <w:rStyle w:val="Heading3Char"/>
        </w:rPr>
      </w:pPr>
    </w:p>
    <w:p w14:paraId="7AAF84E7" w14:textId="77777777" w:rsidR="00D71C1D" w:rsidRDefault="00D71C1D" w:rsidP="00D71C1D">
      <w:pPr>
        <w:rPr>
          <w:bCs/>
        </w:rPr>
      </w:pPr>
      <w:bookmarkStart w:id="474" w:name="_Toc485039871"/>
      <w:bookmarkStart w:id="475" w:name="_Toc485041287"/>
      <w:bookmarkStart w:id="476" w:name="_Toc6227273"/>
      <w:bookmarkStart w:id="477" w:name="_Toc6229401"/>
      <w:bookmarkStart w:id="478" w:name="_Toc55484002"/>
      <w:r>
        <w:rPr>
          <w:rStyle w:val="Heading3Char"/>
        </w:rPr>
        <w:t>2.12</w:t>
      </w:r>
      <w:r>
        <w:rPr>
          <w:rStyle w:val="Heading3Char"/>
        </w:rPr>
        <w:tab/>
        <w:t>Warranty of no solicitation on commission or contingent fee basis</w:t>
      </w:r>
      <w:bookmarkEnd w:id="474"/>
      <w:bookmarkEnd w:id="475"/>
      <w:bookmarkEnd w:id="476"/>
      <w:bookmarkEnd w:id="477"/>
      <w:bookmarkEnd w:id="478"/>
    </w:p>
    <w:p w14:paraId="3A8A9DBC" w14:textId="77777777" w:rsidR="00D71C1D" w:rsidRPr="004115BD" w:rsidRDefault="00D71C1D" w:rsidP="00D71C1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2D20D09" w14:textId="77777777" w:rsidR="00D71C1D" w:rsidRPr="00C65B22" w:rsidRDefault="00D71C1D" w:rsidP="00D71C1D"/>
    <w:p w14:paraId="7F4B0701" w14:textId="77777777" w:rsidR="00D71C1D" w:rsidRPr="00784B37" w:rsidRDefault="00D71C1D" w:rsidP="00D71C1D">
      <w:pPr>
        <w:keepNext/>
        <w:ind w:left="720" w:hanging="720"/>
        <w:rPr>
          <w:rFonts w:ascii="Arial Narrow" w:hAnsi="Arial Narrow" w:cs="Arial"/>
        </w:rPr>
      </w:pPr>
      <w:bookmarkStart w:id="479" w:name="_Toc485039872"/>
      <w:bookmarkStart w:id="480" w:name="_Toc485041288"/>
      <w:bookmarkStart w:id="481" w:name="_Toc6227274"/>
      <w:bookmarkStart w:id="482" w:name="_Toc6229402"/>
      <w:bookmarkStart w:id="483"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79"/>
      <w:bookmarkEnd w:id="480"/>
      <w:bookmarkEnd w:id="481"/>
      <w:bookmarkEnd w:id="482"/>
      <w:bookmarkEnd w:id="483"/>
      <w:r w:rsidRPr="00784B37">
        <w:rPr>
          <w:rFonts w:ascii="Arial Narrow" w:hAnsi="Arial Narrow" w:cs="Arial"/>
          <w:b/>
          <w:bCs/>
          <w:u w:val="single"/>
        </w:rPr>
        <w:t xml:space="preserve"> </w:t>
      </w:r>
    </w:p>
    <w:p w14:paraId="7C58B190" w14:textId="77777777" w:rsidR="00D71C1D" w:rsidRPr="00851065" w:rsidRDefault="00D71C1D" w:rsidP="00D71C1D">
      <w:pPr>
        <w:keepNext/>
        <w:rPr>
          <w:b/>
        </w:rPr>
      </w:pPr>
    </w:p>
    <w:p w14:paraId="71A0D96B" w14:textId="77777777" w:rsidR="00D71C1D" w:rsidRDefault="00D71C1D" w:rsidP="00D71C1D">
      <w:pPr>
        <w:pStyle w:val="Heading2"/>
        <w:numPr>
          <w:ilvl w:val="0"/>
          <w:numId w:val="0"/>
        </w:numPr>
        <w:ind w:left="576" w:hanging="576"/>
      </w:pPr>
      <w:bookmarkStart w:id="484" w:name="_Toc485039873"/>
      <w:bookmarkStart w:id="485" w:name="_Toc485041289"/>
      <w:bookmarkStart w:id="486" w:name="_Toc6227275"/>
      <w:bookmarkStart w:id="487" w:name="_Toc6229403"/>
      <w:bookmarkStart w:id="488" w:name="_Toc55484004"/>
      <w:r w:rsidRPr="001F6120">
        <w:t>3.1</w:t>
      </w:r>
      <w:r>
        <w:tab/>
      </w:r>
      <w:r w:rsidRPr="00784B37">
        <w:t>COMPLIANCE - CODES</w:t>
      </w:r>
      <w:bookmarkEnd w:id="484"/>
      <w:bookmarkEnd w:id="485"/>
      <w:bookmarkEnd w:id="486"/>
      <w:bookmarkEnd w:id="487"/>
      <w:bookmarkEnd w:id="488"/>
    </w:p>
    <w:p w14:paraId="42C1E4AB" w14:textId="77777777" w:rsidR="00D71C1D" w:rsidRPr="00851065" w:rsidRDefault="00D71C1D" w:rsidP="00D71C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36E4545" w14:textId="77777777" w:rsidR="00D71C1D" w:rsidRPr="00851065" w:rsidRDefault="00D71C1D" w:rsidP="00D71C1D">
      <w:pPr>
        <w:autoSpaceDE w:val="0"/>
        <w:autoSpaceDN w:val="0"/>
        <w:adjustRightInd w:val="0"/>
        <w:rPr>
          <w:b/>
          <w:color w:val="000000"/>
        </w:rPr>
      </w:pPr>
    </w:p>
    <w:p w14:paraId="5864370A" w14:textId="77777777" w:rsidR="00D71C1D" w:rsidRDefault="00D71C1D" w:rsidP="00D71C1D">
      <w:pPr>
        <w:pStyle w:val="Heading2"/>
        <w:keepNext/>
        <w:numPr>
          <w:ilvl w:val="0"/>
          <w:numId w:val="0"/>
        </w:numPr>
        <w:ind w:left="576" w:hanging="576"/>
      </w:pPr>
      <w:bookmarkStart w:id="489" w:name="_Toc485039874"/>
      <w:bookmarkStart w:id="490" w:name="_Toc485041290"/>
      <w:bookmarkStart w:id="491" w:name="_Toc6227276"/>
      <w:bookmarkStart w:id="492" w:name="_Toc6229404"/>
      <w:bookmarkStart w:id="493" w:name="_Toc55484005"/>
      <w:r w:rsidRPr="001F6120">
        <w:lastRenderedPageBreak/>
        <w:t>3.2</w:t>
      </w:r>
      <w:r>
        <w:tab/>
      </w:r>
      <w:r w:rsidRPr="001F6120">
        <w:t>PUBLIC</w:t>
      </w:r>
      <w:r w:rsidRPr="00784B37">
        <w:t xml:space="preserve"> WORKS CONTRACTOR REGISTRATION ACT</w:t>
      </w:r>
      <w:bookmarkEnd w:id="489"/>
      <w:bookmarkEnd w:id="490"/>
      <w:bookmarkEnd w:id="491"/>
      <w:bookmarkEnd w:id="492"/>
      <w:bookmarkEnd w:id="493"/>
    </w:p>
    <w:p w14:paraId="17A065B5" w14:textId="77777777" w:rsidR="00D71C1D" w:rsidRPr="00851065" w:rsidRDefault="00D71C1D" w:rsidP="00D71C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F6A99E1" w14:textId="77777777" w:rsidR="00D71C1D" w:rsidRPr="00C65B22" w:rsidRDefault="00D71C1D" w:rsidP="00D71C1D">
      <w:pPr>
        <w:autoSpaceDE w:val="0"/>
        <w:autoSpaceDN w:val="0"/>
        <w:adjustRightInd w:val="0"/>
        <w:rPr>
          <w:b/>
          <w:color w:val="000000"/>
        </w:rPr>
      </w:pPr>
    </w:p>
    <w:p w14:paraId="379E57BB" w14:textId="77777777" w:rsidR="00D71C1D" w:rsidRPr="00851065" w:rsidRDefault="00D71C1D" w:rsidP="00D71C1D">
      <w:pPr>
        <w:pStyle w:val="Heading2"/>
        <w:numPr>
          <w:ilvl w:val="0"/>
          <w:numId w:val="0"/>
        </w:numPr>
        <w:ind w:left="576" w:hanging="576"/>
      </w:pPr>
      <w:bookmarkStart w:id="494" w:name="_Toc485039875"/>
      <w:bookmarkStart w:id="495" w:name="_Toc485041291"/>
      <w:bookmarkStart w:id="496" w:name="_Toc6227277"/>
      <w:bookmarkStart w:id="497" w:name="_Toc6229405"/>
      <w:bookmarkStart w:id="498" w:name="_Toc55484006"/>
      <w:r w:rsidRPr="001F6120">
        <w:t>3.3</w:t>
      </w:r>
      <w:r>
        <w:tab/>
      </w:r>
      <w:r w:rsidRPr="00784B37">
        <w:t xml:space="preserve">PUBLIC WORKS CONTRACT - ADDITIONAL </w:t>
      </w:r>
      <w:r w:rsidRPr="00CD5CAF">
        <w:t>AFFIRMATIVE ACTION REQUIREMENTS</w:t>
      </w:r>
      <w:bookmarkEnd w:id="494"/>
      <w:bookmarkEnd w:id="495"/>
      <w:bookmarkEnd w:id="496"/>
      <w:bookmarkEnd w:id="497"/>
      <w:bookmarkEnd w:id="498"/>
    </w:p>
    <w:p w14:paraId="509878AD"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45A533A" w14:textId="77777777" w:rsidR="00D71C1D" w:rsidRDefault="00D71C1D" w:rsidP="00D71C1D">
      <w:pPr>
        <w:autoSpaceDE w:val="0"/>
        <w:autoSpaceDN w:val="0"/>
        <w:adjustRightInd w:val="0"/>
        <w:rPr>
          <w:color w:val="000000"/>
          <w:u w:val="single"/>
        </w:rPr>
      </w:pPr>
    </w:p>
    <w:p w14:paraId="18378B66"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5EB8BCB" w14:textId="77777777" w:rsidR="00D71C1D" w:rsidRPr="00FD0D94" w:rsidRDefault="00D71C1D" w:rsidP="00D71C1D">
      <w:pPr>
        <w:pStyle w:val="ListParagraph"/>
        <w:ind w:hanging="360"/>
        <w:rPr>
          <w:rFonts w:eastAsia="Calibri" w:cs="Arial"/>
          <w:iCs/>
          <w:szCs w:val="22"/>
        </w:rPr>
      </w:pPr>
    </w:p>
    <w:p w14:paraId="585EA60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13B4EE" w14:textId="77777777" w:rsidR="00D71C1D" w:rsidRPr="00895D16" w:rsidRDefault="00D71C1D" w:rsidP="00D71C1D">
      <w:pPr>
        <w:ind w:left="720" w:hanging="360"/>
        <w:contextualSpacing/>
        <w:rPr>
          <w:rFonts w:eastAsia="Calibri" w:cs="Arial"/>
          <w:iCs/>
          <w:szCs w:val="22"/>
        </w:rPr>
      </w:pPr>
    </w:p>
    <w:p w14:paraId="0910E14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79E6FCD" w14:textId="77777777" w:rsidR="00D71C1D" w:rsidRPr="00895D16" w:rsidRDefault="00D71C1D" w:rsidP="00D71C1D">
      <w:pPr>
        <w:ind w:left="720" w:hanging="360"/>
        <w:contextualSpacing/>
        <w:rPr>
          <w:rFonts w:eastAsia="Calibri" w:cs="Arial"/>
          <w:iCs/>
          <w:szCs w:val="22"/>
        </w:rPr>
      </w:pPr>
    </w:p>
    <w:p w14:paraId="4433E89C" w14:textId="77777777" w:rsidR="00D71C1D" w:rsidRPr="00FD0D94" w:rsidRDefault="00D71C1D" w:rsidP="00D71C1D">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66F7A0C" w14:textId="77777777" w:rsidR="00D71C1D" w:rsidRPr="00FD0D94" w:rsidRDefault="00D71C1D" w:rsidP="00D71C1D">
      <w:pPr>
        <w:pStyle w:val="ListParagraph"/>
        <w:tabs>
          <w:tab w:val="left" w:pos="1080"/>
        </w:tabs>
        <w:autoSpaceDE w:val="0"/>
        <w:autoSpaceDN w:val="0"/>
        <w:adjustRightInd w:val="0"/>
        <w:rPr>
          <w:rFonts w:cs="Arial"/>
          <w:u w:val="single"/>
        </w:rPr>
      </w:pPr>
    </w:p>
    <w:p w14:paraId="4DA9DBE0"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0864FF17" w14:textId="77777777" w:rsidR="00D71C1D" w:rsidRPr="00C65B22" w:rsidRDefault="00D71C1D" w:rsidP="00D71C1D">
      <w:pPr>
        <w:autoSpaceDE w:val="0"/>
        <w:autoSpaceDN w:val="0"/>
        <w:adjustRightInd w:val="0"/>
        <w:rPr>
          <w:color w:val="000000"/>
        </w:rPr>
      </w:pPr>
    </w:p>
    <w:p w14:paraId="259AB940" w14:textId="77777777" w:rsidR="00D71C1D" w:rsidRDefault="00D71C1D" w:rsidP="00D71C1D">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C17FF3" w14:textId="77777777" w:rsidR="00D71C1D" w:rsidRDefault="00D71C1D" w:rsidP="00D71C1D">
      <w:pPr>
        <w:pStyle w:val="ListParagraph"/>
        <w:autoSpaceDE w:val="0"/>
        <w:autoSpaceDN w:val="0"/>
        <w:adjustRightInd w:val="0"/>
        <w:ind w:left="360"/>
        <w:rPr>
          <w:color w:val="000000"/>
        </w:rPr>
      </w:pPr>
    </w:p>
    <w:p w14:paraId="095673DC" w14:textId="77777777" w:rsidR="00D71C1D"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54A76595" w14:textId="77777777" w:rsidR="00D71C1D" w:rsidRPr="005F21B4" w:rsidRDefault="00D71C1D" w:rsidP="00D71C1D">
      <w:pPr>
        <w:pStyle w:val="ListParagraph"/>
        <w:rPr>
          <w:color w:val="000000"/>
        </w:rPr>
      </w:pPr>
    </w:p>
    <w:p w14:paraId="34F0FAD8" w14:textId="77777777" w:rsidR="00D71C1D" w:rsidRPr="005F21B4"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1BD3F1A9" w14:textId="77777777" w:rsidR="00D71C1D" w:rsidRPr="00955DFD" w:rsidRDefault="00D71C1D" w:rsidP="00D71C1D">
      <w:pPr>
        <w:autoSpaceDE w:val="0"/>
        <w:autoSpaceDN w:val="0"/>
        <w:adjustRightInd w:val="0"/>
        <w:ind w:left="720"/>
        <w:rPr>
          <w:color w:val="000000"/>
        </w:rPr>
      </w:pPr>
    </w:p>
    <w:p w14:paraId="2CEA94EC"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3E5FE1E0" w14:textId="77777777" w:rsidR="00D71C1D" w:rsidRDefault="00D71C1D" w:rsidP="00D71C1D">
      <w:pPr>
        <w:pStyle w:val="ListParagraph"/>
        <w:autoSpaceDE w:val="0"/>
        <w:autoSpaceDN w:val="0"/>
        <w:adjustRightInd w:val="0"/>
        <w:rPr>
          <w:color w:val="000000"/>
        </w:rPr>
      </w:pPr>
    </w:p>
    <w:p w14:paraId="7F69146E"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D41B9CA" w14:textId="77777777" w:rsidR="00D71C1D" w:rsidRPr="00895D16" w:rsidRDefault="00D71C1D" w:rsidP="00D71C1D">
      <w:pPr>
        <w:autoSpaceDE w:val="0"/>
        <w:autoSpaceDN w:val="0"/>
        <w:adjustRightInd w:val="0"/>
        <w:ind w:left="720"/>
        <w:rPr>
          <w:color w:val="000000"/>
        </w:rPr>
      </w:pPr>
    </w:p>
    <w:p w14:paraId="5D818812"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4E06F6" w14:textId="77777777" w:rsidR="00D71C1D" w:rsidRPr="00895D16" w:rsidRDefault="00D71C1D" w:rsidP="00D71C1D">
      <w:pPr>
        <w:autoSpaceDE w:val="0"/>
        <w:autoSpaceDN w:val="0"/>
        <w:adjustRightInd w:val="0"/>
        <w:ind w:left="720"/>
        <w:rPr>
          <w:color w:val="000000"/>
        </w:rPr>
      </w:pPr>
      <w:r w:rsidRPr="00895D16">
        <w:rPr>
          <w:color w:val="000000"/>
        </w:rPr>
        <w:t xml:space="preserve"> </w:t>
      </w:r>
    </w:p>
    <w:p w14:paraId="456DDED6" w14:textId="77777777" w:rsidR="00D71C1D" w:rsidRPr="00895D16"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30A9EEC" w14:textId="77777777" w:rsidR="00D71C1D" w:rsidRPr="00955DFD" w:rsidRDefault="00D71C1D" w:rsidP="00D71C1D">
      <w:pPr>
        <w:autoSpaceDE w:val="0"/>
        <w:autoSpaceDN w:val="0"/>
        <w:adjustRightInd w:val="0"/>
        <w:rPr>
          <w:color w:val="000000"/>
        </w:rPr>
      </w:pPr>
    </w:p>
    <w:p w14:paraId="697F7BC7" w14:textId="77777777" w:rsidR="00D71C1D" w:rsidRDefault="00D71C1D" w:rsidP="00D71C1D">
      <w:pPr>
        <w:pStyle w:val="Heading2"/>
        <w:numPr>
          <w:ilvl w:val="0"/>
          <w:numId w:val="0"/>
        </w:numPr>
        <w:ind w:left="576" w:hanging="576"/>
      </w:pPr>
      <w:bookmarkStart w:id="499" w:name="_Toc485039876"/>
      <w:bookmarkStart w:id="500" w:name="_Toc485041292"/>
      <w:bookmarkStart w:id="501" w:name="_Toc6227278"/>
      <w:bookmarkStart w:id="502" w:name="_Toc6229406"/>
      <w:bookmarkStart w:id="503" w:name="_Toc55484007"/>
      <w:r w:rsidRPr="001F6120">
        <w:t>3.4</w:t>
      </w:r>
      <w:r>
        <w:tab/>
      </w:r>
      <w:r w:rsidRPr="00784B37">
        <w:t>BUILDING SERVICE</w:t>
      </w:r>
      <w:bookmarkEnd w:id="499"/>
      <w:bookmarkEnd w:id="500"/>
      <w:bookmarkEnd w:id="501"/>
      <w:bookmarkEnd w:id="502"/>
      <w:bookmarkEnd w:id="503"/>
    </w:p>
    <w:p w14:paraId="5ABC7C66" w14:textId="77777777" w:rsidR="00D71C1D" w:rsidRPr="00C65B22" w:rsidRDefault="00D71C1D" w:rsidP="00D71C1D">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BFD3F9B" w14:textId="77777777" w:rsidR="00D71C1D" w:rsidRPr="00C65B22" w:rsidRDefault="00D71C1D" w:rsidP="00D71C1D">
      <w:pPr>
        <w:autoSpaceDE w:val="0"/>
        <w:autoSpaceDN w:val="0"/>
        <w:adjustRightInd w:val="0"/>
        <w:rPr>
          <w:b/>
          <w:color w:val="000000"/>
        </w:rPr>
      </w:pPr>
    </w:p>
    <w:p w14:paraId="0D7DDC07" w14:textId="77777777" w:rsidR="00D71C1D" w:rsidRDefault="00D71C1D" w:rsidP="00D71C1D">
      <w:pPr>
        <w:pStyle w:val="Heading2"/>
        <w:numPr>
          <w:ilvl w:val="0"/>
          <w:numId w:val="0"/>
        </w:numPr>
        <w:ind w:left="576" w:hanging="576"/>
      </w:pPr>
      <w:bookmarkStart w:id="504" w:name="_Toc485039877"/>
      <w:bookmarkStart w:id="505" w:name="_Toc485041293"/>
      <w:bookmarkStart w:id="506" w:name="_Toc6227279"/>
      <w:bookmarkStart w:id="507" w:name="_Toc6229407"/>
      <w:bookmarkStart w:id="508" w:name="_Toc55484008"/>
      <w:r w:rsidRPr="00DD3D5A">
        <w:t>3.5</w:t>
      </w:r>
      <w:r>
        <w:tab/>
      </w:r>
      <w:r w:rsidRPr="00784B37">
        <w:t xml:space="preserve">THE WORKER </w:t>
      </w:r>
      <w:r>
        <w:t>AND COMMUNITY RIGHT TO KNOW ACT</w:t>
      </w:r>
      <w:bookmarkEnd w:id="504"/>
      <w:bookmarkEnd w:id="505"/>
      <w:bookmarkEnd w:id="506"/>
      <w:bookmarkEnd w:id="507"/>
      <w:bookmarkEnd w:id="508"/>
    </w:p>
    <w:p w14:paraId="306EAD4B" w14:textId="77777777" w:rsidR="00D71C1D" w:rsidRPr="00851065" w:rsidRDefault="00D71C1D" w:rsidP="00D71C1D">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0FAEB4B" w14:textId="77777777" w:rsidR="00D71C1D" w:rsidRPr="00C65B22" w:rsidRDefault="00D71C1D" w:rsidP="00D71C1D">
      <w:pPr>
        <w:autoSpaceDE w:val="0"/>
        <w:autoSpaceDN w:val="0"/>
        <w:adjustRightInd w:val="0"/>
        <w:rPr>
          <w:b/>
          <w:color w:val="000000"/>
        </w:rPr>
      </w:pPr>
    </w:p>
    <w:p w14:paraId="552155F1" w14:textId="77777777" w:rsidR="00D71C1D" w:rsidRDefault="00D71C1D" w:rsidP="00D71C1D">
      <w:pPr>
        <w:pStyle w:val="Heading2"/>
        <w:numPr>
          <w:ilvl w:val="0"/>
          <w:numId w:val="0"/>
        </w:numPr>
        <w:ind w:left="576" w:hanging="576"/>
      </w:pPr>
      <w:bookmarkStart w:id="509" w:name="_Toc485039878"/>
      <w:bookmarkStart w:id="510" w:name="_Toc485041294"/>
      <w:bookmarkStart w:id="511" w:name="_Toc6227280"/>
      <w:bookmarkStart w:id="512" w:name="_Toc6229408"/>
      <w:bookmarkStart w:id="513" w:name="_Toc55484009"/>
      <w:r w:rsidRPr="00DD3D5A">
        <w:t>3.6</w:t>
      </w:r>
      <w:r>
        <w:tab/>
      </w:r>
      <w:r w:rsidRPr="00784B37">
        <w:t>SERVICE PERFORMANCE WITHIN U.S.</w:t>
      </w:r>
      <w:bookmarkEnd w:id="509"/>
      <w:bookmarkEnd w:id="510"/>
      <w:bookmarkEnd w:id="511"/>
      <w:bookmarkEnd w:id="512"/>
      <w:bookmarkEnd w:id="513"/>
    </w:p>
    <w:p w14:paraId="7AEAD324" w14:textId="77777777" w:rsidR="00D71C1D" w:rsidRPr="00C65B22" w:rsidRDefault="00D71C1D" w:rsidP="00D71C1D">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DB30F0E" w14:textId="77777777" w:rsidR="00D71C1D" w:rsidRPr="00C65B22" w:rsidRDefault="00D71C1D" w:rsidP="00D71C1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955530A" w14:textId="77777777" w:rsidR="00D71C1D" w:rsidRDefault="00D71C1D" w:rsidP="00D71C1D">
      <w:pPr>
        <w:autoSpaceDE w:val="0"/>
        <w:autoSpaceDN w:val="0"/>
        <w:adjustRightInd w:val="0"/>
        <w:rPr>
          <w:b/>
          <w:color w:val="000000"/>
        </w:rPr>
      </w:pPr>
    </w:p>
    <w:p w14:paraId="595FA75C" w14:textId="77777777" w:rsidR="00D71C1D" w:rsidRDefault="00D71C1D" w:rsidP="00D71C1D">
      <w:pPr>
        <w:pStyle w:val="Heading2"/>
        <w:numPr>
          <w:ilvl w:val="0"/>
          <w:numId w:val="0"/>
        </w:numPr>
        <w:ind w:left="576" w:hanging="576"/>
      </w:pPr>
      <w:bookmarkStart w:id="514" w:name="_Toc485039879"/>
      <w:bookmarkStart w:id="515" w:name="_Toc485041295"/>
      <w:bookmarkStart w:id="516" w:name="_Toc6227281"/>
      <w:bookmarkStart w:id="517" w:name="_Toc6229409"/>
      <w:bookmarkStart w:id="518" w:name="_Toc55484010"/>
      <w:r w:rsidRPr="00DD3D5A">
        <w:lastRenderedPageBreak/>
        <w:t>3.7</w:t>
      </w:r>
      <w:r w:rsidRPr="00DD3D5A">
        <w:tab/>
      </w:r>
      <w:r w:rsidRPr="00784B37">
        <w:t>BUY AMERICAN</w:t>
      </w:r>
      <w:bookmarkEnd w:id="514"/>
      <w:bookmarkEnd w:id="515"/>
      <w:bookmarkEnd w:id="516"/>
      <w:bookmarkEnd w:id="517"/>
      <w:bookmarkEnd w:id="518"/>
    </w:p>
    <w:p w14:paraId="45A450A9" w14:textId="77777777" w:rsidR="00D71C1D" w:rsidRPr="00922792" w:rsidRDefault="00D71C1D" w:rsidP="00D71C1D">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BB72DDF" w14:textId="77777777" w:rsidR="00D71C1D" w:rsidRDefault="00D71C1D" w:rsidP="00D71C1D">
      <w:pPr>
        <w:autoSpaceDE w:val="0"/>
        <w:autoSpaceDN w:val="0"/>
        <w:adjustRightInd w:val="0"/>
        <w:rPr>
          <w:b/>
          <w:color w:val="000000"/>
        </w:rPr>
      </w:pPr>
    </w:p>
    <w:p w14:paraId="4D67B2FB" w14:textId="77777777" w:rsidR="00D71C1D" w:rsidRPr="003069AD" w:rsidRDefault="00D71C1D" w:rsidP="00D71C1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E4A2166" w14:textId="77777777" w:rsidR="00D71C1D" w:rsidRPr="00922792" w:rsidRDefault="00D71C1D" w:rsidP="00D71C1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1CF01435" w14:textId="77777777" w:rsidR="00D71C1D" w:rsidRDefault="00D71C1D" w:rsidP="00D71C1D">
      <w:pPr>
        <w:rPr>
          <w:rFonts w:ascii="Arial Narrow" w:hAnsi="Arial Narrow"/>
          <w:b/>
          <w:u w:val="single"/>
        </w:rPr>
      </w:pPr>
    </w:p>
    <w:p w14:paraId="4143FA0A" w14:textId="77777777" w:rsidR="00D71C1D" w:rsidRPr="00FC2945" w:rsidRDefault="00D71C1D" w:rsidP="00D71C1D">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67DC21BB" w14:textId="77777777" w:rsidR="00D71C1D" w:rsidRPr="00922792" w:rsidRDefault="00D71C1D" w:rsidP="00D71C1D">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0306E372" w14:textId="77777777" w:rsidR="00D71C1D" w:rsidRPr="00C65B22" w:rsidRDefault="00D71C1D" w:rsidP="00D71C1D">
      <w:pPr>
        <w:autoSpaceDE w:val="0"/>
        <w:autoSpaceDN w:val="0"/>
        <w:adjustRightInd w:val="0"/>
        <w:rPr>
          <w:b/>
          <w:color w:val="000000"/>
        </w:rPr>
      </w:pPr>
    </w:p>
    <w:p w14:paraId="3A503E18" w14:textId="77777777" w:rsidR="00D71C1D" w:rsidRPr="00DD3D5A" w:rsidRDefault="00D71C1D" w:rsidP="00D71C1D">
      <w:pPr>
        <w:pStyle w:val="Heading2"/>
        <w:numPr>
          <w:ilvl w:val="0"/>
          <w:numId w:val="0"/>
        </w:numPr>
        <w:ind w:left="576" w:hanging="576"/>
      </w:pPr>
      <w:bookmarkStart w:id="519" w:name="_Toc485039880"/>
      <w:bookmarkStart w:id="520" w:name="_Toc485041296"/>
      <w:bookmarkStart w:id="521" w:name="_Toc6227282"/>
      <w:bookmarkStart w:id="522" w:name="_Toc6229410"/>
      <w:bookmarkStart w:id="523" w:name="_Toc55484011"/>
      <w:r w:rsidRPr="00DD3D5A">
        <w:t>4.</w:t>
      </w:r>
      <w:r w:rsidRPr="00DD3D5A">
        <w:tab/>
        <w:t>INDEMNIFICATION AND INSURANCE</w:t>
      </w:r>
      <w:bookmarkEnd w:id="519"/>
      <w:bookmarkEnd w:id="520"/>
      <w:bookmarkEnd w:id="521"/>
      <w:bookmarkEnd w:id="522"/>
      <w:bookmarkEnd w:id="523"/>
      <w:r w:rsidRPr="00DD3D5A">
        <w:t xml:space="preserve"> </w:t>
      </w:r>
    </w:p>
    <w:p w14:paraId="336AE29B" w14:textId="77777777" w:rsidR="00D71C1D" w:rsidRPr="00851065" w:rsidRDefault="00D71C1D" w:rsidP="00D71C1D">
      <w:pPr>
        <w:keepNext/>
        <w:autoSpaceDE w:val="0"/>
        <w:autoSpaceDN w:val="0"/>
        <w:adjustRightInd w:val="0"/>
        <w:rPr>
          <w:b/>
          <w:color w:val="000000"/>
        </w:rPr>
      </w:pPr>
    </w:p>
    <w:p w14:paraId="26843485" w14:textId="77777777" w:rsidR="00D71C1D" w:rsidRDefault="00D71C1D" w:rsidP="00D71C1D">
      <w:pPr>
        <w:pStyle w:val="Heading2"/>
        <w:numPr>
          <w:ilvl w:val="0"/>
          <w:numId w:val="0"/>
        </w:numPr>
      </w:pPr>
      <w:bookmarkStart w:id="524" w:name="_Toc485039881"/>
      <w:bookmarkStart w:id="525" w:name="_Toc485041297"/>
      <w:bookmarkStart w:id="526" w:name="_Toc6227283"/>
      <w:bookmarkStart w:id="527" w:name="_Toc6229411"/>
      <w:bookmarkStart w:id="528" w:name="_Toc55484012"/>
      <w:r w:rsidRPr="00DD3D5A">
        <w:t>4.1</w:t>
      </w:r>
      <w:r>
        <w:tab/>
      </w:r>
      <w:r w:rsidRPr="00784B37">
        <w:t>INDEMNIFICATION</w:t>
      </w:r>
      <w:bookmarkEnd w:id="524"/>
      <w:bookmarkEnd w:id="525"/>
      <w:bookmarkEnd w:id="526"/>
      <w:bookmarkEnd w:id="527"/>
      <w:bookmarkEnd w:id="528"/>
    </w:p>
    <w:p w14:paraId="38DF8E7C" w14:textId="77777777" w:rsidR="00D71C1D" w:rsidRPr="00851065" w:rsidRDefault="00D71C1D" w:rsidP="00D71C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69FF6A" w14:textId="77777777" w:rsidR="00D71C1D" w:rsidRPr="00851065" w:rsidRDefault="00D71C1D" w:rsidP="00D71C1D">
      <w:pPr>
        <w:keepNext/>
        <w:autoSpaceDE w:val="0"/>
        <w:autoSpaceDN w:val="0"/>
        <w:adjustRightInd w:val="0"/>
        <w:rPr>
          <w:color w:val="000000"/>
        </w:rPr>
      </w:pPr>
    </w:p>
    <w:p w14:paraId="44787394" w14:textId="77777777" w:rsidR="00D71C1D" w:rsidRDefault="00D71C1D" w:rsidP="00D71C1D">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BF6C829" w14:textId="77777777" w:rsidR="00D71C1D" w:rsidRPr="00895D16" w:rsidRDefault="00D71C1D" w:rsidP="00D71C1D">
      <w:pPr>
        <w:pStyle w:val="ListParagraph"/>
        <w:autoSpaceDE w:val="0"/>
        <w:autoSpaceDN w:val="0"/>
        <w:adjustRightInd w:val="0"/>
        <w:rPr>
          <w:color w:val="000000"/>
        </w:rPr>
      </w:pPr>
    </w:p>
    <w:p w14:paraId="2569AD1B" w14:textId="77777777" w:rsidR="00D71C1D" w:rsidRDefault="00D71C1D" w:rsidP="00D71C1D">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222A0F9" w14:textId="77777777" w:rsidR="00D71C1D" w:rsidRPr="00895D16" w:rsidRDefault="00D71C1D" w:rsidP="00D71C1D">
      <w:pPr>
        <w:autoSpaceDE w:val="0"/>
        <w:autoSpaceDN w:val="0"/>
        <w:adjustRightInd w:val="0"/>
        <w:ind w:left="720"/>
        <w:rPr>
          <w:color w:val="000000"/>
        </w:rPr>
      </w:pPr>
    </w:p>
    <w:p w14:paraId="65866B30" w14:textId="77777777" w:rsidR="00D71C1D" w:rsidRPr="00895D16" w:rsidRDefault="00D71C1D" w:rsidP="00D71C1D">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0CAFE81" w14:textId="77777777" w:rsidR="00D71C1D" w:rsidRPr="00955DFD" w:rsidRDefault="00D71C1D" w:rsidP="00D71C1D">
      <w:pPr>
        <w:autoSpaceDE w:val="0"/>
        <w:autoSpaceDN w:val="0"/>
        <w:adjustRightInd w:val="0"/>
        <w:rPr>
          <w:b/>
          <w:color w:val="000000"/>
        </w:rPr>
      </w:pPr>
    </w:p>
    <w:p w14:paraId="3692948C" w14:textId="77777777" w:rsidR="00D71C1D" w:rsidRDefault="00D71C1D" w:rsidP="00D71C1D">
      <w:pPr>
        <w:pStyle w:val="Heading2"/>
        <w:numPr>
          <w:ilvl w:val="0"/>
          <w:numId w:val="0"/>
        </w:numPr>
        <w:ind w:left="576" w:hanging="576"/>
      </w:pPr>
      <w:bookmarkStart w:id="529" w:name="_Toc485039882"/>
      <w:bookmarkStart w:id="530" w:name="_Toc485041298"/>
      <w:bookmarkStart w:id="531" w:name="_Toc6227284"/>
      <w:bookmarkStart w:id="532" w:name="_Toc6229412"/>
      <w:bookmarkStart w:id="533" w:name="_Toc55484013"/>
      <w:r w:rsidRPr="00DD3D5A">
        <w:t>4.2</w:t>
      </w:r>
      <w:r>
        <w:tab/>
      </w:r>
      <w:r w:rsidRPr="00784B37">
        <w:t>INSURANCE</w:t>
      </w:r>
      <w:bookmarkEnd w:id="529"/>
      <w:bookmarkEnd w:id="530"/>
      <w:bookmarkEnd w:id="531"/>
      <w:bookmarkEnd w:id="532"/>
      <w:bookmarkEnd w:id="533"/>
    </w:p>
    <w:p w14:paraId="3059981A" w14:textId="77777777" w:rsidR="00D71C1D" w:rsidRPr="00C65B22" w:rsidRDefault="00D71C1D" w:rsidP="00D71C1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82CDDBB" w14:textId="77777777" w:rsidR="00D71C1D" w:rsidRPr="00851065" w:rsidRDefault="00207564" w:rsidP="00D71C1D">
      <w:pPr>
        <w:autoSpaceDE w:val="0"/>
        <w:autoSpaceDN w:val="0"/>
        <w:adjustRightInd w:val="0"/>
        <w:jc w:val="center"/>
        <w:rPr>
          <w:color w:val="000000"/>
        </w:rPr>
      </w:pPr>
      <w:hyperlink r:id="rId52" w:history="1">
        <w:r w:rsidR="00D71C1D" w:rsidRPr="00851065">
          <w:rPr>
            <w:rStyle w:val="Hyperlink"/>
          </w:rPr>
          <w:t>ccau.certificate@treas.nj.gov</w:t>
        </w:r>
      </w:hyperlink>
    </w:p>
    <w:p w14:paraId="6C43494A" w14:textId="77777777" w:rsidR="00D71C1D" w:rsidRPr="00851065" w:rsidRDefault="00D71C1D" w:rsidP="00D71C1D">
      <w:pPr>
        <w:autoSpaceDE w:val="0"/>
        <w:autoSpaceDN w:val="0"/>
        <w:adjustRightInd w:val="0"/>
        <w:jc w:val="center"/>
        <w:rPr>
          <w:color w:val="000000"/>
        </w:rPr>
      </w:pPr>
    </w:p>
    <w:p w14:paraId="6C5F8D8C" w14:textId="77777777" w:rsidR="00D71C1D" w:rsidRPr="00C65B22" w:rsidRDefault="00D71C1D" w:rsidP="00D71C1D">
      <w:pPr>
        <w:keepNext/>
        <w:autoSpaceDE w:val="0"/>
        <w:autoSpaceDN w:val="0"/>
        <w:adjustRightInd w:val="0"/>
        <w:rPr>
          <w:color w:val="000000"/>
        </w:rPr>
      </w:pPr>
      <w:r w:rsidRPr="00851065">
        <w:rPr>
          <w:color w:val="000000"/>
        </w:rPr>
        <w:t xml:space="preserve">The insurance to be provided by the contractor shall be as follows: </w:t>
      </w:r>
    </w:p>
    <w:p w14:paraId="28C622D4" w14:textId="77777777" w:rsidR="00D71C1D" w:rsidRPr="00C65B22" w:rsidRDefault="00D71C1D" w:rsidP="00D71C1D">
      <w:pPr>
        <w:keepNext/>
        <w:autoSpaceDE w:val="0"/>
        <w:autoSpaceDN w:val="0"/>
        <w:adjustRightInd w:val="0"/>
        <w:rPr>
          <w:color w:val="000000"/>
        </w:rPr>
      </w:pPr>
    </w:p>
    <w:p w14:paraId="5432F94E" w14:textId="77777777" w:rsidR="00D71C1D" w:rsidRDefault="00D71C1D" w:rsidP="00D71C1D">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292FA74" w14:textId="77777777" w:rsidR="00D71C1D" w:rsidRPr="00895D16" w:rsidRDefault="00D71C1D" w:rsidP="00D71C1D">
      <w:pPr>
        <w:pStyle w:val="ListParagraph"/>
        <w:autoSpaceDE w:val="0"/>
        <w:autoSpaceDN w:val="0"/>
        <w:adjustRightInd w:val="0"/>
        <w:rPr>
          <w:color w:val="000000"/>
        </w:rPr>
      </w:pPr>
    </w:p>
    <w:p w14:paraId="1B9F1B2B" w14:textId="77777777" w:rsidR="00D71C1D" w:rsidRDefault="00D71C1D" w:rsidP="00D71C1D">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1E21118" w14:textId="77777777" w:rsidR="00D71C1D" w:rsidRPr="00895D16" w:rsidRDefault="00D71C1D" w:rsidP="00D71C1D">
      <w:pPr>
        <w:autoSpaceDE w:val="0"/>
        <w:autoSpaceDN w:val="0"/>
        <w:adjustRightInd w:val="0"/>
        <w:ind w:left="720" w:firstLine="60"/>
        <w:rPr>
          <w:color w:val="000000"/>
        </w:rPr>
      </w:pPr>
    </w:p>
    <w:p w14:paraId="18B6A2B5" w14:textId="77777777" w:rsidR="00D71C1D" w:rsidRPr="00895D16" w:rsidRDefault="00D71C1D" w:rsidP="00D71C1D">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18CBD31" w14:textId="77777777" w:rsidR="00D71C1D" w:rsidRPr="00955DFD" w:rsidRDefault="00D71C1D" w:rsidP="00D71C1D">
      <w:pPr>
        <w:autoSpaceDE w:val="0"/>
        <w:autoSpaceDN w:val="0"/>
        <w:adjustRightInd w:val="0"/>
        <w:ind w:left="720"/>
        <w:rPr>
          <w:color w:val="000000"/>
        </w:rPr>
      </w:pPr>
    </w:p>
    <w:p w14:paraId="7F42C68E"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FC839E9"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F627117"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E996A33" w14:textId="77777777" w:rsidR="00D71C1D" w:rsidRPr="00955DFD" w:rsidRDefault="00D71C1D" w:rsidP="00D71C1D">
      <w:pPr>
        <w:autoSpaceDE w:val="0"/>
        <w:autoSpaceDN w:val="0"/>
        <w:adjustRightInd w:val="0"/>
        <w:ind w:left="720"/>
        <w:rPr>
          <w:color w:val="000000"/>
        </w:rPr>
      </w:pPr>
    </w:p>
    <w:p w14:paraId="5E8C27A1" w14:textId="77777777" w:rsidR="00D71C1D" w:rsidRDefault="00D71C1D" w:rsidP="00D71C1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1D92421" w14:textId="77777777" w:rsidR="00D71C1D" w:rsidRPr="00895D16" w:rsidRDefault="00D71C1D" w:rsidP="00D71C1D">
      <w:pPr>
        <w:pStyle w:val="ListParagraph"/>
        <w:autoSpaceDE w:val="0"/>
        <w:autoSpaceDN w:val="0"/>
        <w:adjustRightInd w:val="0"/>
        <w:ind w:left="1440"/>
        <w:rPr>
          <w:color w:val="000000"/>
        </w:rPr>
      </w:pPr>
    </w:p>
    <w:p w14:paraId="424BDB42" w14:textId="77777777" w:rsidR="00D71C1D" w:rsidRPr="00895D16" w:rsidRDefault="00D71C1D" w:rsidP="00D71C1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3274193" w14:textId="77777777" w:rsidR="00D71C1D" w:rsidRPr="00955DFD" w:rsidRDefault="00D71C1D" w:rsidP="00D71C1D">
      <w:pPr>
        <w:autoSpaceDE w:val="0"/>
        <w:autoSpaceDN w:val="0"/>
        <w:adjustRightInd w:val="0"/>
        <w:rPr>
          <w:color w:val="000000"/>
        </w:rPr>
      </w:pPr>
    </w:p>
    <w:p w14:paraId="440B92FF" w14:textId="77777777" w:rsidR="00D71C1D" w:rsidRPr="00784B37" w:rsidRDefault="00D71C1D" w:rsidP="00D71C1D">
      <w:pPr>
        <w:pStyle w:val="Heading2"/>
        <w:numPr>
          <w:ilvl w:val="0"/>
          <w:numId w:val="0"/>
        </w:numPr>
      </w:pPr>
      <w:bookmarkStart w:id="534" w:name="_Toc485039883"/>
      <w:bookmarkStart w:id="535" w:name="_Toc485041299"/>
      <w:bookmarkStart w:id="536" w:name="_Toc6227285"/>
      <w:bookmarkStart w:id="537" w:name="_Toc6229413"/>
      <w:bookmarkStart w:id="538" w:name="_Toc55484014"/>
      <w:r w:rsidRPr="00DD3D5A">
        <w:t>5.</w:t>
      </w:r>
      <w:r>
        <w:tab/>
      </w:r>
      <w:r w:rsidRPr="00784B37">
        <w:t>TERMS GOVERNING ALL CONTRACTS</w:t>
      </w:r>
      <w:bookmarkEnd w:id="534"/>
      <w:bookmarkEnd w:id="535"/>
      <w:bookmarkEnd w:id="536"/>
      <w:bookmarkEnd w:id="537"/>
      <w:bookmarkEnd w:id="538"/>
      <w:r w:rsidRPr="00784B37">
        <w:t xml:space="preserve"> </w:t>
      </w:r>
    </w:p>
    <w:p w14:paraId="0B131E60" w14:textId="77777777" w:rsidR="00D71C1D" w:rsidRDefault="00D71C1D" w:rsidP="00D71C1D">
      <w:pPr>
        <w:autoSpaceDE w:val="0"/>
        <w:autoSpaceDN w:val="0"/>
        <w:adjustRightInd w:val="0"/>
        <w:rPr>
          <w:rFonts w:ascii="Arial Narrow" w:hAnsi="Arial Narrow" w:cs="Arial"/>
          <w:b/>
          <w:bCs/>
          <w:color w:val="000000"/>
        </w:rPr>
      </w:pPr>
    </w:p>
    <w:p w14:paraId="77810544" w14:textId="77777777" w:rsidR="00D71C1D" w:rsidRDefault="00D71C1D" w:rsidP="00D71C1D">
      <w:pPr>
        <w:pStyle w:val="Heading2"/>
        <w:numPr>
          <w:ilvl w:val="0"/>
          <w:numId w:val="0"/>
        </w:numPr>
        <w:ind w:left="576" w:hanging="576"/>
      </w:pPr>
      <w:bookmarkStart w:id="539" w:name="_Toc485039884"/>
      <w:bookmarkStart w:id="540" w:name="_Toc485041300"/>
      <w:bookmarkStart w:id="541" w:name="_Toc6227286"/>
      <w:bookmarkStart w:id="542" w:name="_Toc6229414"/>
      <w:bookmarkStart w:id="543" w:name="_Toc55484015"/>
      <w:r w:rsidRPr="00DD3D5A">
        <w:t>5.1</w:t>
      </w:r>
      <w:r>
        <w:tab/>
      </w:r>
      <w:r w:rsidRPr="00784B37">
        <w:t>CONTRACTOR IS INDEPENDENT CONTRACTOR</w:t>
      </w:r>
      <w:bookmarkEnd w:id="539"/>
      <w:bookmarkEnd w:id="540"/>
      <w:bookmarkEnd w:id="541"/>
      <w:bookmarkEnd w:id="542"/>
      <w:bookmarkEnd w:id="543"/>
    </w:p>
    <w:p w14:paraId="2BB3EAFB" w14:textId="77777777" w:rsidR="00D71C1D" w:rsidRPr="00851065" w:rsidRDefault="00D71C1D" w:rsidP="00D71C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04A5A9A" w14:textId="77777777" w:rsidR="00D71C1D" w:rsidRPr="00851065" w:rsidRDefault="00D71C1D" w:rsidP="00D71C1D">
      <w:pPr>
        <w:autoSpaceDE w:val="0"/>
        <w:autoSpaceDN w:val="0"/>
        <w:adjustRightInd w:val="0"/>
        <w:rPr>
          <w:b/>
          <w:color w:val="000000"/>
        </w:rPr>
      </w:pPr>
    </w:p>
    <w:p w14:paraId="2F82A15C" w14:textId="77777777" w:rsidR="00D71C1D" w:rsidRDefault="00D71C1D" w:rsidP="00D71C1D">
      <w:pPr>
        <w:pStyle w:val="Heading2"/>
        <w:numPr>
          <w:ilvl w:val="0"/>
          <w:numId w:val="0"/>
        </w:numPr>
        <w:ind w:left="576" w:hanging="576"/>
      </w:pPr>
      <w:bookmarkStart w:id="544" w:name="_Toc485039885"/>
      <w:bookmarkStart w:id="545" w:name="_Toc485041301"/>
      <w:bookmarkStart w:id="546" w:name="_Toc6227287"/>
      <w:bookmarkStart w:id="547" w:name="_Toc6229415"/>
      <w:bookmarkStart w:id="548" w:name="_Toc55484016"/>
      <w:r w:rsidRPr="00DD3D5A">
        <w:t>5.2</w:t>
      </w:r>
      <w:r>
        <w:tab/>
      </w:r>
      <w:r w:rsidRPr="00784B37">
        <w:t>CONTRACT AMOUNT</w:t>
      </w:r>
      <w:bookmarkEnd w:id="544"/>
      <w:bookmarkEnd w:id="545"/>
      <w:bookmarkEnd w:id="546"/>
      <w:bookmarkEnd w:id="547"/>
      <w:bookmarkEnd w:id="548"/>
    </w:p>
    <w:p w14:paraId="417510FA" w14:textId="77777777" w:rsidR="00D71C1D" w:rsidRPr="00851065" w:rsidRDefault="00D71C1D" w:rsidP="00D71C1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191665" w14:textId="77777777" w:rsidR="00D71C1D" w:rsidRPr="00851065" w:rsidRDefault="00D71C1D" w:rsidP="00D71C1D">
      <w:pPr>
        <w:autoSpaceDE w:val="0"/>
        <w:autoSpaceDN w:val="0"/>
        <w:adjustRightInd w:val="0"/>
        <w:rPr>
          <w:b/>
          <w:color w:val="000000"/>
        </w:rPr>
      </w:pPr>
    </w:p>
    <w:p w14:paraId="347CF6C9" w14:textId="77777777" w:rsidR="00D71C1D" w:rsidRDefault="00D71C1D" w:rsidP="00D71C1D">
      <w:pPr>
        <w:pStyle w:val="Heading2"/>
        <w:numPr>
          <w:ilvl w:val="0"/>
          <w:numId w:val="0"/>
        </w:numPr>
        <w:ind w:left="576" w:hanging="576"/>
      </w:pPr>
      <w:bookmarkStart w:id="549" w:name="_Toc485039886"/>
      <w:bookmarkStart w:id="550" w:name="_Toc485041302"/>
      <w:bookmarkStart w:id="551" w:name="_Toc6227288"/>
      <w:bookmarkStart w:id="552" w:name="_Toc6229416"/>
      <w:bookmarkStart w:id="553" w:name="_Toc55484017"/>
      <w:r w:rsidRPr="00DD3D5A">
        <w:t>5.3</w:t>
      </w:r>
      <w:r>
        <w:tab/>
      </w:r>
      <w:r w:rsidRPr="00784B37">
        <w:t>CONTRACT TERM AND EXTENSION OPTION</w:t>
      </w:r>
      <w:bookmarkEnd w:id="549"/>
      <w:bookmarkEnd w:id="550"/>
      <w:bookmarkEnd w:id="551"/>
      <w:bookmarkEnd w:id="552"/>
      <w:bookmarkEnd w:id="553"/>
    </w:p>
    <w:p w14:paraId="39144B8C" w14:textId="77777777" w:rsidR="00D71C1D" w:rsidRPr="00851065" w:rsidRDefault="00D71C1D" w:rsidP="00D71C1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A2FB1F" w14:textId="77777777" w:rsidR="00D71C1D" w:rsidRPr="00851065" w:rsidRDefault="00D71C1D" w:rsidP="00D71C1D">
      <w:pPr>
        <w:autoSpaceDE w:val="0"/>
        <w:autoSpaceDN w:val="0"/>
        <w:adjustRightInd w:val="0"/>
        <w:rPr>
          <w:b/>
          <w:color w:val="000000"/>
        </w:rPr>
      </w:pPr>
    </w:p>
    <w:p w14:paraId="3988B61E" w14:textId="77777777" w:rsidR="00D71C1D" w:rsidRDefault="00D71C1D" w:rsidP="00D71C1D">
      <w:pPr>
        <w:pStyle w:val="Heading2"/>
        <w:numPr>
          <w:ilvl w:val="0"/>
          <w:numId w:val="0"/>
        </w:numPr>
        <w:ind w:left="576" w:hanging="576"/>
      </w:pPr>
      <w:bookmarkStart w:id="554" w:name="_Toc485039887"/>
      <w:bookmarkStart w:id="555" w:name="_Toc485041303"/>
      <w:bookmarkStart w:id="556" w:name="_Toc6227289"/>
      <w:bookmarkStart w:id="557" w:name="_Toc6229417"/>
      <w:bookmarkStart w:id="558" w:name="_Toc55484018"/>
      <w:r w:rsidRPr="00DD3D5A">
        <w:t>5.4</w:t>
      </w:r>
      <w:r w:rsidRPr="00DD3D5A">
        <w:tab/>
      </w:r>
      <w:r w:rsidRPr="00784B37">
        <w:t>STATE’S OPTION TO REDUCE SCOPE OF WORK</w:t>
      </w:r>
      <w:bookmarkEnd w:id="554"/>
      <w:bookmarkEnd w:id="555"/>
      <w:bookmarkEnd w:id="556"/>
      <w:bookmarkEnd w:id="557"/>
      <w:bookmarkEnd w:id="558"/>
    </w:p>
    <w:p w14:paraId="4CBF7F47" w14:textId="77777777" w:rsidR="00D71C1D" w:rsidRDefault="00D71C1D" w:rsidP="00D71C1D">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82B396" w14:textId="77777777" w:rsidR="00D71C1D" w:rsidRPr="00C65B22" w:rsidRDefault="00D71C1D" w:rsidP="00D71C1D">
      <w:pPr>
        <w:autoSpaceDE w:val="0"/>
        <w:autoSpaceDN w:val="0"/>
        <w:adjustRightInd w:val="0"/>
        <w:rPr>
          <w:color w:val="000000"/>
        </w:rPr>
      </w:pPr>
    </w:p>
    <w:p w14:paraId="563077CE" w14:textId="77777777" w:rsidR="00D71C1D" w:rsidRDefault="00D71C1D" w:rsidP="00D71C1D">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C70EC69" w14:textId="77777777" w:rsidR="00D71C1D" w:rsidRPr="00895D16" w:rsidRDefault="00D71C1D" w:rsidP="00D71C1D">
      <w:pPr>
        <w:pStyle w:val="ListParagraph"/>
        <w:autoSpaceDE w:val="0"/>
        <w:autoSpaceDN w:val="0"/>
        <w:adjustRightInd w:val="0"/>
        <w:ind w:firstLine="60"/>
        <w:rPr>
          <w:color w:val="000000"/>
        </w:rPr>
      </w:pPr>
    </w:p>
    <w:p w14:paraId="332A3211" w14:textId="77777777" w:rsidR="00D71C1D" w:rsidRPr="00895D16" w:rsidRDefault="00D71C1D" w:rsidP="00D71C1D">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CF794F" w14:textId="77777777" w:rsidR="00D71C1D" w:rsidRPr="00955DFD" w:rsidRDefault="00D71C1D" w:rsidP="00D71C1D">
      <w:pPr>
        <w:autoSpaceDE w:val="0"/>
        <w:autoSpaceDN w:val="0"/>
        <w:adjustRightInd w:val="0"/>
        <w:rPr>
          <w:b/>
          <w:color w:val="000000"/>
        </w:rPr>
      </w:pPr>
    </w:p>
    <w:p w14:paraId="566DC24F" w14:textId="77777777" w:rsidR="00D71C1D" w:rsidRDefault="00D71C1D" w:rsidP="00D71C1D">
      <w:pPr>
        <w:pStyle w:val="Heading2"/>
        <w:numPr>
          <w:ilvl w:val="0"/>
          <w:numId w:val="0"/>
        </w:numPr>
        <w:ind w:left="576" w:hanging="576"/>
      </w:pPr>
      <w:bookmarkStart w:id="559" w:name="_Toc485039888"/>
      <w:bookmarkStart w:id="560" w:name="_Toc485041304"/>
      <w:bookmarkStart w:id="561" w:name="_Toc6227290"/>
      <w:bookmarkStart w:id="562" w:name="_Toc6229418"/>
      <w:bookmarkStart w:id="563" w:name="_Toc55484019"/>
      <w:r w:rsidRPr="00F91E2A">
        <w:t>5.5</w:t>
      </w:r>
      <w:r>
        <w:tab/>
      </w:r>
      <w:r w:rsidRPr="00784B37">
        <w:t>CHANGE IN LAW</w:t>
      </w:r>
      <w:bookmarkEnd w:id="559"/>
      <w:bookmarkEnd w:id="560"/>
      <w:bookmarkEnd w:id="561"/>
      <w:bookmarkEnd w:id="562"/>
      <w:bookmarkEnd w:id="563"/>
    </w:p>
    <w:p w14:paraId="4BC43F38" w14:textId="77777777" w:rsidR="00D71C1D" w:rsidRPr="008050A6" w:rsidRDefault="00D71C1D" w:rsidP="00D71C1D">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2BA1E1C" w14:textId="77777777" w:rsidR="00D71C1D" w:rsidRPr="007D420A" w:rsidRDefault="00D71C1D" w:rsidP="00D71C1D">
      <w:pPr>
        <w:autoSpaceDE w:val="0"/>
        <w:autoSpaceDN w:val="0"/>
        <w:adjustRightInd w:val="0"/>
        <w:rPr>
          <w:b/>
          <w:color w:val="000000"/>
        </w:rPr>
      </w:pPr>
    </w:p>
    <w:p w14:paraId="7921FF0C" w14:textId="77777777" w:rsidR="00D71C1D" w:rsidRDefault="00D71C1D" w:rsidP="00D71C1D">
      <w:pPr>
        <w:pStyle w:val="Heading2"/>
        <w:numPr>
          <w:ilvl w:val="0"/>
          <w:numId w:val="0"/>
        </w:numPr>
        <w:ind w:left="576" w:hanging="576"/>
      </w:pPr>
      <w:bookmarkStart w:id="564" w:name="_Toc485039889"/>
      <w:bookmarkStart w:id="565" w:name="_Toc485041305"/>
      <w:bookmarkStart w:id="566" w:name="_Toc6227291"/>
      <w:bookmarkStart w:id="567" w:name="_Toc6229419"/>
      <w:bookmarkStart w:id="568" w:name="_Toc55484020"/>
      <w:r w:rsidRPr="00F91E2A">
        <w:t>5.6</w:t>
      </w:r>
      <w:r>
        <w:tab/>
      </w:r>
      <w:r w:rsidRPr="00784B37">
        <w:t>SUSPENSION OF WORK</w:t>
      </w:r>
      <w:bookmarkEnd w:id="564"/>
      <w:bookmarkEnd w:id="565"/>
      <w:bookmarkEnd w:id="566"/>
      <w:bookmarkEnd w:id="567"/>
      <w:bookmarkEnd w:id="568"/>
    </w:p>
    <w:p w14:paraId="28425843" w14:textId="77777777" w:rsidR="00D71C1D" w:rsidRPr="00851065" w:rsidRDefault="00D71C1D" w:rsidP="00D71C1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40C135" w14:textId="77777777" w:rsidR="00D71C1D" w:rsidRPr="00C65B22" w:rsidRDefault="00D71C1D" w:rsidP="00D71C1D">
      <w:pPr>
        <w:autoSpaceDE w:val="0"/>
        <w:autoSpaceDN w:val="0"/>
        <w:adjustRightInd w:val="0"/>
        <w:rPr>
          <w:b/>
          <w:color w:val="000000"/>
        </w:rPr>
      </w:pPr>
    </w:p>
    <w:p w14:paraId="1340D0F1" w14:textId="77777777" w:rsidR="00D71C1D" w:rsidRDefault="00D71C1D" w:rsidP="00D71C1D">
      <w:pPr>
        <w:pStyle w:val="Heading2"/>
        <w:keepNext/>
        <w:numPr>
          <w:ilvl w:val="0"/>
          <w:numId w:val="0"/>
        </w:numPr>
        <w:ind w:left="576" w:hanging="576"/>
      </w:pPr>
      <w:bookmarkStart w:id="569" w:name="_Toc485039890"/>
      <w:bookmarkStart w:id="570" w:name="_Toc485041306"/>
      <w:bookmarkStart w:id="571" w:name="_Toc6227292"/>
      <w:bookmarkStart w:id="572" w:name="_Toc6229420"/>
      <w:bookmarkStart w:id="573" w:name="_Toc55484021"/>
      <w:r w:rsidRPr="00F91E2A">
        <w:t>5.7</w:t>
      </w:r>
      <w:r>
        <w:tab/>
      </w:r>
      <w:r w:rsidRPr="00784B37">
        <w:t>TERMINATION OF CONTRACT</w:t>
      </w:r>
      <w:bookmarkEnd w:id="569"/>
      <w:bookmarkEnd w:id="570"/>
      <w:bookmarkEnd w:id="571"/>
      <w:bookmarkEnd w:id="572"/>
      <w:bookmarkEnd w:id="573"/>
      <w:r w:rsidRPr="00784B37">
        <w:t xml:space="preserve"> </w:t>
      </w:r>
    </w:p>
    <w:p w14:paraId="389C7A5A"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60EAF80" w14:textId="77777777" w:rsidR="00D71C1D" w:rsidRDefault="00D71C1D" w:rsidP="00D71C1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6FB56A" w14:textId="77777777" w:rsidR="00D71C1D" w:rsidRPr="00480423" w:rsidRDefault="00D71C1D" w:rsidP="00D71C1D">
      <w:pPr>
        <w:pStyle w:val="ListParagraph"/>
        <w:autoSpaceDE w:val="0"/>
        <w:autoSpaceDN w:val="0"/>
        <w:adjustRightInd w:val="0"/>
        <w:ind w:hanging="360"/>
        <w:rPr>
          <w:color w:val="000000"/>
        </w:rPr>
      </w:pPr>
    </w:p>
    <w:p w14:paraId="448F7D46"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4FC5B122" w14:textId="77777777" w:rsidR="00D71C1D" w:rsidRDefault="00D71C1D" w:rsidP="00D71C1D">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E2942DC" w14:textId="77777777" w:rsidR="00D71C1D" w:rsidRPr="00480423" w:rsidRDefault="00D71C1D" w:rsidP="00D71C1D">
      <w:pPr>
        <w:pStyle w:val="ListParagraph"/>
        <w:autoSpaceDE w:val="0"/>
        <w:autoSpaceDN w:val="0"/>
        <w:adjustRightInd w:val="0"/>
        <w:ind w:left="1080"/>
        <w:rPr>
          <w:color w:val="000000"/>
        </w:rPr>
      </w:pPr>
      <w:r w:rsidRPr="00480423">
        <w:rPr>
          <w:color w:val="000000"/>
        </w:rPr>
        <w:t xml:space="preserve"> </w:t>
      </w:r>
    </w:p>
    <w:p w14:paraId="3FF6E623" w14:textId="77777777" w:rsidR="00D71C1D" w:rsidRDefault="00D71C1D" w:rsidP="00D71C1D">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DE79C0F" w14:textId="77777777" w:rsidR="00D71C1D" w:rsidRPr="00480423" w:rsidRDefault="00D71C1D" w:rsidP="00D71C1D">
      <w:pPr>
        <w:autoSpaceDE w:val="0"/>
        <w:autoSpaceDN w:val="0"/>
        <w:adjustRightInd w:val="0"/>
        <w:rPr>
          <w:color w:val="000000"/>
        </w:rPr>
      </w:pPr>
      <w:r w:rsidRPr="00480423">
        <w:rPr>
          <w:color w:val="000000"/>
        </w:rPr>
        <w:t xml:space="preserve"> </w:t>
      </w:r>
    </w:p>
    <w:p w14:paraId="395AF95D"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21D3FD2" w14:textId="77777777" w:rsidR="00D71C1D" w:rsidRPr="00480423" w:rsidRDefault="00D71C1D" w:rsidP="00D71C1D">
      <w:pPr>
        <w:pStyle w:val="ListParagraph"/>
        <w:autoSpaceDE w:val="0"/>
        <w:autoSpaceDN w:val="0"/>
        <w:adjustRightInd w:val="0"/>
        <w:ind w:firstLine="60"/>
        <w:rPr>
          <w:color w:val="000000"/>
        </w:rPr>
      </w:pPr>
    </w:p>
    <w:p w14:paraId="67264FBA"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3CD76E6" w14:textId="77777777" w:rsidR="00D71C1D" w:rsidRPr="00955DFD" w:rsidRDefault="00D71C1D" w:rsidP="00D71C1D">
      <w:pPr>
        <w:autoSpaceDE w:val="0"/>
        <w:autoSpaceDN w:val="0"/>
        <w:adjustRightInd w:val="0"/>
        <w:rPr>
          <w:color w:val="000000"/>
        </w:rPr>
      </w:pPr>
    </w:p>
    <w:p w14:paraId="3C5737B6" w14:textId="77777777" w:rsidR="00D71C1D" w:rsidRPr="00851065" w:rsidRDefault="00D71C1D" w:rsidP="00D71C1D">
      <w:pPr>
        <w:pStyle w:val="Heading2"/>
        <w:numPr>
          <w:ilvl w:val="0"/>
          <w:numId w:val="0"/>
        </w:numPr>
        <w:ind w:left="576" w:hanging="576"/>
      </w:pPr>
      <w:bookmarkStart w:id="574" w:name="_Toc485039891"/>
      <w:bookmarkStart w:id="575" w:name="_Toc485041307"/>
      <w:bookmarkStart w:id="576" w:name="_Toc6227293"/>
      <w:bookmarkStart w:id="577" w:name="_Toc6229421"/>
      <w:bookmarkStart w:id="578" w:name="_Toc55484022"/>
      <w:r w:rsidRPr="00F91E2A">
        <w:t>5.8</w:t>
      </w:r>
      <w:r>
        <w:tab/>
      </w:r>
      <w:r w:rsidRPr="00784B37">
        <w:t>SUBCONTRACTING OR ASSIGNMENT</w:t>
      </w:r>
      <w:bookmarkEnd w:id="574"/>
      <w:bookmarkEnd w:id="575"/>
      <w:bookmarkEnd w:id="576"/>
      <w:bookmarkEnd w:id="577"/>
      <w:bookmarkEnd w:id="578"/>
      <w:r w:rsidRPr="00851065">
        <w:t xml:space="preserve"> </w:t>
      </w:r>
    </w:p>
    <w:p w14:paraId="79011901" w14:textId="77777777" w:rsidR="00D71C1D" w:rsidRDefault="00D71C1D" w:rsidP="00D71C1D">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293E0A" w14:textId="77777777" w:rsidR="00D71C1D" w:rsidRPr="00480423" w:rsidRDefault="00D71C1D" w:rsidP="00D71C1D">
      <w:pPr>
        <w:pStyle w:val="ListParagraph"/>
        <w:autoSpaceDE w:val="0"/>
        <w:autoSpaceDN w:val="0"/>
        <w:adjustRightInd w:val="0"/>
        <w:rPr>
          <w:color w:val="000000"/>
        </w:rPr>
      </w:pPr>
    </w:p>
    <w:p w14:paraId="5B3DD714" w14:textId="77777777" w:rsidR="00D71C1D" w:rsidRPr="00480423" w:rsidRDefault="00D71C1D" w:rsidP="00D71C1D">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E71051C" w14:textId="77777777" w:rsidR="00D71C1D" w:rsidRPr="00955DFD" w:rsidRDefault="00D71C1D" w:rsidP="00D71C1D">
      <w:pPr>
        <w:autoSpaceDE w:val="0"/>
        <w:autoSpaceDN w:val="0"/>
        <w:adjustRightInd w:val="0"/>
        <w:rPr>
          <w:b/>
          <w:color w:val="000000"/>
        </w:rPr>
      </w:pPr>
    </w:p>
    <w:p w14:paraId="00DE0421" w14:textId="77777777" w:rsidR="00D71C1D" w:rsidRDefault="00D71C1D" w:rsidP="00D71C1D">
      <w:pPr>
        <w:pStyle w:val="Heading2"/>
        <w:numPr>
          <w:ilvl w:val="0"/>
          <w:numId w:val="0"/>
        </w:numPr>
        <w:ind w:left="576" w:hanging="576"/>
      </w:pPr>
      <w:bookmarkStart w:id="579" w:name="_Toc485039892"/>
      <w:bookmarkStart w:id="580" w:name="_Toc485041308"/>
      <w:bookmarkStart w:id="581" w:name="_Toc6227294"/>
      <w:bookmarkStart w:id="582" w:name="_Toc6229422"/>
      <w:bookmarkStart w:id="583" w:name="_Toc55484023"/>
      <w:r w:rsidRPr="00F91E2A">
        <w:t>5.9</w:t>
      </w:r>
      <w:r>
        <w:tab/>
      </w:r>
      <w:r w:rsidRPr="00784B37">
        <w:t>NO CONTRACTUAL RELATIONSHIP BETWEEN SUBCONTRACTORS AND STATE</w:t>
      </w:r>
      <w:bookmarkEnd w:id="579"/>
      <w:bookmarkEnd w:id="580"/>
      <w:bookmarkEnd w:id="581"/>
      <w:bookmarkEnd w:id="582"/>
      <w:bookmarkEnd w:id="583"/>
    </w:p>
    <w:p w14:paraId="60510A54" w14:textId="77777777" w:rsidR="00D71C1D" w:rsidRPr="00851065" w:rsidRDefault="00D71C1D" w:rsidP="00D71C1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0061608" w14:textId="77777777" w:rsidR="00D71C1D" w:rsidRPr="00851065" w:rsidRDefault="00D71C1D" w:rsidP="00D71C1D">
      <w:pPr>
        <w:autoSpaceDE w:val="0"/>
        <w:autoSpaceDN w:val="0"/>
        <w:adjustRightInd w:val="0"/>
        <w:rPr>
          <w:b/>
          <w:color w:val="000000"/>
        </w:rPr>
      </w:pPr>
    </w:p>
    <w:p w14:paraId="2487E3DC" w14:textId="77777777" w:rsidR="00D71C1D" w:rsidRDefault="00D71C1D" w:rsidP="00D71C1D">
      <w:pPr>
        <w:pStyle w:val="Heading2"/>
        <w:numPr>
          <w:ilvl w:val="0"/>
          <w:numId w:val="0"/>
        </w:numPr>
      </w:pPr>
      <w:bookmarkStart w:id="584" w:name="_Toc485039893"/>
      <w:bookmarkStart w:id="585" w:name="_Toc485041309"/>
      <w:bookmarkStart w:id="586" w:name="_Toc6227295"/>
      <w:bookmarkStart w:id="587" w:name="_Toc6229423"/>
      <w:bookmarkStart w:id="588" w:name="_Toc55484024"/>
      <w:r w:rsidRPr="00F91E2A">
        <w:t>5.10</w:t>
      </w:r>
      <w:r>
        <w:tab/>
      </w:r>
      <w:r w:rsidRPr="00784B37">
        <w:t>MERGERS, ACQUISITIONS</w:t>
      </w:r>
      <w:bookmarkEnd w:id="584"/>
      <w:bookmarkEnd w:id="585"/>
      <w:bookmarkEnd w:id="586"/>
      <w:bookmarkEnd w:id="587"/>
      <w:bookmarkEnd w:id="588"/>
    </w:p>
    <w:p w14:paraId="0C3D362F" w14:textId="77777777" w:rsidR="00D71C1D" w:rsidRPr="00C65B22" w:rsidRDefault="00D71C1D" w:rsidP="00D71C1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3545296" w14:textId="77777777" w:rsidR="00D71C1D" w:rsidRPr="00C65B22" w:rsidRDefault="00D71C1D" w:rsidP="00D71C1D">
      <w:pPr>
        <w:autoSpaceDE w:val="0"/>
        <w:autoSpaceDN w:val="0"/>
        <w:adjustRightInd w:val="0"/>
        <w:rPr>
          <w:color w:val="000000"/>
        </w:rPr>
      </w:pPr>
    </w:p>
    <w:p w14:paraId="74F11018" w14:textId="77777777" w:rsidR="00D71C1D" w:rsidRPr="00C65B22" w:rsidRDefault="00D71C1D" w:rsidP="00D71C1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F034D1F" w14:textId="77777777" w:rsidR="00D71C1D" w:rsidRPr="00C65B22" w:rsidRDefault="00D71C1D" w:rsidP="00D71C1D">
      <w:pPr>
        <w:autoSpaceDE w:val="0"/>
        <w:autoSpaceDN w:val="0"/>
        <w:adjustRightInd w:val="0"/>
        <w:rPr>
          <w:b/>
          <w:color w:val="000000"/>
        </w:rPr>
      </w:pPr>
    </w:p>
    <w:p w14:paraId="1CB28763" w14:textId="77777777" w:rsidR="00D71C1D" w:rsidRDefault="00D71C1D" w:rsidP="00D71C1D">
      <w:pPr>
        <w:pStyle w:val="Heading2"/>
        <w:numPr>
          <w:ilvl w:val="0"/>
          <w:numId w:val="0"/>
        </w:numPr>
        <w:ind w:left="576" w:hanging="576"/>
      </w:pPr>
      <w:bookmarkStart w:id="589" w:name="_Toc485039894"/>
      <w:bookmarkStart w:id="590" w:name="_Toc485041310"/>
      <w:bookmarkStart w:id="591" w:name="_Toc6227296"/>
      <w:bookmarkStart w:id="592" w:name="_Toc6229424"/>
      <w:bookmarkStart w:id="593" w:name="_Toc55484025"/>
      <w:r w:rsidRPr="00F91E2A">
        <w:t>5.11</w:t>
      </w:r>
      <w:r>
        <w:tab/>
      </w:r>
      <w:r w:rsidRPr="00784B37">
        <w:t>PERFORMANCE GUARANTEE OF CONTRACTOR</w:t>
      </w:r>
      <w:bookmarkEnd w:id="589"/>
      <w:bookmarkEnd w:id="590"/>
      <w:bookmarkEnd w:id="591"/>
      <w:bookmarkEnd w:id="592"/>
      <w:bookmarkEnd w:id="593"/>
    </w:p>
    <w:p w14:paraId="0800B4BD" w14:textId="77777777" w:rsidR="00D71C1D" w:rsidRPr="00851065" w:rsidRDefault="00D71C1D" w:rsidP="00D71C1D">
      <w:pPr>
        <w:autoSpaceDE w:val="0"/>
        <w:autoSpaceDN w:val="0"/>
        <w:adjustRightInd w:val="0"/>
        <w:rPr>
          <w:color w:val="000000"/>
        </w:rPr>
      </w:pPr>
      <w:r w:rsidRPr="00851065">
        <w:rPr>
          <w:color w:val="000000"/>
        </w:rPr>
        <w:t xml:space="preserve">The contractor hereby certifies that: </w:t>
      </w:r>
    </w:p>
    <w:p w14:paraId="1E226CF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9BBCD79" w14:textId="77777777" w:rsidR="00D71C1D" w:rsidRPr="00480423" w:rsidRDefault="00D71C1D" w:rsidP="00D71C1D">
      <w:pPr>
        <w:pStyle w:val="ListParagraph"/>
        <w:autoSpaceDE w:val="0"/>
        <w:autoSpaceDN w:val="0"/>
        <w:adjustRightInd w:val="0"/>
        <w:ind w:firstLine="60"/>
        <w:rPr>
          <w:color w:val="000000"/>
        </w:rPr>
      </w:pPr>
    </w:p>
    <w:p w14:paraId="24C67134"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BF18DFD" w14:textId="77777777" w:rsidR="00D71C1D" w:rsidRPr="00480423" w:rsidRDefault="00D71C1D" w:rsidP="00D71C1D">
      <w:pPr>
        <w:autoSpaceDE w:val="0"/>
        <w:autoSpaceDN w:val="0"/>
        <w:adjustRightInd w:val="0"/>
        <w:ind w:left="720" w:firstLine="60"/>
        <w:rPr>
          <w:color w:val="000000"/>
        </w:rPr>
      </w:pPr>
    </w:p>
    <w:p w14:paraId="2CE1024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F21D9ED" w14:textId="77777777" w:rsidR="00D71C1D" w:rsidRPr="00480423" w:rsidRDefault="00D71C1D" w:rsidP="00D71C1D">
      <w:pPr>
        <w:pStyle w:val="ListParagraph"/>
        <w:rPr>
          <w:color w:val="000000"/>
        </w:rPr>
      </w:pPr>
    </w:p>
    <w:p w14:paraId="60B23B67"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9DC43F" w14:textId="77777777" w:rsidR="00D71C1D" w:rsidRPr="00480423" w:rsidRDefault="00D71C1D" w:rsidP="00D71C1D">
      <w:pPr>
        <w:pStyle w:val="ListParagraph"/>
        <w:rPr>
          <w:color w:val="000000"/>
        </w:rPr>
      </w:pPr>
    </w:p>
    <w:p w14:paraId="2F7E78F5"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1F32134" w14:textId="77777777" w:rsidR="00D71C1D" w:rsidRPr="00480423" w:rsidRDefault="00D71C1D" w:rsidP="00D71C1D">
      <w:pPr>
        <w:pStyle w:val="ListParagraph"/>
        <w:rPr>
          <w:color w:val="000000"/>
        </w:rPr>
      </w:pPr>
    </w:p>
    <w:p w14:paraId="074D8556"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400E59F" w14:textId="77777777" w:rsidR="00D71C1D" w:rsidRPr="00480423" w:rsidRDefault="00D71C1D" w:rsidP="00D71C1D">
      <w:pPr>
        <w:pStyle w:val="ListParagraph"/>
        <w:rPr>
          <w:color w:val="000000"/>
        </w:rPr>
      </w:pPr>
    </w:p>
    <w:p w14:paraId="7175D322" w14:textId="77777777" w:rsidR="00D71C1D" w:rsidRPr="00480423" w:rsidRDefault="00D71C1D" w:rsidP="00D71C1D">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031BF67" w14:textId="77777777" w:rsidR="00D71C1D" w:rsidRPr="00955DFD" w:rsidRDefault="00D71C1D" w:rsidP="00D71C1D">
      <w:pPr>
        <w:autoSpaceDE w:val="0"/>
        <w:autoSpaceDN w:val="0"/>
        <w:adjustRightInd w:val="0"/>
        <w:rPr>
          <w:color w:val="000000"/>
        </w:rPr>
      </w:pPr>
    </w:p>
    <w:p w14:paraId="1F88BC98" w14:textId="77777777" w:rsidR="00D71C1D" w:rsidRPr="00851065" w:rsidRDefault="00D71C1D" w:rsidP="00D71C1D">
      <w:pPr>
        <w:pStyle w:val="Heading2"/>
        <w:numPr>
          <w:ilvl w:val="0"/>
          <w:numId w:val="0"/>
        </w:numPr>
        <w:ind w:left="576" w:hanging="576"/>
      </w:pPr>
      <w:bookmarkStart w:id="594" w:name="_Toc485039895"/>
      <w:bookmarkStart w:id="595" w:name="_Toc485041311"/>
      <w:bookmarkStart w:id="596" w:name="_Toc6227297"/>
      <w:bookmarkStart w:id="597" w:name="_Toc6229425"/>
      <w:bookmarkStart w:id="598" w:name="_Toc55484026"/>
      <w:r w:rsidRPr="00F91E2A">
        <w:t>5.12</w:t>
      </w:r>
      <w:r>
        <w:tab/>
      </w:r>
      <w:r w:rsidRPr="00784B37">
        <w:t>DELIVERY REQUIREMENTS</w:t>
      </w:r>
      <w:bookmarkEnd w:id="594"/>
      <w:bookmarkEnd w:id="595"/>
      <w:bookmarkEnd w:id="596"/>
      <w:bookmarkEnd w:id="597"/>
      <w:bookmarkEnd w:id="598"/>
    </w:p>
    <w:p w14:paraId="5BB7D574"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684B2DC" w14:textId="77777777" w:rsidR="00D71C1D" w:rsidRPr="00480423" w:rsidRDefault="00D71C1D" w:rsidP="00D71C1D">
      <w:pPr>
        <w:pStyle w:val="ListParagraph"/>
        <w:autoSpaceDE w:val="0"/>
        <w:autoSpaceDN w:val="0"/>
        <w:adjustRightInd w:val="0"/>
        <w:rPr>
          <w:color w:val="000000"/>
        </w:rPr>
      </w:pPr>
    </w:p>
    <w:p w14:paraId="1BCE7518"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A6EE505" w14:textId="77777777" w:rsidR="00D71C1D" w:rsidRPr="00480423" w:rsidRDefault="00D71C1D" w:rsidP="00D71C1D">
      <w:pPr>
        <w:autoSpaceDE w:val="0"/>
        <w:autoSpaceDN w:val="0"/>
        <w:adjustRightInd w:val="0"/>
        <w:rPr>
          <w:color w:val="000000"/>
        </w:rPr>
      </w:pPr>
      <w:r w:rsidRPr="00480423">
        <w:rPr>
          <w:color w:val="000000"/>
        </w:rPr>
        <w:t xml:space="preserve"> </w:t>
      </w:r>
    </w:p>
    <w:p w14:paraId="6B54DFB5"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2171C5D" w14:textId="77777777" w:rsidR="00D71C1D" w:rsidRPr="00017F15" w:rsidRDefault="00D71C1D" w:rsidP="00D71C1D">
      <w:pPr>
        <w:pStyle w:val="ListParagraph"/>
        <w:rPr>
          <w:color w:val="000000"/>
        </w:rPr>
      </w:pPr>
    </w:p>
    <w:p w14:paraId="3BA7EE22" w14:textId="77777777" w:rsidR="00D71C1D" w:rsidRPr="00EB2E39" w:rsidRDefault="00D71C1D" w:rsidP="00D71C1D">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46759BB" w14:textId="77777777" w:rsidR="00D71C1D" w:rsidRDefault="00D71C1D" w:rsidP="00D71C1D">
      <w:pPr>
        <w:autoSpaceDE w:val="0"/>
        <w:autoSpaceDN w:val="0"/>
        <w:adjustRightInd w:val="0"/>
        <w:rPr>
          <w:color w:val="000000"/>
        </w:rPr>
      </w:pPr>
    </w:p>
    <w:p w14:paraId="7BEA2A6E" w14:textId="77777777" w:rsidR="00D71C1D" w:rsidRDefault="00D71C1D" w:rsidP="00D71C1D">
      <w:pPr>
        <w:pStyle w:val="Heading2"/>
        <w:numPr>
          <w:ilvl w:val="0"/>
          <w:numId w:val="0"/>
        </w:numPr>
        <w:ind w:left="576" w:hanging="576"/>
      </w:pPr>
      <w:bookmarkStart w:id="599" w:name="_Toc485039896"/>
      <w:bookmarkStart w:id="600" w:name="_Toc485041312"/>
      <w:bookmarkStart w:id="601" w:name="_Toc6227298"/>
      <w:bookmarkStart w:id="602" w:name="_Toc6229426"/>
      <w:bookmarkStart w:id="603" w:name="_Toc55484027"/>
      <w:r w:rsidRPr="00F91E2A">
        <w:t>5.13</w:t>
      </w:r>
      <w:r>
        <w:tab/>
      </w:r>
      <w:r w:rsidRPr="00784B37">
        <w:t>APPLICABLE LAW AND JURISDICTION</w:t>
      </w:r>
      <w:bookmarkEnd w:id="599"/>
      <w:bookmarkEnd w:id="600"/>
      <w:bookmarkEnd w:id="601"/>
      <w:bookmarkEnd w:id="602"/>
      <w:bookmarkEnd w:id="603"/>
    </w:p>
    <w:p w14:paraId="616AB372" w14:textId="77777777" w:rsidR="00D71C1D" w:rsidRPr="00851065" w:rsidRDefault="00D71C1D" w:rsidP="00D71C1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73156C" w14:textId="77777777" w:rsidR="00D71C1D" w:rsidRPr="00851065" w:rsidRDefault="00D71C1D" w:rsidP="00D71C1D">
      <w:pPr>
        <w:autoSpaceDE w:val="0"/>
        <w:autoSpaceDN w:val="0"/>
        <w:adjustRightInd w:val="0"/>
        <w:rPr>
          <w:b/>
          <w:color w:val="000000"/>
        </w:rPr>
      </w:pPr>
    </w:p>
    <w:p w14:paraId="3B09B77C" w14:textId="77777777" w:rsidR="00D71C1D" w:rsidRDefault="00D71C1D" w:rsidP="00D71C1D">
      <w:pPr>
        <w:pStyle w:val="Heading2"/>
        <w:numPr>
          <w:ilvl w:val="0"/>
          <w:numId w:val="0"/>
        </w:numPr>
        <w:ind w:left="576" w:hanging="576"/>
      </w:pPr>
      <w:bookmarkStart w:id="604" w:name="_Toc485039897"/>
      <w:bookmarkStart w:id="605" w:name="_Toc485041313"/>
      <w:bookmarkStart w:id="606" w:name="_Toc6227299"/>
      <w:bookmarkStart w:id="607" w:name="_Toc6229427"/>
      <w:bookmarkStart w:id="608" w:name="_Toc55484028"/>
      <w:r w:rsidRPr="00F91E2A">
        <w:t>5.14</w:t>
      </w:r>
      <w:r>
        <w:tab/>
      </w:r>
      <w:r w:rsidRPr="00784B37">
        <w:t>CONTRACT AMENDMENT</w:t>
      </w:r>
      <w:bookmarkEnd w:id="604"/>
      <w:bookmarkEnd w:id="605"/>
      <w:bookmarkEnd w:id="606"/>
      <w:bookmarkEnd w:id="607"/>
      <w:bookmarkEnd w:id="608"/>
    </w:p>
    <w:p w14:paraId="7ED0F56C" w14:textId="77777777" w:rsidR="00D71C1D" w:rsidRPr="00851065" w:rsidRDefault="00D71C1D" w:rsidP="00D71C1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1642739" w14:textId="77777777" w:rsidR="00D71C1D" w:rsidRPr="00851065" w:rsidRDefault="00D71C1D" w:rsidP="00D71C1D">
      <w:pPr>
        <w:autoSpaceDE w:val="0"/>
        <w:autoSpaceDN w:val="0"/>
        <w:adjustRightInd w:val="0"/>
        <w:rPr>
          <w:b/>
          <w:color w:val="000000"/>
        </w:rPr>
      </w:pPr>
    </w:p>
    <w:p w14:paraId="6A417A44" w14:textId="77777777" w:rsidR="00D71C1D" w:rsidRDefault="00D71C1D" w:rsidP="00D71C1D">
      <w:pPr>
        <w:pStyle w:val="Heading2"/>
        <w:numPr>
          <w:ilvl w:val="0"/>
          <w:numId w:val="0"/>
        </w:numPr>
        <w:ind w:left="576" w:hanging="576"/>
      </w:pPr>
      <w:bookmarkStart w:id="609" w:name="_Toc485039898"/>
      <w:bookmarkStart w:id="610" w:name="_Toc485041314"/>
      <w:bookmarkStart w:id="611" w:name="_Toc6227300"/>
      <w:bookmarkStart w:id="612" w:name="_Toc6229428"/>
      <w:bookmarkStart w:id="613" w:name="_Toc55484029"/>
      <w:r w:rsidRPr="00F91E2A">
        <w:t>5.15</w:t>
      </w:r>
      <w:r>
        <w:tab/>
      </w:r>
      <w:r w:rsidRPr="00784B37">
        <w:t>MAINTENANCE OF RECORDS</w:t>
      </w:r>
      <w:bookmarkEnd w:id="609"/>
      <w:bookmarkEnd w:id="610"/>
      <w:bookmarkEnd w:id="611"/>
      <w:bookmarkEnd w:id="612"/>
      <w:bookmarkEnd w:id="613"/>
    </w:p>
    <w:p w14:paraId="6CFC6442" w14:textId="77777777" w:rsidR="00D71C1D" w:rsidRPr="00851065" w:rsidRDefault="00D71C1D" w:rsidP="00D71C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99F24D9" w14:textId="77777777" w:rsidR="00D71C1D" w:rsidRPr="00851065" w:rsidRDefault="00D71C1D" w:rsidP="00D71C1D">
      <w:pPr>
        <w:autoSpaceDE w:val="0"/>
        <w:autoSpaceDN w:val="0"/>
        <w:adjustRightInd w:val="0"/>
        <w:rPr>
          <w:b/>
          <w:color w:val="000000"/>
        </w:rPr>
      </w:pPr>
    </w:p>
    <w:p w14:paraId="59556FD3" w14:textId="77777777" w:rsidR="00D71C1D" w:rsidRDefault="00D71C1D" w:rsidP="00D71C1D">
      <w:pPr>
        <w:pStyle w:val="Heading2"/>
        <w:numPr>
          <w:ilvl w:val="0"/>
          <w:numId w:val="0"/>
        </w:numPr>
        <w:ind w:left="576" w:hanging="576"/>
      </w:pPr>
      <w:bookmarkStart w:id="614" w:name="_Toc485039899"/>
      <w:bookmarkStart w:id="615" w:name="_Toc485041315"/>
      <w:bookmarkStart w:id="616" w:name="_Toc6227301"/>
      <w:bookmarkStart w:id="617" w:name="_Toc6229429"/>
      <w:bookmarkStart w:id="618" w:name="_Toc55484030"/>
      <w:r w:rsidRPr="00F91E2A">
        <w:t>5.16</w:t>
      </w:r>
      <w:r>
        <w:tab/>
      </w:r>
      <w:r w:rsidRPr="00784B37">
        <w:t>ASSIGNMENT OF ANTITRUST CLAIM(S)</w:t>
      </w:r>
      <w:bookmarkEnd w:id="614"/>
      <w:bookmarkEnd w:id="615"/>
      <w:bookmarkEnd w:id="616"/>
      <w:bookmarkEnd w:id="617"/>
      <w:bookmarkEnd w:id="618"/>
    </w:p>
    <w:p w14:paraId="3DAFC712" w14:textId="77777777" w:rsidR="00D71C1D" w:rsidRPr="00C65B22" w:rsidRDefault="00D71C1D" w:rsidP="00D71C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1B74DA14" w14:textId="77777777" w:rsidR="00D71C1D" w:rsidRPr="00C65B22" w:rsidRDefault="00D71C1D" w:rsidP="00D71C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CDEF141" w14:textId="77777777" w:rsidR="00D71C1D" w:rsidRPr="00C65B22" w:rsidRDefault="00D71C1D" w:rsidP="00D71C1D">
      <w:pPr>
        <w:autoSpaceDE w:val="0"/>
        <w:autoSpaceDN w:val="0"/>
        <w:adjustRightInd w:val="0"/>
        <w:ind w:left="720"/>
        <w:rPr>
          <w:color w:val="000000"/>
        </w:rPr>
      </w:pPr>
    </w:p>
    <w:p w14:paraId="3FDA2919"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F677FDF"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0A1550C"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8486854"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CD7367B"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751EFF6" w14:textId="77777777" w:rsidR="00D71C1D"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D6FA40F" w14:textId="77777777" w:rsidR="00D71C1D" w:rsidRPr="00784B37" w:rsidRDefault="00D71C1D" w:rsidP="00D71C1D">
      <w:pPr>
        <w:autoSpaceDE w:val="0"/>
        <w:autoSpaceDN w:val="0"/>
        <w:adjustRightInd w:val="0"/>
        <w:rPr>
          <w:rFonts w:ascii="Arial Narrow" w:hAnsi="Arial Narrow" w:cs="Arial"/>
          <w:color w:val="000000"/>
        </w:rPr>
      </w:pPr>
      <w:bookmarkStart w:id="619" w:name="_Toc485039900"/>
      <w:bookmarkStart w:id="620" w:name="_Toc485041316"/>
      <w:bookmarkStart w:id="621" w:name="_Toc6227302"/>
      <w:bookmarkStart w:id="622" w:name="_Toc6229430"/>
      <w:bookmarkStart w:id="623" w:name="_Toc55484031"/>
      <w:r w:rsidRPr="00C23A29">
        <w:rPr>
          <w:rStyle w:val="Heading2Char"/>
        </w:rPr>
        <w:t>6</w:t>
      </w:r>
      <w:bookmarkEnd w:id="619"/>
      <w:bookmarkEnd w:id="620"/>
      <w:bookmarkEnd w:id="621"/>
      <w:bookmarkEnd w:id="622"/>
      <w:bookmarkEnd w:id="62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EF5984F" w14:textId="77777777" w:rsidR="00D71C1D" w:rsidRPr="00851065" w:rsidRDefault="00D71C1D" w:rsidP="00D71C1D">
      <w:pPr>
        <w:autoSpaceDE w:val="0"/>
        <w:autoSpaceDN w:val="0"/>
        <w:adjustRightInd w:val="0"/>
        <w:rPr>
          <w:b/>
          <w:color w:val="000000"/>
        </w:rPr>
      </w:pPr>
    </w:p>
    <w:p w14:paraId="0EE0E5C5" w14:textId="77777777" w:rsidR="00D71C1D" w:rsidRDefault="00D71C1D" w:rsidP="00D71C1D">
      <w:pPr>
        <w:pStyle w:val="Heading2"/>
        <w:numPr>
          <w:ilvl w:val="0"/>
          <w:numId w:val="0"/>
        </w:numPr>
      </w:pPr>
      <w:bookmarkStart w:id="624" w:name="_Toc485039901"/>
      <w:bookmarkStart w:id="625" w:name="_Toc485041317"/>
      <w:bookmarkStart w:id="626" w:name="_Toc6227303"/>
      <w:bookmarkStart w:id="627" w:name="_Toc6229431"/>
      <w:bookmarkStart w:id="628" w:name="_Toc55484032"/>
      <w:r w:rsidRPr="00F91E2A">
        <w:t>6.1</w:t>
      </w:r>
      <w:r>
        <w:tab/>
      </w:r>
      <w:r w:rsidRPr="00784B37">
        <w:t>PRICE FLUCTUATION DURING CONTRACT</w:t>
      </w:r>
      <w:bookmarkEnd w:id="624"/>
      <w:bookmarkEnd w:id="625"/>
      <w:bookmarkEnd w:id="626"/>
      <w:bookmarkEnd w:id="627"/>
      <w:bookmarkEnd w:id="628"/>
    </w:p>
    <w:p w14:paraId="64DB6C96" w14:textId="77777777" w:rsidR="00D71C1D" w:rsidRPr="00851065" w:rsidRDefault="00D71C1D" w:rsidP="00D71C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0E1B545" w14:textId="77777777" w:rsidR="00D71C1D" w:rsidRPr="00C65B22" w:rsidRDefault="00D71C1D" w:rsidP="00D71C1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DF3FECA" w14:textId="77777777" w:rsidR="00D71C1D" w:rsidRDefault="00D71C1D" w:rsidP="00D71C1D">
      <w:pPr>
        <w:autoSpaceDE w:val="0"/>
        <w:autoSpaceDN w:val="0"/>
        <w:adjustRightInd w:val="0"/>
        <w:rPr>
          <w:color w:val="000000"/>
        </w:rPr>
      </w:pPr>
    </w:p>
    <w:p w14:paraId="14828CB6" w14:textId="77777777" w:rsidR="00D71C1D" w:rsidRDefault="00D71C1D" w:rsidP="00D71C1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F5CE95F" w14:textId="77777777" w:rsidR="00D71C1D" w:rsidRDefault="00D71C1D" w:rsidP="00D71C1D">
      <w:pPr>
        <w:rPr>
          <w:rFonts w:cs="Arial"/>
          <w:szCs w:val="22"/>
        </w:rPr>
      </w:pPr>
    </w:p>
    <w:p w14:paraId="5A71D7BF" w14:textId="77777777" w:rsidR="00D71C1D" w:rsidRPr="00D32ABB" w:rsidRDefault="00D71C1D" w:rsidP="00D71C1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C6EAC80" w14:textId="77777777" w:rsidR="00D71C1D" w:rsidRPr="00C65B22" w:rsidRDefault="00D71C1D" w:rsidP="00D71C1D">
      <w:pPr>
        <w:autoSpaceDE w:val="0"/>
        <w:autoSpaceDN w:val="0"/>
        <w:adjustRightInd w:val="0"/>
        <w:rPr>
          <w:color w:val="000000"/>
        </w:rPr>
      </w:pPr>
    </w:p>
    <w:p w14:paraId="1CDC9CD8" w14:textId="77777777" w:rsidR="00D71C1D" w:rsidRDefault="00D71C1D" w:rsidP="00D71C1D">
      <w:pPr>
        <w:pStyle w:val="Heading2"/>
        <w:keepNext/>
        <w:numPr>
          <w:ilvl w:val="0"/>
          <w:numId w:val="0"/>
        </w:numPr>
        <w:ind w:left="576" w:hanging="576"/>
      </w:pPr>
      <w:bookmarkStart w:id="629" w:name="_Toc485039902"/>
      <w:bookmarkStart w:id="630" w:name="_Toc485041318"/>
      <w:bookmarkStart w:id="631" w:name="_Toc6227304"/>
      <w:bookmarkStart w:id="632" w:name="_Toc6229432"/>
      <w:bookmarkStart w:id="633" w:name="_Toc55484033"/>
      <w:r w:rsidRPr="00F91E2A">
        <w:t>6.2</w:t>
      </w:r>
      <w:r>
        <w:tab/>
      </w:r>
      <w:r w:rsidRPr="00784B37">
        <w:t>TAX CHARGES</w:t>
      </w:r>
      <w:bookmarkEnd w:id="629"/>
      <w:bookmarkEnd w:id="630"/>
      <w:bookmarkEnd w:id="631"/>
      <w:bookmarkEnd w:id="632"/>
      <w:bookmarkEnd w:id="633"/>
    </w:p>
    <w:p w14:paraId="5679C4FD" w14:textId="77777777" w:rsidR="00D71C1D" w:rsidRDefault="00D71C1D" w:rsidP="00D71C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86F26F" w14:textId="77777777" w:rsidR="00D71C1D" w:rsidRPr="00851065" w:rsidRDefault="00D71C1D" w:rsidP="00D71C1D">
      <w:pPr>
        <w:autoSpaceDE w:val="0"/>
        <w:autoSpaceDN w:val="0"/>
        <w:adjustRightInd w:val="0"/>
        <w:rPr>
          <w:color w:val="000000"/>
        </w:rPr>
      </w:pPr>
    </w:p>
    <w:p w14:paraId="0C0F3B9C" w14:textId="77777777" w:rsidR="00D71C1D" w:rsidRPr="00851065" w:rsidRDefault="00D71C1D" w:rsidP="00D71C1D">
      <w:pPr>
        <w:pStyle w:val="Heading2"/>
        <w:numPr>
          <w:ilvl w:val="0"/>
          <w:numId w:val="0"/>
        </w:numPr>
        <w:ind w:left="576" w:hanging="576"/>
      </w:pPr>
      <w:bookmarkStart w:id="634" w:name="_Toc485039903"/>
      <w:bookmarkStart w:id="635" w:name="_Toc485041319"/>
      <w:bookmarkStart w:id="636" w:name="_Toc6227305"/>
      <w:bookmarkStart w:id="637" w:name="_Toc6229433"/>
      <w:bookmarkStart w:id="638" w:name="_Toc55484034"/>
      <w:r w:rsidRPr="00F91E2A">
        <w:t>6.3</w:t>
      </w:r>
      <w:r>
        <w:tab/>
      </w:r>
      <w:r w:rsidRPr="00784B37">
        <w:t>PAYMENT TO VENDORS</w:t>
      </w:r>
      <w:bookmarkEnd w:id="634"/>
      <w:bookmarkEnd w:id="635"/>
      <w:bookmarkEnd w:id="636"/>
      <w:bookmarkEnd w:id="637"/>
      <w:bookmarkEnd w:id="638"/>
    </w:p>
    <w:p w14:paraId="3F6E7463" w14:textId="77777777" w:rsidR="00D71C1D" w:rsidRDefault="00D71C1D" w:rsidP="00D71C1D">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B73D3F5" w14:textId="77777777" w:rsidR="00D71C1D" w:rsidRPr="00480423" w:rsidRDefault="00D71C1D" w:rsidP="00D71C1D">
      <w:pPr>
        <w:pStyle w:val="ListParagraph"/>
        <w:autoSpaceDE w:val="0"/>
        <w:autoSpaceDN w:val="0"/>
        <w:adjustRightInd w:val="0"/>
        <w:ind w:left="360"/>
        <w:rPr>
          <w:color w:val="000000"/>
        </w:rPr>
      </w:pPr>
    </w:p>
    <w:p w14:paraId="7597173F"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063C366" w14:textId="77777777" w:rsidR="00D71C1D" w:rsidRPr="00480423" w:rsidRDefault="00D71C1D" w:rsidP="00D71C1D">
      <w:pPr>
        <w:pStyle w:val="ListParagraph"/>
        <w:autoSpaceDE w:val="0"/>
        <w:autoSpaceDN w:val="0"/>
        <w:adjustRightInd w:val="0"/>
        <w:ind w:left="360"/>
        <w:rPr>
          <w:color w:val="000000"/>
        </w:rPr>
      </w:pPr>
    </w:p>
    <w:p w14:paraId="4E4BEF1A"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5220AA7C" w14:textId="77777777" w:rsidR="00D71C1D" w:rsidRPr="00480423" w:rsidRDefault="00D71C1D" w:rsidP="00D71C1D">
      <w:pPr>
        <w:pStyle w:val="ListParagraph"/>
        <w:ind w:left="360"/>
        <w:rPr>
          <w:color w:val="000000"/>
        </w:rPr>
      </w:pPr>
    </w:p>
    <w:p w14:paraId="4A39426B" w14:textId="77777777" w:rsidR="00D71C1D" w:rsidRPr="00480423"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B5E7E1" w14:textId="77777777" w:rsidR="00D71C1D" w:rsidRPr="00955DFD" w:rsidRDefault="00D71C1D" w:rsidP="00D71C1D">
      <w:pPr>
        <w:autoSpaceDE w:val="0"/>
        <w:autoSpaceDN w:val="0"/>
        <w:adjustRightInd w:val="0"/>
        <w:rPr>
          <w:b/>
          <w:color w:val="000000"/>
        </w:rPr>
      </w:pPr>
    </w:p>
    <w:p w14:paraId="0A8D5086" w14:textId="77777777" w:rsidR="00D71C1D" w:rsidRDefault="00D71C1D" w:rsidP="00D71C1D">
      <w:pPr>
        <w:pStyle w:val="Heading2"/>
        <w:numPr>
          <w:ilvl w:val="0"/>
          <w:numId w:val="0"/>
        </w:numPr>
        <w:ind w:left="576" w:hanging="576"/>
      </w:pPr>
      <w:bookmarkStart w:id="639" w:name="_Toc485039904"/>
      <w:bookmarkStart w:id="640" w:name="_Toc485041320"/>
      <w:bookmarkStart w:id="641" w:name="_Toc6227306"/>
      <w:bookmarkStart w:id="642" w:name="_Toc6229434"/>
      <w:bookmarkStart w:id="643" w:name="_Toc55484035"/>
      <w:r w:rsidRPr="00F91E2A">
        <w:t>6.4</w:t>
      </w:r>
      <w:r>
        <w:tab/>
      </w:r>
      <w:r w:rsidRPr="00784B37">
        <w:t>OPTIONAL PAYMENT METHOD: P-CARD</w:t>
      </w:r>
      <w:bookmarkEnd w:id="639"/>
      <w:bookmarkEnd w:id="640"/>
      <w:bookmarkEnd w:id="641"/>
      <w:bookmarkEnd w:id="642"/>
      <w:bookmarkEnd w:id="643"/>
    </w:p>
    <w:p w14:paraId="6A56D77B" w14:textId="77777777" w:rsidR="00D71C1D" w:rsidRPr="00C65B22" w:rsidRDefault="00D71C1D" w:rsidP="00D71C1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95695F" w14:textId="77777777" w:rsidR="00D71C1D" w:rsidRPr="00C65B22" w:rsidRDefault="00D71C1D" w:rsidP="00D71C1D">
      <w:pPr>
        <w:autoSpaceDE w:val="0"/>
        <w:autoSpaceDN w:val="0"/>
        <w:adjustRightInd w:val="0"/>
        <w:rPr>
          <w:b/>
          <w:color w:val="000000"/>
        </w:rPr>
      </w:pPr>
    </w:p>
    <w:p w14:paraId="1EF81344" w14:textId="77777777" w:rsidR="00D71C1D" w:rsidRDefault="00D71C1D" w:rsidP="00D71C1D">
      <w:pPr>
        <w:pStyle w:val="Heading2"/>
        <w:numPr>
          <w:ilvl w:val="0"/>
          <w:numId w:val="0"/>
        </w:numPr>
        <w:ind w:left="576" w:hanging="576"/>
      </w:pPr>
      <w:bookmarkStart w:id="644" w:name="_Toc485039905"/>
      <w:bookmarkStart w:id="645" w:name="_Toc485041321"/>
      <w:bookmarkStart w:id="646" w:name="_Toc6227307"/>
      <w:bookmarkStart w:id="647" w:name="_Toc6229435"/>
      <w:bookmarkStart w:id="648" w:name="_Toc55484036"/>
      <w:r w:rsidRPr="00F91E2A">
        <w:t>6.5</w:t>
      </w:r>
      <w:r>
        <w:tab/>
      </w:r>
      <w:r w:rsidRPr="00784B37">
        <w:t>NEW JERSEY PROMPT PAYMENT ACT</w:t>
      </w:r>
      <w:bookmarkEnd w:id="644"/>
      <w:bookmarkEnd w:id="645"/>
      <w:bookmarkEnd w:id="646"/>
      <w:bookmarkEnd w:id="647"/>
      <w:bookmarkEnd w:id="648"/>
    </w:p>
    <w:p w14:paraId="2E07E28F" w14:textId="77777777" w:rsidR="00D71C1D" w:rsidRPr="00C65B22" w:rsidRDefault="00D71C1D" w:rsidP="00D71C1D">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F8B4D08" w14:textId="77777777" w:rsidR="00D71C1D" w:rsidRPr="00C65B22" w:rsidRDefault="00D71C1D" w:rsidP="00D71C1D">
      <w:pPr>
        <w:autoSpaceDE w:val="0"/>
        <w:autoSpaceDN w:val="0"/>
        <w:adjustRightInd w:val="0"/>
        <w:rPr>
          <w:color w:val="000000"/>
        </w:rPr>
      </w:pPr>
    </w:p>
    <w:p w14:paraId="1E1717E1" w14:textId="77777777" w:rsidR="00D71C1D" w:rsidRPr="00C65B22" w:rsidRDefault="00D71C1D" w:rsidP="00D71C1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6FBE2D5" w14:textId="77777777" w:rsidR="00D71C1D" w:rsidRPr="00DC41B6" w:rsidRDefault="00D71C1D" w:rsidP="00D71C1D">
      <w:pPr>
        <w:pStyle w:val="BodyText2"/>
        <w:rPr>
          <w:rFonts w:eastAsia="Times New Roman" w:cs="Arial"/>
          <w:bCs/>
          <w:color w:val="000000"/>
        </w:rPr>
      </w:pPr>
    </w:p>
    <w:p w14:paraId="383A0C40" w14:textId="77777777" w:rsidR="00D71C1D" w:rsidRDefault="00D71C1D" w:rsidP="00D71C1D">
      <w:pPr>
        <w:pStyle w:val="Heading2"/>
        <w:numPr>
          <w:ilvl w:val="0"/>
          <w:numId w:val="0"/>
        </w:numPr>
        <w:ind w:left="576" w:hanging="576"/>
      </w:pPr>
      <w:bookmarkStart w:id="649" w:name="_Toc485039906"/>
      <w:bookmarkStart w:id="650" w:name="_Toc485041322"/>
      <w:bookmarkStart w:id="651" w:name="_Toc6227308"/>
      <w:bookmarkStart w:id="652" w:name="_Toc6229436"/>
      <w:bookmarkStart w:id="653" w:name="_Toc55484037"/>
      <w:r w:rsidRPr="00F91E2A">
        <w:t>6.6</w:t>
      </w:r>
      <w:r>
        <w:tab/>
      </w:r>
      <w:r w:rsidRPr="00447C8C">
        <w:t>AVAILABILITY OF FUNDS</w:t>
      </w:r>
      <w:bookmarkEnd w:id="649"/>
      <w:bookmarkEnd w:id="650"/>
      <w:bookmarkEnd w:id="651"/>
      <w:bookmarkEnd w:id="652"/>
      <w:bookmarkEnd w:id="653"/>
    </w:p>
    <w:p w14:paraId="25F4CB4B" w14:textId="77777777" w:rsidR="00D71C1D" w:rsidRDefault="00D71C1D" w:rsidP="00D71C1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B27C022" w14:textId="77777777" w:rsidR="00D71C1D" w:rsidRDefault="00D71C1D" w:rsidP="00D71C1D">
      <w:pPr>
        <w:rPr>
          <w:rFonts w:cs="Arial"/>
          <w:szCs w:val="22"/>
        </w:rPr>
      </w:pPr>
    </w:p>
    <w:p w14:paraId="7F02A18E" w14:textId="77777777" w:rsidR="00D71C1D" w:rsidRDefault="00D71C1D" w:rsidP="00D71C1D">
      <w:pPr>
        <w:pStyle w:val="Heading2"/>
        <w:numPr>
          <w:ilvl w:val="0"/>
          <w:numId w:val="0"/>
        </w:numPr>
        <w:ind w:left="576" w:hanging="576"/>
      </w:pPr>
      <w:bookmarkStart w:id="654" w:name="_Toc485039907"/>
      <w:bookmarkStart w:id="655" w:name="_Toc485041323"/>
      <w:bookmarkStart w:id="656" w:name="_Toc6227309"/>
      <w:bookmarkStart w:id="657" w:name="_Toc6229437"/>
      <w:bookmarkStart w:id="658" w:name="_Toc55484038"/>
      <w:r w:rsidRPr="00F91E2A">
        <w:t>7.</w:t>
      </w:r>
      <w:r>
        <w:tab/>
        <w:t>TERMS RELATING TO ALL CONTRACTS FUNDED, IN WHOLE OR IN PART, BY FEDERAL FUNDS</w:t>
      </w:r>
      <w:bookmarkEnd w:id="654"/>
      <w:bookmarkEnd w:id="655"/>
      <w:bookmarkEnd w:id="656"/>
      <w:bookmarkEnd w:id="657"/>
      <w:bookmarkEnd w:id="658"/>
      <w:r>
        <w:t xml:space="preserve"> </w:t>
      </w:r>
    </w:p>
    <w:p w14:paraId="22FCB02F" w14:textId="77777777" w:rsidR="00D71C1D" w:rsidRPr="00922792" w:rsidRDefault="00D71C1D" w:rsidP="00D71C1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2FFCE9E" w14:textId="77777777" w:rsidR="00D71C1D" w:rsidRPr="00DC41B6" w:rsidRDefault="00D71C1D" w:rsidP="00D71C1D">
      <w:pPr>
        <w:autoSpaceDE w:val="0"/>
        <w:autoSpaceDN w:val="0"/>
        <w:rPr>
          <w:rFonts w:cs="Arial"/>
          <w:color w:val="000000"/>
          <w:szCs w:val="22"/>
        </w:rPr>
      </w:pPr>
    </w:p>
    <w:p w14:paraId="3AA6718B" w14:textId="77777777" w:rsidR="00D71C1D" w:rsidRDefault="00D71C1D" w:rsidP="00D71C1D">
      <w:pPr>
        <w:pStyle w:val="Heading2"/>
        <w:keepNext/>
        <w:numPr>
          <w:ilvl w:val="0"/>
          <w:numId w:val="0"/>
        </w:numPr>
        <w:ind w:left="576" w:hanging="576"/>
      </w:pPr>
      <w:bookmarkStart w:id="659" w:name="_Toc55484039"/>
      <w:bookmarkStart w:id="660" w:name="_Toc485039908"/>
      <w:bookmarkStart w:id="661" w:name="_Toc485041324"/>
      <w:bookmarkStart w:id="662" w:name="_Toc6227310"/>
      <w:bookmarkStart w:id="663" w:name="_Toc6229438"/>
      <w:r w:rsidRPr="00F91E2A">
        <w:lastRenderedPageBreak/>
        <w:t>7.1</w:t>
      </w:r>
      <w:r>
        <w:tab/>
        <w:t>CONTRACTING WITH SMALL AND MINORITY BUSINESSES, WOMEN’S BUSINESS ENTERPRISES, AND LABOR SURPLUS AREA FIRMS</w:t>
      </w:r>
      <w:bookmarkEnd w:id="659"/>
    </w:p>
    <w:p w14:paraId="1E5EBBC9" w14:textId="77777777" w:rsidR="00D71C1D" w:rsidRPr="00922792" w:rsidRDefault="00D71C1D" w:rsidP="00D71C1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356E324"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7549CB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40DF57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568FE61F"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97C1D22"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9769471" w14:textId="77777777" w:rsidR="00D71C1D" w:rsidRPr="00CA2C03" w:rsidRDefault="00D71C1D" w:rsidP="00D71C1D"/>
    <w:p w14:paraId="35298CE4" w14:textId="77777777" w:rsidR="00D71C1D" w:rsidRDefault="00D71C1D" w:rsidP="00D71C1D">
      <w:pPr>
        <w:pStyle w:val="Heading2"/>
        <w:keepNext/>
        <w:numPr>
          <w:ilvl w:val="0"/>
          <w:numId w:val="0"/>
        </w:numPr>
        <w:ind w:left="576" w:hanging="576"/>
      </w:pPr>
      <w:bookmarkStart w:id="664" w:name="_Toc55484040"/>
      <w:r>
        <w:t>7.2</w:t>
      </w:r>
      <w:r>
        <w:tab/>
        <w:t>DOMESTIC PREFERENCE FOR PROCUREMENTS</w:t>
      </w:r>
      <w:bookmarkEnd w:id="664"/>
    </w:p>
    <w:p w14:paraId="160ED881" w14:textId="77777777" w:rsidR="00D71C1D" w:rsidRPr="00922792" w:rsidRDefault="00D71C1D" w:rsidP="00D71C1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2947FE3"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25FB1C0E" w14:textId="77777777" w:rsidR="00D71C1D" w:rsidRPr="00922792" w:rsidRDefault="00D71C1D" w:rsidP="00D71C1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D7010D7" w14:textId="77777777" w:rsidR="00D71C1D" w:rsidRPr="00CA2C03" w:rsidRDefault="00D71C1D" w:rsidP="00D71C1D"/>
    <w:p w14:paraId="3F42D415" w14:textId="77777777" w:rsidR="00D71C1D" w:rsidRDefault="00D71C1D" w:rsidP="00D71C1D">
      <w:pPr>
        <w:pStyle w:val="Heading2"/>
        <w:keepNext/>
        <w:numPr>
          <w:ilvl w:val="0"/>
          <w:numId w:val="0"/>
        </w:numPr>
        <w:ind w:left="576" w:hanging="576"/>
      </w:pPr>
      <w:bookmarkStart w:id="665" w:name="_Toc55484041"/>
      <w:r>
        <w:t>7.3</w:t>
      </w:r>
      <w:r>
        <w:tab/>
        <w:t>PROCUREMENT OF RECOVERED MATERIALS</w:t>
      </w:r>
      <w:bookmarkEnd w:id="660"/>
      <w:bookmarkEnd w:id="661"/>
      <w:bookmarkEnd w:id="662"/>
      <w:bookmarkEnd w:id="663"/>
      <w:bookmarkEnd w:id="665"/>
    </w:p>
    <w:p w14:paraId="01CF0A84" w14:textId="77777777" w:rsidR="00D71C1D" w:rsidRPr="00922792" w:rsidRDefault="00D71C1D" w:rsidP="00D71C1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ED3181B" w14:textId="77777777" w:rsidR="00D71C1D" w:rsidRPr="00922792" w:rsidRDefault="00D71C1D" w:rsidP="00D71C1D">
      <w:pPr>
        <w:pStyle w:val="BodyText"/>
        <w:rPr>
          <w:rFonts w:cs="Arial"/>
          <w:sz w:val="22"/>
          <w:szCs w:val="22"/>
        </w:rPr>
      </w:pPr>
    </w:p>
    <w:p w14:paraId="0350BFD2" w14:textId="77777777" w:rsidR="00D71C1D" w:rsidRPr="00922792" w:rsidRDefault="00D71C1D" w:rsidP="00D71C1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4BDB9702" w14:textId="77777777" w:rsidR="00D71C1D" w:rsidRPr="00922792" w:rsidRDefault="00D71C1D" w:rsidP="00D71C1D">
      <w:pPr>
        <w:pStyle w:val="Default"/>
        <w:numPr>
          <w:ilvl w:val="2"/>
          <w:numId w:val="3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23CF8A7" w14:textId="77777777" w:rsidR="00D71C1D" w:rsidRPr="00922792" w:rsidRDefault="00D71C1D" w:rsidP="00D71C1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81BEFBE"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2C91408"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7123FBD"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3223FE6B"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9E410A9" w14:textId="77777777" w:rsidR="00D71C1D" w:rsidRDefault="00D71C1D" w:rsidP="00D71C1D">
      <w:pPr>
        <w:pStyle w:val="ListParagraph"/>
        <w:autoSpaceDE w:val="0"/>
        <w:autoSpaceDN w:val="0"/>
        <w:ind w:left="0"/>
        <w:rPr>
          <w:rFonts w:cs="Arial"/>
          <w:bCs/>
          <w:szCs w:val="22"/>
        </w:rPr>
      </w:pPr>
    </w:p>
    <w:p w14:paraId="2D5FE94E" w14:textId="77777777" w:rsidR="00D71C1D" w:rsidRDefault="00D71C1D" w:rsidP="00D71C1D">
      <w:pPr>
        <w:pStyle w:val="Heading2"/>
        <w:numPr>
          <w:ilvl w:val="0"/>
          <w:numId w:val="0"/>
        </w:numPr>
        <w:ind w:left="576" w:hanging="576"/>
      </w:pPr>
      <w:bookmarkStart w:id="666" w:name="_Toc485039909"/>
      <w:bookmarkStart w:id="667" w:name="_Toc485041325"/>
      <w:bookmarkStart w:id="668" w:name="_Toc6227311"/>
      <w:bookmarkStart w:id="669" w:name="_Toc6229439"/>
      <w:bookmarkStart w:id="670" w:name="_Toc55484042"/>
      <w:r w:rsidRPr="00F91E2A">
        <w:t>7.</w:t>
      </w:r>
      <w:r>
        <w:t>4</w:t>
      </w:r>
      <w:r>
        <w:tab/>
        <w:t>EQUAL EMPLOYMENT OPPORTUNITY</w:t>
      </w:r>
      <w:bookmarkEnd w:id="666"/>
      <w:bookmarkEnd w:id="667"/>
      <w:bookmarkEnd w:id="668"/>
      <w:bookmarkEnd w:id="669"/>
      <w:bookmarkEnd w:id="670"/>
    </w:p>
    <w:p w14:paraId="53861ADE" w14:textId="77777777" w:rsidR="00D71C1D" w:rsidRPr="00922792" w:rsidRDefault="00D71C1D" w:rsidP="00D71C1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C1A611" w14:textId="77777777" w:rsidR="00D71C1D" w:rsidRPr="00922792" w:rsidRDefault="00D71C1D" w:rsidP="00D71C1D">
      <w:pPr>
        <w:pStyle w:val="BodyText"/>
        <w:rPr>
          <w:rFonts w:cs="Arial"/>
          <w:sz w:val="22"/>
          <w:szCs w:val="22"/>
        </w:rPr>
      </w:pPr>
    </w:p>
    <w:p w14:paraId="520CB7D6" w14:textId="77777777" w:rsidR="00D71C1D" w:rsidRPr="00922792" w:rsidRDefault="00D71C1D" w:rsidP="00D71C1D">
      <w:pPr>
        <w:pStyle w:val="BodyText"/>
        <w:ind w:left="0"/>
        <w:rPr>
          <w:rFonts w:cs="Arial"/>
          <w:sz w:val="22"/>
          <w:szCs w:val="22"/>
        </w:rPr>
      </w:pPr>
      <w:r w:rsidRPr="00922792">
        <w:rPr>
          <w:rFonts w:cs="Arial"/>
          <w:sz w:val="22"/>
          <w:szCs w:val="22"/>
        </w:rPr>
        <w:t>During the performance of this contract, the contractor agrees as follows:</w:t>
      </w:r>
    </w:p>
    <w:p w14:paraId="4CF5688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7DB7F06F" w14:textId="77777777" w:rsidR="00D71C1D" w:rsidRPr="00922792" w:rsidRDefault="00D71C1D" w:rsidP="00D71C1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48FDA06"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6DABC9DB"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726BC0C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2AD08E8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DF9B0D5"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0F01ADA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E6FA414"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BF666E3" w14:textId="77777777" w:rsidR="00D71C1D" w:rsidRDefault="00D71C1D" w:rsidP="00D71C1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6D5E137" w14:textId="77777777" w:rsidR="00D71C1D" w:rsidRPr="00922792" w:rsidRDefault="00D71C1D" w:rsidP="00D71C1D">
      <w:pPr>
        <w:pStyle w:val="BodyText"/>
        <w:ind w:left="1080"/>
        <w:rPr>
          <w:rFonts w:cs="Arial"/>
          <w:sz w:val="22"/>
          <w:szCs w:val="22"/>
        </w:rPr>
      </w:pPr>
    </w:p>
    <w:p w14:paraId="762DD125" w14:textId="77777777" w:rsidR="00D71C1D" w:rsidRDefault="00D71C1D" w:rsidP="00D71C1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56BD744C" w14:textId="77777777" w:rsidR="00D71C1D" w:rsidRPr="00922792" w:rsidRDefault="00D71C1D" w:rsidP="00D71C1D">
      <w:pPr>
        <w:pStyle w:val="BodyText"/>
        <w:ind w:left="1080"/>
        <w:rPr>
          <w:rFonts w:cs="Arial"/>
          <w:sz w:val="22"/>
          <w:szCs w:val="22"/>
        </w:rPr>
      </w:pPr>
    </w:p>
    <w:p w14:paraId="3D236B31" w14:textId="77777777" w:rsidR="00D71C1D" w:rsidRPr="00922792" w:rsidRDefault="00D71C1D" w:rsidP="00D71C1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12D3F9A4" w14:textId="77777777" w:rsidR="00D71C1D" w:rsidRPr="00922792" w:rsidRDefault="00D71C1D" w:rsidP="00D71C1D">
      <w:pPr>
        <w:ind w:left="1080"/>
        <w:rPr>
          <w:rFonts w:cs="Arial"/>
          <w:szCs w:val="22"/>
        </w:rPr>
      </w:pPr>
    </w:p>
    <w:p w14:paraId="691CBCF3" w14:textId="77777777" w:rsidR="00D71C1D" w:rsidRPr="00922792" w:rsidRDefault="00D71C1D" w:rsidP="00D71C1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E89B536" w14:textId="77777777" w:rsidR="00D71C1D" w:rsidRDefault="00D71C1D" w:rsidP="00D71C1D">
      <w:pPr>
        <w:tabs>
          <w:tab w:val="left" w:pos="540"/>
        </w:tabs>
        <w:autoSpaceDE w:val="0"/>
        <w:autoSpaceDN w:val="0"/>
        <w:rPr>
          <w:rFonts w:cs="Arial"/>
          <w:color w:val="000000"/>
          <w:szCs w:val="22"/>
        </w:rPr>
      </w:pPr>
    </w:p>
    <w:p w14:paraId="53F9808E" w14:textId="77777777" w:rsidR="00D71C1D" w:rsidRPr="000134EF" w:rsidRDefault="00D71C1D" w:rsidP="00D71C1D">
      <w:pPr>
        <w:pStyle w:val="Heading2"/>
        <w:numPr>
          <w:ilvl w:val="0"/>
          <w:numId w:val="0"/>
        </w:numPr>
        <w:ind w:left="576" w:hanging="576"/>
        <w:rPr>
          <w:color w:val="000000"/>
        </w:rPr>
      </w:pPr>
      <w:bookmarkStart w:id="671" w:name="_Toc485039910"/>
      <w:bookmarkStart w:id="672" w:name="_Toc485041326"/>
      <w:bookmarkStart w:id="673" w:name="_Toc6227312"/>
      <w:bookmarkStart w:id="674" w:name="_Toc6229440"/>
      <w:bookmarkStart w:id="675"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71"/>
      <w:bookmarkEnd w:id="672"/>
      <w:bookmarkEnd w:id="673"/>
      <w:bookmarkEnd w:id="674"/>
      <w:bookmarkEnd w:id="675"/>
    </w:p>
    <w:p w14:paraId="25C59A4F" w14:textId="77777777" w:rsidR="00D71C1D" w:rsidRDefault="00D71C1D" w:rsidP="00D71C1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8BD908F" w14:textId="77777777" w:rsidR="00D71C1D" w:rsidRDefault="00D71C1D" w:rsidP="00D71C1D">
      <w:pPr>
        <w:tabs>
          <w:tab w:val="left" w:pos="540"/>
        </w:tabs>
        <w:autoSpaceDE w:val="0"/>
        <w:autoSpaceDN w:val="0"/>
        <w:rPr>
          <w:rFonts w:cs="Arial"/>
          <w:b/>
          <w:bCs/>
          <w:szCs w:val="22"/>
        </w:rPr>
      </w:pPr>
    </w:p>
    <w:p w14:paraId="0B5F78D9" w14:textId="77777777" w:rsidR="00D71C1D" w:rsidRDefault="00D71C1D" w:rsidP="00D71C1D">
      <w:pPr>
        <w:pStyle w:val="Heading2"/>
        <w:numPr>
          <w:ilvl w:val="0"/>
          <w:numId w:val="0"/>
        </w:numPr>
        <w:ind w:left="576" w:hanging="576"/>
        <w:rPr>
          <w:color w:val="000000"/>
        </w:rPr>
      </w:pPr>
      <w:bookmarkStart w:id="676" w:name="_Toc55484044"/>
      <w:bookmarkStart w:id="677" w:name="_Toc485039911"/>
      <w:bookmarkStart w:id="678" w:name="_Toc485041327"/>
      <w:bookmarkStart w:id="679" w:name="_Toc6227313"/>
      <w:bookmarkStart w:id="680" w:name="_Toc6229441"/>
      <w:r w:rsidRPr="00F91E2A">
        <w:rPr>
          <w:color w:val="000000"/>
        </w:rPr>
        <w:t>7.</w:t>
      </w:r>
      <w:r>
        <w:rPr>
          <w:color w:val="000000"/>
        </w:rPr>
        <w:t>6</w:t>
      </w:r>
      <w:r>
        <w:rPr>
          <w:color w:val="000000"/>
        </w:rPr>
        <w:tab/>
        <w:t>COPELAND ANTI-KICKBACK ACT</w:t>
      </w:r>
      <w:bookmarkEnd w:id="676"/>
    </w:p>
    <w:p w14:paraId="68ABC777" w14:textId="77777777" w:rsidR="00D71C1D" w:rsidRPr="0016134E" w:rsidRDefault="00D71C1D" w:rsidP="00D71C1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11007A2" w14:textId="77777777" w:rsidR="00D71C1D" w:rsidRPr="00922792" w:rsidRDefault="00D71C1D" w:rsidP="00D71C1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F019ECD" w14:textId="77777777" w:rsidR="00D71C1D" w:rsidRPr="00922792" w:rsidRDefault="00D71C1D" w:rsidP="00D71C1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C360D37" w14:textId="77777777" w:rsidR="00D71C1D" w:rsidRPr="00922792" w:rsidRDefault="00D71C1D" w:rsidP="00D71C1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0A5E2CD" w14:textId="77777777" w:rsidR="00D71C1D" w:rsidRDefault="00D71C1D" w:rsidP="00D71C1D">
      <w:pPr>
        <w:pStyle w:val="Heading2"/>
        <w:numPr>
          <w:ilvl w:val="0"/>
          <w:numId w:val="0"/>
        </w:numPr>
        <w:ind w:left="576" w:hanging="576"/>
        <w:rPr>
          <w:color w:val="000000"/>
        </w:rPr>
      </w:pPr>
    </w:p>
    <w:p w14:paraId="36FABB00" w14:textId="77777777" w:rsidR="00D71C1D" w:rsidRPr="000134EF" w:rsidRDefault="00D71C1D" w:rsidP="00D71C1D">
      <w:pPr>
        <w:pStyle w:val="Heading2"/>
        <w:numPr>
          <w:ilvl w:val="0"/>
          <w:numId w:val="0"/>
        </w:numPr>
        <w:ind w:left="576" w:hanging="576"/>
      </w:pPr>
      <w:bookmarkStart w:id="681" w:name="_Toc55484045"/>
      <w:r>
        <w:t>7.7</w:t>
      </w:r>
      <w:r>
        <w:tab/>
      </w:r>
      <w:r w:rsidRPr="000134EF">
        <w:t>CONTRACT WORK HOURS AND SAFETY STANDARDS ACT, 40 U.S.C. 3701-3708</w:t>
      </w:r>
      <w:bookmarkEnd w:id="677"/>
      <w:bookmarkEnd w:id="678"/>
      <w:bookmarkEnd w:id="679"/>
      <w:bookmarkEnd w:id="680"/>
      <w:bookmarkEnd w:id="681"/>
    </w:p>
    <w:p w14:paraId="4BE4B163"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1F75FA42"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C0E80E9"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3741056" w14:textId="77777777" w:rsidR="00D71C1D" w:rsidRPr="00D907D4"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6A374BB" w14:textId="77777777" w:rsidR="00D71C1D" w:rsidRPr="00D907D4" w:rsidRDefault="00D71C1D" w:rsidP="00D71C1D">
      <w:pPr>
        <w:pStyle w:val="Default"/>
        <w:numPr>
          <w:ilvl w:val="0"/>
          <w:numId w:val="3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7C1FA55" w14:textId="77777777" w:rsidR="00D71C1D" w:rsidRPr="00D907D4" w:rsidRDefault="00D71C1D" w:rsidP="00D71C1D">
      <w:pPr>
        <w:autoSpaceDE w:val="0"/>
        <w:autoSpaceDN w:val="0"/>
        <w:rPr>
          <w:rFonts w:cs="Arial"/>
          <w:b/>
          <w:bCs/>
          <w:szCs w:val="22"/>
        </w:rPr>
      </w:pPr>
    </w:p>
    <w:p w14:paraId="27AD64E6" w14:textId="77777777" w:rsidR="00D71C1D" w:rsidRDefault="00D71C1D" w:rsidP="00D71C1D">
      <w:pPr>
        <w:pStyle w:val="Heading2"/>
        <w:keepNext/>
        <w:numPr>
          <w:ilvl w:val="0"/>
          <w:numId w:val="0"/>
        </w:numPr>
        <w:ind w:left="576" w:hanging="576"/>
      </w:pPr>
      <w:bookmarkStart w:id="682" w:name="_Toc485039912"/>
      <w:bookmarkStart w:id="683" w:name="_Toc485041328"/>
      <w:bookmarkStart w:id="684" w:name="_Toc6227314"/>
      <w:bookmarkStart w:id="685" w:name="_Toc6229442"/>
      <w:bookmarkStart w:id="686" w:name="_Toc55484046"/>
      <w:r>
        <w:rPr>
          <w:color w:val="000000"/>
        </w:rPr>
        <w:lastRenderedPageBreak/>
        <w:t>7.8</w:t>
      </w:r>
      <w:r>
        <w:rPr>
          <w:color w:val="000000"/>
        </w:rPr>
        <w:tab/>
      </w:r>
      <w:r>
        <w:t>RIGHTS TO INVENTIONS MADE UNDER A CONTRACT OR AGREEMENT</w:t>
      </w:r>
      <w:bookmarkEnd w:id="682"/>
      <w:bookmarkEnd w:id="683"/>
      <w:bookmarkEnd w:id="684"/>
      <w:bookmarkEnd w:id="685"/>
      <w:bookmarkEnd w:id="686"/>
    </w:p>
    <w:p w14:paraId="4204931D" w14:textId="77777777" w:rsidR="00D71C1D" w:rsidRPr="00922792" w:rsidRDefault="00D71C1D" w:rsidP="00D71C1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48C84EB" w14:textId="77777777" w:rsidR="00D71C1D" w:rsidRDefault="00D71C1D" w:rsidP="00D71C1D">
      <w:pPr>
        <w:pStyle w:val="ListParagraph"/>
        <w:rPr>
          <w:rFonts w:cs="Arial"/>
          <w:b/>
          <w:bCs/>
          <w:szCs w:val="22"/>
        </w:rPr>
      </w:pPr>
    </w:p>
    <w:p w14:paraId="5DD40CDA" w14:textId="77777777" w:rsidR="00D71C1D" w:rsidRDefault="00D71C1D" w:rsidP="00D71C1D">
      <w:pPr>
        <w:pStyle w:val="Heading2"/>
        <w:numPr>
          <w:ilvl w:val="0"/>
          <w:numId w:val="0"/>
        </w:numPr>
        <w:ind w:left="576" w:hanging="576"/>
      </w:pPr>
      <w:bookmarkStart w:id="687" w:name="_Toc485039913"/>
      <w:bookmarkStart w:id="688" w:name="_Toc485041329"/>
      <w:bookmarkStart w:id="689" w:name="_Toc6227315"/>
      <w:bookmarkStart w:id="690" w:name="_Toc6229443"/>
      <w:bookmarkStart w:id="691"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7"/>
      <w:bookmarkEnd w:id="688"/>
      <w:bookmarkEnd w:id="689"/>
      <w:bookmarkEnd w:id="690"/>
      <w:bookmarkEnd w:id="691"/>
      <w:r w:rsidRPr="000134EF">
        <w:t xml:space="preserve"> </w:t>
      </w:r>
    </w:p>
    <w:p w14:paraId="2AFDED19" w14:textId="77777777" w:rsidR="00D71C1D" w:rsidRPr="00922792" w:rsidRDefault="00D71C1D" w:rsidP="00D71C1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6A7DB31E" w14:textId="77777777" w:rsidR="00D71C1D" w:rsidRPr="00922792" w:rsidRDefault="00D71C1D" w:rsidP="00D71C1D">
      <w:pPr>
        <w:pStyle w:val="BodyText"/>
        <w:ind w:left="0"/>
        <w:rPr>
          <w:rFonts w:cs="Arial"/>
          <w:sz w:val="22"/>
          <w:szCs w:val="22"/>
        </w:rPr>
      </w:pPr>
    </w:p>
    <w:p w14:paraId="734D7A56"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Clean Air Act</w:t>
      </w:r>
    </w:p>
    <w:p w14:paraId="7E5B196B"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7EB188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18DA3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17874C2" w14:textId="77777777" w:rsidR="00D71C1D" w:rsidRPr="00922792" w:rsidRDefault="00D71C1D" w:rsidP="00D71C1D">
      <w:pPr>
        <w:pStyle w:val="Default"/>
        <w:jc w:val="both"/>
        <w:rPr>
          <w:rFonts w:ascii="Arial" w:hAnsi="Arial" w:cs="Arial"/>
          <w:sz w:val="22"/>
          <w:szCs w:val="22"/>
        </w:rPr>
      </w:pPr>
    </w:p>
    <w:p w14:paraId="5523E4DB"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D0F901B"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391840E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27E1F9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B8E45CF" w14:textId="77777777" w:rsidR="00D71C1D" w:rsidRPr="00EC67E9" w:rsidRDefault="00D71C1D" w:rsidP="00D71C1D">
      <w:pPr>
        <w:autoSpaceDE w:val="0"/>
        <w:autoSpaceDN w:val="0"/>
        <w:rPr>
          <w:rFonts w:cs="Arial"/>
          <w:b/>
          <w:bCs/>
          <w:szCs w:val="22"/>
        </w:rPr>
      </w:pPr>
    </w:p>
    <w:p w14:paraId="4C18F655" w14:textId="77777777" w:rsidR="00D71C1D" w:rsidRDefault="00D71C1D" w:rsidP="00D71C1D">
      <w:pPr>
        <w:pStyle w:val="Heading2"/>
        <w:numPr>
          <w:ilvl w:val="0"/>
          <w:numId w:val="0"/>
        </w:numPr>
        <w:ind w:left="576" w:hanging="576"/>
      </w:pPr>
      <w:bookmarkStart w:id="692" w:name="_Toc485039914"/>
      <w:bookmarkStart w:id="693" w:name="_Toc485041330"/>
      <w:bookmarkStart w:id="694" w:name="_Toc6227316"/>
      <w:bookmarkStart w:id="695" w:name="_Toc6229444"/>
      <w:bookmarkStart w:id="696" w:name="_Toc55484048"/>
      <w:r w:rsidRPr="00F91E2A">
        <w:rPr>
          <w:color w:val="000000"/>
        </w:rPr>
        <w:t>7.</w:t>
      </w:r>
      <w:r>
        <w:rPr>
          <w:color w:val="000000"/>
        </w:rPr>
        <w:t>10</w:t>
      </w:r>
      <w:r>
        <w:rPr>
          <w:color w:val="000000"/>
        </w:rPr>
        <w:tab/>
      </w:r>
      <w:r>
        <w:t>DEBARMENT AND SUSPENSION (EXECUTIVE ORDERS 12549 AND 12689)</w:t>
      </w:r>
      <w:bookmarkEnd w:id="692"/>
      <w:bookmarkEnd w:id="693"/>
      <w:bookmarkEnd w:id="694"/>
      <w:bookmarkEnd w:id="695"/>
      <w:bookmarkEnd w:id="696"/>
      <w:r>
        <w:t xml:space="preserve"> </w:t>
      </w:r>
    </w:p>
    <w:p w14:paraId="74AEF683"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77340569"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1C076DF"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F9D07E0"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644056C" w14:textId="77777777" w:rsidR="00D71C1D" w:rsidRDefault="00D71C1D" w:rsidP="00D71C1D">
      <w:pPr>
        <w:autoSpaceDE w:val="0"/>
        <w:autoSpaceDN w:val="0"/>
        <w:rPr>
          <w:rFonts w:cs="Arial"/>
          <w:szCs w:val="22"/>
          <w:shd w:val="clear" w:color="auto" w:fill="FFFFFF"/>
        </w:rPr>
      </w:pPr>
    </w:p>
    <w:p w14:paraId="2A90F38D" w14:textId="77777777" w:rsidR="00D71C1D" w:rsidRDefault="00D71C1D" w:rsidP="00D71C1D">
      <w:pPr>
        <w:pStyle w:val="Heading2"/>
        <w:numPr>
          <w:ilvl w:val="0"/>
          <w:numId w:val="0"/>
        </w:numPr>
        <w:ind w:left="576" w:hanging="576"/>
      </w:pPr>
      <w:bookmarkStart w:id="697" w:name="_Toc485039915"/>
      <w:bookmarkStart w:id="698" w:name="_Toc485041331"/>
      <w:bookmarkStart w:id="699" w:name="_Toc6227317"/>
      <w:bookmarkStart w:id="700" w:name="_Toc6229445"/>
      <w:bookmarkStart w:id="701" w:name="_Toc55484049"/>
      <w:r>
        <w:rPr>
          <w:color w:val="000000"/>
        </w:rPr>
        <w:t>7.11</w:t>
      </w:r>
      <w:r>
        <w:rPr>
          <w:color w:val="000000"/>
        </w:rPr>
        <w:tab/>
      </w:r>
      <w:r>
        <w:t>BYRD ANTI-LOBBYING AMENDMENT, 31 U.S.C. 1352</w:t>
      </w:r>
      <w:bookmarkEnd w:id="697"/>
      <w:bookmarkEnd w:id="698"/>
      <w:bookmarkEnd w:id="699"/>
      <w:bookmarkEnd w:id="700"/>
      <w:bookmarkEnd w:id="701"/>
      <w:r>
        <w:t xml:space="preserve"> </w:t>
      </w:r>
    </w:p>
    <w:p w14:paraId="15DC30AE" w14:textId="77777777" w:rsidR="00D71C1D" w:rsidRPr="00922792" w:rsidRDefault="00D71C1D" w:rsidP="00D71C1D">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3B444F7D" w14:textId="77777777" w:rsidR="00D71C1D" w:rsidRDefault="00D71C1D" w:rsidP="00D71C1D">
      <w:pPr>
        <w:jc w:val="left"/>
        <w:rPr>
          <w:rFonts w:cs="Arial"/>
          <w:szCs w:val="22"/>
        </w:rPr>
      </w:pPr>
      <w:r>
        <w:rPr>
          <w:rFonts w:cs="Arial"/>
          <w:szCs w:val="22"/>
        </w:rPr>
        <w:br w:type="page"/>
      </w:r>
    </w:p>
    <w:p w14:paraId="46AA44CD" w14:textId="77777777" w:rsidR="00D71C1D" w:rsidRDefault="00D71C1D" w:rsidP="00D71C1D">
      <w:pPr>
        <w:jc w:val="center"/>
        <w:rPr>
          <w:b/>
        </w:rPr>
      </w:pPr>
      <w:r>
        <w:rPr>
          <w:b/>
        </w:rPr>
        <w:lastRenderedPageBreak/>
        <w:t>EXHIBIT A</w:t>
      </w:r>
    </w:p>
    <w:p w14:paraId="0D1E56E0" w14:textId="77777777" w:rsidR="00D71C1D" w:rsidRDefault="00D71C1D" w:rsidP="00D71C1D">
      <w:pPr>
        <w:jc w:val="center"/>
      </w:pPr>
    </w:p>
    <w:p w14:paraId="5FF78027" w14:textId="77777777" w:rsidR="00D71C1D" w:rsidRDefault="00D71C1D" w:rsidP="00D71C1D">
      <w:pPr>
        <w:jc w:val="center"/>
      </w:pPr>
      <w:r>
        <w:t>MANDATORY EQUAL EMPLOYMENT OPPORTUNITY LANGUAGE</w:t>
      </w:r>
    </w:p>
    <w:p w14:paraId="34FC3B86" w14:textId="77777777" w:rsidR="00D71C1D" w:rsidRDefault="00D71C1D" w:rsidP="00D71C1D">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4B8457F9" w14:textId="77777777" w:rsidR="00D71C1D" w:rsidRDefault="00D71C1D" w:rsidP="00D71C1D">
      <w:pPr>
        <w:jc w:val="center"/>
      </w:pPr>
      <w:r w:rsidRPr="00E55C52">
        <w:t>N.J.A.C.</w:t>
      </w:r>
      <w:r>
        <w:t xml:space="preserve"> 17:27 </w:t>
      </w:r>
      <w:r w:rsidRPr="00A30426">
        <w:rPr>
          <w:u w:val="single"/>
        </w:rPr>
        <w:t>et</w:t>
      </w:r>
      <w:r w:rsidRPr="00A30426">
        <w:t xml:space="preserve"> </w:t>
      </w:r>
      <w:r w:rsidRPr="00A30426">
        <w:rPr>
          <w:u w:val="single"/>
        </w:rPr>
        <w:t>seq.</w:t>
      </w:r>
    </w:p>
    <w:p w14:paraId="2F2FD28F" w14:textId="77777777" w:rsidR="00D71C1D" w:rsidRDefault="00D71C1D" w:rsidP="00D71C1D">
      <w:pPr>
        <w:jc w:val="center"/>
      </w:pPr>
    </w:p>
    <w:p w14:paraId="58AD8F64" w14:textId="77777777" w:rsidR="00D71C1D" w:rsidRDefault="00D71C1D" w:rsidP="00D71C1D">
      <w:pPr>
        <w:jc w:val="center"/>
      </w:pPr>
      <w:r>
        <w:t>GOODS, GENERAL SERVICE AND PROFESSIONAL SERVICES CONTRACTS</w:t>
      </w:r>
    </w:p>
    <w:p w14:paraId="1562C832" w14:textId="77777777" w:rsidR="00D71C1D" w:rsidRDefault="00D71C1D" w:rsidP="00D71C1D"/>
    <w:p w14:paraId="09A6E9FA" w14:textId="77777777" w:rsidR="00D71C1D" w:rsidRDefault="00D71C1D" w:rsidP="00D71C1D">
      <w:r>
        <w:t>During the performance of this contract, the contractor agrees as follows:</w:t>
      </w:r>
    </w:p>
    <w:p w14:paraId="636ADE0E" w14:textId="77777777" w:rsidR="00D71C1D" w:rsidRDefault="00D71C1D" w:rsidP="00D71C1D"/>
    <w:p w14:paraId="15D5AECF" w14:textId="77777777" w:rsidR="00D71C1D" w:rsidRDefault="00D71C1D" w:rsidP="00D71C1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19FE802" w14:textId="77777777" w:rsidR="00D71C1D" w:rsidRDefault="00D71C1D" w:rsidP="00D71C1D"/>
    <w:p w14:paraId="2E946008"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D34DB71" w14:textId="77777777" w:rsidR="00D71C1D" w:rsidRDefault="00D71C1D" w:rsidP="00D71C1D"/>
    <w:p w14:paraId="3FD32AEF" w14:textId="77777777" w:rsidR="00D71C1D" w:rsidRDefault="00D71C1D" w:rsidP="00D71C1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322E519" w14:textId="77777777" w:rsidR="00D71C1D" w:rsidRDefault="00D71C1D" w:rsidP="00D71C1D"/>
    <w:p w14:paraId="0CBBB47F"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081965" w14:textId="77777777" w:rsidR="00D71C1D" w:rsidRDefault="00D71C1D" w:rsidP="00D71C1D"/>
    <w:p w14:paraId="09C30672" w14:textId="77777777" w:rsidR="00D71C1D" w:rsidRDefault="00D71C1D" w:rsidP="00D71C1D">
      <w:r>
        <w:t xml:space="preserve">The contractor or subcontractor agrees to make good faith efforts to meet targeted county employment goals established in accordance with </w:t>
      </w:r>
      <w:r w:rsidRPr="00E55C52">
        <w:t>N.J.A.C.</w:t>
      </w:r>
      <w:r>
        <w:t xml:space="preserve"> 17:27-5.2.</w:t>
      </w:r>
    </w:p>
    <w:p w14:paraId="19DAF339" w14:textId="77777777" w:rsidR="00D71C1D" w:rsidRDefault="00D71C1D" w:rsidP="00D71C1D"/>
    <w:p w14:paraId="7FB180D5" w14:textId="77777777" w:rsidR="00D71C1D" w:rsidRDefault="00D71C1D" w:rsidP="00D71C1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7A8753F" w14:textId="77777777" w:rsidR="00D71C1D" w:rsidRDefault="00D71C1D" w:rsidP="00D71C1D"/>
    <w:p w14:paraId="74A6D41D" w14:textId="77777777" w:rsidR="00D71C1D" w:rsidRDefault="00D71C1D" w:rsidP="00D71C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F2461C2" w14:textId="77777777" w:rsidR="00D71C1D" w:rsidRDefault="00D71C1D" w:rsidP="00D71C1D"/>
    <w:p w14:paraId="71C727D0" w14:textId="77777777" w:rsidR="00D71C1D" w:rsidRDefault="00D71C1D" w:rsidP="00D71C1D">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04F5CB0" w14:textId="77777777" w:rsidR="00D71C1D" w:rsidRDefault="00D71C1D" w:rsidP="00D71C1D"/>
    <w:p w14:paraId="7FA384CE" w14:textId="77777777" w:rsidR="00D71C1D" w:rsidRDefault="00D71C1D" w:rsidP="00D71C1D">
      <w:r>
        <w:t>The contractor shall submit to the public agency, after notification of award but prior to execution of a goods and services contract, one of the following three documents:</w:t>
      </w:r>
    </w:p>
    <w:p w14:paraId="3F2ACDDF" w14:textId="77777777" w:rsidR="00D71C1D" w:rsidRDefault="00D71C1D" w:rsidP="00D71C1D"/>
    <w:p w14:paraId="6828AF9D" w14:textId="77777777" w:rsidR="00D71C1D" w:rsidRDefault="00D71C1D" w:rsidP="00D71C1D">
      <w:pPr>
        <w:ind w:firstLine="720"/>
      </w:pPr>
      <w:r>
        <w:t>Letter of Federal Affirmative Action Plan Approval;</w:t>
      </w:r>
    </w:p>
    <w:p w14:paraId="7BE5FE70" w14:textId="77777777" w:rsidR="00D71C1D" w:rsidRDefault="00D71C1D" w:rsidP="00D71C1D">
      <w:pPr>
        <w:ind w:left="720"/>
      </w:pPr>
    </w:p>
    <w:p w14:paraId="415EF7D0" w14:textId="77777777" w:rsidR="00D71C1D" w:rsidRDefault="00D71C1D" w:rsidP="00D71C1D">
      <w:r>
        <w:tab/>
        <w:t>Certificate of Employee Information Report; or</w:t>
      </w:r>
    </w:p>
    <w:p w14:paraId="7355BA68" w14:textId="77777777" w:rsidR="00D71C1D" w:rsidRDefault="00D71C1D" w:rsidP="00D71C1D">
      <w:pPr>
        <w:ind w:left="720"/>
      </w:pPr>
    </w:p>
    <w:p w14:paraId="3ADD0B70" w14:textId="77777777" w:rsidR="00D71C1D" w:rsidRDefault="00D71C1D" w:rsidP="00D71C1D">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4D0C91A4" w14:textId="77777777" w:rsidR="00D71C1D" w:rsidRDefault="00D71C1D" w:rsidP="00D71C1D"/>
    <w:p w14:paraId="763C2521" w14:textId="77777777" w:rsidR="00D71C1D" w:rsidRDefault="00D71C1D" w:rsidP="00D71C1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7C695A0C" w14:textId="77777777" w:rsidR="00D71C1D" w:rsidRDefault="00D71C1D" w:rsidP="00D71C1D">
      <w:r>
        <w:br w:type="page"/>
      </w:r>
    </w:p>
    <w:p w14:paraId="70B07053" w14:textId="77777777" w:rsidR="00D71C1D" w:rsidRDefault="00D71C1D" w:rsidP="00D71C1D">
      <w:pPr>
        <w:jc w:val="center"/>
        <w:rPr>
          <w:b/>
        </w:rPr>
      </w:pPr>
      <w:r>
        <w:rPr>
          <w:b/>
        </w:rPr>
        <w:lastRenderedPageBreak/>
        <w:t>EXHIBIT B</w:t>
      </w:r>
    </w:p>
    <w:p w14:paraId="3BD204A2" w14:textId="77777777" w:rsidR="00D71C1D" w:rsidRDefault="00D71C1D" w:rsidP="00D71C1D">
      <w:pPr>
        <w:jc w:val="center"/>
      </w:pPr>
    </w:p>
    <w:p w14:paraId="030884A9" w14:textId="77777777" w:rsidR="00D71C1D" w:rsidRDefault="00D71C1D" w:rsidP="00D71C1D">
      <w:pPr>
        <w:jc w:val="center"/>
      </w:pPr>
      <w:r>
        <w:t>MANDATORY EQUAL EMPLOYMENT OPPORTUNITY LANGUAGE</w:t>
      </w:r>
    </w:p>
    <w:p w14:paraId="78D5F7A5" w14:textId="77777777" w:rsidR="00D71C1D" w:rsidRDefault="00D71C1D" w:rsidP="00D71C1D">
      <w:pPr>
        <w:jc w:val="center"/>
      </w:pPr>
      <w:r w:rsidRPr="00E55C52">
        <w:t>N.J.S.A.</w:t>
      </w:r>
      <w:r>
        <w:t xml:space="preserve"> 10:5-31 </w:t>
      </w:r>
      <w:r w:rsidRPr="00A30426">
        <w:rPr>
          <w:u w:val="single"/>
        </w:rPr>
        <w:t>et seq.</w:t>
      </w:r>
      <w:r>
        <w:t xml:space="preserve"> (P.L. 1975, c. 127)</w:t>
      </w:r>
    </w:p>
    <w:p w14:paraId="438A743F" w14:textId="77777777" w:rsidR="00D71C1D" w:rsidRPr="008444B8" w:rsidRDefault="00D71C1D" w:rsidP="00D71C1D">
      <w:pPr>
        <w:jc w:val="center"/>
      </w:pPr>
      <w:r w:rsidRPr="00E55C52">
        <w:t>N.J.S.A.</w:t>
      </w:r>
      <w:r>
        <w:t xml:space="preserve"> 10:5-39 </w:t>
      </w:r>
      <w:r>
        <w:rPr>
          <w:u w:val="single"/>
        </w:rPr>
        <w:t>et. seq.</w:t>
      </w:r>
      <w:r>
        <w:t xml:space="preserve"> (P.L. 1983, c. 197)</w:t>
      </w:r>
    </w:p>
    <w:p w14:paraId="319A76AB" w14:textId="77777777" w:rsidR="00D71C1D" w:rsidRPr="00A30426" w:rsidRDefault="00D71C1D" w:rsidP="00D71C1D">
      <w:pPr>
        <w:jc w:val="center"/>
      </w:pPr>
      <w:r w:rsidRPr="00E55C52">
        <w:t>N.J.A.C.</w:t>
      </w:r>
      <w:r>
        <w:t xml:space="preserve"> 17:27-1.1 </w:t>
      </w:r>
      <w:r w:rsidRPr="00A30426">
        <w:rPr>
          <w:u w:val="single"/>
        </w:rPr>
        <w:t>et</w:t>
      </w:r>
      <w:r w:rsidRPr="00A30426">
        <w:t xml:space="preserve"> </w:t>
      </w:r>
      <w:r w:rsidRPr="00A30426">
        <w:rPr>
          <w:u w:val="single"/>
        </w:rPr>
        <w:t>seq.</w:t>
      </w:r>
    </w:p>
    <w:p w14:paraId="0DC75989" w14:textId="77777777" w:rsidR="00D71C1D" w:rsidRDefault="00D71C1D" w:rsidP="00D71C1D">
      <w:pPr>
        <w:jc w:val="center"/>
      </w:pPr>
    </w:p>
    <w:p w14:paraId="33C2A753" w14:textId="77777777" w:rsidR="00D71C1D" w:rsidRDefault="00D71C1D" w:rsidP="00D71C1D">
      <w:pPr>
        <w:jc w:val="center"/>
      </w:pPr>
      <w:r>
        <w:t>CONSTRUCTION CONTRACTS</w:t>
      </w:r>
    </w:p>
    <w:p w14:paraId="4D99EABA" w14:textId="77777777" w:rsidR="00D71C1D" w:rsidRDefault="00D71C1D" w:rsidP="00D71C1D"/>
    <w:p w14:paraId="24CEB7AA" w14:textId="77777777" w:rsidR="00D71C1D" w:rsidRDefault="00D71C1D" w:rsidP="00D71C1D">
      <w:r>
        <w:t>During the performance of this contract, the contractor agrees as follows:</w:t>
      </w:r>
    </w:p>
    <w:p w14:paraId="2968C349" w14:textId="77777777" w:rsidR="00D71C1D" w:rsidRDefault="00D71C1D" w:rsidP="00D71C1D"/>
    <w:p w14:paraId="331888C8" w14:textId="77777777" w:rsidR="00D71C1D" w:rsidRDefault="00D71C1D" w:rsidP="00D71C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444283" w14:textId="77777777" w:rsidR="00D71C1D" w:rsidRDefault="00D71C1D" w:rsidP="00D71C1D"/>
    <w:p w14:paraId="08B87DF9"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C57FE4" w14:textId="77777777" w:rsidR="00D71C1D" w:rsidRDefault="00D71C1D" w:rsidP="00D71C1D"/>
    <w:p w14:paraId="3BC81DC7" w14:textId="77777777" w:rsidR="00D71C1D" w:rsidRDefault="00D71C1D" w:rsidP="00D71C1D">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72B2DDE" w14:textId="77777777" w:rsidR="00D71C1D" w:rsidRDefault="00D71C1D" w:rsidP="00D71C1D"/>
    <w:p w14:paraId="1E8B5792" w14:textId="77777777" w:rsidR="00D71C1D" w:rsidRDefault="00D71C1D" w:rsidP="00D71C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2AB3F2C" w14:textId="77777777" w:rsidR="00D71C1D" w:rsidRDefault="00D71C1D" w:rsidP="00D71C1D"/>
    <w:p w14:paraId="5EA37198"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F49C2AA" w14:textId="77777777" w:rsidR="00D71C1D" w:rsidRPr="00B17170" w:rsidRDefault="00D71C1D" w:rsidP="00D71C1D">
      <w:pPr>
        <w:rPr>
          <w:rFonts w:cs="Arial"/>
          <w:szCs w:val="22"/>
        </w:rPr>
      </w:pPr>
    </w:p>
    <w:p w14:paraId="0BBDC38F" w14:textId="77777777" w:rsidR="00D71C1D" w:rsidRPr="00B17170" w:rsidRDefault="00D71C1D" w:rsidP="00D71C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A040996" w14:textId="77777777" w:rsidR="00D71C1D" w:rsidRPr="00B17170" w:rsidRDefault="00D71C1D" w:rsidP="00D71C1D">
      <w:pPr>
        <w:rPr>
          <w:rFonts w:cs="Arial"/>
          <w:szCs w:val="22"/>
        </w:rPr>
      </w:pPr>
    </w:p>
    <w:p w14:paraId="57F081A7" w14:textId="77777777" w:rsidR="00D71C1D" w:rsidRDefault="00D71C1D" w:rsidP="00D71C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0AACC6B" w14:textId="77777777" w:rsidR="00D71C1D" w:rsidRDefault="00D71C1D" w:rsidP="00D71C1D">
      <w:pPr>
        <w:ind w:left="360" w:hanging="360"/>
      </w:pPr>
    </w:p>
    <w:p w14:paraId="7370FC29" w14:textId="77777777" w:rsidR="00D71C1D" w:rsidRPr="007B1EAB" w:rsidRDefault="00D71C1D" w:rsidP="00D71C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086A22F" w14:textId="77777777" w:rsidR="00D71C1D" w:rsidRPr="007B1EAB" w:rsidRDefault="00D71C1D" w:rsidP="00D71C1D">
      <w:pPr>
        <w:rPr>
          <w:rFonts w:cs="Arial"/>
          <w:szCs w:val="22"/>
        </w:rPr>
      </w:pPr>
    </w:p>
    <w:p w14:paraId="5808D77D" w14:textId="77777777" w:rsidR="00D71C1D" w:rsidRPr="007B1EAB" w:rsidRDefault="00D71C1D" w:rsidP="00D71C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63FBE42" w14:textId="77777777" w:rsidR="00D71C1D" w:rsidRPr="007B1EAB" w:rsidRDefault="00D71C1D" w:rsidP="00D71C1D">
      <w:pPr>
        <w:rPr>
          <w:rFonts w:cs="Arial"/>
          <w:szCs w:val="22"/>
        </w:rPr>
      </w:pPr>
      <w:r w:rsidRPr="007B1EAB">
        <w:rPr>
          <w:rFonts w:cs="Arial"/>
          <w:szCs w:val="22"/>
        </w:rPr>
        <w:tab/>
      </w:r>
      <w:r w:rsidRPr="007B1EAB">
        <w:rPr>
          <w:rFonts w:cs="Arial"/>
          <w:szCs w:val="22"/>
        </w:rPr>
        <w:tab/>
      </w:r>
    </w:p>
    <w:p w14:paraId="3672E0BD" w14:textId="77777777" w:rsidR="00D71C1D" w:rsidRPr="007B1EAB" w:rsidRDefault="00D71C1D" w:rsidP="00D71C1D">
      <w:pPr>
        <w:ind w:left="540"/>
        <w:rPr>
          <w:rFonts w:cs="Arial"/>
          <w:szCs w:val="22"/>
        </w:rPr>
      </w:pPr>
      <w:r w:rsidRPr="007B1EAB">
        <w:rPr>
          <w:rFonts w:cs="Arial"/>
          <w:szCs w:val="22"/>
        </w:rPr>
        <w:t>(2) To notify any minority and women workers who have been listed with it as awaiting available vacancies;</w:t>
      </w:r>
    </w:p>
    <w:p w14:paraId="702488AD" w14:textId="77777777" w:rsidR="00D71C1D" w:rsidRPr="007B1EAB" w:rsidRDefault="00D71C1D" w:rsidP="00D71C1D">
      <w:pPr>
        <w:ind w:left="540"/>
        <w:rPr>
          <w:rFonts w:cs="Arial"/>
          <w:szCs w:val="22"/>
        </w:rPr>
      </w:pPr>
    </w:p>
    <w:p w14:paraId="449C42C4" w14:textId="77777777" w:rsidR="00D71C1D" w:rsidRPr="007B1EAB" w:rsidRDefault="00D71C1D" w:rsidP="00D71C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9BA4507" w14:textId="77777777" w:rsidR="00D71C1D" w:rsidRPr="007B1EAB" w:rsidRDefault="00D71C1D" w:rsidP="00D71C1D">
      <w:pPr>
        <w:ind w:left="540"/>
        <w:rPr>
          <w:rFonts w:cs="Arial"/>
          <w:szCs w:val="22"/>
        </w:rPr>
      </w:pPr>
    </w:p>
    <w:p w14:paraId="39F6DFA1" w14:textId="77777777" w:rsidR="00D71C1D" w:rsidRPr="007B1EAB" w:rsidRDefault="00D71C1D" w:rsidP="00D71C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EEE0545" w14:textId="77777777" w:rsidR="00D71C1D" w:rsidRPr="007B1EAB" w:rsidRDefault="00D71C1D" w:rsidP="00D71C1D">
      <w:pPr>
        <w:ind w:left="540"/>
        <w:rPr>
          <w:rFonts w:cs="Arial"/>
          <w:szCs w:val="22"/>
        </w:rPr>
      </w:pPr>
    </w:p>
    <w:p w14:paraId="1C4D037B" w14:textId="77777777" w:rsidR="00D71C1D" w:rsidRPr="007B1EAB" w:rsidRDefault="00D71C1D" w:rsidP="00D71C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18B503D" w14:textId="77777777" w:rsidR="00D71C1D" w:rsidRPr="007B1EAB" w:rsidRDefault="00D71C1D" w:rsidP="00D71C1D">
      <w:pPr>
        <w:ind w:left="540"/>
        <w:rPr>
          <w:rFonts w:cs="Arial"/>
          <w:szCs w:val="22"/>
        </w:rPr>
      </w:pPr>
    </w:p>
    <w:p w14:paraId="689203BB" w14:textId="77777777" w:rsidR="00D71C1D" w:rsidRPr="007B1EAB" w:rsidRDefault="00D71C1D" w:rsidP="00D71C1D">
      <w:pPr>
        <w:ind w:left="540"/>
        <w:rPr>
          <w:rFonts w:cs="Arial"/>
          <w:szCs w:val="22"/>
        </w:rPr>
      </w:pPr>
      <w:r w:rsidRPr="007B1EAB">
        <w:rPr>
          <w:rFonts w:cs="Arial"/>
          <w:szCs w:val="22"/>
        </w:rPr>
        <w:t>(6) To adhere to the following procedure when minority and women workers apply or are referred to the contractor or subcontractor:</w:t>
      </w:r>
    </w:p>
    <w:p w14:paraId="44A61964" w14:textId="77777777" w:rsidR="00D71C1D" w:rsidRPr="007B1EAB" w:rsidRDefault="00D71C1D" w:rsidP="00D71C1D">
      <w:pPr>
        <w:rPr>
          <w:rFonts w:cs="Arial"/>
          <w:szCs w:val="22"/>
        </w:rPr>
      </w:pPr>
    </w:p>
    <w:p w14:paraId="3328DFDB" w14:textId="77777777" w:rsidR="00D71C1D" w:rsidRPr="007B1EAB" w:rsidRDefault="00D71C1D" w:rsidP="00D71C1D">
      <w:pPr>
        <w:ind w:left="1440" w:hanging="360"/>
        <w:rPr>
          <w:rFonts w:cs="Arial"/>
          <w:szCs w:val="22"/>
        </w:rPr>
      </w:pPr>
      <w:r w:rsidRPr="007B1EAB">
        <w:rPr>
          <w:rFonts w:cs="Arial"/>
          <w:szCs w:val="22"/>
        </w:rPr>
        <w:t>(i) The contactor or subcontractor shall interview the referred minority or women worker.</w:t>
      </w:r>
    </w:p>
    <w:p w14:paraId="422095D2" w14:textId="77777777" w:rsidR="00D71C1D" w:rsidRPr="007B1EAB" w:rsidRDefault="00D71C1D" w:rsidP="00D71C1D">
      <w:pPr>
        <w:ind w:left="1440" w:hanging="360"/>
        <w:rPr>
          <w:rFonts w:cs="Arial"/>
          <w:szCs w:val="22"/>
        </w:rPr>
      </w:pPr>
    </w:p>
    <w:p w14:paraId="77207B24" w14:textId="77777777" w:rsidR="00D71C1D" w:rsidRPr="007B1EAB" w:rsidRDefault="00D71C1D" w:rsidP="00D71C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4211CD3" w14:textId="77777777" w:rsidR="00D71C1D" w:rsidRPr="007B1EAB" w:rsidRDefault="00D71C1D" w:rsidP="00D71C1D">
      <w:pPr>
        <w:ind w:left="1440" w:hanging="360"/>
        <w:rPr>
          <w:rFonts w:cs="Arial"/>
          <w:szCs w:val="22"/>
        </w:rPr>
      </w:pPr>
    </w:p>
    <w:p w14:paraId="755B9128"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4DCA8CF" w14:textId="77777777" w:rsidR="00D71C1D" w:rsidRPr="007B1EAB" w:rsidRDefault="00D71C1D" w:rsidP="00D71C1D">
      <w:pPr>
        <w:ind w:left="1350" w:hanging="270"/>
        <w:rPr>
          <w:rFonts w:cs="Arial"/>
          <w:szCs w:val="22"/>
        </w:rPr>
      </w:pPr>
    </w:p>
    <w:p w14:paraId="30450204"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26B0DBF" w14:textId="77777777" w:rsidR="00D71C1D" w:rsidRPr="007B1EAB" w:rsidRDefault="00D71C1D" w:rsidP="00D71C1D">
      <w:pPr>
        <w:rPr>
          <w:rFonts w:cs="Arial"/>
          <w:szCs w:val="22"/>
        </w:rPr>
      </w:pPr>
    </w:p>
    <w:p w14:paraId="3FFB3E5D" w14:textId="77777777" w:rsidR="00D71C1D" w:rsidRPr="007B1EAB" w:rsidRDefault="00D71C1D" w:rsidP="00D71C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49457CB" w14:textId="77777777" w:rsidR="00D71C1D" w:rsidRPr="007B1EAB" w:rsidRDefault="00D71C1D" w:rsidP="00D71C1D">
      <w:pPr>
        <w:rPr>
          <w:rFonts w:cs="Arial"/>
          <w:szCs w:val="22"/>
        </w:rPr>
      </w:pPr>
    </w:p>
    <w:p w14:paraId="69F8D0B3" w14:textId="77777777" w:rsidR="00D71C1D" w:rsidRPr="007B1EAB" w:rsidRDefault="00D71C1D" w:rsidP="00D71C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6B4796" w14:textId="77777777" w:rsidR="00D71C1D" w:rsidRPr="007B1EAB" w:rsidRDefault="00D71C1D" w:rsidP="00D71C1D">
      <w:pPr>
        <w:pStyle w:val="ListParagraph"/>
        <w:ind w:left="360" w:hanging="360"/>
        <w:rPr>
          <w:rFonts w:cs="Arial"/>
          <w:szCs w:val="22"/>
        </w:rPr>
      </w:pPr>
    </w:p>
    <w:p w14:paraId="73A5EFD3" w14:textId="77777777" w:rsidR="00D71C1D" w:rsidRPr="007B1EAB" w:rsidRDefault="00D71C1D" w:rsidP="00D71C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3FEE638B" w14:textId="77777777" w:rsidR="00D71C1D" w:rsidRPr="007B1EAB" w:rsidRDefault="00D71C1D" w:rsidP="00D71C1D">
      <w:pPr>
        <w:ind w:left="360" w:hanging="360"/>
        <w:rPr>
          <w:rFonts w:cs="Arial"/>
          <w:szCs w:val="22"/>
        </w:rPr>
      </w:pPr>
    </w:p>
    <w:p w14:paraId="376DA8EF" w14:textId="77777777" w:rsidR="00D71C1D" w:rsidRPr="007B1EAB" w:rsidRDefault="00D71C1D" w:rsidP="00D71C1D">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4F69FB6" w14:textId="77777777" w:rsidR="00D71C1D" w:rsidRPr="007B1EAB" w:rsidRDefault="00D71C1D" w:rsidP="00D71C1D">
      <w:pPr>
        <w:ind w:left="360" w:hanging="360"/>
        <w:rPr>
          <w:rFonts w:cs="Arial"/>
          <w:szCs w:val="22"/>
        </w:rPr>
      </w:pPr>
    </w:p>
    <w:p w14:paraId="0459B627" w14:textId="77777777" w:rsidR="00D71C1D" w:rsidRPr="007B1EAB" w:rsidRDefault="00D71C1D" w:rsidP="00D71C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0ADB004" w14:textId="77777777" w:rsidR="00D71C1D" w:rsidRPr="007B1EAB" w:rsidRDefault="00D71C1D" w:rsidP="00D71C1D">
      <w:pPr>
        <w:pStyle w:val="ListParagraph"/>
        <w:rPr>
          <w:rFonts w:cs="Arial"/>
          <w:szCs w:val="22"/>
        </w:rPr>
      </w:pPr>
    </w:p>
    <w:p w14:paraId="2246459F" w14:textId="77777777" w:rsidR="00D71C1D" w:rsidRPr="007B1EAB" w:rsidRDefault="00D71C1D" w:rsidP="00D71C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CE9B921" w14:textId="77777777" w:rsidR="00D71C1D" w:rsidRPr="007B1EAB" w:rsidRDefault="00D71C1D" w:rsidP="00D71C1D">
      <w:pPr>
        <w:rPr>
          <w:rFonts w:cs="Arial"/>
          <w:szCs w:val="22"/>
        </w:rPr>
      </w:pPr>
      <w:r w:rsidRPr="007B1EAB">
        <w:rPr>
          <w:rFonts w:cs="Arial"/>
          <w:szCs w:val="22"/>
        </w:rPr>
        <w:br w:type="page"/>
      </w:r>
    </w:p>
    <w:p w14:paraId="2D702090" w14:textId="77777777" w:rsidR="00D71C1D" w:rsidRDefault="00D71C1D" w:rsidP="00D71C1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19DF008" w14:textId="77777777" w:rsidR="00D71C1D" w:rsidRDefault="00D71C1D" w:rsidP="00D71C1D">
      <w:pPr>
        <w:pStyle w:val="Default"/>
        <w:rPr>
          <w:rFonts w:ascii="Arial" w:hAnsi="Arial" w:cs="Arial"/>
          <w:sz w:val="22"/>
          <w:szCs w:val="22"/>
        </w:rPr>
      </w:pPr>
    </w:p>
    <w:p w14:paraId="630E33D4" w14:textId="77777777" w:rsidR="00D71C1D" w:rsidRDefault="00D71C1D" w:rsidP="00D71C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2E72C73" w14:textId="77777777" w:rsidR="00D71C1D" w:rsidRDefault="00D71C1D" w:rsidP="00D71C1D">
      <w:pPr>
        <w:autoSpaceDE w:val="0"/>
        <w:autoSpaceDN w:val="0"/>
        <w:ind w:left="440" w:right="720"/>
        <w:rPr>
          <w:rFonts w:cs="Arial"/>
          <w:color w:val="000000"/>
          <w:szCs w:val="22"/>
        </w:rPr>
      </w:pPr>
    </w:p>
    <w:p w14:paraId="69A108D9" w14:textId="77777777" w:rsidR="00D71C1D" w:rsidRDefault="00D71C1D" w:rsidP="00D71C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1DD5B33" w14:textId="77777777" w:rsidR="00D71C1D" w:rsidRDefault="00D71C1D" w:rsidP="00D71C1D">
      <w:pPr>
        <w:autoSpaceDE w:val="0"/>
        <w:autoSpaceDN w:val="0"/>
        <w:ind w:left="440" w:right="720"/>
        <w:rPr>
          <w:rFonts w:cs="Arial"/>
          <w:color w:val="000000"/>
          <w:szCs w:val="22"/>
        </w:rPr>
      </w:pPr>
    </w:p>
    <w:p w14:paraId="0400A2BA" w14:textId="77777777" w:rsidR="00D71C1D" w:rsidRDefault="00D71C1D" w:rsidP="00D71C1D">
      <w:pPr>
        <w:rPr>
          <w:rFonts w:cs="Arial"/>
          <w:color w:val="000000"/>
          <w:szCs w:val="22"/>
        </w:rPr>
      </w:pPr>
      <w:r>
        <w:rPr>
          <w:rFonts w:cs="Arial"/>
          <w:color w:val="000000"/>
          <w:szCs w:val="22"/>
        </w:rPr>
        <w:t>Evidence of a “good faith effort” includes, but is not limited to:</w:t>
      </w:r>
    </w:p>
    <w:p w14:paraId="276F5BF7" w14:textId="77777777" w:rsidR="00D71C1D" w:rsidRDefault="00D71C1D" w:rsidP="00D71C1D">
      <w:pPr>
        <w:autoSpaceDE w:val="0"/>
        <w:autoSpaceDN w:val="0"/>
        <w:rPr>
          <w:rFonts w:cs="Arial"/>
          <w:color w:val="000000"/>
          <w:szCs w:val="22"/>
        </w:rPr>
      </w:pPr>
    </w:p>
    <w:p w14:paraId="7627D484"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110B839"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9784EAE"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76F3950"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0F66C35"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8A2054C" w14:textId="77777777" w:rsidR="00D71C1D" w:rsidRDefault="00D71C1D" w:rsidP="00D71C1D">
      <w:pPr>
        <w:autoSpaceDE w:val="0"/>
        <w:autoSpaceDN w:val="0"/>
        <w:rPr>
          <w:rFonts w:cs="Arial"/>
          <w:color w:val="000000"/>
          <w:szCs w:val="22"/>
        </w:rPr>
      </w:pPr>
    </w:p>
    <w:p w14:paraId="1AB1F87F" w14:textId="77777777" w:rsidR="00D71C1D" w:rsidRPr="001F4A4A" w:rsidRDefault="00D71C1D" w:rsidP="00D71C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C0EAF8A" w14:textId="77777777" w:rsidR="001D0D55" w:rsidRPr="001F4A4A" w:rsidRDefault="001D0D55" w:rsidP="001D0D55">
      <w:pPr>
        <w:pStyle w:val="Heading1"/>
        <w:numPr>
          <w:ilvl w:val="0"/>
          <w:numId w:val="0"/>
        </w:numPr>
        <w:rPr>
          <w:color w:val="000000"/>
          <w:szCs w:val="22"/>
        </w:rPr>
      </w:pPr>
    </w:p>
    <w:p w14:paraId="43A0FD91" w14:textId="649BA7BD" w:rsidR="000758D1" w:rsidRPr="001F4A4A" w:rsidRDefault="000758D1" w:rsidP="001D0D55">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871E7" w14:textId="77777777" w:rsidR="0005569E" w:rsidRDefault="0005569E">
      <w:r>
        <w:separator/>
      </w:r>
    </w:p>
  </w:endnote>
  <w:endnote w:type="continuationSeparator" w:id="0">
    <w:p w14:paraId="265AAB7E" w14:textId="77777777" w:rsidR="0005569E" w:rsidRDefault="0005569E">
      <w:r>
        <w:continuationSeparator/>
      </w:r>
    </w:p>
  </w:endnote>
  <w:endnote w:type="continuationNotice" w:id="1">
    <w:p w14:paraId="4BC302E4" w14:textId="77777777" w:rsidR="0005569E" w:rsidRDefault="00055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05569E" w:rsidRDefault="0005569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5569E" w:rsidRDefault="000556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05569E" w:rsidRPr="00851065" w:rsidRDefault="0005569E">
    <w:pPr>
      <w:pStyle w:val="Footer"/>
      <w:framePr w:w="576" w:wrap="around" w:vAnchor="page" w:hAnchor="page" w:x="10945" w:y="15121"/>
      <w:jc w:val="right"/>
      <w:rPr>
        <w:rStyle w:val="PageNumber"/>
      </w:rPr>
    </w:pPr>
  </w:p>
  <w:p w14:paraId="78342475" w14:textId="244CEFFC" w:rsidR="0005569E" w:rsidRPr="00851065" w:rsidRDefault="0005569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0756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ED5BA" w14:textId="77777777" w:rsidR="0005569E" w:rsidRDefault="0005569E">
      <w:r>
        <w:separator/>
      </w:r>
    </w:p>
  </w:footnote>
  <w:footnote w:type="continuationSeparator" w:id="0">
    <w:p w14:paraId="51FED155" w14:textId="77777777" w:rsidR="0005569E" w:rsidRDefault="0005569E">
      <w:r>
        <w:continuationSeparator/>
      </w:r>
    </w:p>
  </w:footnote>
  <w:footnote w:type="continuationNotice" w:id="1">
    <w:p w14:paraId="32F3FA8A" w14:textId="77777777" w:rsidR="0005569E" w:rsidRDefault="0005569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2"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EC0625B"/>
    <w:multiLevelType w:val="multilevel"/>
    <w:tmpl w:val="D856F20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5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40"/>
  </w:num>
  <w:num w:numId="4">
    <w:abstractNumId w:val="39"/>
  </w:num>
  <w:num w:numId="5">
    <w:abstractNumId w:val="1"/>
  </w:num>
  <w:num w:numId="6">
    <w:abstractNumId w:val="3"/>
  </w:num>
  <w:num w:numId="7">
    <w:abstractNumId w:val="10"/>
  </w:num>
  <w:num w:numId="8">
    <w:abstractNumId w:val="4"/>
  </w:num>
  <w:num w:numId="9">
    <w:abstractNumId w:val="32"/>
  </w:num>
  <w:num w:numId="10">
    <w:abstractNumId w:val="15"/>
  </w:num>
  <w:num w:numId="11">
    <w:abstractNumId w:val="8"/>
  </w:num>
  <w:num w:numId="12">
    <w:abstractNumId w:val="38"/>
  </w:num>
  <w:num w:numId="13">
    <w:abstractNumId w:val="19"/>
  </w:num>
  <w:num w:numId="14">
    <w:abstractNumId w:val="30"/>
  </w:num>
  <w:num w:numId="15">
    <w:abstractNumId w:val="12"/>
  </w:num>
  <w:num w:numId="16">
    <w:abstractNumId w:val="18"/>
  </w:num>
  <w:num w:numId="17">
    <w:abstractNumId w:val="6"/>
  </w:num>
  <w:num w:numId="18">
    <w:abstractNumId w:val="26"/>
  </w:num>
  <w:num w:numId="19">
    <w:abstractNumId w:val="31"/>
  </w:num>
  <w:num w:numId="20">
    <w:abstractNumId w:val="7"/>
  </w:num>
  <w:num w:numId="21">
    <w:abstractNumId w:val="17"/>
  </w:num>
  <w:num w:numId="22">
    <w:abstractNumId w:val="9"/>
  </w:num>
  <w:num w:numId="23">
    <w:abstractNumId w:val="33"/>
  </w:num>
  <w:num w:numId="24">
    <w:abstractNumId w:val="36"/>
  </w:num>
  <w:num w:numId="25">
    <w:abstractNumId w:val="28"/>
  </w:num>
  <w:num w:numId="26">
    <w:abstractNumId w:val="14"/>
  </w:num>
  <w:num w:numId="27">
    <w:abstractNumId w:val="20"/>
  </w:num>
  <w:num w:numId="28">
    <w:abstractNumId w:val="35"/>
  </w:num>
  <w:num w:numId="29">
    <w:abstractNumId w:val="25"/>
  </w:num>
  <w:num w:numId="30">
    <w:abstractNumId w:val="23"/>
  </w:num>
  <w:num w:numId="31">
    <w:abstractNumId w:val="5"/>
  </w:num>
  <w:num w:numId="32">
    <w:abstractNumId w:val="37"/>
  </w:num>
  <w:num w:numId="33">
    <w:abstractNumId w:val="22"/>
  </w:num>
  <w:num w:numId="34">
    <w:abstractNumId w:val="41"/>
  </w:num>
  <w:num w:numId="35">
    <w:abstractNumId w:val="13"/>
  </w:num>
  <w:num w:numId="36">
    <w:abstractNumId w:val="11"/>
  </w:num>
  <w:num w:numId="37">
    <w:abstractNumId w:val="29"/>
  </w:num>
  <w:num w:numId="38">
    <w:abstractNumId w:val="21"/>
  </w:num>
  <w:num w:numId="39">
    <w:abstractNumId w:val="24"/>
  </w:num>
  <w:num w:numId="40">
    <w:abstractNumId w:val="27"/>
  </w:num>
  <w:num w:numId="41">
    <w:abstractNumId w:val="2"/>
  </w:num>
  <w:num w:numId="42">
    <w:abstractNumId w:val="16"/>
  </w:num>
  <w:numIdMacAtCleanup w:val="4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Brittany">
    <w15:presenceInfo w15:providerId="AD" w15:userId="S-1-5-21-3342024681-333314647-251681998-22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RXB03uR6ZHIrbkskcK834V5ZeB7RFGFlAiLZaE+bkdiodL4cYt4trO5W11vWxZIXC08EtmpwwTVODZrtYVJBHg==" w:salt="3R1nesTubhMJxYQ3Cy72+w=="/>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281"/>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011"/>
    <w:rsid w:val="00042BAC"/>
    <w:rsid w:val="00042DA4"/>
    <w:rsid w:val="000434CF"/>
    <w:rsid w:val="000438A7"/>
    <w:rsid w:val="00043A24"/>
    <w:rsid w:val="00043A8F"/>
    <w:rsid w:val="00043B9A"/>
    <w:rsid w:val="00044127"/>
    <w:rsid w:val="000445F5"/>
    <w:rsid w:val="00044FD6"/>
    <w:rsid w:val="0004520A"/>
    <w:rsid w:val="00045595"/>
    <w:rsid w:val="00045825"/>
    <w:rsid w:val="000459A0"/>
    <w:rsid w:val="00045FFE"/>
    <w:rsid w:val="000462FE"/>
    <w:rsid w:val="0004664B"/>
    <w:rsid w:val="000469E8"/>
    <w:rsid w:val="00046A90"/>
    <w:rsid w:val="00047B36"/>
    <w:rsid w:val="00050320"/>
    <w:rsid w:val="00050785"/>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69E"/>
    <w:rsid w:val="000558BC"/>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A09"/>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14F"/>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B0C"/>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DB"/>
    <w:rsid w:val="000D0BEB"/>
    <w:rsid w:val="000D208B"/>
    <w:rsid w:val="000D23E7"/>
    <w:rsid w:val="000D2824"/>
    <w:rsid w:val="000D3412"/>
    <w:rsid w:val="000D35F6"/>
    <w:rsid w:val="000D3987"/>
    <w:rsid w:val="000D4025"/>
    <w:rsid w:val="000D4072"/>
    <w:rsid w:val="000D643C"/>
    <w:rsid w:val="000D6C3A"/>
    <w:rsid w:val="000D7D31"/>
    <w:rsid w:val="000E0398"/>
    <w:rsid w:val="000E04F1"/>
    <w:rsid w:val="000E126E"/>
    <w:rsid w:val="000E1640"/>
    <w:rsid w:val="000E1AD0"/>
    <w:rsid w:val="000E24BD"/>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7AF"/>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42"/>
    <w:rsid w:val="001704B1"/>
    <w:rsid w:val="0017129A"/>
    <w:rsid w:val="00172F36"/>
    <w:rsid w:val="001732EA"/>
    <w:rsid w:val="001746E2"/>
    <w:rsid w:val="001748D0"/>
    <w:rsid w:val="00175481"/>
    <w:rsid w:val="001756E4"/>
    <w:rsid w:val="00175BFB"/>
    <w:rsid w:val="00175EA5"/>
    <w:rsid w:val="00176267"/>
    <w:rsid w:val="00180544"/>
    <w:rsid w:val="00180695"/>
    <w:rsid w:val="00180A74"/>
    <w:rsid w:val="00180A83"/>
    <w:rsid w:val="001815F0"/>
    <w:rsid w:val="00181705"/>
    <w:rsid w:val="001818FA"/>
    <w:rsid w:val="00181BB3"/>
    <w:rsid w:val="00181F01"/>
    <w:rsid w:val="00182277"/>
    <w:rsid w:val="00182EA8"/>
    <w:rsid w:val="00182FF3"/>
    <w:rsid w:val="001831D5"/>
    <w:rsid w:val="001831F6"/>
    <w:rsid w:val="00183406"/>
    <w:rsid w:val="001835E6"/>
    <w:rsid w:val="00183E82"/>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FF"/>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D55"/>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8B2"/>
    <w:rsid w:val="001D7A1B"/>
    <w:rsid w:val="001E00CA"/>
    <w:rsid w:val="001E0551"/>
    <w:rsid w:val="001E0686"/>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BC9"/>
    <w:rsid w:val="001F51CF"/>
    <w:rsid w:val="001F5D78"/>
    <w:rsid w:val="001F6325"/>
    <w:rsid w:val="001F64CD"/>
    <w:rsid w:val="001F65F4"/>
    <w:rsid w:val="001F7068"/>
    <w:rsid w:val="001F7C94"/>
    <w:rsid w:val="0020026C"/>
    <w:rsid w:val="002002C3"/>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07564"/>
    <w:rsid w:val="00210106"/>
    <w:rsid w:val="00210B9C"/>
    <w:rsid w:val="002117BE"/>
    <w:rsid w:val="00211ABD"/>
    <w:rsid w:val="00211B2C"/>
    <w:rsid w:val="00211FBC"/>
    <w:rsid w:val="0021236D"/>
    <w:rsid w:val="002126ED"/>
    <w:rsid w:val="00212C53"/>
    <w:rsid w:val="00213456"/>
    <w:rsid w:val="00213752"/>
    <w:rsid w:val="00213C76"/>
    <w:rsid w:val="00215AFF"/>
    <w:rsid w:val="00215FAA"/>
    <w:rsid w:val="00215FC4"/>
    <w:rsid w:val="00216100"/>
    <w:rsid w:val="0021692F"/>
    <w:rsid w:val="00216D67"/>
    <w:rsid w:val="00217C4B"/>
    <w:rsid w:val="0022018F"/>
    <w:rsid w:val="00220299"/>
    <w:rsid w:val="0022037D"/>
    <w:rsid w:val="0022086A"/>
    <w:rsid w:val="002208A0"/>
    <w:rsid w:val="00220A29"/>
    <w:rsid w:val="00220BCE"/>
    <w:rsid w:val="00220D9E"/>
    <w:rsid w:val="00221FE9"/>
    <w:rsid w:val="002222BA"/>
    <w:rsid w:val="0022269C"/>
    <w:rsid w:val="00222DE7"/>
    <w:rsid w:val="00223100"/>
    <w:rsid w:val="00223CD4"/>
    <w:rsid w:val="00223EA9"/>
    <w:rsid w:val="00224AB2"/>
    <w:rsid w:val="002259A6"/>
    <w:rsid w:val="00225C5E"/>
    <w:rsid w:val="00225E51"/>
    <w:rsid w:val="00226009"/>
    <w:rsid w:val="00226C4E"/>
    <w:rsid w:val="00226F8C"/>
    <w:rsid w:val="00227FCC"/>
    <w:rsid w:val="002304F7"/>
    <w:rsid w:val="00230C28"/>
    <w:rsid w:val="00231BEE"/>
    <w:rsid w:val="00232AC7"/>
    <w:rsid w:val="002335A6"/>
    <w:rsid w:val="00233625"/>
    <w:rsid w:val="002336DF"/>
    <w:rsid w:val="00233B5F"/>
    <w:rsid w:val="00234ADE"/>
    <w:rsid w:val="00234AED"/>
    <w:rsid w:val="00234D6F"/>
    <w:rsid w:val="00234F25"/>
    <w:rsid w:val="00235297"/>
    <w:rsid w:val="00235560"/>
    <w:rsid w:val="0023559A"/>
    <w:rsid w:val="00235BCB"/>
    <w:rsid w:val="00235FFB"/>
    <w:rsid w:val="002360FE"/>
    <w:rsid w:val="002363D5"/>
    <w:rsid w:val="00236D47"/>
    <w:rsid w:val="00236ED9"/>
    <w:rsid w:val="00240560"/>
    <w:rsid w:val="00240D37"/>
    <w:rsid w:val="002424DD"/>
    <w:rsid w:val="00243099"/>
    <w:rsid w:val="002431C7"/>
    <w:rsid w:val="00243538"/>
    <w:rsid w:val="00244552"/>
    <w:rsid w:val="00244E3C"/>
    <w:rsid w:val="00245358"/>
    <w:rsid w:val="00246325"/>
    <w:rsid w:val="002469EC"/>
    <w:rsid w:val="00246C5B"/>
    <w:rsid w:val="00246DF8"/>
    <w:rsid w:val="00247194"/>
    <w:rsid w:val="002477D4"/>
    <w:rsid w:val="00247CEF"/>
    <w:rsid w:val="00247D13"/>
    <w:rsid w:val="00247F2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0C"/>
    <w:rsid w:val="00256F14"/>
    <w:rsid w:val="002571D8"/>
    <w:rsid w:val="00257282"/>
    <w:rsid w:val="002574A8"/>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F6D"/>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B7DE0"/>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0F5"/>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2A7"/>
    <w:rsid w:val="002F1D66"/>
    <w:rsid w:val="002F2230"/>
    <w:rsid w:val="002F2872"/>
    <w:rsid w:val="002F2C40"/>
    <w:rsid w:val="002F370F"/>
    <w:rsid w:val="002F3739"/>
    <w:rsid w:val="002F39DA"/>
    <w:rsid w:val="002F410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B8D"/>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74F"/>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3EAC"/>
    <w:rsid w:val="003747A5"/>
    <w:rsid w:val="00376218"/>
    <w:rsid w:val="00376DF8"/>
    <w:rsid w:val="0037746E"/>
    <w:rsid w:val="0037782C"/>
    <w:rsid w:val="00377BB8"/>
    <w:rsid w:val="00380C71"/>
    <w:rsid w:val="00381071"/>
    <w:rsid w:val="003813A7"/>
    <w:rsid w:val="003818D3"/>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C5"/>
    <w:rsid w:val="003A4123"/>
    <w:rsid w:val="003A4333"/>
    <w:rsid w:val="003A472D"/>
    <w:rsid w:val="003A4FBD"/>
    <w:rsid w:val="003A538F"/>
    <w:rsid w:val="003A6445"/>
    <w:rsid w:val="003A6562"/>
    <w:rsid w:val="003A6622"/>
    <w:rsid w:val="003A667C"/>
    <w:rsid w:val="003A6CB3"/>
    <w:rsid w:val="003A74FE"/>
    <w:rsid w:val="003B09E5"/>
    <w:rsid w:val="003B0E1F"/>
    <w:rsid w:val="003B1013"/>
    <w:rsid w:val="003B1359"/>
    <w:rsid w:val="003B179C"/>
    <w:rsid w:val="003B19F2"/>
    <w:rsid w:val="003B1F56"/>
    <w:rsid w:val="003B26E9"/>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1A4"/>
    <w:rsid w:val="003E0478"/>
    <w:rsid w:val="003E09A8"/>
    <w:rsid w:val="003E0ADF"/>
    <w:rsid w:val="003E149C"/>
    <w:rsid w:val="003E175F"/>
    <w:rsid w:val="003E1816"/>
    <w:rsid w:val="003E2758"/>
    <w:rsid w:val="003E2EBF"/>
    <w:rsid w:val="003E3ACB"/>
    <w:rsid w:val="003E4F38"/>
    <w:rsid w:val="003E580E"/>
    <w:rsid w:val="003E5CE9"/>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AAB"/>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6AED"/>
    <w:rsid w:val="0041756F"/>
    <w:rsid w:val="00417613"/>
    <w:rsid w:val="0041776C"/>
    <w:rsid w:val="00417EF6"/>
    <w:rsid w:val="00420761"/>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310"/>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575FC"/>
    <w:rsid w:val="004606C1"/>
    <w:rsid w:val="004607BD"/>
    <w:rsid w:val="0046113E"/>
    <w:rsid w:val="00461E9A"/>
    <w:rsid w:val="00462B0F"/>
    <w:rsid w:val="00462C05"/>
    <w:rsid w:val="00464649"/>
    <w:rsid w:val="00464D2D"/>
    <w:rsid w:val="00464E10"/>
    <w:rsid w:val="0046583C"/>
    <w:rsid w:val="00466E15"/>
    <w:rsid w:val="0046720A"/>
    <w:rsid w:val="00467CCB"/>
    <w:rsid w:val="00467F42"/>
    <w:rsid w:val="00470DD4"/>
    <w:rsid w:val="00470F0B"/>
    <w:rsid w:val="0047211B"/>
    <w:rsid w:val="0047263B"/>
    <w:rsid w:val="004736C3"/>
    <w:rsid w:val="00473C7C"/>
    <w:rsid w:val="0047415B"/>
    <w:rsid w:val="00474370"/>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4C46"/>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1F2B"/>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42"/>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5E04"/>
    <w:rsid w:val="004F6146"/>
    <w:rsid w:val="004F66DB"/>
    <w:rsid w:val="004F69BD"/>
    <w:rsid w:val="004F69E7"/>
    <w:rsid w:val="004F6DC9"/>
    <w:rsid w:val="004F782E"/>
    <w:rsid w:val="004F7ABD"/>
    <w:rsid w:val="004F7D95"/>
    <w:rsid w:val="00500449"/>
    <w:rsid w:val="00500786"/>
    <w:rsid w:val="0050210B"/>
    <w:rsid w:val="005028D5"/>
    <w:rsid w:val="00503745"/>
    <w:rsid w:val="00504AC0"/>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E20"/>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1F0"/>
    <w:rsid w:val="005474D7"/>
    <w:rsid w:val="005477B8"/>
    <w:rsid w:val="00547C35"/>
    <w:rsid w:val="00550E36"/>
    <w:rsid w:val="00551A86"/>
    <w:rsid w:val="00551FE1"/>
    <w:rsid w:val="00552578"/>
    <w:rsid w:val="005532DC"/>
    <w:rsid w:val="00553502"/>
    <w:rsid w:val="00553CEC"/>
    <w:rsid w:val="00553F1A"/>
    <w:rsid w:val="00553F37"/>
    <w:rsid w:val="005541F4"/>
    <w:rsid w:val="00554441"/>
    <w:rsid w:val="005548C3"/>
    <w:rsid w:val="00555014"/>
    <w:rsid w:val="0055560D"/>
    <w:rsid w:val="00555A6F"/>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ECE"/>
    <w:rsid w:val="00577F85"/>
    <w:rsid w:val="00580639"/>
    <w:rsid w:val="005808F5"/>
    <w:rsid w:val="00581B4C"/>
    <w:rsid w:val="00581E45"/>
    <w:rsid w:val="00582A62"/>
    <w:rsid w:val="00583771"/>
    <w:rsid w:val="005837AD"/>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3BBF"/>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295"/>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861"/>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D6D"/>
    <w:rsid w:val="0060607C"/>
    <w:rsid w:val="0060624C"/>
    <w:rsid w:val="006067D5"/>
    <w:rsid w:val="006069F8"/>
    <w:rsid w:val="0061036B"/>
    <w:rsid w:val="006110F9"/>
    <w:rsid w:val="0061133E"/>
    <w:rsid w:val="006114AF"/>
    <w:rsid w:val="00611C7B"/>
    <w:rsid w:val="00611FFA"/>
    <w:rsid w:val="00612152"/>
    <w:rsid w:val="00612204"/>
    <w:rsid w:val="00612346"/>
    <w:rsid w:val="006124A6"/>
    <w:rsid w:val="00612E38"/>
    <w:rsid w:val="0061308E"/>
    <w:rsid w:val="006142FF"/>
    <w:rsid w:val="006156A1"/>
    <w:rsid w:val="00615C87"/>
    <w:rsid w:val="00616072"/>
    <w:rsid w:val="0061623E"/>
    <w:rsid w:val="00616523"/>
    <w:rsid w:val="00617419"/>
    <w:rsid w:val="00617A84"/>
    <w:rsid w:val="00617C6B"/>
    <w:rsid w:val="0062060F"/>
    <w:rsid w:val="00623653"/>
    <w:rsid w:val="006236CB"/>
    <w:rsid w:val="00623A25"/>
    <w:rsid w:val="00624EEB"/>
    <w:rsid w:val="00624F3E"/>
    <w:rsid w:val="006251B7"/>
    <w:rsid w:val="0062526D"/>
    <w:rsid w:val="0062532B"/>
    <w:rsid w:val="00625DA3"/>
    <w:rsid w:val="006264BC"/>
    <w:rsid w:val="00626F14"/>
    <w:rsid w:val="00627828"/>
    <w:rsid w:val="006278DC"/>
    <w:rsid w:val="00627A88"/>
    <w:rsid w:val="00630042"/>
    <w:rsid w:val="00630734"/>
    <w:rsid w:val="006320BE"/>
    <w:rsid w:val="00632CF5"/>
    <w:rsid w:val="006332E7"/>
    <w:rsid w:val="00634564"/>
    <w:rsid w:val="00634896"/>
    <w:rsid w:val="00634FFA"/>
    <w:rsid w:val="00635259"/>
    <w:rsid w:val="0063561A"/>
    <w:rsid w:val="0063703A"/>
    <w:rsid w:val="0063741B"/>
    <w:rsid w:val="00640691"/>
    <w:rsid w:val="00640C36"/>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D41"/>
    <w:rsid w:val="0067702B"/>
    <w:rsid w:val="00677A3A"/>
    <w:rsid w:val="006800D2"/>
    <w:rsid w:val="006803B4"/>
    <w:rsid w:val="006806BF"/>
    <w:rsid w:val="00680D01"/>
    <w:rsid w:val="00680D1C"/>
    <w:rsid w:val="00680D5D"/>
    <w:rsid w:val="00680EFB"/>
    <w:rsid w:val="006819A6"/>
    <w:rsid w:val="00681C1B"/>
    <w:rsid w:val="00682E05"/>
    <w:rsid w:val="00682FB7"/>
    <w:rsid w:val="0068370A"/>
    <w:rsid w:val="006839C3"/>
    <w:rsid w:val="0068427E"/>
    <w:rsid w:val="006845AD"/>
    <w:rsid w:val="00684E71"/>
    <w:rsid w:val="00685A22"/>
    <w:rsid w:val="0068692D"/>
    <w:rsid w:val="0068694C"/>
    <w:rsid w:val="00686AA4"/>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F4B"/>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96"/>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C03"/>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0C8"/>
    <w:rsid w:val="006E667C"/>
    <w:rsid w:val="006E716E"/>
    <w:rsid w:val="006E79C7"/>
    <w:rsid w:val="006F04CB"/>
    <w:rsid w:val="006F0D60"/>
    <w:rsid w:val="006F0F2C"/>
    <w:rsid w:val="006F12B1"/>
    <w:rsid w:val="006F1449"/>
    <w:rsid w:val="006F145E"/>
    <w:rsid w:val="006F1B94"/>
    <w:rsid w:val="006F1C00"/>
    <w:rsid w:val="006F2186"/>
    <w:rsid w:val="006F263D"/>
    <w:rsid w:val="006F285E"/>
    <w:rsid w:val="006F3093"/>
    <w:rsid w:val="006F32B8"/>
    <w:rsid w:val="006F3A25"/>
    <w:rsid w:val="006F3CFD"/>
    <w:rsid w:val="006F4E7C"/>
    <w:rsid w:val="006F54D9"/>
    <w:rsid w:val="006F5937"/>
    <w:rsid w:val="006F693A"/>
    <w:rsid w:val="006F6F5F"/>
    <w:rsid w:val="006F74E1"/>
    <w:rsid w:val="006F77ED"/>
    <w:rsid w:val="006F7A32"/>
    <w:rsid w:val="006F7BA8"/>
    <w:rsid w:val="006F7C16"/>
    <w:rsid w:val="00700285"/>
    <w:rsid w:val="007002D0"/>
    <w:rsid w:val="007003BC"/>
    <w:rsid w:val="007004AD"/>
    <w:rsid w:val="00700624"/>
    <w:rsid w:val="007012B5"/>
    <w:rsid w:val="00701639"/>
    <w:rsid w:val="00701EC3"/>
    <w:rsid w:val="007028AD"/>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A91"/>
    <w:rsid w:val="00710C23"/>
    <w:rsid w:val="007111EE"/>
    <w:rsid w:val="00712192"/>
    <w:rsid w:val="007123AA"/>
    <w:rsid w:val="0071274F"/>
    <w:rsid w:val="00712C9E"/>
    <w:rsid w:val="00713904"/>
    <w:rsid w:val="00713D0D"/>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27CFC"/>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2D8"/>
    <w:rsid w:val="007365B8"/>
    <w:rsid w:val="00736D70"/>
    <w:rsid w:val="00737569"/>
    <w:rsid w:val="00737E93"/>
    <w:rsid w:val="00740494"/>
    <w:rsid w:val="00741EBF"/>
    <w:rsid w:val="00742C12"/>
    <w:rsid w:val="00742ED7"/>
    <w:rsid w:val="00743325"/>
    <w:rsid w:val="007434DF"/>
    <w:rsid w:val="00743BF5"/>
    <w:rsid w:val="00743EFF"/>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023"/>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B6F"/>
    <w:rsid w:val="007906F1"/>
    <w:rsid w:val="00790D22"/>
    <w:rsid w:val="007910F0"/>
    <w:rsid w:val="00791288"/>
    <w:rsid w:val="007928C4"/>
    <w:rsid w:val="00792F20"/>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9D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756"/>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739"/>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12E"/>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598"/>
    <w:rsid w:val="008111CF"/>
    <w:rsid w:val="0081145C"/>
    <w:rsid w:val="008116BC"/>
    <w:rsid w:val="00811AB9"/>
    <w:rsid w:val="00811CD2"/>
    <w:rsid w:val="008120E3"/>
    <w:rsid w:val="00812365"/>
    <w:rsid w:val="0081237C"/>
    <w:rsid w:val="008127BB"/>
    <w:rsid w:val="00813043"/>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61"/>
    <w:rsid w:val="00825E59"/>
    <w:rsid w:val="00825FC2"/>
    <w:rsid w:val="00825FFB"/>
    <w:rsid w:val="00826089"/>
    <w:rsid w:val="008263D1"/>
    <w:rsid w:val="00826719"/>
    <w:rsid w:val="00826762"/>
    <w:rsid w:val="008269AA"/>
    <w:rsid w:val="00827BDD"/>
    <w:rsid w:val="00827C29"/>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5E1F"/>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6E"/>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9C0"/>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64"/>
    <w:rsid w:val="008B07DE"/>
    <w:rsid w:val="008B0821"/>
    <w:rsid w:val="008B0B5B"/>
    <w:rsid w:val="008B0D4D"/>
    <w:rsid w:val="008B24F0"/>
    <w:rsid w:val="008B30C5"/>
    <w:rsid w:val="008B31AA"/>
    <w:rsid w:val="008B355F"/>
    <w:rsid w:val="008B405A"/>
    <w:rsid w:val="008B4291"/>
    <w:rsid w:val="008B4AED"/>
    <w:rsid w:val="008B67C1"/>
    <w:rsid w:val="008B6E01"/>
    <w:rsid w:val="008B75B2"/>
    <w:rsid w:val="008B76D8"/>
    <w:rsid w:val="008B7B1E"/>
    <w:rsid w:val="008B7EA4"/>
    <w:rsid w:val="008C0619"/>
    <w:rsid w:val="008C0649"/>
    <w:rsid w:val="008C0951"/>
    <w:rsid w:val="008C0BA8"/>
    <w:rsid w:val="008C126C"/>
    <w:rsid w:val="008C1579"/>
    <w:rsid w:val="008C19D5"/>
    <w:rsid w:val="008C1DB0"/>
    <w:rsid w:val="008C2D74"/>
    <w:rsid w:val="008C35BD"/>
    <w:rsid w:val="008C3903"/>
    <w:rsid w:val="008C39C2"/>
    <w:rsid w:val="008C3BE4"/>
    <w:rsid w:val="008C4100"/>
    <w:rsid w:val="008C48EA"/>
    <w:rsid w:val="008C4EB1"/>
    <w:rsid w:val="008C514F"/>
    <w:rsid w:val="008C5D68"/>
    <w:rsid w:val="008C6109"/>
    <w:rsid w:val="008C68CE"/>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3C2"/>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0F58"/>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2CF"/>
    <w:rsid w:val="009318D1"/>
    <w:rsid w:val="009318D5"/>
    <w:rsid w:val="00932148"/>
    <w:rsid w:val="009322C1"/>
    <w:rsid w:val="00932D60"/>
    <w:rsid w:val="00932FAD"/>
    <w:rsid w:val="009332BA"/>
    <w:rsid w:val="00934386"/>
    <w:rsid w:val="0093483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452"/>
    <w:rsid w:val="00946D02"/>
    <w:rsid w:val="00946E58"/>
    <w:rsid w:val="009473BA"/>
    <w:rsid w:val="0094743B"/>
    <w:rsid w:val="00947FDF"/>
    <w:rsid w:val="00950FB4"/>
    <w:rsid w:val="0095250D"/>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0FD"/>
    <w:rsid w:val="009644F4"/>
    <w:rsid w:val="009652F2"/>
    <w:rsid w:val="00965B2E"/>
    <w:rsid w:val="00965BA5"/>
    <w:rsid w:val="00967586"/>
    <w:rsid w:val="009676AE"/>
    <w:rsid w:val="00967717"/>
    <w:rsid w:val="0096779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0D5"/>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0BF"/>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84C"/>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7E"/>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881"/>
    <w:rsid w:val="009C7416"/>
    <w:rsid w:val="009C7A7F"/>
    <w:rsid w:val="009C7D80"/>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D7D70"/>
    <w:rsid w:val="009E02C2"/>
    <w:rsid w:val="009E02D4"/>
    <w:rsid w:val="009E05A1"/>
    <w:rsid w:val="009E0E15"/>
    <w:rsid w:val="009E17D8"/>
    <w:rsid w:val="009E1928"/>
    <w:rsid w:val="009E2A81"/>
    <w:rsid w:val="009E2D19"/>
    <w:rsid w:val="009E2EB8"/>
    <w:rsid w:val="009E39AC"/>
    <w:rsid w:val="009E401C"/>
    <w:rsid w:val="009E413B"/>
    <w:rsid w:val="009E4279"/>
    <w:rsid w:val="009E42B5"/>
    <w:rsid w:val="009E4D44"/>
    <w:rsid w:val="009E4FA6"/>
    <w:rsid w:val="009E571E"/>
    <w:rsid w:val="009E666C"/>
    <w:rsid w:val="009E6C08"/>
    <w:rsid w:val="009E7A39"/>
    <w:rsid w:val="009E7D88"/>
    <w:rsid w:val="009F00AA"/>
    <w:rsid w:val="009F00FE"/>
    <w:rsid w:val="009F0589"/>
    <w:rsid w:val="009F0764"/>
    <w:rsid w:val="009F11F8"/>
    <w:rsid w:val="009F196A"/>
    <w:rsid w:val="009F1B7D"/>
    <w:rsid w:val="009F2603"/>
    <w:rsid w:val="009F2873"/>
    <w:rsid w:val="009F2E55"/>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3F3A"/>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637"/>
    <w:rsid w:val="00A46AB6"/>
    <w:rsid w:val="00A46B62"/>
    <w:rsid w:val="00A46EEC"/>
    <w:rsid w:val="00A46F34"/>
    <w:rsid w:val="00A4787C"/>
    <w:rsid w:val="00A50BB5"/>
    <w:rsid w:val="00A511FC"/>
    <w:rsid w:val="00A518DE"/>
    <w:rsid w:val="00A52301"/>
    <w:rsid w:val="00A5247F"/>
    <w:rsid w:val="00A527AC"/>
    <w:rsid w:val="00A5309F"/>
    <w:rsid w:val="00A53907"/>
    <w:rsid w:val="00A53A51"/>
    <w:rsid w:val="00A5418F"/>
    <w:rsid w:val="00A5509C"/>
    <w:rsid w:val="00A5677A"/>
    <w:rsid w:val="00A568A8"/>
    <w:rsid w:val="00A5726D"/>
    <w:rsid w:val="00A60124"/>
    <w:rsid w:val="00A6023D"/>
    <w:rsid w:val="00A602EE"/>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13F5"/>
    <w:rsid w:val="00A82C6E"/>
    <w:rsid w:val="00A84058"/>
    <w:rsid w:val="00A8431F"/>
    <w:rsid w:val="00A843D1"/>
    <w:rsid w:val="00A844F4"/>
    <w:rsid w:val="00A84C2B"/>
    <w:rsid w:val="00A85C78"/>
    <w:rsid w:val="00A85F45"/>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022"/>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955"/>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0FD8"/>
    <w:rsid w:val="00AE1389"/>
    <w:rsid w:val="00AE2104"/>
    <w:rsid w:val="00AE21AD"/>
    <w:rsid w:val="00AE2960"/>
    <w:rsid w:val="00AE31D3"/>
    <w:rsid w:val="00AE3429"/>
    <w:rsid w:val="00AE34EC"/>
    <w:rsid w:val="00AE354D"/>
    <w:rsid w:val="00AE4015"/>
    <w:rsid w:val="00AE4A9F"/>
    <w:rsid w:val="00AE7715"/>
    <w:rsid w:val="00AE7A71"/>
    <w:rsid w:val="00AF1023"/>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94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0A3"/>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0EB0"/>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706"/>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16"/>
    <w:rsid w:val="00B830FA"/>
    <w:rsid w:val="00B83982"/>
    <w:rsid w:val="00B83DDD"/>
    <w:rsid w:val="00B8406E"/>
    <w:rsid w:val="00B8509C"/>
    <w:rsid w:val="00B85536"/>
    <w:rsid w:val="00B85776"/>
    <w:rsid w:val="00B87D30"/>
    <w:rsid w:val="00B87FB6"/>
    <w:rsid w:val="00B901EC"/>
    <w:rsid w:val="00B90662"/>
    <w:rsid w:val="00B90FBA"/>
    <w:rsid w:val="00B9171E"/>
    <w:rsid w:val="00B936B3"/>
    <w:rsid w:val="00B93981"/>
    <w:rsid w:val="00B93E81"/>
    <w:rsid w:val="00B9422D"/>
    <w:rsid w:val="00B94382"/>
    <w:rsid w:val="00B94FDE"/>
    <w:rsid w:val="00B951AB"/>
    <w:rsid w:val="00B95519"/>
    <w:rsid w:val="00B9555C"/>
    <w:rsid w:val="00B95CB4"/>
    <w:rsid w:val="00B95EE3"/>
    <w:rsid w:val="00B965F0"/>
    <w:rsid w:val="00B967C4"/>
    <w:rsid w:val="00B9685C"/>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1CD2"/>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E62"/>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587"/>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4D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27F8C"/>
    <w:rsid w:val="00C31226"/>
    <w:rsid w:val="00C31696"/>
    <w:rsid w:val="00C3197E"/>
    <w:rsid w:val="00C31DD8"/>
    <w:rsid w:val="00C325EF"/>
    <w:rsid w:val="00C329DD"/>
    <w:rsid w:val="00C33FAB"/>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2AE"/>
    <w:rsid w:val="00C46310"/>
    <w:rsid w:val="00C46485"/>
    <w:rsid w:val="00C4721E"/>
    <w:rsid w:val="00C472B8"/>
    <w:rsid w:val="00C47F0C"/>
    <w:rsid w:val="00C501AD"/>
    <w:rsid w:val="00C51165"/>
    <w:rsid w:val="00C511EF"/>
    <w:rsid w:val="00C51529"/>
    <w:rsid w:val="00C51D11"/>
    <w:rsid w:val="00C52838"/>
    <w:rsid w:val="00C5348A"/>
    <w:rsid w:val="00C53AC8"/>
    <w:rsid w:val="00C53AF2"/>
    <w:rsid w:val="00C53D2B"/>
    <w:rsid w:val="00C54566"/>
    <w:rsid w:val="00C54DD9"/>
    <w:rsid w:val="00C5677E"/>
    <w:rsid w:val="00C5688B"/>
    <w:rsid w:val="00C56BCD"/>
    <w:rsid w:val="00C56CC7"/>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1BC"/>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8CD"/>
    <w:rsid w:val="00CA3FEF"/>
    <w:rsid w:val="00CA402D"/>
    <w:rsid w:val="00CA4F43"/>
    <w:rsid w:val="00CA557A"/>
    <w:rsid w:val="00CA5A73"/>
    <w:rsid w:val="00CA5ACF"/>
    <w:rsid w:val="00CA5CF0"/>
    <w:rsid w:val="00CA60BB"/>
    <w:rsid w:val="00CA6412"/>
    <w:rsid w:val="00CA6684"/>
    <w:rsid w:val="00CA6836"/>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2D"/>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8A2"/>
    <w:rsid w:val="00CE2BD5"/>
    <w:rsid w:val="00CE2ECF"/>
    <w:rsid w:val="00CE32B1"/>
    <w:rsid w:val="00CE351C"/>
    <w:rsid w:val="00CE3522"/>
    <w:rsid w:val="00CE35A7"/>
    <w:rsid w:val="00CE3C18"/>
    <w:rsid w:val="00CE3F57"/>
    <w:rsid w:val="00CE709E"/>
    <w:rsid w:val="00CE7E8A"/>
    <w:rsid w:val="00CF0619"/>
    <w:rsid w:val="00CF0C12"/>
    <w:rsid w:val="00CF169A"/>
    <w:rsid w:val="00CF201C"/>
    <w:rsid w:val="00CF377C"/>
    <w:rsid w:val="00CF3915"/>
    <w:rsid w:val="00CF4260"/>
    <w:rsid w:val="00CF4843"/>
    <w:rsid w:val="00CF5175"/>
    <w:rsid w:val="00CF5691"/>
    <w:rsid w:val="00CF5804"/>
    <w:rsid w:val="00D00B30"/>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594"/>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27D"/>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4F0"/>
    <w:rsid w:val="00D61B77"/>
    <w:rsid w:val="00D6361F"/>
    <w:rsid w:val="00D638DC"/>
    <w:rsid w:val="00D63C07"/>
    <w:rsid w:val="00D6408C"/>
    <w:rsid w:val="00D65164"/>
    <w:rsid w:val="00D65A13"/>
    <w:rsid w:val="00D65A3D"/>
    <w:rsid w:val="00D66862"/>
    <w:rsid w:val="00D675DF"/>
    <w:rsid w:val="00D676DC"/>
    <w:rsid w:val="00D67850"/>
    <w:rsid w:val="00D70F9F"/>
    <w:rsid w:val="00D710ED"/>
    <w:rsid w:val="00D7140E"/>
    <w:rsid w:val="00D717F9"/>
    <w:rsid w:val="00D71BAB"/>
    <w:rsid w:val="00D71C1D"/>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C5"/>
    <w:rsid w:val="00D94F0F"/>
    <w:rsid w:val="00D9550E"/>
    <w:rsid w:val="00D95F53"/>
    <w:rsid w:val="00D96328"/>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5348"/>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70C"/>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DCA"/>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067"/>
    <w:rsid w:val="00E251F9"/>
    <w:rsid w:val="00E25E21"/>
    <w:rsid w:val="00E25F54"/>
    <w:rsid w:val="00E25F68"/>
    <w:rsid w:val="00E274E9"/>
    <w:rsid w:val="00E27E22"/>
    <w:rsid w:val="00E303C0"/>
    <w:rsid w:val="00E30765"/>
    <w:rsid w:val="00E3164F"/>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0A3A"/>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A4A"/>
    <w:rsid w:val="00E81174"/>
    <w:rsid w:val="00E81835"/>
    <w:rsid w:val="00E82EDF"/>
    <w:rsid w:val="00E835FD"/>
    <w:rsid w:val="00E836D3"/>
    <w:rsid w:val="00E8403A"/>
    <w:rsid w:val="00E841C4"/>
    <w:rsid w:val="00E842A5"/>
    <w:rsid w:val="00E84964"/>
    <w:rsid w:val="00E84FF9"/>
    <w:rsid w:val="00E8544F"/>
    <w:rsid w:val="00E855C8"/>
    <w:rsid w:val="00E85748"/>
    <w:rsid w:val="00E857E2"/>
    <w:rsid w:val="00E85803"/>
    <w:rsid w:val="00E85862"/>
    <w:rsid w:val="00E86256"/>
    <w:rsid w:val="00E8737D"/>
    <w:rsid w:val="00E90281"/>
    <w:rsid w:val="00E90643"/>
    <w:rsid w:val="00E9097A"/>
    <w:rsid w:val="00E90F88"/>
    <w:rsid w:val="00E91164"/>
    <w:rsid w:val="00E91A34"/>
    <w:rsid w:val="00E92D35"/>
    <w:rsid w:val="00E931F3"/>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53E"/>
    <w:rsid w:val="00EB2E39"/>
    <w:rsid w:val="00EB3D33"/>
    <w:rsid w:val="00EB417E"/>
    <w:rsid w:val="00EB4584"/>
    <w:rsid w:val="00EB45AE"/>
    <w:rsid w:val="00EB4BB4"/>
    <w:rsid w:val="00EB513E"/>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567"/>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198"/>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0F60"/>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6E4"/>
    <w:rsid w:val="00F6777C"/>
    <w:rsid w:val="00F67C87"/>
    <w:rsid w:val="00F70071"/>
    <w:rsid w:val="00F703AB"/>
    <w:rsid w:val="00F70805"/>
    <w:rsid w:val="00F70B40"/>
    <w:rsid w:val="00F7138D"/>
    <w:rsid w:val="00F71479"/>
    <w:rsid w:val="00F71668"/>
    <w:rsid w:val="00F71DC8"/>
    <w:rsid w:val="00F72942"/>
    <w:rsid w:val="00F72B3D"/>
    <w:rsid w:val="00F72BA2"/>
    <w:rsid w:val="00F737EC"/>
    <w:rsid w:val="00F7424E"/>
    <w:rsid w:val="00F74A1C"/>
    <w:rsid w:val="00F75BCD"/>
    <w:rsid w:val="00F75C69"/>
    <w:rsid w:val="00F7603B"/>
    <w:rsid w:val="00F762D3"/>
    <w:rsid w:val="00F76906"/>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F97"/>
    <w:rsid w:val="00F854A8"/>
    <w:rsid w:val="00F85AA9"/>
    <w:rsid w:val="00F85DB9"/>
    <w:rsid w:val="00F85EED"/>
    <w:rsid w:val="00F86EEA"/>
    <w:rsid w:val="00F86F6D"/>
    <w:rsid w:val="00F870B7"/>
    <w:rsid w:val="00F90991"/>
    <w:rsid w:val="00F915BE"/>
    <w:rsid w:val="00F91E34"/>
    <w:rsid w:val="00F9226A"/>
    <w:rsid w:val="00F9255C"/>
    <w:rsid w:val="00F92AAB"/>
    <w:rsid w:val="00F92FB0"/>
    <w:rsid w:val="00F93030"/>
    <w:rsid w:val="00F93646"/>
    <w:rsid w:val="00F93A4A"/>
    <w:rsid w:val="00F944F5"/>
    <w:rsid w:val="00F94FA4"/>
    <w:rsid w:val="00F951A0"/>
    <w:rsid w:val="00F9570B"/>
    <w:rsid w:val="00F957B2"/>
    <w:rsid w:val="00F95968"/>
    <w:rsid w:val="00F95CEB"/>
    <w:rsid w:val="00F962CE"/>
    <w:rsid w:val="00F962F0"/>
    <w:rsid w:val="00F966A0"/>
    <w:rsid w:val="00F96912"/>
    <w:rsid w:val="00F96A80"/>
    <w:rsid w:val="00F973DD"/>
    <w:rsid w:val="00F97636"/>
    <w:rsid w:val="00F97656"/>
    <w:rsid w:val="00FA1A6E"/>
    <w:rsid w:val="00FA1F4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60"/>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180A74"/>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937032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173100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035e97a8-7486-4082-94c4-ab983c563e82"/>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63CEDB88-3E6C-41D8-86F6-29E768C1405F}">
  <ds:schemaRefs>
    <ds:schemaRef ds:uri="http://schemas.openxmlformats.org/officeDocument/2006/bibliography"/>
  </ds:schemaRefs>
</ds:datastoreItem>
</file>

<file path=customXml/itemProps7.xml><?xml version="1.0" encoding="utf-8"?>
<ds:datastoreItem xmlns:ds="http://schemas.openxmlformats.org/officeDocument/2006/customXml" ds:itemID="{E8AF32AE-A9AF-4679-8D2B-C01D539C6087}">
  <ds:schemaRefs>
    <ds:schemaRef ds:uri="http://schemas.openxmlformats.org/officeDocument/2006/bibliography"/>
  </ds:schemaRefs>
</ds:datastoreItem>
</file>

<file path=customXml/itemProps8.xml><?xml version="1.0" encoding="utf-8"?>
<ds:datastoreItem xmlns:ds="http://schemas.openxmlformats.org/officeDocument/2006/customXml" ds:itemID="{019341A4-DC35-4500-AB00-E0901C177824}">
  <ds:schemaRefs>
    <ds:schemaRef ds:uri="http://schemas.openxmlformats.org/officeDocument/2006/bibliography"/>
  </ds:schemaRefs>
</ds:datastoreItem>
</file>

<file path=customXml/itemProps9.xml><?xml version="1.0" encoding="utf-8"?>
<ds:datastoreItem xmlns:ds="http://schemas.openxmlformats.org/officeDocument/2006/customXml" ds:itemID="{E9810BCC-8C40-4698-8005-FC7507FF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74</Pages>
  <Words>34376</Words>
  <Characters>200935</Characters>
  <Application>Microsoft Office Word</Application>
  <DocSecurity>8</DocSecurity>
  <Lines>1674</Lines>
  <Paragraphs>469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234842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10</cp:revision>
  <cp:lastPrinted>2019-04-15T17:06:00Z</cp:lastPrinted>
  <dcterms:created xsi:type="dcterms:W3CDTF">2021-01-06T20:03:00Z</dcterms:created>
  <dcterms:modified xsi:type="dcterms:W3CDTF">2021-02-01T15:33:00Z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