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55766105" w:rsidR="007B3152" w:rsidRDefault="00BC3FCF" w:rsidP="007B3152">
      <w:pPr>
        <w:spacing w:line="300" w:lineRule="auto"/>
        <w:ind w:right="187"/>
        <w:jc w:val="center"/>
        <w:rPr>
          <w:rFonts w:ascii="Garamond" w:hAnsi="Garamond" w:cs="Arial"/>
          <w:b/>
          <w:bCs/>
          <w:sz w:val="52"/>
          <w:szCs w:val="52"/>
        </w:rPr>
      </w:pPr>
      <w:r w:rsidRPr="001B1349">
        <w:rPr>
          <w:noProof/>
        </w:rPr>
        <w:drawing>
          <wp:inline distT="0" distB="0" distL="0" distR="0" wp14:anchorId="3D8AE8C5" wp14:editId="7D48306B">
            <wp:extent cx="1327150" cy="140398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7150" cy="1403985"/>
                    </a:xfrm>
                    <a:prstGeom prst="rect">
                      <a:avLst/>
                    </a:prstGeom>
                    <a:noFill/>
                    <a:ln>
                      <a:noFill/>
                    </a:ln>
                  </pic:spPr>
                </pic:pic>
              </a:graphicData>
            </a:graphic>
          </wp:inline>
        </w:drawing>
      </w:r>
    </w:p>
    <w:p w14:paraId="0ECAFC38" w14:textId="752A3519"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204A1C">
        <w:rPr>
          <w:rFonts w:ascii="Garamond" w:hAnsi="Garamond" w:cs="Arial"/>
          <w:b/>
          <w:bCs/>
          <w:sz w:val="52"/>
          <w:szCs w:val="52"/>
        </w:rPr>
        <w:t>21</w:t>
      </w:r>
      <w:r w:rsidR="002525FB">
        <w:rPr>
          <w:rFonts w:ascii="Garamond" w:hAnsi="Garamond" w:cs="Arial"/>
          <w:b/>
          <w:bCs/>
          <w:sz w:val="52"/>
          <w:szCs w:val="52"/>
        </w:rPr>
        <w:t>DP</w:t>
      </w:r>
      <w:r w:rsidR="00204A1C">
        <w:rPr>
          <w:rFonts w:ascii="Garamond" w:hAnsi="Garamond" w:cs="Arial"/>
          <w:b/>
          <w:bCs/>
          <w:sz w:val="52"/>
          <w:szCs w:val="52"/>
        </w:rPr>
        <w:t>P00576</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4CCE0F77" w:rsidR="00770C95" w:rsidRPr="00370188" w:rsidRDefault="00204A1C" w:rsidP="00D021B3">
            <w:pPr>
              <w:ind w:left="-108"/>
              <w:rPr>
                <w:rFonts w:ascii="Garamond" w:hAnsi="Garamond"/>
                <w:sz w:val="52"/>
                <w:szCs w:val="52"/>
              </w:rPr>
            </w:pPr>
            <w:r>
              <w:rPr>
                <w:rFonts w:ascii="Garamond" w:hAnsi="Garamond"/>
                <w:sz w:val="52"/>
                <w:szCs w:val="52"/>
              </w:rPr>
              <w:t>T3</w:t>
            </w:r>
            <w:r w:rsidR="00FA36E0">
              <w:rPr>
                <w:rFonts w:ascii="Garamond" w:hAnsi="Garamond"/>
                <w:sz w:val="52"/>
                <w:szCs w:val="52"/>
              </w:rPr>
              <w:t>124</w:t>
            </w:r>
            <w:r w:rsidR="00D46804">
              <w:rPr>
                <w:rFonts w:ascii="Garamond" w:hAnsi="Garamond"/>
                <w:sz w:val="52"/>
                <w:szCs w:val="52"/>
              </w:rPr>
              <w:t xml:space="preserve">    </w:t>
            </w:r>
            <w:r w:rsidR="00D021B3">
              <w:rPr>
                <w:rFonts w:ascii="Garamond" w:hAnsi="Garamond"/>
                <w:sz w:val="52"/>
                <w:szCs w:val="52"/>
              </w:rPr>
              <w:t>Portable Salt Conveyors</w:t>
            </w:r>
            <w:r w:rsidR="00997F85">
              <w:rPr>
                <w:rFonts w:ascii="Garamond" w:hAnsi="Garamond"/>
                <w:sz w:val="52"/>
                <w:szCs w:val="52"/>
              </w:rPr>
              <w:t>, Diesel Engine, with Accessories</w:t>
            </w:r>
            <w:r w:rsidR="008768E4">
              <w:rPr>
                <w:rFonts w:ascii="Garamond" w:hAnsi="Garamond"/>
                <w:sz w:val="52"/>
                <w:szCs w:val="52"/>
              </w:rPr>
              <w:t xml:space="preserve"> - Statewide</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464C8F8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sidRPr="00394C1A">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F9E6D30" w:rsidR="00DC59A6" w:rsidRPr="00840DF8" w:rsidRDefault="00C04C9F" w:rsidP="00576F34">
            <w:pPr>
              <w:ind w:right="180"/>
              <w:jc w:val="center"/>
              <w:rPr>
                <w:rFonts w:ascii="Garamond" w:hAnsi="Garamond" w:cs="Arial"/>
                <w:bCs/>
                <w:color w:val="000000"/>
              </w:rPr>
            </w:pPr>
            <w:r>
              <w:rPr>
                <w:rFonts w:ascii="Garamond" w:hAnsi="Garamond" w:cs="Arial"/>
                <w:bCs/>
                <w:color w:val="000000"/>
              </w:rPr>
              <w:t>10/</w:t>
            </w:r>
            <w:r w:rsidR="00113AA5">
              <w:rPr>
                <w:rFonts w:ascii="Garamond" w:hAnsi="Garamond" w:cs="Arial"/>
                <w:bCs/>
                <w:color w:val="000000"/>
              </w:rPr>
              <w:t>15</w:t>
            </w:r>
            <w:r>
              <w:rPr>
                <w:rFonts w:ascii="Garamond" w:hAnsi="Garamond" w:cs="Arial"/>
                <w:bCs/>
                <w:color w:val="000000"/>
              </w:rPr>
              <w:t>/20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D021B3">
              <w:rPr>
                <w:rFonts w:ascii="Garamond" w:hAnsi="Garamond" w:cs="Arial"/>
                <w:b/>
                <w:bCs/>
                <w:color w:val="000000"/>
                <w:szCs w:val="20"/>
              </w:rPr>
              <w:t>Mandatory</w:t>
            </w:r>
            <w:r w:rsidR="001E7CB1" w:rsidRPr="00D021B3">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022C4D86"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PRE-QUOTE_CONFER" w:history="1">
              <w:r w:rsidR="00BB1F13" w:rsidRPr="00394C1A">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53B6D834" w:rsidR="00DC59A6" w:rsidRPr="000111D8" w:rsidRDefault="00D021B3"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6E866FCF" w14:textId="4E98B0F2" w:rsidR="00DC59A6" w:rsidRPr="000227FE" w:rsidRDefault="00D021B3"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D021B3">
              <w:rPr>
                <w:rFonts w:ascii="Garamond" w:hAnsi="Garamond" w:cs="Arial"/>
                <w:b/>
                <w:bCs/>
                <w:color w:val="000000"/>
                <w:szCs w:val="20"/>
              </w:rPr>
              <w:t>Mandatory</w:t>
            </w:r>
            <w:r w:rsidR="001E7CB1" w:rsidRPr="00D021B3">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78A6C8B8"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SITE_VISIT" w:history="1">
              <w:r w:rsidR="00BB1F13" w:rsidRPr="00394C1A">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52557424" w:rsidR="00DC59A6" w:rsidRPr="00874DF2" w:rsidRDefault="00544120" w:rsidP="00544120">
            <w:pPr>
              <w:ind w:right="180"/>
              <w:jc w:val="center"/>
              <w:rPr>
                <w:rFonts w:ascii="Garamond" w:hAnsi="Garamond" w:cs="Arial"/>
                <w:color w:val="000000"/>
                <w:highlight w:val="yellow"/>
              </w:rPr>
            </w:pPr>
            <w:r>
              <w:rPr>
                <w:rFonts w:ascii="Garamond" w:hAnsi="Garamond" w:cs="Arial"/>
                <w:color w:val="000000"/>
              </w:rPr>
              <w:t xml:space="preserve">Not Applicable </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335567B7" w:rsidR="00DC59A6" w:rsidRPr="000227FE" w:rsidRDefault="00544120" w:rsidP="00544120">
            <w:pPr>
              <w:ind w:right="180"/>
              <w:jc w:val="center"/>
              <w:rPr>
                <w:rFonts w:ascii="Garamond" w:hAnsi="Garamond" w:cs="Arial"/>
                <w:bCs/>
                <w:color w:val="000000"/>
                <w:highlight w:val="yellow"/>
              </w:rPr>
            </w:pPr>
            <w:r>
              <w:rPr>
                <w:rFonts w:ascii="Garamond" w:hAnsi="Garamond" w:cs="Arial"/>
                <w:bCs/>
                <w:color w:val="000000"/>
              </w:rPr>
              <w:t xml:space="preserve">Not Applicable </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602DFECD"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sidRPr="00575E55">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55858CE" w:rsidR="00DC59A6" w:rsidRPr="00874DF2" w:rsidRDefault="00843961" w:rsidP="00576F34">
            <w:pPr>
              <w:ind w:right="180"/>
              <w:jc w:val="center"/>
              <w:rPr>
                <w:rFonts w:ascii="Garamond" w:hAnsi="Garamond" w:cs="Arial"/>
                <w:color w:val="000000"/>
              </w:rPr>
            </w:pPr>
            <w:r>
              <w:rPr>
                <w:rFonts w:ascii="Garamond" w:hAnsi="Garamond" w:cs="Arial"/>
                <w:color w:val="000000"/>
              </w:rPr>
              <w:t>11/</w:t>
            </w:r>
            <w:r w:rsidR="00113AA5">
              <w:rPr>
                <w:rFonts w:ascii="Garamond" w:hAnsi="Garamond" w:cs="Arial"/>
                <w:color w:val="000000"/>
              </w:rPr>
              <w:t>19</w:t>
            </w:r>
            <w:r>
              <w:rPr>
                <w:rFonts w:ascii="Garamond" w:hAnsi="Garamond" w:cs="Arial"/>
                <w:color w:val="000000"/>
              </w:rPr>
              <w:t>/20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602A48DF" w:rsidR="00981735" w:rsidRDefault="000972E3" w:rsidP="00981735">
            <w:pPr>
              <w:jc w:val="left"/>
              <w:rPr>
                <w:rFonts w:ascii="Garamond" w:hAnsi="Garamond" w:cs="Arial"/>
                <w:b/>
                <w:color w:val="000000"/>
                <w:sz w:val="28"/>
                <w:szCs w:val="28"/>
              </w:rPr>
            </w:pPr>
            <w:r>
              <w:rPr>
                <w:rFonts w:ascii="MS Gothic" w:eastAsia="MS Gothic" w:hAnsi="MS Gothic" w:hint="eastAsia"/>
                <w:b/>
                <w:color w:val="000000"/>
                <w:sz w:val="24"/>
              </w:rPr>
              <w:t>☐</w:t>
            </w:r>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3F241281" w:rsidR="00981735" w:rsidRPr="00981735" w:rsidRDefault="00981735" w:rsidP="00981735">
            <w:pPr>
              <w:ind w:left="729"/>
              <w:jc w:val="left"/>
              <w:rPr>
                <w:rFonts w:ascii="Garamond" w:hAnsi="Garamond" w:cs="Arial"/>
                <w:b/>
                <w:color w:val="000000"/>
                <w:sz w:val="24"/>
              </w:rPr>
            </w:pPr>
            <w:r w:rsidRPr="00981735">
              <w:rPr>
                <w:rFonts w:ascii="Segoe UI Symbol" w:eastAsia="MS Gothic" w:hAnsi="Segoe UI Symbol" w:cs="Segoe UI Symbol"/>
                <w:b/>
                <w:color w:val="000000"/>
                <w:sz w:val="24"/>
              </w:rPr>
              <w:t>☐</w:t>
            </w:r>
            <w:r w:rsidRPr="00981735">
              <w:rPr>
                <w:rFonts w:ascii="Garamond" w:hAnsi="Garamond" w:cs="Arial"/>
                <w:b/>
                <w:color w:val="000000"/>
                <w:sz w:val="24"/>
              </w:rPr>
              <w:t xml:space="preserve">  I          </w:t>
            </w:r>
            <w:r w:rsidRPr="00981735">
              <w:rPr>
                <w:rFonts w:ascii="Segoe UI Symbol" w:hAnsi="Segoe UI Symbol" w:cs="Segoe UI Symbol"/>
                <w:b/>
                <w:color w:val="000000"/>
                <w:sz w:val="24"/>
              </w:rPr>
              <w:t>☐</w:t>
            </w:r>
            <w:r w:rsidRPr="00981735">
              <w:rPr>
                <w:rFonts w:ascii="Garamond" w:hAnsi="Garamond" w:cs="Arial"/>
                <w:b/>
                <w:color w:val="000000"/>
                <w:sz w:val="24"/>
              </w:rPr>
              <w:t xml:space="preserve">  II          </w:t>
            </w:r>
            <w:r w:rsidRPr="00981735">
              <w:rPr>
                <w:rFonts w:ascii="Segoe UI Symbol" w:hAnsi="Segoe UI Symbol" w:cs="Segoe UI Symbol"/>
                <w:b/>
                <w:color w:val="000000"/>
                <w:sz w:val="24"/>
              </w:rPr>
              <w:t>☐</w:t>
            </w:r>
            <w:r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3B475990" w:rsidR="00981735" w:rsidRPr="00981735" w:rsidRDefault="00981735" w:rsidP="00981735">
            <w:pPr>
              <w:ind w:left="729"/>
              <w:jc w:val="left"/>
              <w:rPr>
                <w:rFonts w:ascii="Garamond" w:hAnsi="Garamond" w:cs="Arial"/>
                <w:b/>
                <w:color w:val="000000"/>
                <w:sz w:val="24"/>
              </w:rPr>
            </w:pPr>
            <w:r w:rsidRPr="00981735">
              <w:rPr>
                <w:rFonts w:ascii="Segoe UI Symbol" w:hAnsi="Segoe UI Symbol" w:cs="Segoe UI Symbol"/>
                <w:b/>
                <w:color w:val="000000"/>
                <w:sz w:val="24"/>
              </w:rPr>
              <w:t>☐</w:t>
            </w:r>
            <w:r w:rsidRPr="00981735">
              <w:rPr>
                <w:rFonts w:ascii="Garamond" w:hAnsi="Garamond" w:cs="Arial"/>
                <w:b/>
                <w:color w:val="000000"/>
                <w:sz w:val="24"/>
              </w:rPr>
              <w:t xml:space="preserve">  IV          </w:t>
            </w:r>
            <w:r w:rsidRPr="00981735">
              <w:rPr>
                <w:rFonts w:ascii="Segoe UI Symbol" w:hAnsi="Segoe UI Symbol" w:cs="Segoe UI Symbol"/>
                <w:b/>
                <w:color w:val="000000"/>
                <w:sz w:val="24"/>
              </w:rPr>
              <w:t>☐</w:t>
            </w:r>
            <w:r w:rsidRPr="00981735">
              <w:rPr>
                <w:rFonts w:ascii="Garamond" w:hAnsi="Garamond" w:cs="Arial"/>
                <w:b/>
                <w:color w:val="000000"/>
                <w:sz w:val="24"/>
              </w:rPr>
              <w:t xml:space="preserve">  V          </w:t>
            </w:r>
            <w:r w:rsidRPr="00981735">
              <w:rPr>
                <w:rFonts w:ascii="Segoe UI Symbol" w:hAnsi="Segoe UI Symbol" w:cs="Segoe UI Symbol"/>
                <w:b/>
                <w:color w:val="000000"/>
                <w:sz w:val="24"/>
              </w:rPr>
              <w:t>☐</w:t>
            </w:r>
            <w:r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40C179B" w:rsidR="00981735" w:rsidRPr="00370188" w:rsidRDefault="000972E3" w:rsidP="00981735">
            <w:pPr>
              <w:rPr>
                <w:rFonts w:ascii="Garamond" w:hAnsi="Garamond"/>
                <w:b/>
                <w:color w:val="000000"/>
              </w:rPr>
            </w:pPr>
            <w:r>
              <w:rPr>
                <w:rFonts w:ascii="MS Gothic" w:eastAsia="MS Gothic" w:hAnsi="MS Gothic" w:hint="eastAsia"/>
                <w:b/>
                <w:color w:val="000000"/>
                <w:sz w:val="24"/>
              </w:rPr>
              <w:t>☒</w:t>
            </w:r>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55DA47B6" w:rsidR="00981735" w:rsidRPr="00370188" w:rsidRDefault="00981735" w:rsidP="00981735">
            <w:pPr>
              <w:rPr>
                <w:rFonts w:ascii="Garamond" w:hAnsi="Garamond" w:cs="Arial"/>
                <w:color w:val="000000"/>
              </w:rPr>
            </w:pPr>
            <w:r>
              <w:rPr>
                <w:rFonts w:ascii="MS Gothic" w:eastAsia="MS Gothic" w:hAnsi="MS Gothic" w:hint="eastAsia"/>
                <w:b/>
                <w:color w:val="000000"/>
                <w:sz w:val="24"/>
              </w:rPr>
              <w:t>☐</w:t>
            </w:r>
            <w:r w:rsidRPr="00370188">
              <w:rPr>
                <w:rFonts w:ascii="Garamond" w:hAnsi="Garamond"/>
                <w:b/>
                <w:color w:val="000000"/>
              </w:rPr>
              <w:t xml:space="preserve">  </w:t>
            </w:r>
            <w:r w:rsidRPr="00370188">
              <w:rPr>
                <w:rFonts w:ascii="Garamond" w:hAnsi="Garamond" w:cs="Arial"/>
                <w:color w:val="000000"/>
              </w:rPr>
              <w:t xml:space="preserve">Entire </w:t>
            </w:r>
            <w:r>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2B4AE0A1" w:rsidR="00981735" w:rsidRPr="00370188" w:rsidRDefault="00981735" w:rsidP="00981735">
            <w:pPr>
              <w:rPr>
                <w:rFonts w:ascii="Garamond" w:hAnsi="Garamond" w:cs="Arial"/>
                <w:color w:val="000000"/>
              </w:rPr>
            </w:pPr>
            <w:r>
              <w:rPr>
                <w:rFonts w:ascii="MS Gothic" w:eastAsia="MS Gothic" w:hAnsi="MS Gothic" w:hint="eastAsia"/>
                <w:b/>
                <w:color w:val="000000"/>
                <w:sz w:val="24"/>
              </w:rPr>
              <w:t>☐</w:t>
            </w:r>
            <w:r w:rsidRPr="00370188">
              <w:rPr>
                <w:rFonts w:ascii="Garamond" w:hAnsi="Garamond"/>
                <w:b/>
                <w:color w:val="000000"/>
              </w:rPr>
              <w:t xml:space="preserve">  </w:t>
            </w:r>
            <w:r w:rsidRPr="00370188">
              <w:rPr>
                <w:rFonts w:ascii="Garamond" w:hAnsi="Garamond" w:cs="Arial"/>
                <w:color w:val="000000"/>
              </w:rPr>
              <w:t xml:space="preserve">Partial </w:t>
            </w:r>
            <w:r>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3E21A63C" w:rsidR="00981735" w:rsidRPr="009C4C25" w:rsidRDefault="00981735" w:rsidP="00981735">
            <w:pPr>
              <w:jc w:val="left"/>
              <w:rPr>
                <w:rFonts w:ascii="Garamond" w:hAnsi="Garamond" w:cs="Arial"/>
                <w:b/>
                <w:color w:val="000000"/>
                <w:sz w:val="24"/>
              </w:rPr>
            </w:pPr>
            <w:r>
              <w:rPr>
                <w:rFonts w:ascii="MS Gothic" w:eastAsia="MS Gothic" w:hAnsi="MS Gothic" w:hint="eastAsia"/>
                <w:b/>
                <w:color w:val="000000"/>
                <w:sz w:val="24"/>
              </w:rPr>
              <w:t>☐</w:t>
            </w:r>
            <w:r w:rsidRPr="00370188">
              <w:rPr>
                <w:rFonts w:ascii="Garamond" w:hAnsi="Garamond"/>
                <w:b/>
                <w:color w:val="000000"/>
              </w:rPr>
              <w:t xml:space="preserve"> </w:t>
            </w:r>
            <w:r w:rsidRPr="00370188">
              <w:rPr>
                <w:rFonts w:ascii="Garamond" w:hAnsi="Garamond" w:cs="Arial"/>
                <w:color w:val="000000"/>
              </w:rPr>
              <w:t xml:space="preserve"> </w:t>
            </w:r>
            <w:r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60F01A1C" w:rsidR="00981735" w:rsidRPr="001C0F5D" w:rsidRDefault="00981735" w:rsidP="00981735">
            <w:pPr>
              <w:jc w:val="left"/>
              <w:rPr>
                <w:rFonts w:ascii="Garamond" w:hAnsi="Garamond" w:cs="Arial"/>
                <w:b/>
                <w:color w:val="000000"/>
                <w:sz w:val="28"/>
                <w:szCs w:val="28"/>
              </w:rPr>
            </w:pPr>
            <w:r>
              <w:rPr>
                <w:rFonts w:ascii="MS Gothic" w:eastAsia="MS Gothic" w:hAnsi="MS Gothic" w:hint="eastAsia"/>
                <w:b/>
                <w:color w:val="000000"/>
                <w:sz w:val="24"/>
              </w:rPr>
              <w:t>☐</w:t>
            </w:r>
            <w:r w:rsidRPr="00370188">
              <w:rPr>
                <w:rFonts w:ascii="Garamond" w:hAnsi="Garamond"/>
                <w:b/>
                <w:color w:val="000000"/>
              </w:rPr>
              <w:t xml:space="preserve"> </w:t>
            </w:r>
            <w:r>
              <w:rPr>
                <w:rFonts w:ascii="Garamond" w:hAnsi="Garamond"/>
                <w:b/>
                <w:color w:val="000000"/>
              </w:rPr>
              <w:t xml:space="preserve"> </w:t>
            </w:r>
            <w:r>
              <w:rPr>
                <w:rFonts w:ascii="Garamond" w:hAnsi="Garamond" w:cs="Arial"/>
                <w:b/>
                <w:color w:val="000000"/>
                <w:sz w:val="28"/>
                <w:szCs w:val="28"/>
              </w:rPr>
              <w:t>Disabled Veteran-Owned</w:t>
            </w:r>
            <w:r w:rsidRPr="00370188">
              <w:rPr>
                <w:rFonts w:ascii="Garamond" w:hAnsi="Garamond" w:cs="Arial"/>
                <w:b/>
                <w:color w:val="000000"/>
                <w:sz w:val="28"/>
                <w:szCs w:val="28"/>
              </w:rPr>
              <w:t xml:space="preserve"> Business</w:t>
            </w:r>
            <w:r>
              <w:rPr>
                <w:rFonts w:ascii="Garamond" w:hAnsi="Garamond" w:cs="Arial"/>
                <w:b/>
                <w:color w:val="000000"/>
                <w:sz w:val="28"/>
                <w:szCs w:val="28"/>
              </w:rPr>
              <w:t xml:space="preserve"> </w:t>
            </w:r>
            <w:r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W w:w="0" w:type="auto"/>
        <w:tblLook w:val="04A0" w:firstRow="1" w:lastRow="0" w:firstColumn="1" w:lastColumn="0" w:noHBand="0" w:noVBand="1"/>
      </w:tblPr>
      <w:tblGrid>
        <w:gridCol w:w="4765"/>
        <w:gridCol w:w="4765"/>
      </w:tblGrid>
      <w:tr w:rsidR="00C623E8" w14:paraId="5675A03D" w14:textId="77777777" w:rsidTr="00394C1A">
        <w:tc>
          <w:tcPr>
            <w:tcW w:w="4765" w:type="dxa"/>
            <w:shd w:val="clear" w:color="auto" w:fill="auto"/>
          </w:tcPr>
          <w:p w14:paraId="0F46D57A" w14:textId="0F944F00" w:rsidR="00C623E8" w:rsidRPr="00394C1A" w:rsidRDefault="00C623E8" w:rsidP="002766BB">
            <w:pPr>
              <w:rPr>
                <w:rFonts w:ascii="Garamond" w:hAnsi="Garamond" w:cs="Arial"/>
                <w:bCs/>
                <w:color w:val="000000"/>
                <w:u w:val="single"/>
              </w:rPr>
            </w:pPr>
            <w:r w:rsidRPr="00394C1A">
              <w:rPr>
                <w:rFonts w:ascii="Garamond" w:hAnsi="Garamond" w:cs="Arial"/>
                <w:bCs/>
                <w:color w:val="000000"/>
                <w:u w:val="single"/>
              </w:rPr>
              <w:t>Bid Solicitation Issued By:</w:t>
            </w:r>
          </w:p>
          <w:p w14:paraId="63E51DCB" w14:textId="77777777" w:rsidR="00C623E8" w:rsidRPr="00394C1A" w:rsidRDefault="00C623E8" w:rsidP="00394C1A">
            <w:pPr>
              <w:ind w:left="337"/>
              <w:rPr>
                <w:rFonts w:ascii="Garamond" w:hAnsi="Garamond" w:cs="Arial"/>
                <w:bCs/>
                <w:color w:val="000000"/>
              </w:rPr>
            </w:pPr>
            <w:r w:rsidRPr="00394C1A">
              <w:rPr>
                <w:rFonts w:ascii="Garamond" w:hAnsi="Garamond" w:cs="Arial"/>
                <w:bCs/>
                <w:color w:val="000000"/>
              </w:rPr>
              <w:t>State of New Jersey</w:t>
            </w:r>
          </w:p>
          <w:p w14:paraId="3148CF5F" w14:textId="77777777" w:rsidR="00C623E8" w:rsidRPr="00394C1A" w:rsidRDefault="00C623E8" w:rsidP="00394C1A">
            <w:pPr>
              <w:ind w:left="337"/>
              <w:rPr>
                <w:rFonts w:ascii="Garamond" w:hAnsi="Garamond" w:cs="Arial"/>
                <w:bCs/>
                <w:color w:val="000000"/>
              </w:rPr>
            </w:pPr>
            <w:r w:rsidRPr="00394C1A">
              <w:rPr>
                <w:rFonts w:ascii="Garamond" w:hAnsi="Garamond" w:cs="Arial"/>
                <w:bCs/>
                <w:color w:val="000000"/>
              </w:rPr>
              <w:t>Department of the Treasury</w:t>
            </w:r>
          </w:p>
          <w:p w14:paraId="237B1225" w14:textId="77777777" w:rsidR="00C623E8" w:rsidRPr="00394C1A" w:rsidRDefault="00C623E8" w:rsidP="00394C1A">
            <w:pPr>
              <w:ind w:left="337"/>
              <w:rPr>
                <w:rFonts w:ascii="Garamond" w:hAnsi="Garamond" w:cs="Arial"/>
                <w:bCs/>
                <w:color w:val="000000"/>
                <w:szCs w:val="22"/>
              </w:rPr>
            </w:pPr>
            <w:r w:rsidRPr="00394C1A">
              <w:rPr>
                <w:rFonts w:ascii="Garamond" w:hAnsi="Garamond" w:cs="Arial"/>
                <w:bCs/>
                <w:color w:val="000000"/>
                <w:szCs w:val="22"/>
              </w:rPr>
              <w:t>Division of Purchase and Property</w:t>
            </w:r>
          </w:p>
          <w:p w14:paraId="195F61D6" w14:textId="4373DAE6" w:rsidR="00C623E8" w:rsidRPr="00394C1A" w:rsidRDefault="00C623E8" w:rsidP="00394C1A">
            <w:pPr>
              <w:ind w:left="337"/>
              <w:rPr>
                <w:rFonts w:ascii="Garamond" w:hAnsi="Garamond" w:cs="Arial"/>
                <w:bCs/>
                <w:color w:val="000000"/>
                <w:u w:val="single"/>
              </w:rPr>
            </w:pPr>
            <w:r w:rsidRPr="00394C1A">
              <w:rPr>
                <w:rFonts w:ascii="Garamond" w:hAnsi="Garamond" w:cs="Arial"/>
                <w:bCs/>
                <w:color w:val="000000"/>
              </w:rPr>
              <w:t>Trenton, New Jersey 08625</w:t>
            </w:r>
            <w:r w:rsidRPr="00394C1A">
              <w:rPr>
                <w:rFonts w:ascii="Garamond" w:hAnsi="Garamond" w:cs="Arial"/>
                <w:bCs/>
                <w:color w:val="000000"/>
              </w:rPr>
              <w:noBreakHyphen/>
              <w:t>0230</w:t>
            </w:r>
          </w:p>
        </w:tc>
        <w:tc>
          <w:tcPr>
            <w:tcW w:w="4765" w:type="dxa"/>
            <w:shd w:val="clear" w:color="auto" w:fill="auto"/>
          </w:tcPr>
          <w:p w14:paraId="53F40743" w14:textId="77777777" w:rsidR="00C623E8" w:rsidRPr="00394C1A" w:rsidRDefault="00C623E8" w:rsidP="002766BB">
            <w:pPr>
              <w:rPr>
                <w:rFonts w:ascii="Garamond" w:hAnsi="Garamond" w:cs="Arial"/>
                <w:bCs/>
                <w:color w:val="000000"/>
                <w:u w:val="single"/>
              </w:rPr>
            </w:pPr>
            <w:r w:rsidRPr="00394C1A">
              <w:rPr>
                <w:rFonts w:ascii="Garamond" w:hAnsi="Garamond" w:cs="Arial"/>
                <w:bCs/>
                <w:color w:val="000000"/>
                <w:u w:val="single"/>
              </w:rPr>
              <w:t>Using Agency/Agencies:</w:t>
            </w:r>
          </w:p>
          <w:p w14:paraId="0712BF2C" w14:textId="77777777" w:rsidR="00C623E8" w:rsidRPr="00394C1A" w:rsidRDefault="00C623E8" w:rsidP="00394C1A">
            <w:pPr>
              <w:ind w:left="252"/>
              <w:rPr>
                <w:rFonts w:ascii="Garamond" w:hAnsi="Garamond" w:cs="Arial"/>
                <w:bCs/>
                <w:color w:val="000000"/>
              </w:rPr>
            </w:pPr>
            <w:r w:rsidRPr="00394C1A">
              <w:rPr>
                <w:rFonts w:ascii="Garamond" w:hAnsi="Garamond" w:cs="Arial"/>
                <w:bCs/>
                <w:color w:val="000000"/>
              </w:rPr>
              <w:t>State of New Jersey</w:t>
            </w:r>
          </w:p>
          <w:p w14:paraId="7B390B5B" w14:textId="753CA0F9" w:rsidR="00C623E8" w:rsidRPr="00394C1A" w:rsidRDefault="00C623E8" w:rsidP="00394C1A">
            <w:pPr>
              <w:ind w:left="252"/>
              <w:rPr>
                <w:rFonts w:ascii="Garamond" w:hAnsi="Garamond" w:cs="Arial"/>
                <w:bCs/>
                <w:color w:val="000000"/>
                <w:u w:val="single"/>
              </w:rPr>
            </w:pPr>
            <w:r w:rsidRPr="00394C1A">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4A6230AB"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0" w:author="Thomas, Kristi" w:date="2020-10-28T15:06:00Z">
        <w:r w:rsidR="00CA0C8C" w:rsidDel="00CA0C8C">
          <w:rPr>
            <w:rFonts w:ascii="Garamond" w:hAnsi="Garamond" w:cs="Arial"/>
            <w:bCs/>
            <w:color w:val="000000"/>
            <w:szCs w:val="22"/>
          </w:rPr>
          <w:delText>9/24/20</w:delText>
        </w:r>
      </w:del>
      <w:ins w:id="1" w:author="Thomas, Kristi" w:date="2020-10-28T15:06:00Z">
        <w:r w:rsidR="00CA0C8C">
          <w:rPr>
            <w:rFonts w:ascii="Garamond" w:hAnsi="Garamond" w:cs="Arial"/>
            <w:bCs/>
            <w:color w:val="000000"/>
            <w:szCs w:val="22"/>
          </w:rPr>
          <w:t>10/22/20</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E654C29" w14:textId="140A6EB4" w:rsidR="00917AAE"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847152" w:history="1">
        <w:r w:rsidR="00917AAE" w:rsidRPr="002C2168">
          <w:rPr>
            <w:rStyle w:val="Hyperlink"/>
            <w:noProof/>
          </w:rPr>
          <w:t>1.0</w:t>
        </w:r>
        <w:r w:rsidR="00917AAE">
          <w:rPr>
            <w:rFonts w:asciiTheme="minorHAnsi" w:eastAsiaTheme="minorEastAsia" w:hAnsiTheme="minorHAnsi" w:cstheme="minorBidi"/>
            <w:b w:val="0"/>
            <w:bCs w:val="0"/>
            <w:caps w:val="0"/>
            <w:noProof/>
            <w:sz w:val="22"/>
            <w:szCs w:val="22"/>
          </w:rPr>
          <w:tab/>
        </w:r>
        <w:r w:rsidR="00917AAE" w:rsidRPr="002C2168">
          <w:rPr>
            <w:rStyle w:val="Hyperlink"/>
            <w:noProof/>
          </w:rPr>
          <w:t>INFORMATION FOR VENDORS {BIDDERS}</w:t>
        </w:r>
        <w:r w:rsidR="00917AAE">
          <w:rPr>
            <w:noProof/>
            <w:webHidden/>
          </w:rPr>
          <w:tab/>
        </w:r>
        <w:r w:rsidR="00917AAE">
          <w:rPr>
            <w:noProof/>
            <w:webHidden/>
          </w:rPr>
          <w:fldChar w:fldCharType="begin"/>
        </w:r>
        <w:r w:rsidR="00917AAE">
          <w:rPr>
            <w:noProof/>
            <w:webHidden/>
          </w:rPr>
          <w:instrText xml:space="preserve"> PAGEREF _Toc51847152 \h </w:instrText>
        </w:r>
        <w:r w:rsidR="00917AAE">
          <w:rPr>
            <w:noProof/>
            <w:webHidden/>
          </w:rPr>
        </w:r>
        <w:r w:rsidR="00917AAE">
          <w:rPr>
            <w:noProof/>
            <w:webHidden/>
          </w:rPr>
          <w:fldChar w:fldCharType="separate"/>
        </w:r>
        <w:r w:rsidR="00917AAE">
          <w:rPr>
            <w:noProof/>
            <w:webHidden/>
          </w:rPr>
          <w:t>5</w:t>
        </w:r>
        <w:r w:rsidR="00917AAE">
          <w:rPr>
            <w:noProof/>
            <w:webHidden/>
          </w:rPr>
          <w:fldChar w:fldCharType="end"/>
        </w:r>
      </w:hyperlink>
    </w:p>
    <w:p w14:paraId="3F27A214" w14:textId="4E34777D"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53" w:history="1">
        <w:r w:rsidR="00917AAE" w:rsidRPr="002C2168">
          <w:rPr>
            <w:rStyle w:val="Hyperlink"/>
            <w:noProof/>
          </w:rPr>
          <w:t>1.1</w:t>
        </w:r>
        <w:r w:rsidR="00917AAE">
          <w:rPr>
            <w:rFonts w:asciiTheme="minorHAnsi" w:eastAsiaTheme="minorEastAsia" w:hAnsiTheme="minorHAnsi" w:cstheme="minorBidi"/>
            <w:caps w:val="0"/>
            <w:noProof/>
            <w:sz w:val="22"/>
            <w:szCs w:val="22"/>
          </w:rPr>
          <w:tab/>
        </w:r>
        <w:r w:rsidR="00917AAE" w:rsidRPr="002C2168">
          <w:rPr>
            <w:rStyle w:val="Hyperlink"/>
            <w:noProof/>
          </w:rPr>
          <w:t>PURPOSE AND INTENT</w:t>
        </w:r>
        <w:r w:rsidR="00917AAE">
          <w:rPr>
            <w:noProof/>
            <w:webHidden/>
          </w:rPr>
          <w:tab/>
        </w:r>
        <w:r w:rsidR="00917AAE">
          <w:rPr>
            <w:noProof/>
            <w:webHidden/>
          </w:rPr>
          <w:fldChar w:fldCharType="begin"/>
        </w:r>
        <w:r w:rsidR="00917AAE">
          <w:rPr>
            <w:noProof/>
            <w:webHidden/>
          </w:rPr>
          <w:instrText xml:space="preserve"> PAGEREF _Toc51847153 \h </w:instrText>
        </w:r>
        <w:r w:rsidR="00917AAE">
          <w:rPr>
            <w:noProof/>
            <w:webHidden/>
          </w:rPr>
        </w:r>
        <w:r w:rsidR="00917AAE">
          <w:rPr>
            <w:noProof/>
            <w:webHidden/>
          </w:rPr>
          <w:fldChar w:fldCharType="separate"/>
        </w:r>
        <w:r w:rsidR="00917AAE">
          <w:rPr>
            <w:noProof/>
            <w:webHidden/>
          </w:rPr>
          <w:t>5</w:t>
        </w:r>
        <w:r w:rsidR="00917AAE">
          <w:rPr>
            <w:noProof/>
            <w:webHidden/>
          </w:rPr>
          <w:fldChar w:fldCharType="end"/>
        </w:r>
      </w:hyperlink>
    </w:p>
    <w:p w14:paraId="6E81A35E" w14:textId="2C32A506"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54" w:history="1">
        <w:r w:rsidR="00917AAE" w:rsidRPr="002C2168">
          <w:rPr>
            <w:rStyle w:val="Hyperlink"/>
            <w:noProof/>
          </w:rPr>
          <w:t>1.2</w:t>
        </w:r>
        <w:r w:rsidR="00917AAE">
          <w:rPr>
            <w:rFonts w:asciiTheme="minorHAnsi" w:eastAsiaTheme="minorEastAsia" w:hAnsiTheme="minorHAnsi" w:cstheme="minorBidi"/>
            <w:caps w:val="0"/>
            <w:noProof/>
            <w:sz w:val="22"/>
            <w:szCs w:val="22"/>
          </w:rPr>
          <w:tab/>
        </w:r>
        <w:r w:rsidR="00917AAE" w:rsidRPr="002C2168">
          <w:rPr>
            <w:rStyle w:val="Hyperlink"/>
            <w:noProof/>
          </w:rPr>
          <w:t>BACKGROUND</w:t>
        </w:r>
        <w:r w:rsidR="00917AAE">
          <w:rPr>
            <w:noProof/>
            <w:webHidden/>
          </w:rPr>
          <w:tab/>
        </w:r>
        <w:r w:rsidR="00917AAE">
          <w:rPr>
            <w:noProof/>
            <w:webHidden/>
          </w:rPr>
          <w:fldChar w:fldCharType="begin"/>
        </w:r>
        <w:r w:rsidR="00917AAE">
          <w:rPr>
            <w:noProof/>
            <w:webHidden/>
          </w:rPr>
          <w:instrText xml:space="preserve"> PAGEREF _Toc51847154 \h </w:instrText>
        </w:r>
        <w:r w:rsidR="00917AAE">
          <w:rPr>
            <w:noProof/>
            <w:webHidden/>
          </w:rPr>
        </w:r>
        <w:r w:rsidR="00917AAE">
          <w:rPr>
            <w:noProof/>
            <w:webHidden/>
          </w:rPr>
          <w:fldChar w:fldCharType="separate"/>
        </w:r>
        <w:r w:rsidR="00917AAE">
          <w:rPr>
            <w:noProof/>
            <w:webHidden/>
          </w:rPr>
          <w:t>6</w:t>
        </w:r>
        <w:r w:rsidR="00917AAE">
          <w:rPr>
            <w:noProof/>
            <w:webHidden/>
          </w:rPr>
          <w:fldChar w:fldCharType="end"/>
        </w:r>
      </w:hyperlink>
    </w:p>
    <w:p w14:paraId="7E653FA3" w14:textId="3F04E241" w:rsidR="00917AAE" w:rsidRDefault="007E437A">
      <w:pPr>
        <w:pStyle w:val="TOC3"/>
        <w:rPr>
          <w:rFonts w:asciiTheme="minorHAnsi" w:eastAsiaTheme="minorEastAsia" w:hAnsiTheme="minorHAnsi" w:cstheme="minorBidi"/>
          <w:iCs w:val="0"/>
          <w:caps w:val="0"/>
          <w:noProof/>
          <w:sz w:val="22"/>
          <w:szCs w:val="22"/>
        </w:rPr>
      </w:pPr>
      <w:hyperlink w:anchor="_Toc51847155" w:history="1">
        <w:r w:rsidR="00917AAE" w:rsidRPr="002C2168">
          <w:rPr>
            <w:rStyle w:val="Hyperlink"/>
            <w:noProof/>
          </w:rPr>
          <w:t>1.2.1</w:t>
        </w:r>
        <w:r w:rsidR="00917AAE">
          <w:rPr>
            <w:rFonts w:asciiTheme="minorHAnsi" w:eastAsiaTheme="minorEastAsia" w:hAnsiTheme="minorHAnsi" w:cstheme="minorBidi"/>
            <w:iCs w:val="0"/>
            <w:caps w:val="0"/>
            <w:noProof/>
            <w:sz w:val="22"/>
            <w:szCs w:val="22"/>
          </w:rPr>
          <w:tab/>
        </w:r>
        <w:r w:rsidR="00917AAE" w:rsidRPr="002C2168">
          <w:rPr>
            <w:rStyle w:val="Hyperlink"/>
            <w:noProof/>
          </w:rPr>
          <w:t>important notes for vendors {bidders}</w:t>
        </w:r>
        <w:r w:rsidR="00917AAE">
          <w:rPr>
            <w:noProof/>
            <w:webHidden/>
          </w:rPr>
          <w:tab/>
        </w:r>
        <w:r w:rsidR="00917AAE">
          <w:rPr>
            <w:noProof/>
            <w:webHidden/>
          </w:rPr>
          <w:fldChar w:fldCharType="begin"/>
        </w:r>
        <w:r w:rsidR="00917AAE">
          <w:rPr>
            <w:noProof/>
            <w:webHidden/>
          </w:rPr>
          <w:instrText xml:space="preserve"> PAGEREF _Toc51847155 \h </w:instrText>
        </w:r>
        <w:r w:rsidR="00917AAE">
          <w:rPr>
            <w:noProof/>
            <w:webHidden/>
          </w:rPr>
        </w:r>
        <w:r w:rsidR="00917AAE">
          <w:rPr>
            <w:noProof/>
            <w:webHidden/>
          </w:rPr>
          <w:fldChar w:fldCharType="separate"/>
        </w:r>
        <w:r w:rsidR="00917AAE">
          <w:rPr>
            <w:noProof/>
            <w:webHidden/>
          </w:rPr>
          <w:t>6</w:t>
        </w:r>
        <w:r w:rsidR="00917AAE">
          <w:rPr>
            <w:noProof/>
            <w:webHidden/>
          </w:rPr>
          <w:fldChar w:fldCharType="end"/>
        </w:r>
      </w:hyperlink>
    </w:p>
    <w:p w14:paraId="0D473F0A" w14:textId="78149EFA"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56" w:history="1">
        <w:r w:rsidR="00917AAE" w:rsidRPr="002C2168">
          <w:rPr>
            <w:rStyle w:val="Hyperlink"/>
            <w:noProof/>
          </w:rPr>
          <w:t>1.3</w:t>
        </w:r>
        <w:r w:rsidR="00917AAE">
          <w:rPr>
            <w:rFonts w:asciiTheme="minorHAnsi" w:eastAsiaTheme="minorEastAsia" w:hAnsiTheme="minorHAnsi" w:cstheme="minorBidi"/>
            <w:caps w:val="0"/>
            <w:noProof/>
            <w:sz w:val="22"/>
            <w:szCs w:val="22"/>
          </w:rPr>
          <w:tab/>
        </w:r>
        <w:r w:rsidR="00917AAE" w:rsidRPr="002C2168">
          <w:rPr>
            <w:rStyle w:val="Hyperlink"/>
            <w:noProof/>
          </w:rPr>
          <w:t>Key Events</w:t>
        </w:r>
        <w:r w:rsidR="00917AAE">
          <w:rPr>
            <w:noProof/>
            <w:webHidden/>
          </w:rPr>
          <w:tab/>
        </w:r>
        <w:r w:rsidR="00917AAE">
          <w:rPr>
            <w:noProof/>
            <w:webHidden/>
          </w:rPr>
          <w:fldChar w:fldCharType="begin"/>
        </w:r>
        <w:r w:rsidR="00917AAE">
          <w:rPr>
            <w:noProof/>
            <w:webHidden/>
          </w:rPr>
          <w:instrText xml:space="preserve"> PAGEREF _Toc51847156 \h </w:instrText>
        </w:r>
        <w:r w:rsidR="00917AAE">
          <w:rPr>
            <w:noProof/>
            <w:webHidden/>
          </w:rPr>
        </w:r>
        <w:r w:rsidR="00917AAE">
          <w:rPr>
            <w:noProof/>
            <w:webHidden/>
          </w:rPr>
          <w:fldChar w:fldCharType="separate"/>
        </w:r>
        <w:r w:rsidR="00917AAE">
          <w:rPr>
            <w:noProof/>
            <w:webHidden/>
          </w:rPr>
          <w:t>6</w:t>
        </w:r>
        <w:r w:rsidR="00917AAE">
          <w:rPr>
            <w:noProof/>
            <w:webHidden/>
          </w:rPr>
          <w:fldChar w:fldCharType="end"/>
        </w:r>
      </w:hyperlink>
    </w:p>
    <w:p w14:paraId="014A08A0" w14:textId="34DFC319" w:rsidR="00917AAE" w:rsidRDefault="007E437A">
      <w:pPr>
        <w:pStyle w:val="TOC3"/>
        <w:rPr>
          <w:rFonts w:asciiTheme="minorHAnsi" w:eastAsiaTheme="minorEastAsia" w:hAnsiTheme="minorHAnsi" w:cstheme="minorBidi"/>
          <w:iCs w:val="0"/>
          <w:caps w:val="0"/>
          <w:noProof/>
          <w:sz w:val="22"/>
          <w:szCs w:val="22"/>
        </w:rPr>
      </w:pPr>
      <w:hyperlink w:anchor="_Toc51847157" w:history="1">
        <w:r w:rsidR="00917AAE" w:rsidRPr="002C2168">
          <w:rPr>
            <w:rStyle w:val="Hyperlink"/>
            <w:noProof/>
          </w:rPr>
          <w:t>1.3.1</w:t>
        </w:r>
        <w:r w:rsidR="00917AAE">
          <w:rPr>
            <w:rFonts w:asciiTheme="minorHAnsi" w:eastAsiaTheme="minorEastAsia" w:hAnsiTheme="minorHAnsi" w:cstheme="minorBidi"/>
            <w:iCs w:val="0"/>
            <w:caps w:val="0"/>
            <w:noProof/>
            <w:sz w:val="22"/>
            <w:szCs w:val="22"/>
          </w:rPr>
          <w:tab/>
        </w:r>
        <w:r w:rsidR="00917AAE" w:rsidRPr="002C2168">
          <w:rPr>
            <w:rStyle w:val="Hyperlink"/>
            <w:noProof/>
          </w:rPr>
          <w:t>ELECTRONIC QUESTION AND ANSWER PERIOD</w:t>
        </w:r>
        <w:r w:rsidR="00917AAE">
          <w:rPr>
            <w:noProof/>
            <w:webHidden/>
          </w:rPr>
          <w:tab/>
        </w:r>
        <w:r w:rsidR="00917AAE">
          <w:rPr>
            <w:noProof/>
            <w:webHidden/>
          </w:rPr>
          <w:fldChar w:fldCharType="begin"/>
        </w:r>
        <w:r w:rsidR="00917AAE">
          <w:rPr>
            <w:noProof/>
            <w:webHidden/>
          </w:rPr>
          <w:instrText xml:space="preserve"> PAGEREF _Toc51847157 \h </w:instrText>
        </w:r>
        <w:r w:rsidR="00917AAE">
          <w:rPr>
            <w:noProof/>
            <w:webHidden/>
          </w:rPr>
        </w:r>
        <w:r w:rsidR="00917AAE">
          <w:rPr>
            <w:noProof/>
            <w:webHidden/>
          </w:rPr>
          <w:fldChar w:fldCharType="separate"/>
        </w:r>
        <w:r w:rsidR="00917AAE">
          <w:rPr>
            <w:noProof/>
            <w:webHidden/>
          </w:rPr>
          <w:t>6</w:t>
        </w:r>
        <w:r w:rsidR="00917AAE">
          <w:rPr>
            <w:noProof/>
            <w:webHidden/>
          </w:rPr>
          <w:fldChar w:fldCharType="end"/>
        </w:r>
      </w:hyperlink>
    </w:p>
    <w:p w14:paraId="10399920" w14:textId="1628B691" w:rsidR="00917AAE" w:rsidRDefault="007E437A">
      <w:pPr>
        <w:pStyle w:val="TOC3"/>
        <w:rPr>
          <w:rFonts w:asciiTheme="minorHAnsi" w:eastAsiaTheme="minorEastAsia" w:hAnsiTheme="minorHAnsi" w:cstheme="minorBidi"/>
          <w:iCs w:val="0"/>
          <w:caps w:val="0"/>
          <w:noProof/>
          <w:sz w:val="22"/>
          <w:szCs w:val="22"/>
        </w:rPr>
      </w:pPr>
      <w:hyperlink w:anchor="_Toc51847158" w:history="1">
        <w:r w:rsidR="00917AAE" w:rsidRPr="002C2168">
          <w:rPr>
            <w:rStyle w:val="Hyperlink"/>
            <w:noProof/>
          </w:rPr>
          <w:t>1.3.2</w:t>
        </w:r>
        <w:r w:rsidR="00917AAE">
          <w:rPr>
            <w:rFonts w:asciiTheme="minorHAnsi" w:eastAsiaTheme="minorEastAsia" w:hAnsiTheme="minorHAnsi" w:cstheme="minorBidi"/>
            <w:iCs w:val="0"/>
            <w:caps w:val="0"/>
            <w:noProof/>
            <w:sz w:val="22"/>
            <w:szCs w:val="22"/>
          </w:rPr>
          <w:tab/>
        </w:r>
        <w:r w:rsidR="00917AAE" w:rsidRPr="002C2168">
          <w:rPr>
            <w:rStyle w:val="Hyperlink"/>
            <w:noProof/>
          </w:rPr>
          <w:t>SUBMISSION OF QUOTES</w:t>
        </w:r>
        <w:r w:rsidR="00917AAE">
          <w:rPr>
            <w:noProof/>
            <w:webHidden/>
          </w:rPr>
          <w:tab/>
        </w:r>
        <w:r w:rsidR="00917AAE">
          <w:rPr>
            <w:noProof/>
            <w:webHidden/>
          </w:rPr>
          <w:fldChar w:fldCharType="begin"/>
        </w:r>
        <w:r w:rsidR="00917AAE">
          <w:rPr>
            <w:noProof/>
            <w:webHidden/>
          </w:rPr>
          <w:instrText xml:space="preserve"> PAGEREF _Toc51847158 \h </w:instrText>
        </w:r>
        <w:r w:rsidR="00917AAE">
          <w:rPr>
            <w:noProof/>
            <w:webHidden/>
          </w:rPr>
        </w:r>
        <w:r w:rsidR="00917AAE">
          <w:rPr>
            <w:noProof/>
            <w:webHidden/>
          </w:rPr>
          <w:fldChar w:fldCharType="separate"/>
        </w:r>
        <w:r w:rsidR="00917AAE">
          <w:rPr>
            <w:noProof/>
            <w:webHidden/>
          </w:rPr>
          <w:t>7</w:t>
        </w:r>
        <w:r w:rsidR="00917AAE">
          <w:rPr>
            <w:noProof/>
            <w:webHidden/>
          </w:rPr>
          <w:fldChar w:fldCharType="end"/>
        </w:r>
      </w:hyperlink>
    </w:p>
    <w:p w14:paraId="0CB4208B" w14:textId="718F8BB2" w:rsidR="00917AAE" w:rsidRDefault="007E437A">
      <w:pPr>
        <w:pStyle w:val="TOC3"/>
        <w:rPr>
          <w:rFonts w:asciiTheme="minorHAnsi" w:eastAsiaTheme="minorEastAsia" w:hAnsiTheme="minorHAnsi" w:cstheme="minorBidi"/>
          <w:iCs w:val="0"/>
          <w:caps w:val="0"/>
          <w:noProof/>
          <w:sz w:val="22"/>
          <w:szCs w:val="22"/>
        </w:rPr>
      </w:pPr>
      <w:hyperlink w:anchor="_Toc51847159" w:history="1">
        <w:r w:rsidR="00917AAE" w:rsidRPr="002C2168">
          <w:rPr>
            <w:rStyle w:val="Hyperlink"/>
            <w:noProof/>
          </w:rPr>
          <w:t>1.3.3</w:t>
        </w:r>
        <w:r w:rsidR="00917AAE">
          <w:rPr>
            <w:rFonts w:asciiTheme="minorHAnsi" w:eastAsiaTheme="minorEastAsia" w:hAnsiTheme="minorHAnsi" w:cstheme="minorBidi"/>
            <w:iCs w:val="0"/>
            <w:caps w:val="0"/>
            <w:noProof/>
            <w:sz w:val="22"/>
            <w:szCs w:val="22"/>
          </w:rPr>
          <w:tab/>
        </w:r>
        <w:r w:rsidR="00917AAE" w:rsidRPr="002C2168">
          <w:rPr>
            <w:rStyle w:val="Hyperlink"/>
            <w:noProof/>
          </w:rPr>
          <w:t>VENDOR {BIDDER} SUPPORT</w:t>
        </w:r>
        <w:r w:rsidR="00917AAE">
          <w:rPr>
            <w:noProof/>
            <w:webHidden/>
          </w:rPr>
          <w:tab/>
        </w:r>
        <w:r w:rsidR="00917AAE">
          <w:rPr>
            <w:noProof/>
            <w:webHidden/>
          </w:rPr>
          <w:fldChar w:fldCharType="begin"/>
        </w:r>
        <w:r w:rsidR="00917AAE">
          <w:rPr>
            <w:noProof/>
            <w:webHidden/>
          </w:rPr>
          <w:instrText xml:space="preserve"> PAGEREF _Toc51847159 \h </w:instrText>
        </w:r>
        <w:r w:rsidR="00917AAE">
          <w:rPr>
            <w:noProof/>
            <w:webHidden/>
          </w:rPr>
        </w:r>
        <w:r w:rsidR="00917AAE">
          <w:rPr>
            <w:noProof/>
            <w:webHidden/>
          </w:rPr>
          <w:fldChar w:fldCharType="separate"/>
        </w:r>
        <w:r w:rsidR="00917AAE">
          <w:rPr>
            <w:noProof/>
            <w:webHidden/>
          </w:rPr>
          <w:t>7</w:t>
        </w:r>
        <w:r w:rsidR="00917AAE">
          <w:rPr>
            <w:noProof/>
            <w:webHidden/>
          </w:rPr>
          <w:fldChar w:fldCharType="end"/>
        </w:r>
      </w:hyperlink>
    </w:p>
    <w:p w14:paraId="75513126" w14:textId="4BDAD459" w:rsidR="00917AAE" w:rsidRDefault="007E437A">
      <w:pPr>
        <w:pStyle w:val="TOC3"/>
        <w:rPr>
          <w:rFonts w:asciiTheme="minorHAnsi" w:eastAsiaTheme="minorEastAsia" w:hAnsiTheme="minorHAnsi" w:cstheme="minorBidi"/>
          <w:iCs w:val="0"/>
          <w:caps w:val="0"/>
          <w:noProof/>
          <w:sz w:val="22"/>
          <w:szCs w:val="22"/>
        </w:rPr>
      </w:pPr>
      <w:hyperlink w:anchor="_Toc51847160" w:history="1">
        <w:r w:rsidR="00917AAE" w:rsidRPr="002C2168">
          <w:rPr>
            <w:rStyle w:val="Hyperlink"/>
            <w:noProof/>
          </w:rPr>
          <w:t>1.3.4</w:t>
        </w:r>
        <w:r w:rsidR="00917AAE">
          <w:rPr>
            <w:rFonts w:asciiTheme="minorHAnsi" w:eastAsiaTheme="minorEastAsia" w:hAnsiTheme="minorHAnsi" w:cstheme="minorBidi"/>
            <w:iCs w:val="0"/>
            <w:caps w:val="0"/>
            <w:noProof/>
            <w:sz w:val="22"/>
            <w:szCs w:val="22"/>
          </w:rPr>
          <w:tab/>
        </w:r>
        <w:r w:rsidR="00917AAE" w:rsidRPr="002C2168">
          <w:rPr>
            <w:rStyle w:val="Hyperlink"/>
            <w:noProof/>
          </w:rPr>
          <w:t>MANDATORY/OPTIONAL SITE VISIT</w:t>
        </w:r>
        <w:r w:rsidR="00917AAE">
          <w:rPr>
            <w:noProof/>
            <w:webHidden/>
          </w:rPr>
          <w:tab/>
        </w:r>
        <w:r w:rsidR="00917AAE">
          <w:rPr>
            <w:noProof/>
            <w:webHidden/>
          </w:rPr>
          <w:fldChar w:fldCharType="begin"/>
        </w:r>
        <w:r w:rsidR="00917AAE">
          <w:rPr>
            <w:noProof/>
            <w:webHidden/>
          </w:rPr>
          <w:instrText xml:space="preserve"> PAGEREF _Toc51847160 \h </w:instrText>
        </w:r>
        <w:r w:rsidR="00917AAE">
          <w:rPr>
            <w:noProof/>
            <w:webHidden/>
          </w:rPr>
        </w:r>
        <w:r w:rsidR="00917AAE">
          <w:rPr>
            <w:noProof/>
            <w:webHidden/>
          </w:rPr>
          <w:fldChar w:fldCharType="separate"/>
        </w:r>
        <w:r w:rsidR="00917AAE">
          <w:rPr>
            <w:noProof/>
            <w:webHidden/>
          </w:rPr>
          <w:t>7</w:t>
        </w:r>
        <w:r w:rsidR="00917AAE">
          <w:rPr>
            <w:noProof/>
            <w:webHidden/>
          </w:rPr>
          <w:fldChar w:fldCharType="end"/>
        </w:r>
      </w:hyperlink>
    </w:p>
    <w:p w14:paraId="46D76D49" w14:textId="2E829EDB" w:rsidR="00917AAE" w:rsidRDefault="007E437A">
      <w:pPr>
        <w:pStyle w:val="TOC3"/>
        <w:rPr>
          <w:rFonts w:asciiTheme="minorHAnsi" w:eastAsiaTheme="minorEastAsia" w:hAnsiTheme="minorHAnsi" w:cstheme="minorBidi"/>
          <w:iCs w:val="0"/>
          <w:caps w:val="0"/>
          <w:noProof/>
          <w:sz w:val="22"/>
          <w:szCs w:val="22"/>
        </w:rPr>
      </w:pPr>
      <w:hyperlink w:anchor="_Toc51847161" w:history="1">
        <w:r w:rsidR="00917AAE" w:rsidRPr="002C2168">
          <w:rPr>
            <w:rStyle w:val="Hyperlink"/>
            <w:noProof/>
          </w:rPr>
          <w:t>1.3.5</w:t>
        </w:r>
        <w:r w:rsidR="00917AAE">
          <w:rPr>
            <w:rFonts w:asciiTheme="minorHAnsi" w:eastAsiaTheme="minorEastAsia" w:hAnsiTheme="minorHAnsi" w:cstheme="minorBidi"/>
            <w:iCs w:val="0"/>
            <w:caps w:val="0"/>
            <w:noProof/>
            <w:sz w:val="22"/>
            <w:szCs w:val="22"/>
          </w:rPr>
          <w:tab/>
        </w:r>
        <w:r w:rsidR="00917AAE" w:rsidRPr="002C2168">
          <w:rPr>
            <w:rStyle w:val="Hyperlink"/>
            <w:noProof/>
          </w:rPr>
          <w:t>MANDATORY/OPTIONAL PRE-QUOTE CONFERENCE</w:t>
        </w:r>
        <w:r w:rsidR="00917AAE">
          <w:rPr>
            <w:noProof/>
            <w:webHidden/>
          </w:rPr>
          <w:tab/>
        </w:r>
        <w:r w:rsidR="00917AAE">
          <w:rPr>
            <w:noProof/>
            <w:webHidden/>
          </w:rPr>
          <w:fldChar w:fldCharType="begin"/>
        </w:r>
        <w:r w:rsidR="00917AAE">
          <w:rPr>
            <w:noProof/>
            <w:webHidden/>
          </w:rPr>
          <w:instrText xml:space="preserve"> PAGEREF _Toc51847161 \h </w:instrText>
        </w:r>
        <w:r w:rsidR="00917AAE">
          <w:rPr>
            <w:noProof/>
            <w:webHidden/>
          </w:rPr>
        </w:r>
        <w:r w:rsidR="00917AAE">
          <w:rPr>
            <w:noProof/>
            <w:webHidden/>
          </w:rPr>
          <w:fldChar w:fldCharType="separate"/>
        </w:r>
        <w:r w:rsidR="00917AAE">
          <w:rPr>
            <w:noProof/>
            <w:webHidden/>
          </w:rPr>
          <w:t>7</w:t>
        </w:r>
        <w:r w:rsidR="00917AAE">
          <w:rPr>
            <w:noProof/>
            <w:webHidden/>
          </w:rPr>
          <w:fldChar w:fldCharType="end"/>
        </w:r>
      </w:hyperlink>
    </w:p>
    <w:p w14:paraId="51887018" w14:textId="532A1314"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62" w:history="1">
        <w:r w:rsidR="00917AAE" w:rsidRPr="002C2168">
          <w:rPr>
            <w:rStyle w:val="Hyperlink"/>
            <w:noProof/>
          </w:rPr>
          <w:t>1.4</w:t>
        </w:r>
        <w:r w:rsidR="00917AAE">
          <w:rPr>
            <w:rFonts w:asciiTheme="minorHAnsi" w:eastAsiaTheme="minorEastAsia" w:hAnsiTheme="minorHAnsi" w:cstheme="minorBidi"/>
            <w:caps w:val="0"/>
            <w:noProof/>
            <w:sz w:val="22"/>
            <w:szCs w:val="22"/>
          </w:rPr>
          <w:tab/>
        </w:r>
        <w:r w:rsidR="00917AAE" w:rsidRPr="002C2168">
          <w:rPr>
            <w:rStyle w:val="Hyperlink"/>
            <w:noProof/>
          </w:rPr>
          <w:t>ADDITIONAL Information</w:t>
        </w:r>
        <w:r w:rsidR="00917AAE">
          <w:rPr>
            <w:noProof/>
            <w:webHidden/>
          </w:rPr>
          <w:tab/>
        </w:r>
        <w:r w:rsidR="00917AAE">
          <w:rPr>
            <w:noProof/>
            <w:webHidden/>
          </w:rPr>
          <w:fldChar w:fldCharType="begin"/>
        </w:r>
        <w:r w:rsidR="00917AAE">
          <w:rPr>
            <w:noProof/>
            <w:webHidden/>
          </w:rPr>
          <w:instrText xml:space="preserve"> PAGEREF _Toc51847162 \h </w:instrText>
        </w:r>
        <w:r w:rsidR="00917AAE">
          <w:rPr>
            <w:noProof/>
            <w:webHidden/>
          </w:rPr>
        </w:r>
        <w:r w:rsidR="00917AAE">
          <w:rPr>
            <w:noProof/>
            <w:webHidden/>
          </w:rPr>
          <w:fldChar w:fldCharType="separate"/>
        </w:r>
        <w:r w:rsidR="00917AAE">
          <w:rPr>
            <w:noProof/>
            <w:webHidden/>
          </w:rPr>
          <w:t>8</w:t>
        </w:r>
        <w:r w:rsidR="00917AAE">
          <w:rPr>
            <w:noProof/>
            <w:webHidden/>
          </w:rPr>
          <w:fldChar w:fldCharType="end"/>
        </w:r>
      </w:hyperlink>
    </w:p>
    <w:p w14:paraId="7A413C1B" w14:textId="7C31C90E" w:rsidR="00917AAE" w:rsidRDefault="007E437A">
      <w:pPr>
        <w:pStyle w:val="TOC3"/>
        <w:rPr>
          <w:rFonts w:asciiTheme="minorHAnsi" w:eastAsiaTheme="minorEastAsia" w:hAnsiTheme="minorHAnsi" w:cstheme="minorBidi"/>
          <w:iCs w:val="0"/>
          <w:caps w:val="0"/>
          <w:noProof/>
          <w:sz w:val="22"/>
          <w:szCs w:val="22"/>
        </w:rPr>
      </w:pPr>
      <w:hyperlink w:anchor="_Toc51847163" w:history="1">
        <w:r w:rsidR="00917AAE" w:rsidRPr="002C2168">
          <w:rPr>
            <w:rStyle w:val="Hyperlink"/>
            <w:rFonts w:eastAsia="MS Mincho"/>
            <w:noProof/>
          </w:rPr>
          <w:t>1.4.1</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BID AMENDMENTS: Revisions to this BID SOLICITATION</w:t>
        </w:r>
        <w:r w:rsidR="00917AAE">
          <w:rPr>
            <w:noProof/>
            <w:webHidden/>
          </w:rPr>
          <w:tab/>
        </w:r>
        <w:r w:rsidR="00917AAE">
          <w:rPr>
            <w:noProof/>
            <w:webHidden/>
          </w:rPr>
          <w:fldChar w:fldCharType="begin"/>
        </w:r>
        <w:r w:rsidR="00917AAE">
          <w:rPr>
            <w:noProof/>
            <w:webHidden/>
          </w:rPr>
          <w:instrText xml:space="preserve"> PAGEREF _Toc51847163 \h </w:instrText>
        </w:r>
        <w:r w:rsidR="00917AAE">
          <w:rPr>
            <w:noProof/>
            <w:webHidden/>
          </w:rPr>
        </w:r>
        <w:r w:rsidR="00917AAE">
          <w:rPr>
            <w:noProof/>
            <w:webHidden/>
          </w:rPr>
          <w:fldChar w:fldCharType="separate"/>
        </w:r>
        <w:r w:rsidR="00917AAE">
          <w:rPr>
            <w:noProof/>
            <w:webHidden/>
          </w:rPr>
          <w:t>8</w:t>
        </w:r>
        <w:r w:rsidR="00917AAE">
          <w:rPr>
            <w:noProof/>
            <w:webHidden/>
          </w:rPr>
          <w:fldChar w:fldCharType="end"/>
        </w:r>
      </w:hyperlink>
    </w:p>
    <w:p w14:paraId="33ABCD86" w14:textId="5AE17EBB" w:rsidR="00917AAE" w:rsidRDefault="007E437A">
      <w:pPr>
        <w:pStyle w:val="TOC3"/>
        <w:rPr>
          <w:rFonts w:asciiTheme="minorHAnsi" w:eastAsiaTheme="minorEastAsia" w:hAnsiTheme="minorHAnsi" w:cstheme="minorBidi"/>
          <w:iCs w:val="0"/>
          <w:caps w:val="0"/>
          <w:noProof/>
          <w:sz w:val="22"/>
          <w:szCs w:val="22"/>
        </w:rPr>
      </w:pPr>
      <w:hyperlink w:anchor="_Toc51847164" w:history="1">
        <w:r w:rsidR="00917AAE" w:rsidRPr="002C2168">
          <w:rPr>
            <w:rStyle w:val="Hyperlink"/>
            <w:rFonts w:eastAsia="MS Mincho"/>
            <w:noProof/>
          </w:rPr>
          <w:t>1.4.2</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VENDOR {BIDDER} Responsibility</w:t>
        </w:r>
        <w:r w:rsidR="00917AAE">
          <w:rPr>
            <w:noProof/>
            <w:webHidden/>
          </w:rPr>
          <w:tab/>
        </w:r>
        <w:r w:rsidR="00917AAE">
          <w:rPr>
            <w:noProof/>
            <w:webHidden/>
          </w:rPr>
          <w:fldChar w:fldCharType="begin"/>
        </w:r>
        <w:r w:rsidR="00917AAE">
          <w:rPr>
            <w:noProof/>
            <w:webHidden/>
          </w:rPr>
          <w:instrText xml:space="preserve"> PAGEREF _Toc51847164 \h </w:instrText>
        </w:r>
        <w:r w:rsidR="00917AAE">
          <w:rPr>
            <w:noProof/>
            <w:webHidden/>
          </w:rPr>
        </w:r>
        <w:r w:rsidR="00917AAE">
          <w:rPr>
            <w:noProof/>
            <w:webHidden/>
          </w:rPr>
          <w:fldChar w:fldCharType="separate"/>
        </w:r>
        <w:r w:rsidR="00917AAE">
          <w:rPr>
            <w:noProof/>
            <w:webHidden/>
          </w:rPr>
          <w:t>8</w:t>
        </w:r>
        <w:r w:rsidR="00917AAE">
          <w:rPr>
            <w:noProof/>
            <w:webHidden/>
          </w:rPr>
          <w:fldChar w:fldCharType="end"/>
        </w:r>
      </w:hyperlink>
    </w:p>
    <w:p w14:paraId="60F84EF1" w14:textId="7F99306B" w:rsidR="00917AAE" w:rsidRDefault="007E437A">
      <w:pPr>
        <w:pStyle w:val="TOC3"/>
        <w:rPr>
          <w:rFonts w:asciiTheme="minorHAnsi" w:eastAsiaTheme="minorEastAsia" w:hAnsiTheme="minorHAnsi" w:cstheme="minorBidi"/>
          <w:iCs w:val="0"/>
          <w:caps w:val="0"/>
          <w:noProof/>
          <w:sz w:val="22"/>
          <w:szCs w:val="22"/>
        </w:rPr>
      </w:pPr>
      <w:hyperlink w:anchor="_Toc51847165" w:history="1">
        <w:r w:rsidR="00917AAE" w:rsidRPr="002C2168">
          <w:rPr>
            <w:rStyle w:val="Hyperlink"/>
            <w:rFonts w:eastAsia="MS Mincho"/>
            <w:noProof/>
          </w:rPr>
          <w:t>1.4.3</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COST Liability</w:t>
        </w:r>
        <w:r w:rsidR="00917AAE">
          <w:rPr>
            <w:noProof/>
            <w:webHidden/>
          </w:rPr>
          <w:tab/>
        </w:r>
        <w:r w:rsidR="00917AAE">
          <w:rPr>
            <w:noProof/>
            <w:webHidden/>
          </w:rPr>
          <w:fldChar w:fldCharType="begin"/>
        </w:r>
        <w:r w:rsidR="00917AAE">
          <w:rPr>
            <w:noProof/>
            <w:webHidden/>
          </w:rPr>
          <w:instrText xml:space="preserve"> PAGEREF _Toc51847165 \h </w:instrText>
        </w:r>
        <w:r w:rsidR="00917AAE">
          <w:rPr>
            <w:noProof/>
            <w:webHidden/>
          </w:rPr>
        </w:r>
        <w:r w:rsidR="00917AAE">
          <w:rPr>
            <w:noProof/>
            <w:webHidden/>
          </w:rPr>
          <w:fldChar w:fldCharType="separate"/>
        </w:r>
        <w:r w:rsidR="00917AAE">
          <w:rPr>
            <w:noProof/>
            <w:webHidden/>
          </w:rPr>
          <w:t>8</w:t>
        </w:r>
        <w:r w:rsidR="00917AAE">
          <w:rPr>
            <w:noProof/>
            <w:webHidden/>
          </w:rPr>
          <w:fldChar w:fldCharType="end"/>
        </w:r>
      </w:hyperlink>
    </w:p>
    <w:p w14:paraId="30F95569" w14:textId="7C8126E6" w:rsidR="00917AAE" w:rsidRDefault="007E437A">
      <w:pPr>
        <w:pStyle w:val="TOC3"/>
        <w:rPr>
          <w:rFonts w:asciiTheme="minorHAnsi" w:eastAsiaTheme="minorEastAsia" w:hAnsiTheme="minorHAnsi" w:cstheme="minorBidi"/>
          <w:iCs w:val="0"/>
          <w:caps w:val="0"/>
          <w:noProof/>
          <w:sz w:val="22"/>
          <w:szCs w:val="22"/>
        </w:rPr>
      </w:pPr>
      <w:hyperlink w:anchor="_Toc51847166" w:history="1">
        <w:r w:rsidR="00917AAE" w:rsidRPr="002C2168">
          <w:rPr>
            <w:rStyle w:val="Hyperlink"/>
            <w:rFonts w:eastAsia="MS Mincho"/>
            <w:noProof/>
          </w:rPr>
          <w:t>1.4.4</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CONTENTS of QUOTE</w:t>
        </w:r>
        <w:r w:rsidR="00917AAE">
          <w:rPr>
            <w:noProof/>
            <w:webHidden/>
          </w:rPr>
          <w:tab/>
        </w:r>
        <w:r w:rsidR="00917AAE">
          <w:rPr>
            <w:noProof/>
            <w:webHidden/>
          </w:rPr>
          <w:fldChar w:fldCharType="begin"/>
        </w:r>
        <w:r w:rsidR="00917AAE">
          <w:rPr>
            <w:noProof/>
            <w:webHidden/>
          </w:rPr>
          <w:instrText xml:space="preserve"> PAGEREF _Toc51847166 \h </w:instrText>
        </w:r>
        <w:r w:rsidR="00917AAE">
          <w:rPr>
            <w:noProof/>
            <w:webHidden/>
          </w:rPr>
        </w:r>
        <w:r w:rsidR="00917AAE">
          <w:rPr>
            <w:noProof/>
            <w:webHidden/>
          </w:rPr>
          <w:fldChar w:fldCharType="separate"/>
        </w:r>
        <w:r w:rsidR="00917AAE">
          <w:rPr>
            <w:noProof/>
            <w:webHidden/>
          </w:rPr>
          <w:t>8</w:t>
        </w:r>
        <w:r w:rsidR="00917AAE">
          <w:rPr>
            <w:noProof/>
            <w:webHidden/>
          </w:rPr>
          <w:fldChar w:fldCharType="end"/>
        </w:r>
      </w:hyperlink>
    </w:p>
    <w:p w14:paraId="684E5929" w14:textId="76528F92" w:rsidR="00917AAE" w:rsidRDefault="007E437A">
      <w:pPr>
        <w:pStyle w:val="TOC3"/>
        <w:rPr>
          <w:rFonts w:asciiTheme="minorHAnsi" w:eastAsiaTheme="minorEastAsia" w:hAnsiTheme="minorHAnsi" w:cstheme="minorBidi"/>
          <w:iCs w:val="0"/>
          <w:caps w:val="0"/>
          <w:noProof/>
          <w:sz w:val="22"/>
          <w:szCs w:val="22"/>
        </w:rPr>
      </w:pPr>
      <w:hyperlink w:anchor="_Toc51847167" w:history="1">
        <w:r w:rsidR="00917AAE" w:rsidRPr="002C2168">
          <w:rPr>
            <w:rStyle w:val="Hyperlink"/>
            <w:rFonts w:eastAsia="MS Mincho"/>
            <w:noProof/>
          </w:rPr>
          <w:t>1.4.5</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ANNOUNCEMENT OF QUOTE INFORMATION</w:t>
        </w:r>
        <w:r w:rsidR="00917AAE">
          <w:rPr>
            <w:noProof/>
            <w:webHidden/>
          </w:rPr>
          <w:tab/>
        </w:r>
        <w:r w:rsidR="00917AAE">
          <w:rPr>
            <w:noProof/>
            <w:webHidden/>
          </w:rPr>
          <w:fldChar w:fldCharType="begin"/>
        </w:r>
        <w:r w:rsidR="00917AAE">
          <w:rPr>
            <w:noProof/>
            <w:webHidden/>
          </w:rPr>
          <w:instrText xml:space="preserve"> PAGEREF _Toc51847167 \h </w:instrText>
        </w:r>
        <w:r w:rsidR="00917AAE">
          <w:rPr>
            <w:noProof/>
            <w:webHidden/>
          </w:rPr>
        </w:r>
        <w:r w:rsidR="00917AAE">
          <w:rPr>
            <w:noProof/>
            <w:webHidden/>
          </w:rPr>
          <w:fldChar w:fldCharType="separate"/>
        </w:r>
        <w:r w:rsidR="00917AAE">
          <w:rPr>
            <w:noProof/>
            <w:webHidden/>
          </w:rPr>
          <w:t>9</w:t>
        </w:r>
        <w:r w:rsidR="00917AAE">
          <w:rPr>
            <w:noProof/>
            <w:webHidden/>
          </w:rPr>
          <w:fldChar w:fldCharType="end"/>
        </w:r>
      </w:hyperlink>
    </w:p>
    <w:p w14:paraId="20BF66B1" w14:textId="1B262C86" w:rsidR="00917AAE" w:rsidRDefault="007E437A">
      <w:pPr>
        <w:pStyle w:val="TOC3"/>
        <w:rPr>
          <w:rFonts w:asciiTheme="minorHAnsi" w:eastAsiaTheme="minorEastAsia" w:hAnsiTheme="minorHAnsi" w:cstheme="minorBidi"/>
          <w:iCs w:val="0"/>
          <w:caps w:val="0"/>
          <w:noProof/>
          <w:sz w:val="22"/>
          <w:szCs w:val="22"/>
        </w:rPr>
      </w:pPr>
      <w:hyperlink w:anchor="_Toc51847168" w:history="1">
        <w:r w:rsidR="00917AAE" w:rsidRPr="002C2168">
          <w:rPr>
            <w:rStyle w:val="Hyperlink"/>
            <w:rFonts w:eastAsia="MS Mincho"/>
            <w:noProof/>
          </w:rPr>
          <w:t>1.4.6</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PRICE Alteration In QUOTES</w:t>
        </w:r>
        <w:r w:rsidR="00917AAE">
          <w:rPr>
            <w:noProof/>
            <w:webHidden/>
          </w:rPr>
          <w:tab/>
        </w:r>
        <w:r w:rsidR="00917AAE">
          <w:rPr>
            <w:noProof/>
            <w:webHidden/>
          </w:rPr>
          <w:fldChar w:fldCharType="begin"/>
        </w:r>
        <w:r w:rsidR="00917AAE">
          <w:rPr>
            <w:noProof/>
            <w:webHidden/>
          </w:rPr>
          <w:instrText xml:space="preserve"> PAGEREF _Toc51847168 \h </w:instrText>
        </w:r>
        <w:r w:rsidR="00917AAE">
          <w:rPr>
            <w:noProof/>
            <w:webHidden/>
          </w:rPr>
        </w:r>
        <w:r w:rsidR="00917AAE">
          <w:rPr>
            <w:noProof/>
            <w:webHidden/>
          </w:rPr>
          <w:fldChar w:fldCharType="separate"/>
        </w:r>
        <w:r w:rsidR="00917AAE">
          <w:rPr>
            <w:noProof/>
            <w:webHidden/>
          </w:rPr>
          <w:t>9</w:t>
        </w:r>
        <w:r w:rsidR="00917AAE">
          <w:rPr>
            <w:noProof/>
            <w:webHidden/>
          </w:rPr>
          <w:fldChar w:fldCharType="end"/>
        </w:r>
      </w:hyperlink>
    </w:p>
    <w:p w14:paraId="69D3643F" w14:textId="2FE494D0" w:rsidR="00917AAE" w:rsidRDefault="007E437A">
      <w:pPr>
        <w:pStyle w:val="TOC3"/>
        <w:rPr>
          <w:rFonts w:asciiTheme="minorHAnsi" w:eastAsiaTheme="minorEastAsia" w:hAnsiTheme="minorHAnsi" w:cstheme="minorBidi"/>
          <w:iCs w:val="0"/>
          <w:caps w:val="0"/>
          <w:noProof/>
          <w:sz w:val="22"/>
          <w:szCs w:val="22"/>
        </w:rPr>
      </w:pPr>
      <w:hyperlink w:anchor="_Toc51847169" w:history="1">
        <w:r w:rsidR="00917AAE" w:rsidRPr="002C2168">
          <w:rPr>
            <w:rStyle w:val="Hyperlink"/>
            <w:rFonts w:eastAsia="MS Mincho"/>
            <w:noProof/>
          </w:rPr>
          <w:t>1.4.7</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QUOTE ERRORS</w:t>
        </w:r>
        <w:r w:rsidR="00917AAE">
          <w:rPr>
            <w:noProof/>
            <w:webHidden/>
          </w:rPr>
          <w:tab/>
        </w:r>
        <w:r w:rsidR="00917AAE">
          <w:rPr>
            <w:noProof/>
            <w:webHidden/>
          </w:rPr>
          <w:fldChar w:fldCharType="begin"/>
        </w:r>
        <w:r w:rsidR="00917AAE">
          <w:rPr>
            <w:noProof/>
            <w:webHidden/>
          </w:rPr>
          <w:instrText xml:space="preserve"> PAGEREF _Toc51847169 \h </w:instrText>
        </w:r>
        <w:r w:rsidR="00917AAE">
          <w:rPr>
            <w:noProof/>
            <w:webHidden/>
          </w:rPr>
        </w:r>
        <w:r w:rsidR="00917AAE">
          <w:rPr>
            <w:noProof/>
            <w:webHidden/>
          </w:rPr>
          <w:fldChar w:fldCharType="separate"/>
        </w:r>
        <w:r w:rsidR="00917AAE">
          <w:rPr>
            <w:noProof/>
            <w:webHidden/>
          </w:rPr>
          <w:t>9</w:t>
        </w:r>
        <w:r w:rsidR="00917AAE">
          <w:rPr>
            <w:noProof/>
            <w:webHidden/>
          </w:rPr>
          <w:fldChar w:fldCharType="end"/>
        </w:r>
      </w:hyperlink>
    </w:p>
    <w:p w14:paraId="6DB9BDD2" w14:textId="104DD7BE" w:rsidR="00917AAE" w:rsidRDefault="007E437A">
      <w:pPr>
        <w:pStyle w:val="TOC3"/>
        <w:rPr>
          <w:rFonts w:asciiTheme="minorHAnsi" w:eastAsiaTheme="minorEastAsia" w:hAnsiTheme="minorHAnsi" w:cstheme="minorBidi"/>
          <w:iCs w:val="0"/>
          <w:caps w:val="0"/>
          <w:noProof/>
          <w:sz w:val="22"/>
          <w:szCs w:val="22"/>
        </w:rPr>
      </w:pPr>
      <w:hyperlink w:anchor="_Toc51847170" w:history="1">
        <w:r w:rsidR="00917AAE" w:rsidRPr="002C2168">
          <w:rPr>
            <w:rStyle w:val="Hyperlink"/>
            <w:rFonts w:eastAsia="MS Mincho"/>
            <w:noProof/>
          </w:rPr>
          <w:t>1.4.8</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JOINT Venture</w:t>
        </w:r>
        <w:r w:rsidR="00917AAE">
          <w:rPr>
            <w:noProof/>
            <w:webHidden/>
          </w:rPr>
          <w:tab/>
        </w:r>
        <w:r w:rsidR="00917AAE">
          <w:rPr>
            <w:noProof/>
            <w:webHidden/>
          </w:rPr>
          <w:fldChar w:fldCharType="begin"/>
        </w:r>
        <w:r w:rsidR="00917AAE">
          <w:rPr>
            <w:noProof/>
            <w:webHidden/>
          </w:rPr>
          <w:instrText xml:space="preserve"> PAGEREF _Toc51847170 \h </w:instrText>
        </w:r>
        <w:r w:rsidR="00917AAE">
          <w:rPr>
            <w:noProof/>
            <w:webHidden/>
          </w:rPr>
        </w:r>
        <w:r w:rsidR="00917AAE">
          <w:rPr>
            <w:noProof/>
            <w:webHidden/>
          </w:rPr>
          <w:fldChar w:fldCharType="separate"/>
        </w:r>
        <w:r w:rsidR="00917AAE">
          <w:rPr>
            <w:noProof/>
            <w:webHidden/>
          </w:rPr>
          <w:t>10</w:t>
        </w:r>
        <w:r w:rsidR="00917AAE">
          <w:rPr>
            <w:noProof/>
            <w:webHidden/>
          </w:rPr>
          <w:fldChar w:fldCharType="end"/>
        </w:r>
      </w:hyperlink>
    </w:p>
    <w:p w14:paraId="09B40193" w14:textId="203D4A20" w:rsidR="00917AAE" w:rsidRDefault="007E437A">
      <w:pPr>
        <w:pStyle w:val="TOC3"/>
        <w:rPr>
          <w:rFonts w:asciiTheme="minorHAnsi" w:eastAsiaTheme="minorEastAsia" w:hAnsiTheme="minorHAnsi" w:cstheme="minorBidi"/>
          <w:iCs w:val="0"/>
          <w:caps w:val="0"/>
          <w:noProof/>
          <w:sz w:val="22"/>
          <w:szCs w:val="22"/>
        </w:rPr>
      </w:pPr>
      <w:hyperlink w:anchor="_Toc51847171" w:history="1">
        <w:r w:rsidR="00917AAE" w:rsidRPr="002C2168">
          <w:rPr>
            <w:rStyle w:val="Hyperlink"/>
            <w:noProof/>
          </w:rPr>
          <w:t>1.4.9</w:t>
        </w:r>
        <w:r w:rsidR="00917AAE">
          <w:rPr>
            <w:rFonts w:asciiTheme="minorHAnsi" w:eastAsiaTheme="minorEastAsia" w:hAnsiTheme="minorHAnsi" w:cstheme="minorBidi"/>
            <w:iCs w:val="0"/>
            <w:caps w:val="0"/>
            <w:noProof/>
            <w:sz w:val="22"/>
            <w:szCs w:val="22"/>
          </w:rPr>
          <w:tab/>
        </w:r>
        <w:r w:rsidR="00917AAE" w:rsidRPr="002C2168">
          <w:rPr>
            <w:rStyle w:val="Hyperlink"/>
            <w:noProof/>
          </w:rPr>
          <w:t>Reciprocity for Jurisdictional Vendor Preference</w:t>
        </w:r>
        <w:r w:rsidR="00917AAE">
          <w:rPr>
            <w:noProof/>
            <w:webHidden/>
          </w:rPr>
          <w:tab/>
        </w:r>
        <w:r w:rsidR="00917AAE">
          <w:rPr>
            <w:noProof/>
            <w:webHidden/>
          </w:rPr>
          <w:fldChar w:fldCharType="begin"/>
        </w:r>
        <w:r w:rsidR="00917AAE">
          <w:rPr>
            <w:noProof/>
            <w:webHidden/>
          </w:rPr>
          <w:instrText xml:space="preserve"> PAGEREF _Toc51847171 \h </w:instrText>
        </w:r>
        <w:r w:rsidR="00917AAE">
          <w:rPr>
            <w:noProof/>
            <w:webHidden/>
          </w:rPr>
        </w:r>
        <w:r w:rsidR="00917AAE">
          <w:rPr>
            <w:noProof/>
            <w:webHidden/>
          </w:rPr>
          <w:fldChar w:fldCharType="separate"/>
        </w:r>
        <w:r w:rsidR="00917AAE">
          <w:rPr>
            <w:noProof/>
            <w:webHidden/>
          </w:rPr>
          <w:t>10</w:t>
        </w:r>
        <w:r w:rsidR="00917AAE">
          <w:rPr>
            <w:noProof/>
            <w:webHidden/>
          </w:rPr>
          <w:fldChar w:fldCharType="end"/>
        </w:r>
      </w:hyperlink>
    </w:p>
    <w:p w14:paraId="59AD279D" w14:textId="4A14E520" w:rsidR="00917AAE" w:rsidRDefault="007E437A">
      <w:pPr>
        <w:pStyle w:val="TOC3"/>
        <w:rPr>
          <w:rFonts w:asciiTheme="minorHAnsi" w:eastAsiaTheme="minorEastAsia" w:hAnsiTheme="minorHAnsi" w:cstheme="minorBidi"/>
          <w:iCs w:val="0"/>
          <w:caps w:val="0"/>
          <w:noProof/>
          <w:sz w:val="22"/>
          <w:szCs w:val="22"/>
        </w:rPr>
      </w:pPr>
      <w:hyperlink w:anchor="_Toc51847172" w:history="1">
        <w:r w:rsidR="00917AAE" w:rsidRPr="002C2168">
          <w:rPr>
            <w:rStyle w:val="Hyperlink"/>
            <w:noProof/>
          </w:rPr>
          <w:t>1.4.10</w:t>
        </w:r>
        <w:r w:rsidR="00917AAE">
          <w:rPr>
            <w:rFonts w:asciiTheme="minorHAnsi" w:eastAsiaTheme="minorEastAsia" w:hAnsiTheme="minorHAnsi" w:cstheme="minorBidi"/>
            <w:iCs w:val="0"/>
            <w:caps w:val="0"/>
            <w:noProof/>
            <w:sz w:val="22"/>
            <w:szCs w:val="22"/>
          </w:rPr>
          <w:tab/>
        </w:r>
        <w:r w:rsidR="00917AAE" w:rsidRPr="002C2168">
          <w:rPr>
            <w:rStyle w:val="Hyperlink"/>
            <w:noProof/>
          </w:rPr>
          <w:t>QUOTE ACCEPTANCES AND REJECTIONS</w:t>
        </w:r>
        <w:r w:rsidR="00917AAE">
          <w:rPr>
            <w:noProof/>
            <w:webHidden/>
          </w:rPr>
          <w:tab/>
        </w:r>
        <w:r w:rsidR="00917AAE">
          <w:rPr>
            <w:noProof/>
            <w:webHidden/>
          </w:rPr>
          <w:fldChar w:fldCharType="begin"/>
        </w:r>
        <w:r w:rsidR="00917AAE">
          <w:rPr>
            <w:noProof/>
            <w:webHidden/>
          </w:rPr>
          <w:instrText xml:space="preserve"> PAGEREF _Toc51847172 \h </w:instrText>
        </w:r>
        <w:r w:rsidR="00917AAE">
          <w:rPr>
            <w:noProof/>
            <w:webHidden/>
          </w:rPr>
        </w:r>
        <w:r w:rsidR="00917AAE">
          <w:rPr>
            <w:noProof/>
            <w:webHidden/>
          </w:rPr>
          <w:fldChar w:fldCharType="separate"/>
        </w:r>
        <w:r w:rsidR="00917AAE">
          <w:rPr>
            <w:noProof/>
            <w:webHidden/>
          </w:rPr>
          <w:t>11</w:t>
        </w:r>
        <w:r w:rsidR="00917AAE">
          <w:rPr>
            <w:noProof/>
            <w:webHidden/>
          </w:rPr>
          <w:fldChar w:fldCharType="end"/>
        </w:r>
      </w:hyperlink>
    </w:p>
    <w:p w14:paraId="62D58940" w14:textId="3BEC92F2" w:rsidR="00917AAE" w:rsidRDefault="007E437A">
      <w:pPr>
        <w:pStyle w:val="TOC3"/>
        <w:rPr>
          <w:rFonts w:asciiTheme="minorHAnsi" w:eastAsiaTheme="minorEastAsia" w:hAnsiTheme="minorHAnsi" w:cstheme="minorBidi"/>
          <w:iCs w:val="0"/>
          <w:caps w:val="0"/>
          <w:noProof/>
          <w:sz w:val="22"/>
          <w:szCs w:val="22"/>
        </w:rPr>
      </w:pPr>
      <w:hyperlink w:anchor="_Toc51847173" w:history="1">
        <w:r w:rsidR="00917AAE" w:rsidRPr="002C2168">
          <w:rPr>
            <w:rStyle w:val="Hyperlink"/>
            <w:noProof/>
          </w:rPr>
          <w:t>1.4.11</w:t>
        </w:r>
        <w:r w:rsidR="00917AAE">
          <w:rPr>
            <w:rFonts w:asciiTheme="minorHAnsi" w:eastAsiaTheme="minorEastAsia" w:hAnsiTheme="minorHAnsi" w:cstheme="minorBidi"/>
            <w:iCs w:val="0"/>
            <w:caps w:val="0"/>
            <w:noProof/>
            <w:sz w:val="22"/>
            <w:szCs w:val="22"/>
          </w:rPr>
          <w:tab/>
        </w:r>
        <w:r w:rsidR="00917AAE" w:rsidRPr="002C2168">
          <w:rPr>
            <w:rStyle w:val="Hyperlink"/>
            <w:noProof/>
          </w:rPr>
          <w:t>ELECTRONIC SIGNATURES</w:t>
        </w:r>
        <w:r w:rsidR="00917AAE">
          <w:rPr>
            <w:noProof/>
            <w:webHidden/>
          </w:rPr>
          <w:tab/>
        </w:r>
        <w:r w:rsidR="00917AAE">
          <w:rPr>
            <w:noProof/>
            <w:webHidden/>
          </w:rPr>
          <w:fldChar w:fldCharType="begin"/>
        </w:r>
        <w:r w:rsidR="00917AAE">
          <w:rPr>
            <w:noProof/>
            <w:webHidden/>
          </w:rPr>
          <w:instrText xml:space="preserve"> PAGEREF _Toc51847173 \h </w:instrText>
        </w:r>
        <w:r w:rsidR="00917AAE">
          <w:rPr>
            <w:noProof/>
            <w:webHidden/>
          </w:rPr>
        </w:r>
        <w:r w:rsidR="00917AAE">
          <w:rPr>
            <w:noProof/>
            <w:webHidden/>
          </w:rPr>
          <w:fldChar w:fldCharType="separate"/>
        </w:r>
        <w:r w:rsidR="00917AAE">
          <w:rPr>
            <w:noProof/>
            <w:webHidden/>
          </w:rPr>
          <w:t>11</w:t>
        </w:r>
        <w:r w:rsidR="00917AAE">
          <w:rPr>
            <w:noProof/>
            <w:webHidden/>
          </w:rPr>
          <w:fldChar w:fldCharType="end"/>
        </w:r>
      </w:hyperlink>
    </w:p>
    <w:p w14:paraId="34FF4693" w14:textId="071BC3E9" w:rsidR="00917AAE" w:rsidRDefault="007E437A">
      <w:pPr>
        <w:pStyle w:val="TOC1"/>
        <w:rPr>
          <w:rFonts w:asciiTheme="minorHAnsi" w:eastAsiaTheme="minorEastAsia" w:hAnsiTheme="minorHAnsi" w:cstheme="minorBidi"/>
          <w:b w:val="0"/>
          <w:bCs w:val="0"/>
          <w:caps w:val="0"/>
          <w:noProof/>
          <w:sz w:val="22"/>
          <w:szCs w:val="22"/>
        </w:rPr>
      </w:pPr>
      <w:hyperlink w:anchor="_Toc51847174" w:history="1">
        <w:r w:rsidR="00917AAE" w:rsidRPr="002C2168">
          <w:rPr>
            <w:rStyle w:val="Hyperlink"/>
            <w:noProof/>
          </w:rPr>
          <w:t>2.0</w:t>
        </w:r>
        <w:r w:rsidR="00917AAE">
          <w:rPr>
            <w:rFonts w:asciiTheme="minorHAnsi" w:eastAsiaTheme="minorEastAsia" w:hAnsiTheme="minorHAnsi" w:cstheme="minorBidi"/>
            <w:b w:val="0"/>
            <w:bCs w:val="0"/>
            <w:caps w:val="0"/>
            <w:noProof/>
            <w:sz w:val="22"/>
            <w:szCs w:val="22"/>
          </w:rPr>
          <w:tab/>
        </w:r>
        <w:r w:rsidR="00917AAE" w:rsidRPr="002C2168">
          <w:rPr>
            <w:rStyle w:val="Hyperlink"/>
            <w:noProof/>
          </w:rPr>
          <w:t>DEFINITIONS</w:t>
        </w:r>
        <w:r w:rsidR="00917AAE">
          <w:rPr>
            <w:noProof/>
            <w:webHidden/>
          </w:rPr>
          <w:tab/>
        </w:r>
        <w:r w:rsidR="00917AAE">
          <w:rPr>
            <w:noProof/>
            <w:webHidden/>
          </w:rPr>
          <w:fldChar w:fldCharType="begin"/>
        </w:r>
        <w:r w:rsidR="00917AAE">
          <w:rPr>
            <w:noProof/>
            <w:webHidden/>
          </w:rPr>
          <w:instrText xml:space="preserve"> PAGEREF _Toc51847174 \h </w:instrText>
        </w:r>
        <w:r w:rsidR="00917AAE">
          <w:rPr>
            <w:noProof/>
            <w:webHidden/>
          </w:rPr>
        </w:r>
        <w:r w:rsidR="00917AAE">
          <w:rPr>
            <w:noProof/>
            <w:webHidden/>
          </w:rPr>
          <w:fldChar w:fldCharType="separate"/>
        </w:r>
        <w:r w:rsidR="00917AAE">
          <w:rPr>
            <w:noProof/>
            <w:webHidden/>
          </w:rPr>
          <w:t>12</w:t>
        </w:r>
        <w:r w:rsidR="00917AAE">
          <w:rPr>
            <w:noProof/>
            <w:webHidden/>
          </w:rPr>
          <w:fldChar w:fldCharType="end"/>
        </w:r>
      </w:hyperlink>
    </w:p>
    <w:p w14:paraId="40434593" w14:textId="3108C33D"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75" w:history="1">
        <w:r w:rsidR="00917AAE" w:rsidRPr="002C2168">
          <w:rPr>
            <w:rStyle w:val="Hyperlink"/>
            <w:noProof/>
          </w:rPr>
          <w:t>2.1</w:t>
        </w:r>
        <w:r w:rsidR="00917AAE">
          <w:rPr>
            <w:rFonts w:asciiTheme="minorHAnsi" w:eastAsiaTheme="minorEastAsia" w:hAnsiTheme="minorHAnsi" w:cstheme="minorBidi"/>
            <w:caps w:val="0"/>
            <w:noProof/>
            <w:sz w:val="22"/>
            <w:szCs w:val="22"/>
          </w:rPr>
          <w:tab/>
        </w:r>
        <w:r w:rsidR="00917AAE" w:rsidRPr="002C2168">
          <w:rPr>
            <w:rStyle w:val="Hyperlink"/>
            <w:noProof/>
          </w:rPr>
          <w:t>CROSSWALK</w:t>
        </w:r>
        <w:r w:rsidR="00917AAE">
          <w:rPr>
            <w:noProof/>
            <w:webHidden/>
          </w:rPr>
          <w:tab/>
        </w:r>
        <w:r w:rsidR="00917AAE">
          <w:rPr>
            <w:noProof/>
            <w:webHidden/>
          </w:rPr>
          <w:fldChar w:fldCharType="begin"/>
        </w:r>
        <w:r w:rsidR="00917AAE">
          <w:rPr>
            <w:noProof/>
            <w:webHidden/>
          </w:rPr>
          <w:instrText xml:space="preserve"> PAGEREF _Toc51847175 \h </w:instrText>
        </w:r>
        <w:r w:rsidR="00917AAE">
          <w:rPr>
            <w:noProof/>
            <w:webHidden/>
          </w:rPr>
        </w:r>
        <w:r w:rsidR="00917AAE">
          <w:rPr>
            <w:noProof/>
            <w:webHidden/>
          </w:rPr>
          <w:fldChar w:fldCharType="separate"/>
        </w:r>
        <w:r w:rsidR="00917AAE">
          <w:rPr>
            <w:noProof/>
            <w:webHidden/>
          </w:rPr>
          <w:t>12</w:t>
        </w:r>
        <w:r w:rsidR="00917AAE">
          <w:rPr>
            <w:noProof/>
            <w:webHidden/>
          </w:rPr>
          <w:fldChar w:fldCharType="end"/>
        </w:r>
      </w:hyperlink>
    </w:p>
    <w:p w14:paraId="6FD0FFE0" w14:textId="4CA9CCC3"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76" w:history="1">
        <w:r w:rsidR="00917AAE" w:rsidRPr="002C2168">
          <w:rPr>
            <w:rStyle w:val="Hyperlink"/>
            <w:noProof/>
          </w:rPr>
          <w:t>2.2</w:t>
        </w:r>
        <w:r w:rsidR="00917AAE">
          <w:rPr>
            <w:rFonts w:asciiTheme="minorHAnsi" w:eastAsiaTheme="minorEastAsia" w:hAnsiTheme="minorHAnsi" w:cstheme="minorBidi"/>
            <w:caps w:val="0"/>
            <w:noProof/>
            <w:sz w:val="22"/>
            <w:szCs w:val="22"/>
          </w:rPr>
          <w:tab/>
        </w:r>
        <w:r w:rsidR="00917AAE" w:rsidRPr="002C2168">
          <w:rPr>
            <w:rStyle w:val="Hyperlink"/>
            <w:noProof/>
          </w:rPr>
          <w:t>General Definitions</w:t>
        </w:r>
        <w:r w:rsidR="00917AAE">
          <w:rPr>
            <w:noProof/>
            <w:webHidden/>
          </w:rPr>
          <w:tab/>
        </w:r>
        <w:r w:rsidR="00917AAE">
          <w:rPr>
            <w:noProof/>
            <w:webHidden/>
          </w:rPr>
          <w:fldChar w:fldCharType="begin"/>
        </w:r>
        <w:r w:rsidR="00917AAE">
          <w:rPr>
            <w:noProof/>
            <w:webHidden/>
          </w:rPr>
          <w:instrText xml:space="preserve"> PAGEREF _Toc51847176 \h </w:instrText>
        </w:r>
        <w:r w:rsidR="00917AAE">
          <w:rPr>
            <w:noProof/>
            <w:webHidden/>
          </w:rPr>
        </w:r>
        <w:r w:rsidR="00917AAE">
          <w:rPr>
            <w:noProof/>
            <w:webHidden/>
          </w:rPr>
          <w:fldChar w:fldCharType="separate"/>
        </w:r>
        <w:r w:rsidR="00917AAE">
          <w:rPr>
            <w:noProof/>
            <w:webHidden/>
          </w:rPr>
          <w:t>12</w:t>
        </w:r>
        <w:r w:rsidR="00917AAE">
          <w:rPr>
            <w:noProof/>
            <w:webHidden/>
          </w:rPr>
          <w:fldChar w:fldCharType="end"/>
        </w:r>
      </w:hyperlink>
    </w:p>
    <w:p w14:paraId="3FF52EA9" w14:textId="67019222"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77" w:history="1">
        <w:r w:rsidR="00917AAE" w:rsidRPr="002C2168">
          <w:rPr>
            <w:rStyle w:val="Hyperlink"/>
            <w:noProof/>
          </w:rPr>
          <w:t>2.3</w:t>
        </w:r>
        <w:r w:rsidR="00917AAE">
          <w:rPr>
            <w:rFonts w:asciiTheme="minorHAnsi" w:eastAsiaTheme="minorEastAsia" w:hAnsiTheme="minorHAnsi" w:cstheme="minorBidi"/>
            <w:caps w:val="0"/>
            <w:noProof/>
            <w:sz w:val="22"/>
            <w:szCs w:val="22"/>
          </w:rPr>
          <w:tab/>
        </w:r>
        <w:r w:rsidR="00917AAE" w:rsidRPr="002C2168">
          <w:rPr>
            <w:rStyle w:val="Hyperlink"/>
            <w:noProof/>
          </w:rPr>
          <w:t>BLANKET P.O. specific definitions/ACRONYMS</w:t>
        </w:r>
        <w:r w:rsidR="00917AAE">
          <w:rPr>
            <w:noProof/>
            <w:webHidden/>
          </w:rPr>
          <w:tab/>
        </w:r>
        <w:r w:rsidR="00917AAE">
          <w:rPr>
            <w:noProof/>
            <w:webHidden/>
          </w:rPr>
          <w:fldChar w:fldCharType="begin"/>
        </w:r>
        <w:r w:rsidR="00917AAE">
          <w:rPr>
            <w:noProof/>
            <w:webHidden/>
          </w:rPr>
          <w:instrText xml:space="preserve"> PAGEREF _Toc51847177 \h </w:instrText>
        </w:r>
        <w:r w:rsidR="00917AAE">
          <w:rPr>
            <w:noProof/>
            <w:webHidden/>
          </w:rPr>
        </w:r>
        <w:r w:rsidR="00917AAE">
          <w:rPr>
            <w:noProof/>
            <w:webHidden/>
          </w:rPr>
          <w:fldChar w:fldCharType="separate"/>
        </w:r>
        <w:r w:rsidR="00917AAE">
          <w:rPr>
            <w:noProof/>
            <w:webHidden/>
          </w:rPr>
          <w:t>15</w:t>
        </w:r>
        <w:r w:rsidR="00917AAE">
          <w:rPr>
            <w:noProof/>
            <w:webHidden/>
          </w:rPr>
          <w:fldChar w:fldCharType="end"/>
        </w:r>
      </w:hyperlink>
    </w:p>
    <w:p w14:paraId="3C0BCDA8" w14:textId="37BDC60C" w:rsidR="00917AAE" w:rsidRDefault="007E437A">
      <w:pPr>
        <w:pStyle w:val="TOC1"/>
        <w:rPr>
          <w:rFonts w:asciiTheme="minorHAnsi" w:eastAsiaTheme="minorEastAsia" w:hAnsiTheme="minorHAnsi" w:cstheme="minorBidi"/>
          <w:b w:val="0"/>
          <w:bCs w:val="0"/>
          <w:caps w:val="0"/>
          <w:noProof/>
          <w:sz w:val="22"/>
          <w:szCs w:val="22"/>
        </w:rPr>
      </w:pPr>
      <w:hyperlink w:anchor="_Toc51847178" w:history="1">
        <w:r w:rsidR="00917AAE" w:rsidRPr="002C2168">
          <w:rPr>
            <w:rStyle w:val="Hyperlink"/>
            <w:noProof/>
          </w:rPr>
          <w:t>3.0</w:t>
        </w:r>
        <w:r w:rsidR="00917AAE">
          <w:rPr>
            <w:rFonts w:asciiTheme="minorHAnsi" w:eastAsiaTheme="minorEastAsia" w:hAnsiTheme="minorHAnsi" w:cstheme="minorBidi"/>
            <w:b w:val="0"/>
            <w:bCs w:val="0"/>
            <w:caps w:val="0"/>
            <w:noProof/>
            <w:sz w:val="22"/>
            <w:szCs w:val="22"/>
          </w:rPr>
          <w:tab/>
        </w:r>
        <w:r w:rsidR="00917AAE" w:rsidRPr="002C2168">
          <w:rPr>
            <w:rStyle w:val="Hyperlink"/>
            <w:noProof/>
          </w:rPr>
          <w:t>SCOPE OF WORK – REQUIREMENTS OF THE VENDOR {CONTRACTOR}</w:t>
        </w:r>
        <w:r w:rsidR="00917AAE">
          <w:rPr>
            <w:noProof/>
            <w:webHidden/>
          </w:rPr>
          <w:tab/>
        </w:r>
        <w:r w:rsidR="00917AAE">
          <w:rPr>
            <w:noProof/>
            <w:webHidden/>
          </w:rPr>
          <w:fldChar w:fldCharType="begin"/>
        </w:r>
        <w:r w:rsidR="00917AAE">
          <w:rPr>
            <w:noProof/>
            <w:webHidden/>
          </w:rPr>
          <w:instrText xml:space="preserve"> PAGEREF _Toc51847178 \h </w:instrText>
        </w:r>
        <w:r w:rsidR="00917AAE">
          <w:rPr>
            <w:noProof/>
            <w:webHidden/>
          </w:rPr>
        </w:r>
        <w:r w:rsidR="00917AAE">
          <w:rPr>
            <w:noProof/>
            <w:webHidden/>
          </w:rPr>
          <w:fldChar w:fldCharType="separate"/>
        </w:r>
        <w:r w:rsidR="00917AAE">
          <w:rPr>
            <w:noProof/>
            <w:webHidden/>
          </w:rPr>
          <w:t>17</w:t>
        </w:r>
        <w:r w:rsidR="00917AAE">
          <w:rPr>
            <w:noProof/>
            <w:webHidden/>
          </w:rPr>
          <w:fldChar w:fldCharType="end"/>
        </w:r>
      </w:hyperlink>
    </w:p>
    <w:p w14:paraId="2BDD6BB7" w14:textId="37AD77D9"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79" w:history="1">
        <w:r w:rsidR="00917AAE" w:rsidRPr="002C2168">
          <w:rPr>
            <w:rStyle w:val="Hyperlink"/>
            <w:noProof/>
          </w:rPr>
          <w:t>3.1</w:t>
        </w:r>
        <w:r w:rsidR="00917AAE">
          <w:rPr>
            <w:rFonts w:asciiTheme="minorHAnsi" w:eastAsiaTheme="minorEastAsia" w:hAnsiTheme="minorHAnsi" w:cstheme="minorBidi"/>
            <w:caps w:val="0"/>
            <w:noProof/>
            <w:sz w:val="22"/>
            <w:szCs w:val="22"/>
          </w:rPr>
          <w:tab/>
        </w:r>
        <w:r w:rsidR="00917AAE" w:rsidRPr="002C2168">
          <w:rPr>
            <w:rStyle w:val="Hyperlink"/>
            <w:noProof/>
          </w:rPr>
          <w:t>BLANKET P.O. utilization</w:t>
        </w:r>
        <w:r w:rsidR="00917AAE">
          <w:rPr>
            <w:noProof/>
            <w:webHidden/>
          </w:rPr>
          <w:tab/>
        </w:r>
        <w:r w:rsidR="00917AAE">
          <w:rPr>
            <w:noProof/>
            <w:webHidden/>
          </w:rPr>
          <w:fldChar w:fldCharType="begin"/>
        </w:r>
        <w:r w:rsidR="00917AAE">
          <w:rPr>
            <w:noProof/>
            <w:webHidden/>
          </w:rPr>
          <w:instrText xml:space="preserve"> PAGEREF _Toc51847179 \h </w:instrText>
        </w:r>
        <w:r w:rsidR="00917AAE">
          <w:rPr>
            <w:noProof/>
            <w:webHidden/>
          </w:rPr>
        </w:r>
        <w:r w:rsidR="00917AAE">
          <w:rPr>
            <w:noProof/>
            <w:webHidden/>
          </w:rPr>
          <w:fldChar w:fldCharType="separate"/>
        </w:r>
        <w:r w:rsidR="00917AAE">
          <w:rPr>
            <w:noProof/>
            <w:webHidden/>
          </w:rPr>
          <w:t>17</w:t>
        </w:r>
        <w:r w:rsidR="00917AAE">
          <w:rPr>
            <w:noProof/>
            <w:webHidden/>
          </w:rPr>
          <w:fldChar w:fldCharType="end"/>
        </w:r>
      </w:hyperlink>
    </w:p>
    <w:p w14:paraId="687A2278" w14:textId="6BAE9F8B"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80" w:history="1">
        <w:r w:rsidR="00917AAE" w:rsidRPr="002C2168">
          <w:rPr>
            <w:rStyle w:val="Hyperlink"/>
            <w:noProof/>
          </w:rPr>
          <w:t>3.2</w:t>
        </w:r>
        <w:r w:rsidR="00917AAE">
          <w:rPr>
            <w:rFonts w:asciiTheme="minorHAnsi" w:eastAsiaTheme="minorEastAsia" w:hAnsiTheme="minorHAnsi" w:cstheme="minorBidi"/>
            <w:caps w:val="0"/>
            <w:noProof/>
            <w:sz w:val="22"/>
            <w:szCs w:val="22"/>
          </w:rPr>
          <w:tab/>
        </w:r>
        <w:r w:rsidR="00917AAE" w:rsidRPr="002C2168">
          <w:rPr>
            <w:rStyle w:val="Hyperlink"/>
            <w:noProof/>
          </w:rPr>
          <w:t>BLANKET P.O. SPECIFIC REQUIREMENTS</w:t>
        </w:r>
        <w:r w:rsidR="00917AAE">
          <w:rPr>
            <w:noProof/>
            <w:webHidden/>
          </w:rPr>
          <w:tab/>
        </w:r>
        <w:r w:rsidR="00917AAE">
          <w:rPr>
            <w:noProof/>
            <w:webHidden/>
          </w:rPr>
          <w:fldChar w:fldCharType="begin"/>
        </w:r>
        <w:r w:rsidR="00917AAE">
          <w:rPr>
            <w:noProof/>
            <w:webHidden/>
          </w:rPr>
          <w:instrText xml:space="preserve"> PAGEREF _Toc51847180 \h </w:instrText>
        </w:r>
        <w:r w:rsidR="00917AAE">
          <w:rPr>
            <w:noProof/>
            <w:webHidden/>
          </w:rPr>
        </w:r>
        <w:r w:rsidR="00917AAE">
          <w:rPr>
            <w:noProof/>
            <w:webHidden/>
          </w:rPr>
          <w:fldChar w:fldCharType="separate"/>
        </w:r>
        <w:r w:rsidR="00917AAE">
          <w:rPr>
            <w:noProof/>
            <w:webHidden/>
          </w:rPr>
          <w:t>17</w:t>
        </w:r>
        <w:r w:rsidR="00917AAE">
          <w:rPr>
            <w:noProof/>
            <w:webHidden/>
          </w:rPr>
          <w:fldChar w:fldCharType="end"/>
        </w:r>
      </w:hyperlink>
    </w:p>
    <w:p w14:paraId="30895160" w14:textId="2A96AAF7"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81" w:history="1">
        <w:r w:rsidR="00917AAE" w:rsidRPr="002C2168">
          <w:rPr>
            <w:rStyle w:val="Hyperlink"/>
            <w:noProof/>
          </w:rPr>
          <w:t>3.3</w:t>
        </w:r>
        <w:r w:rsidR="00917AAE">
          <w:rPr>
            <w:rFonts w:asciiTheme="minorHAnsi" w:eastAsiaTheme="minorEastAsia" w:hAnsiTheme="minorHAnsi" w:cstheme="minorBidi"/>
            <w:caps w:val="0"/>
            <w:noProof/>
            <w:sz w:val="22"/>
            <w:szCs w:val="22"/>
          </w:rPr>
          <w:tab/>
        </w:r>
        <w:r w:rsidR="00917AAE" w:rsidRPr="002C2168">
          <w:rPr>
            <w:rStyle w:val="Hyperlink"/>
            <w:noProof/>
          </w:rPr>
          <w:t>unit SPECIFICATIONS – GENERAL PROVISIONS</w:t>
        </w:r>
        <w:r w:rsidR="00917AAE">
          <w:rPr>
            <w:noProof/>
            <w:webHidden/>
          </w:rPr>
          <w:tab/>
        </w:r>
        <w:r w:rsidR="00917AAE">
          <w:rPr>
            <w:noProof/>
            <w:webHidden/>
          </w:rPr>
          <w:fldChar w:fldCharType="begin"/>
        </w:r>
        <w:r w:rsidR="00917AAE">
          <w:rPr>
            <w:noProof/>
            <w:webHidden/>
          </w:rPr>
          <w:instrText xml:space="preserve"> PAGEREF _Toc51847181 \h </w:instrText>
        </w:r>
        <w:r w:rsidR="00917AAE">
          <w:rPr>
            <w:noProof/>
            <w:webHidden/>
          </w:rPr>
        </w:r>
        <w:r w:rsidR="00917AAE">
          <w:rPr>
            <w:noProof/>
            <w:webHidden/>
          </w:rPr>
          <w:fldChar w:fldCharType="separate"/>
        </w:r>
        <w:r w:rsidR="00917AAE">
          <w:rPr>
            <w:noProof/>
            <w:webHidden/>
          </w:rPr>
          <w:t>17</w:t>
        </w:r>
        <w:r w:rsidR="00917AAE">
          <w:rPr>
            <w:noProof/>
            <w:webHidden/>
          </w:rPr>
          <w:fldChar w:fldCharType="end"/>
        </w:r>
      </w:hyperlink>
    </w:p>
    <w:p w14:paraId="1F03AC6A" w14:textId="772B4259"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82" w:history="1">
        <w:r w:rsidR="00917AAE" w:rsidRPr="002C2168">
          <w:rPr>
            <w:rStyle w:val="Hyperlink"/>
            <w:noProof/>
          </w:rPr>
          <w:t>3.4</w:t>
        </w:r>
        <w:r w:rsidR="00917AAE">
          <w:rPr>
            <w:rFonts w:asciiTheme="minorHAnsi" w:eastAsiaTheme="minorEastAsia" w:hAnsiTheme="minorHAnsi" w:cstheme="minorBidi"/>
            <w:caps w:val="0"/>
            <w:noProof/>
            <w:sz w:val="22"/>
            <w:szCs w:val="22"/>
          </w:rPr>
          <w:tab/>
        </w:r>
        <w:r w:rsidR="00917AAE" w:rsidRPr="002C2168">
          <w:rPr>
            <w:rStyle w:val="Hyperlink"/>
            <w:noProof/>
          </w:rPr>
          <w:t>unit SPECIFICATIONS – TECHNICAL requirements</w:t>
        </w:r>
        <w:r w:rsidR="00917AAE">
          <w:rPr>
            <w:noProof/>
            <w:webHidden/>
          </w:rPr>
          <w:tab/>
        </w:r>
        <w:r w:rsidR="00917AAE">
          <w:rPr>
            <w:noProof/>
            <w:webHidden/>
          </w:rPr>
          <w:fldChar w:fldCharType="begin"/>
        </w:r>
        <w:r w:rsidR="00917AAE">
          <w:rPr>
            <w:noProof/>
            <w:webHidden/>
          </w:rPr>
          <w:instrText xml:space="preserve"> PAGEREF _Toc51847182 \h </w:instrText>
        </w:r>
        <w:r w:rsidR="00917AAE">
          <w:rPr>
            <w:noProof/>
            <w:webHidden/>
          </w:rPr>
        </w:r>
        <w:r w:rsidR="00917AAE">
          <w:rPr>
            <w:noProof/>
            <w:webHidden/>
          </w:rPr>
          <w:fldChar w:fldCharType="separate"/>
        </w:r>
        <w:r w:rsidR="00917AAE">
          <w:rPr>
            <w:noProof/>
            <w:webHidden/>
          </w:rPr>
          <w:t>18</w:t>
        </w:r>
        <w:r w:rsidR="00917AAE">
          <w:rPr>
            <w:noProof/>
            <w:webHidden/>
          </w:rPr>
          <w:fldChar w:fldCharType="end"/>
        </w:r>
      </w:hyperlink>
    </w:p>
    <w:p w14:paraId="6AFA1E7F" w14:textId="52CCBBA1" w:rsidR="00917AAE" w:rsidRDefault="007E437A">
      <w:pPr>
        <w:pStyle w:val="TOC3"/>
        <w:rPr>
          <w:rFonts w:asciiTheme="minorHAnsi" w:eastAsiaTheme="minorEastAsia" w:hAnsiTheme="minorHAnsi" w:cstheme="minorBidi"/>
          <w:iCs w:val="0"/>
          <w:caps w:val="0"/>
          <w:noProof/>
          <w:sz w:val="22"/>
          <w:szCs w:val="22"/>
        </w:rPr>
      </w:pPr>
      <w:hyperlink w:anchor="_Toc51847183" w:history="1">
        <w:r w:rsidR="00917AAE" w:rsidRPr="002C2168">
          <w:rPr>
            <w:rStyle w:val="Hyperlink"/>
            <w:rFonts w:eastAsia="MS Mincho"/>
            <w:noProof/>
          </w:rPr>
          <w:t>3.4.1    belt conveyor, portable</w:t>
        </w:r>
        <w:r w:rsidR="00917AAE" w:rsidRPr="002C2168">
          <w:rPr>
            <w:rStyle w:val="Hyperlink"/>
            <w:noProof/>
          </w:rPr>
          <w:t xml:space="preserve"> (minimum seventy (70) foot to maximum seventy-five (75) foot length) </w:t>
        </w:r>
        <w:r w:rsidR="00917AAE" w:rsidRPr="002C2168">
          <w:rPr>
            <w:rStyle w:val="Hyperlink"/>
            <w:rFonts w:eastAsia="MS Mincho"/>
            <w:noProof/>
          </w:rPr>
          <w:t xml:space="preserve"> (price line 1)</w:t>
        </w:r>
        <w:r w:rsidR="00917AAE">
          <w:rPr>
            <w:noProof/>
            <w:webHidden/>
          </w:rPr>
          <w:tab/>
        </w:r>
        <w:r w:rsidR="00917AAE">
          <w:rPr>
            <w:noProof/>
            <w:webHidden/>
          </w:rPr>
          <w:fldChar w:fldCharType="begin"/>
        </w:r>
        <w:r w:rsidR="00917AAE">
          <w:rPr>
            <w:noProof/>
            <w:webHidden/>
          </w:rPr>
          <w:instrText xml:space="preserve"> PAGEREF _Toc51847183 \h </w:instrText>
        </w:r>
        <w:r w:rsidR="00917AAE">
          <w:rPr>
            <w:noProof/>
            <w:webHidden/>
          </w:rPr>
        </w:r>
        <w:r w:rsidR="00917AAE">
          <w:rPr>
            <w:noProof/>
            <w:webHidden/>
          </w:rPr>
          <w:fldChar w:fldCharType="separate"/>
        </w:r>
        <w:r w:rsidR="00917AAE">
          <w:rPr>
            <w:noProof/>
            <w:webHidden/>
          </w:rPr>
          <w:t>18</w:t>
        </w:r>
        <w:r w:rsidR="00917AAE">
          <w:rPr>
            <w:noProof/>
            <w:webHidden/>
          </w:rPr>
          <w:fldChar w:fldCharType="end"/>
        </w:r>
      </w:hyperlink>
    </w:p>
    <w:p w14:paraId="1870CCA0" w14:textId="66560AEE"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84" w:history="1">
        <w:r w:rsidR="00917AAE" w:rsidRPr="002C2168">
          <w:rPr>
            <w:rStyle w:val="Hyperlink"/>
            <w:noProof/>
          </w:rPr>
          <w:t>3.5</w:t>
        </w:r>
        <w:r w:rsidR="00917AAE">
          <w:rPr>
            <w:rFonts w:asciiTheme="minorHAnsi" w:eastAsiaTheme="minorEastAsia" w:hAnsiTheme="minorHAnsi" w:cstheme="minorBidi"/>
            <w:caps w:val="0"/>
            <w:noProof/>
            <w:sz w:val="22"/>
            <w:szCs w:val="22"/>
          </w:rPr>
          <w:tab/>
        </w:r>
        <w:r w:rsidR="00917AAE" w:rsidRPr="002C2168">
          <w:rPr>
            <w:rStyle w:val="Hyperlink"/>
            <w:noProof/>
          </w:rPr>
          <w:t>hopper</w:t>
        </w:r>
        <w:r w:rsidR="00917AAE">
          <w:rPr>
            <w:noProof/>
            <w:webHidden/>
          </w:rPr>
          <w:tab/>
        </w:r>
        <w:r w:rsidR="00917AAE">
          <w:rPr>
            <w:noProof/>
            <w:webHidden/>
          </w:rPr>
          <w:fldChar w:fldCharType="begin"/>
        </w:r>
        <w:r w:rsidR="00917AAE">
          <w:rPr>
            <w:noProof/>
            <w:webHidden/>
          </w:rPr>
          <w:instrText xml:space="preserve"> PAGEREF _Toc51847184 \h </w:instrText>
        </w:r>
        <w:r w:rsidR="00917AAE">
          <w:rPr>
            <w:noProof/>
            <w:webHidden/>
          </w:rPr>
        </w:r>
        <w:r w:rsidR="00917AAE">
          <w:rPr>
            <w:noProof/>
            <w:webHidden/>
          </w:rPr>
          <w:fldChar w:fldCharType="separate"/>
        </w:r>
        <w:r w:rsidR="00917AAE">
          <w:rPr>
            <w:noProof/>
            <w:webHidden/>
          </w:rPr>
          <w:t>21</w:t>
        </w:r>
        <w:r w:rsidR="00917AAE">
          <w:rPr>
            <w:noProof/>
            <w:webHidden/>
          </w:rPr>
          <w:fldChar w:fldCharType="end"/>
        </w:r>
      </w:hyperlink>
    </w:p>
    <w:p w14:paraId="3A66CB8D" w14:textId="4C370D2F" w:rsidR="00917AAE" w:rsidRDefault="007E437A">
      <w:pPr>
        <w:pStyle w:val="TOC3"/>
        <w:rPr>
          <w:rFonts w:asciiTheme="minorHAnsi" w:eastAsiaTheme="minorEastAsia" w:hAnsiTheme="minorHAnsi" w:cstheme="minorBidi"/>
          <w:iCs w:val="0"/>
          <w:caps w:val="0"/>
          <w:noProof/>
          <w:sz w:val="22"/>
          <w:szCs w:val="22"/>
        </w:rPr>
      </w:pPr>
      <w:hyperlink w:anchor="_Toc51847185" w:history="1">
        <w:r w:rsidR="00917AAE" w:rsidRPr="002C2168">
          <w:rPr>
            <w:rStyle w:val="Hyperlink"/>
            <w:noProof/>
          </w:rPr>
          <w:t>3.5.1</w:t>
        </w:r>
        <w:r w:rsidR="00917AAE">
          <w:rPr>
            <w:rFonts w:asciiTheme="minorHAnsi" w:eastAsiaTheme="minorEastAsia" w:hAnsiTheme="minorHAnsi" w:cstheme="minorBidi"/>
            <w:iCs w:val="0"/>
            <w:caps w:val="0"/>
            <w:noProof/>
            <w:sz w:val="22"/>
            <w:szCs w:val="22"/>
          </w:rPr>
          <w:tab/>
        </w:r>
        <w:r w:rsidR="00917AAE" w:rsidRPr="002C2168">
          <w:rPr>
            <w:rStyle w:val="Hyperlink"/>
            <w:noProof/>
          </w:rPr>
          <w:t>minimum 5.5 cubic yard front load Hopper (price line 2)</w:t>
        </w:r>
        <w:r w:rsidR="00917AAE">
          <w:rPr>
            <w:noProof/>
            <w:webHidden/>
          </w:rPr>
          <w:tab/>
        </w:r>
        <w:r w:rsidR="00917AAE">
          <w:rPr>
            <w:noProof/>
            <w:webHidden/>
          </w:rPr>
          <w:fldChar w:fldCharType="begin"/>
        </w:r>
        <w:r w:rsidR="00917AAE">
          <w:rPr>
            <w:noProof/>
            <w:webHidden/>
          </w:rPr>
          <w:instrText xml:space="preserve"> PAGEREF _Toc51847185 \h </w:instrText>
        </w:r>
        <w:r w:rsidR="00917AAE">
          <w:rPr>
            <w:noProof/>
            <w:webHidden/>
          </w:rPr>
        </w:r>
        <w:r w:rsidR="00917AAE">
          <w:rPr>
            <w:noProof/>
            <w:webHidden/>
          </w:rPr>
          <w:fldChar w:fldCharType="separate"/>
        </w:r>
        <w:r w:rsidR="00917AAE">
          <w:rPr>
            <w:noProof/>
            <w:webHidden/>
          </w:rPr>
          <w:t>21</w:t>
        </w:r>
        <w:r w:rsidR="00917AAE">
          <w:rPr>
            <w:noProof/>
            <w:webHidden/>
          </w:rPr>
          <w:fldChar w:fldCharType="end"/>
        </w:r>
      </w:hyperlink>
    </w:p>
    <w:p w14:paraId="149BA742" w14:textId="3464A630" w:rsidR="00917AAE" w:rsidRDefault="007E437A">
      <w:pPr>
        <w:pStyle w:val="TOC3"/>
        <w:rPr>
          <w:rFonts w:asciiTheme="minorHAnsi" w:eastAsiaTheme="minorEastAsia" w:hAnsiTheme="minorHAnsi" w:cstheme="minorBidi"/>
          <w:iCs w:val="0"/>
          <w:caps w:val="0"/>
          <w:noProof/>
          <w:sz w:val="22"/>
          <w:szCs w:val="22"/>
        </w:rPr>
      </w:pPr>
      <w:hyperlink w:anchor="_Toc51847186" w:history="1">
        <w:r w:rsidR="00917AAE" w:rsidRPr="002C2168">
          <w:rPr>
            <w:rStyle w:val="Hyperlink"/>
            <w:noProof/>
          </w:rPr>
          <w:t>3.5.2</w:t>
        </w:r>
        <w:r w:rsidR="00917AAE">
          <w:rPr>
            <w:rFonts w:asciiTheme="minorHAnsi" w:eastAsiaTheme="minorEastAsia" w:hAnsiTheme="minorHAnsi" w:cstheme="minorBidi"/>
            <w:iCs w:val="0"/>
            <w:caps w:val="0"/>
            <w:noProof/>
            <w:sz w:val="22"/>
            <w:szCs w:val="22"/>
          </w:rPr>
          <w:tab/>
        </w:r>
        <w:r w:rsidR="00917AAE" w:rsidRPr="002C2168">
          <w:rPr>
            <w:rStyle w:val="Hyperlink"/>
            <w:noProof/>
          </w:rPr>
          <w:t>minimum 5.5 CuBIC YARD side load hopper (price line 3)</w:t>
        </w:r>
        <w:r w:rsidR="00917AAE">
          <w:rPr>
            <w:noProof/>
            <w:webHidden/>
          </w:rPr>
          <w:tab/>
        </w:r>
        <w:r w:rsidR="00917AAE">
          <w:rPr>
            <w:noProof/>
            <w:webHidden/>
          </w:rPr>
          <w:fldChar w:fldCharType="begin"/>
        </w:r>
        <w:r w:rsidR="00917AAE">
          <w:rPr>
            <w:noProof/>
            <w:webHidden/>
          </w:rPr>
          <w:instrText xml:space="preserve"> PAGEREF _Toc51847186 \h </w:instrText>
        </w:r>
        <w:r w:rsidR="00917AAE">
          <w:rPr>
            <w:noProof/>
            <w:webHidden/>
          </w:rPr>
        </w:r>
        <w:r w:rsidR="00917AAE">
          <w:rPr>
            <w:noProof/>
            <w:webHidden/>
          </w:rPr>
          <w:fldChar w:fldCharType="separate"/>
        </w:r>
        <w:r w:rsidR="00917AAE">
          <w:rPr>
            <w:noProof/>
            <w:webHidden/>
          </w:rPr>
          <w:t>21</w:t>
        </w:r>
        <w:r w:rsidR="00917AAE">
          <w:rPr>
            <w:noProof/>
            <w:webHidden/>
          </w:rPr>
          <w:fldChar w:fldCharType="end"/>
        </w:r>
      </w:hyperlink>
    </w:p>
    <w:p w14:paraId="326C49F2" w14:textId="3C4E5C78"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87" w:history="1">
        <w:r w:rsidR="00917AAE" w:rsidRPr="002C2168">
          <w:rPr>
            <w:rStyle w:val="Hyperlink"/>
            <w:rFonts w:eastAsia="MS Mincho"/>
            <w:noProof/>
          </w:rPr>
          <w:t>3.6</w:t>
        </w:r>
        <w:r w:rsidR="00917AAE">
          <w:rPr>
            <w:rFonts w:asciiTheme="minorHAnsi" w:eastAsiaTheme="minorEastAsia" w:hAnsiTheme="minorHAnsi" w:cstheme="minorBidi"/>
            <w:caps w:val="0"/>
            <w:noProof/>
            <w:sz w:val="22"/>
            <w:szCs w:val="22"/>
          </w:rPr>
          <w:tab/>
        </w:r>
        <w:r w:rsidR="00917AAE" w:rsidRPr="002C2168">
          <w:rPr>
            <w:rStyle w:val="Hyperlink"/>
            <w:rFonts w:eastAsia="MS Mincho"/>
            <w:noProof/>
          </w:rPr>
          <w:t>MANUFACTURER’S Attachments and OPTIONS (PRICE LINE: 4)</w:t>
        </w:r>
        <w:r w:rsidR="00917AAE">
          <w:rPr>
            <w:noProof/>
            <w:webHidden/>
          </w:rPr>
          <w:tab/>
        </w:r>
        <w:r w:rsidR="00917AAE">
          <w:rPr>
            <w:noProof/>
            <w:webHidden/>
          </w:rPr>
          <w:fldChar w:fldCharType="begin"/>
        </w:r>
        <w:r w:rsidR="00917AAE">
          <w:rPr>
            <w:noProof/>
            <w:webHidden/>
          </w:rPr>
          <w:instrText xml:space="preserve"> PAGEREF _Toc51847187 \h </w:instrText>
        </w:r>
        <w:r w:rsidR="00917AAE">
          <w:rPr>
            <w:noProof/>
            <w:webHidden/>
          </w:rPr>
        </w:r>
        <w:r w:rsidR="00917AAE">
          <w:rPr>
            <w:noProof/>
            <w:webHidden/>
          </w:rPr>
          <w:fldChar w:fldCharType="separate"/>
        </w:r>
        <w:r w:rsidR="00917AAE">
          <w:rPr>
            <w:noProof/>
            <w:webHidden/>
          </w:rPr>
          <w:t>22</w:t>
        </w:r>
        <w:r w:rsidR="00917AAE">
          <w:rPr>
            <w:noProof/>
            <w:webHidden/>
          </w:rPr>
          <w:fldChar w:fldCharType="end"/>
        </w:r>
      </w:hyperlink>
    </w:p>
    <w:p w14:paraId="7F5DA0E0" w14:textId="6EAC46A7" w:rsidR="00917AAE" w:rsidRDefault="007E437A">
      <w:pPr>
        <w:pStyle w:val="TOC3"/>
        <w:rPr>
          <w:rFonts w:asciiTheme="minorHAnsi" w:eastAsiaTheme="minorEastAsia" w:hAnsiTheme="minorHAnsi" w:cstheme="minorBidi"/>
          <w:iCs w:val="0"/>
          <w:caps w:val="0"/>
          <w:noProof/>
          <w:sz w:val="22"/>
          <w:szCs w:val="22"/>
        </w:rPr>
      </w:pPr>
      <w:hyperlink w:anchor="_Toc51847188" w:history="1">
        <w:r w:rsidR="00917AAE" w:rsidRPr="002C2168">
          <w:rPr>
            <w:rStyle w:val="Hyperlink"/>
            <w:noProof/>
          </w:rPr>
          <w:t>3.6.1</w:t>
        </w:r>
        <w:r w:rsidR="00917AAE">
          <w:rPr>
            <w:rFonts w:asciiTheme="minorHAnsi" w:eastAsiaTheme="minorEastAsia" w:hAnsiTheme="minorHAnsi" w:cstheme="minorBidi"/>
            <w:iCs w:val="0"/>
            <w:caps w:val="0"/>
            <w:noProof/>
            <w:sz w:val="22"/>
            <w:szCs w:val="22"/>
          </w:rPr>
          <w:tab/>
        </w:r>
        <w:r w:rsidR="00917AAE" w:rsidRPr="002C2168">
          <w:rPr>
            <w:rStyle w:val="Hyperlink"/>
            <w:noProof/>
          </w:rPr>
          <w:t>price list updates</w:t>
        </w:r>
        <w:r w:rsidR="00917AAE">
          <w:rPr>
            <w:noProof/>
            <w:webHidden/>
          </w:rPr>
          <w:tab/>
        </w:r>
        <w:r w:rsidR="00917AAE">
          <w:rPr>
            <w:noProof/>
            <w:webHidden/>
          </w:rPr>
          <w:fldChar w:fldCharType="begin"/>
        </w:r>
        <w:r w:rsidR="00917AAE">
          <w:rPr>
            <w:noProof/>
            <w:webHidden/>
          </w:rPr>
          <w:instrText xml:space="preserve"> PAGEREF _Toc51847188 \h </w:instrText>
        </w:r>
        <w:r w:rsidR="00917AAE">
          <w:rPr>
            <w:noProof/>
            <w:webHidden/>
          </w:rPr>
        </w:r>
        <w:r w:rsidR="00917AAE">
          <w:rPr>
            <w:noProof/>
            <w:webHidden/>
          </w:rPr>
          <w:fldChar w:fldCharType="separate"/>
        </w:r>
        <w:r w:rsidR="00917AAE">
          <w:rPr>
            <w:noProof/>
            <w:webHidden/>
          </w:rPr>
          <w:t>22</w:t>
        </w:r>
        <w:r w:rsidR="00917AAE">
          <w:rPr>
            <w:noProof/>
            <w:webHidden/>
          </w:rPr>
          <w:fldChar w:fldCharType="end"/>
        </w:r>
      </w:hyperlink>
    </w:p>
    <w:p w14:paraId="45F1BB05" w14:textId="1CE715A9"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89" w:history="1">
        <w:r w:rsidR="00917AAE" w:rsidRPr="002C2168">
          <w:rPr>
            <w:rStyle w:val="Hyperlink"/>
            <w:rFonts w:eastAsia="MS Mincho"/>
            <w:noProof/>
          </w:rPr>
          <w:t>3.7</w:t>
        </w:r>
        <w:r w:rsidR="00917AAE">
          <w:rPr>
            <w:rFonts w:asciiTheme="minorHAnsi" w:eastAsiaTheme="minorEastAsia" w:hAnsiTheme="minorHAnsi" w:cstheme="minorBidi"/>
            <w:caps w:val="0"/>
            <w:noProof/>
            <w:sz w:val="22"/>
            <w:szCs w:val="22"/>
          </w:rPr>
          <w:tab/>
        </w:r>
        <w:r w:rsidR="00917AAE" w:rsidRPr="002C2168">
          <w:rPr>
            <w:rStyle w:val="Hyperlink"/>
            <w:rFonts w:eastAsia="MS Mincho"/>
            <w:noProof/>
          </w:rPr>
          <w:t>One Additional Set Of Parts, Service And O&amp;M Manuals (Price Line 5)</w:t>
        </w:r>
        <w:r w:rsidR="00917AAE">
          <w:rPr>
            <w:noProof/>
            <w:webHidden/>
          </w:rPr>
          <w:tab/>
        </w:r>
        <w:r w:rsidR="00917AAE">
          <w:rPr>
            <w:noProof/>
            <w:webHidden/>
          </w:rPr>
          <w:fldChar w:fldCharType="begin"/>
        </w:r>
        <w:r w:rsidR="00917AAE">
          <w:rPr>
            <w:noProof/>
            <w:webHidden/>
          </w:rPr>
          <w:instrText xml:space="preserve"> PAGEREF _Toc51847189 \h </w:instrText>
        </w:r>
        <w:r w:rsidR="00917AAE">
          <w:rPr>
            <w:noProof/>
            <w:webHidden/>
          </w:rPr>
        </w:r>
        <w:r w:rsidR="00917AAE">
          <w:rPr>
            <w:noProof/>
            <w:webHidden/>
          </w:rPr>
          <w:fldChar w:fldCharType="separate"/>
        </w:r>
        <w:r w:rsidR="00917AAE">
          <w:rPr>
            <w:noProof/>
            <w:webHidden/>
          </w:rPr>
          <w:t>22</w:t>
        </w:r>
        <w:r w:rsidR="00917AAE">
          <w:rPr>
            <w:noProof/>
            <w:webHidden/>
          </w:rPr>
          <w:fldChar w:fldCharType="end"/>
        </w:r>
      </w:hyperlink>
    </w:p>
    <w:p w14:paraId="65A07C37" w14:textId="79EEC838"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90" w:history="1">
        <w:r w:rsidR="00917AAE" w:rsidRPr="002C2168">
          <w:rPr>
            <w:rStyle w:val="Hyperlink"/>
            <w:rFonts w:eastAsia="MS Mincho"/>
            <w:noProof/>
          </w:rPr>
          <w:t>3.8</w:t>
        </w:r>
        <w:r w:rsidR="00917AAE">
          <w:rPr>
            <w:rFonts w:asciiTheme="minorHAnsi" w:eastAsiaTheme="minorEastAsia" w:hAnsiTheme="minorHAnsi" w:cstheme="minorBidi"/>
            <w:caps w:val="0"/>
            <w:noProof/>
            <w:sz w:val="22"/>
            <w:szCs w:val="22"/>
          </w:rPr>
          <w:tab/>
        </w:r>
        <w:r w:rsidR="00917AAE" w:rsidRPr="002C2168">
          <w:rPr>
            <w:rStyle w:val="Hyperlink"/>
            <w:rFonts w:eastAsia="MS Mincho"/>
            <w:noProof/>
          </w:rPr>
          <w:t>hourly rate for Technical Support (price line 6)</w:t>
        </w:r>
        <w:r w:rsidR="00917AAE">
          <w:rPr>
            <w:noProof/>
            <w:webHidden/>
          </w:rPr>
          <w:tab/>
        </w:r>
        <w:r w:rsidR="00917AAE">
          <w:rPr>
            <w:noProof/>
            <w:webHidden/>
          </w:rPr>
          <w:fldChar w:fldCharType="begin"/>
        </w:r>
        <w:r w:rsidR="00917AAE">
          <w:rPr>
            <w:noProof/>
            <w:webHidden/>
          </w:rPr>
          <w:instrText xml:space="preserve"> PAGEREF _Toc51847190 \h </w:instrText>
        </w:r>
        <w:r w:rsidR="00917AAE">
          <w:rPr>
            <w:noProof/>
            <w:webHidden/>
          </w:rPr>
        </w:r>
        <w:r w:rsidR="00917AAE">
          <w:rPr>
            <w:noProof/>
            <w:webHidden/>
          </w:rPr>
          <w:fldChar w:fldCharType="separate"/>
        </w:r>
        <w:r w:rsidR="00917AAE">
          <w:rPr>
            <w:noProof/>
            <w:webHidden/>
          </w:rPr>
          <w:t>23</w:t>
        </w:r>
        <w:r w:rsidR="00917AAE">
          <w:rPr>
            <w:noProof/>
            <w:webHidden/>
          </w:rPr>
          <w:fldChar w:fldCharType="end"/>
        </w:r>
      </w:hyperlink>
    </w:p>
    <w:p w14:paraId="58CA3C2C" w14:textId="6795B6BD" w:rsidR="00917AAE" w:rsidRDefault="007E437A">
      <w:pPr>
        <w:pStyle w:val="TOC3"/>
        <w:rPr>
          <w:rFonts w:asciiTheme="minorHAnsi" w:eastAsiaTheme="minorEastAsia" w:hAnsiTheme="minorHAnsi" w:cstheme="minorBidi"/>
          <w:iCs w:val="0"/>
          <w:caps w:val="0"/>
          <w:noProof/>
          <w:sz w:val="22"/>
          <w:szCs w:val="22"/>
        </w:rPr>
      </w:pPr>
      <w:hyperlink w:anchor="_Toc51847191" w:history="1">
        <w:r w:rsidR="00917AAE" w:rsidRPr="002C2168">
          <w:rPr>
            <w:rStyle w:val="Hyperlink"/>
            <w:noProof/>
          </w:rPr>
          <w:t>3.8.1</w:t>
        </w:r>
        <w:r w:rsidR="00917AAE">
          <w:rPr>
            <w:rFonts w:asciiTheme="minorHAnsi" w:eastAsiaTheme="minorEastAsia" w:hAnsiTheme="minorHAnsi" w:cstheme="minorBidi"/>
            <w:iCs w:val="0"/>
            <w:caps w:val="0"/>
            <w:noProof/>
            <w:sz w:val="22"/>
            <w:szCs w:val="22"/>
          </w:rPr>
          <w:tab/>
        </w:r>
        <w:r w:rsidR="00917AAE" w:rsidRPr="002C2168">
          <w:rPr>
            <w:rStyle w:val="Hyperlink"/>
            <w:noProof/>
          </w:rPr>
          <w:t>Technical support may be requested in the following areas:</w:t>
        </w:r>
        <w:r w:rsidR="00917AAE">
          <w:rPr>
            <w:noProof/>
            <w:webHidden/>
          </w:rPr>
          <w:tab/>
        </w:r>
        <w:r w:rsidR="00917AAE">
          <w:rPr>
            <w:noProof/>
            <w:webHidden/>
          </w:rPr>
          <w:fldChar w:fldCharType="begin"/>
        </w:r>
        <w:r w:rsidR="00917AAE">
          <w:rPr>
            <w:noProof/>
            <w:webHidden/>
          </w:rPr>
          <w:instrText xml:space="preserve"> PAGEREF _Toc51847191 \h </w:instrText>
        </w:r>
        <w:r w:rsidR="00917AAE">
          <w:rPr>
            <w:noProof/>
            <w:webHidden/>
          </w:rPr>
        </w:r>
        <w:r w:rsidR="00917AAE">
          <w:rPr>
            <w:noProof/>
            <w:webHidden/>
          </w:rPr>
          <w:fldChar w:fldCharType="separate"/>
        </w:r>
        <w:r w:rsidR="00917AAE">
          <w:rPr>
            <w:noProof/>
            <w:webHidden/>
          </w:rPr>
          <w:t>23</w:t>
        </w:r>
        <w:r w:rsidR="00917AAE">
          <w:rPr>
            <w:noProof/>
            <w:webHidden/>
          </w:rPr>
          <w:fldChar w:fldCharType="end"/>
        </w:r>
      </w:hyperlink>
    </w:p>
    <w:p w14:paraId="617336EE" w14:textId="53CFD6D7" w:rsidR="00917AAE" w:rsidRDefault="007E437A">
      <w:pPr>
        <w:pStyle w:val="TOC2"/>
        <w:tabs>
          <w:tab w:val="left" w:pos="720"/>
        </w:tabs>
        <w:rPr>
          <w:rFonts w:asciiTheme="minorHAnsi" w:eastAsiaTheme="minorEastAsia" w:hAnsiTheme="minorHAnsi" w:cstheme="minorBidi"/>
          <w:caps w:val="0"/>
          <w:noProof/>
          <w:sz w:val="22"/>
          <w:szCs w:val="22"/>
        </w:rPr>
      </w:pPr>
      <w:hyperlink w:anchor="_Toc51847192" w:history="1">
        <w:r w:rsidR="00917AAE" w:rsidRPr="002C2168">
          <w:rPr>
            <w:rStyle w:val="Hyperlink"/>
            <w:noProof/>
          </w:rPr>
          <w:t>3.9</w:t>
        </w:r>
        <w:r w:rsidR="00917AAE">
          <w:rPr>
            <w:rFonts w:asciiTheme="minorHAnsi" w:eastAsiaTheme="minorEastAsia" w:hAnsiTheme="minorHAnsi" w:cstheme="minorBidi"/>
            <w:caps w:val="0"/>
            <w:noProof/>
            <w:sz w:val="22"/>
            <w:szCs w:val="22"/>
          </w:rPr>
          <w:tab/>
        </w:r>
        <w:r w:rsidR="00917AAE" w:rsidRPr="002C2168">
          <w:rPr>
            <w:rStyle w:val="Hyperlink"/>
            <w:noProof/>
          </w:rPr>
          <w:t>BLANKET P.O. IMPLEMENTATION</w:t>
        </w:r>
        <w:r w:rsidR="00917AAE">
          <w:rPr>
            <w:noProof/>
            <w:webHidden/>
          </w:rPr>
          <w:tab/>
        </w:r>
        <w:r w:rsidR="00917AAE">
          <w:rPr>
            <w:noProof/>
            <w:webHidden/>
          </w:rPr>
          <w:fldChar w:fldCharType="begin"/>
        </w:r>
        <w:r w:rsidR="00917AAE">
          <w:rPr>
            <w:noProof/>
            <w:webHidden/>
          </w:rPr>
          <w:instrText xml:space="preserve"> PAGEREF _Toc51847192 \h </w:instrText>
        </w:r>
        <w:r w:rsidR="00917AAE">
          <w:rPr>
            <w:noProof/>
            <w:webHidden/>
          </w:rPr>
        </w:r>
        <w:r w:rsidR="00917AAE">
          <w:rPr>
            <w:noProof/>
            <w:webHidden/>
          </w:rPr>
          <w:fldChar w:fldCharType="separate"/>
        </w:r>
        <w:r w:rsidR="00917AAE">
          <w:rPr>
            <w:noProof/>
            <w:webHidden/>
          </w:rPr>
          <w:t>23</w:t>
        </w:r>
        <w:r w:rsidR="00917AAE">
          <w:rPr>
            <w:noProof/>
            <w:webHidden/>
          </w:rPr>
          <w:fldChar w:fldCharType="end"/>
        </w:r>
      </w:hyperlink>
    </w:p>
    <w:p w14:paraId="1C0F253A" w14:textId="3570EBBB" w:rsidR="00917AAE" w:rsidRDefault="007E437A">
      <w:pPr>
        <w:pStyle w:val="TOC3"/>
        <w:rPr>
          <w:rFonts w:asciiTheme="minorHAnsi" w:eastAsiaTheme="minorEastAsia" w:hAnsiTheme="minorHAnsi" w:cstheme="minorBidi"/>
          <w:iCs w:val="0"/>
          <w:caps w:val="0"/>
          <w:noProof/>
          <w:sz w:val="22"/>
          <w:szCs w:val="22"/>
        </w:rPr>
      </w:pPr>
      <w:hyperlink w:anchor="_Toc51847193" w:history="1">
        <w:r w:rsidR="00917AAE" w:rsidRPr="002C2168">
          <w:rPr>
            <w:rStyle w:val="Hyperlink"/>
            <w:noProof/>
          </w:rPr>
          <w:t>3.9.1</w:t>
        </w:r>
        <w:r w:rsidR="00917AAE">
          <w:rPr>
            <w:rFonts w:asciiTheme="minorHAnsi" w:eastAsiaTheme="minorEastAsia" w:hAnsiTheme="minorHAnsi" w:cstheme="minorBidi"/>
            <w:iCs w:val="0"/>
            <w:caps w:val="0"/>
            <w:noProof/>
            <w:sz w:val="22"/>
            <w:szCs w:val="22"/>
          </w:rPr>
          <w:tab/>
        </w:r>
        <w:r w:rsidR="00917AAE" w:rsidRPr="002C2168">
          <w:rPr>
            <w:rStyle w:val="Hyperlink"/>
            <w:noProof/>
          </w:rPr>
          <w:t>PLACING ORDERS FOR BLANKET P.O. UNITS</w:t>
        </w:r>
        <w:r w:rsidR="00917AAE">
          <w:rPr>
            <w:noProof/>
            <w:webHidden/>
          </w:rPr>
          <w:tab/>
        </w:r>
        <w:r w:rsidR="00917AAE">
          <w:rPr>
            <w:noProof/>
            <w:webHidden/>
          </w:rPr>
          <w:fldChar w:fldCharType="begin"/>
        </w:r>
        <w:r w:rsidR="00917AAE">
          <w:rPr>
            <w:noProof/>
            <w:webHidden/>
          </w:rPr>
          <w:instrText xml:space="preserve"> PAGEREF _Toc51847193 \h </w:instrText>
        </w:r>
        <w:r w:rsidR="00917AAE">
          <w:rPr>
            <w:noProof/>
            <w:webHidden/>
          </w:rPr>
        </w:r>
        <w:r w:rsidR="00917AAE">
          <w:rPr>
            <w:noProof/>
            <w:webHidden/>
          </w:rPr>
          <w:fldChar w:fldCharType="separate"/>
        </w:r>
        <w:r w:rsidR="00917AAE">
          <w:rPr>
            <w:noProof/>
            <w:webHidden/>
          </w:rPr>
          <w:t>24</w:t>
        </w:r>
        <w:r w:rsidR="00917AAE">
          <w:rPr>
            <w:noProof/>
            <w:webHidden/>
          </w:rPr>
          <w:fldChar w:fldCharType="end"/>
        </w:r>
      </w:hyperlink>
    </w:p>
    <w:p w14:paraId="0C13D09B" w14:textId="0E100F3A" w:rsidR="00917AAE" w:rsidRDefault="007E437A">
      <w:pPr>
        <w:pStyle w:val="TOC3"/>
        <w:rPr>
          <w:rFonts w:asciiTheme="minorHAnsi" w:eastAsiaTheme="minorEastAsia" w:hAnsiTheme="minorHAnsi" w:cstheme="minorBidi"/>
          <w:iCs w:val="0"/>
          <w:caps w:val="0"/>
          <w:noProof/>
          <w:sz w:val="22"/>
          <w:szCs w:val="22"/>
        </w:rPr>
      </w:pPr>
      <w:hyperlink w:anchor="_Toc51847194" w:history="1">
        <w:r w:rsidR="00917AAE" w:rsidRPr="002C2168">
          <w:rPr>
            <w:rStyle w:val="Hyperlink"/>
            <w:noProof/>
          </w:rPr>
          <w:t>3.9.2</w:t>
        </w:r>
        <w:r w:rsidR="00917AAE">
          <w:rPr>
            <w:rFonts w:asciiTheme="minorHAnsi" w:eastAsiaTheme="minorEastAsia" w:hAnsiTheme="minorHAnsi" w:cstheme="minorBidi"/>
            <w:iCs w:val="0"/>
            <w:caps w:val="0"/>
            <w:noProof/>
            <w:sz w:val="22"/>
            <w:szCs w:val="22"/>
          </w:rPr>
          <w:tab/>
        </w:r>
        <w:r w:rsidR="00917AAE" w:rsidRPr="002C2168">
          <w:rPr>
            <w:rStyle w:val="Hyperlink"/>
            <w:noProof/>
          </w:rPr>
          <w:t>PRODUCT BROCHURE</w:t>
        </w:r>
        <w:r w:rsidR="00917AAE">
          <w:rPr>
            <w:noProof/>
            <w:webHidden/>
          </w:rPr>
          <w:tab/>
        </w:r>
        <w:r w:rsidR="00917AAE">
          <w:rPr>
            <w:noProof/>
            <w:webHidden/>
          </w:rPr>
          <w:fldChar w:fldCharType="begin"/>
        </w:r>
        <w:r w:rsidR="00917AAE">
          <w:rPr>
            <w:noProof/>
            <w:webHidden/>
          </w:rPr>
          <w:instrText xml:space="preserve"> PAGEREF _Toc51847194 \h </w:instrText>
        </w:r>
        <w:r w:rsidR="00917AAE">
          <w:rPr>
            <w:noProof/>
            <w:webHidden/>
          </w:rPr>
        </w:r>
        <w:r w:rsidR="00917AAE">
          <w:rPr>
            <w:noProof/>
            <w:webHidden/>
          </w:rPr>
          <w:fldChar w:fldCharType="separate"/>
        </w:r>
        <w:r w:rsidR="00917AAE">
          <w:rPr>
            <w:noProof/>
            <w:webHidden/>
          </w:rPr>
          <w:t>24</w:t>
        </w:r>
        <w:r w:rsidR="00917AAE">
          <w:rPr>
            <w:noProof/>
            <w:webHidden/>
          </w:rPr>
          <w:fldChar w:fldCharType="end"/>
        </w:r>
      </w:hyperlink>
    </w:p>
    <w:p w14:paraId="6F367610" w14:textId="5E01B3ED" w:rsidR="00917AAE" w:rsidRDefault="007E437A">
      <w:pPr>
        <w:pStyle w:val="TOC3"/>
        <w:rPr>
          <w:rFonts w:asciiTheme="minorHAnsi" w:eastAsiaTheme="minorEastAsia" w:hAnsiTheme="minorHAnsi" w:cstheme="minorBidi"/>
          <w:iCs w:val="0"/>
          <w:caps w:val="0"/>
          <w:noProof/>
          <w:sz w:val="22"/>
          <w:szCs w:val="22"/>
        </w:rPr>
      </w:pPr>
      <w:hyperlink w:anchor="_Toc51847195" w:history="1">
        <w:r w:rsidR="00917AAE" w:rsidRPr="002C2168">
          <w:rPr>
            <w:rStyle w:val="Hyperlink"/>
            <w:noProof/>
          </w:rPr>
          <w:t>3.9.3</w:t>
        </w:r>
        <w:r w:rsidR="00917AAE">
          <w:rPr>
            <w:rFonts w:asciiTheme="minorHAnsi" w:eastAsiaTheme="minorEastAsia" w:hAnsiTheme="minorHAnsi" w:cstheme="minorBidi"/>
            <w:iCs w:val="0"/>
            <w:caps w:val="0"/>
            <w:noProof/>
            <w:sz w:val="22"/>
            <w:szCs w:val="22"/>
          </w:rPr>
          <w:tab/>
        </w:r>
        <w:r w:rsidR="00917AAE" w:rsidRPr="002C2168">
          <w:rPr>
            <w:rStyle w:val="Hyperlink"/>
            <w:noProof/>
          </w:rPr>
          <w:t>CONFIRMATION OF ORDERS</w:t>
        </w:r>
        <w:r w:rsidR="00917AAE">
          <w:rPr>
            <w:noProof/>
            <w:webHidden/>
          </w:rPr>
          <w:tab/>
        </w:r>
        <w:r w:rsidR="00917AAE">
          <w:rPr>
            <w:noProof/>
            <w:webHidden/>
          </w:rPr>
          <w:fldChar w:fldCharType="begin"/>
        </w:r>
        <w:r w:rsidR="00917AAE">
          <w:rPr>
            <w:noProof/>
            <w:webHidden/>
          </w:rPr>
          <w:instrText xml:space="preserve"> PAGEREF _Toc51847195 \h </w:instrText>
        </w:r>
        <w:r w:rsidR="00917AAE">
          <w:rPr>
            <w:noProof/>
            <w:webHidden/>
          </w:rPr>
        </w:r>
        <w:r w:rsidR="00917AAE">
          <w:rPr>
            <w:noProof/>
            <w:webHidden/>
          </w:rPr>
          <w:fldChar w:fldCharType="separate"/>
        </w:r>
        <w:r w:rsidR="00917AAE">
          <w:rPr>
            <w:noProof/>
            <w:webHidden/>
          </w:rPr>
          <w:t>24</w:t>
        </w:r>
        <w:r w:rsidR="00917AAE">
          <w:rPr>
            <w:noProof/>
            <w:webHidden/>
          </w:rPr>
          <w:fldChar w:fldCharType="end"/>
        </w:r>
      </w:hyperlink>
    </w:p>
    <w:p w14:paraId="175C4704" w14:textId="78AC1E22" w:rsidR="00917AAE" w:rsidRDefault="007E437A">
      <w:pPr>
        <w:pStyle w:val="TOC3"/>
        <w:rPr>
          <w:rFonts w:asciiTheme="minorHAnsi" w:eastAsiaTheme="minorEastAsia" w:hAnsiTheme="minorHAnsi" w:cstheme="minorBidi"/>
          <w:iCs w:val="0"/>
          <w:caps w:val="0"/>
          <w:noProof/>
          <w:sz w:val="22"/>
          <w:szCs w:val="22"/>
        </w:rPr>
      </w:pPr>
      <w:hyperlink w:anchor="_Toc51847196" w:history="1">
        <w:r w:rsidR="00917AAE" w:rsidRPr="002C2168">
          <w:rPr>
            <w:rStyle w:val="Hyperlink"/>
            <w:rFonts w:cs="Arial"/>
            <w:b/>
            <w:bCs/>
            <w:noProof/>
          </w:rPr>
          <w:t xml:space="preserve">3.9.4 </w:t>
        </w:r>
        <w:r w:rsidR="00917AAE">
          <w:rPr>
            <w:rFonts w:asciiTheme="minorHAnsi" w:eastAsiaTheme="minorEastAsia" w:hAnsiTheme="minorHAnsi" w:cstheme="minorBidi"/>
            <w:iCs w:val="0"/>
            <w:caps w:val="0"/>
            <w:noProof/>
            <w:sz w:val="22"/>
            <w:szCs w:val="22"/>
          </w:rPr>
          <w:tab/>
        </w:r>
        <w:r w:rsidR="00917AAE" w:rsidRPr="002C2168">
          <w:rPr>
            <w:rStyle w:val="Hyperlink"/>
            <w:rFonts w:cs="Arial"/>
            <w:b/>
            <w:bCs/>
            <w:noProof/>
          </w:rPr>
          <w:t>POST-ORDER PRE-PRODUCTION MEETING AND INSPECTION</w:t>
        </w:r>
        <w:r w:rsidR="00917AAE">
          <w:rPr>
            <w:noProof/>
            <w:webHidden/>
          </w:rPr>
          <w:tab/>
        </w:r>
        <w:r w:rsidR="00917AAE">
          <w:rPr>
            <w:noProof/>
            <w:webHidden/>
          </w:rPr>
          <w:fldChar w:fldCharType="begin"/>
        </w:r>
        <w:r w:rsidR="00917AAE">
          <w:rPr>
            <w:noProof/>
            <w:webHidden/>
          </w:rPr>
          <w:instrText xml:space="preserve"> PAGEREF _Toc51847196 \h </w:instrText>
        </w:r>
        <w:r w:rsidR="00917AAE">
          <w:rPr>
            <w:noProof/>
            <w:webHidden/>
          </w:rPr>
        </w:r>
        <w:r w:rsidR="00917AAE">
          <w:rPr>
            <w:noProof/>
            <w:webHidden/>
          </w:rPr>
          <w:fldChar w:fldCharType="separate"/>
        </w:r>
        <w:r w:rsidR="00917AAE">
          <w:rPr>
            <w:noProof/>
            <w:webHidden/>
          </w:rPr>
          <w:t>24</w:t>
        </w:r>
        <w:r w:rsidR="00917AAE">
          <w:rPr>
            <w:noProof/>
            <w:webHidden/>
          </w:rPr>
          <w:fldChar w:fldCharType="end"/>
        </w:r>
      </w:hyperlink>
    </w:p>
    <w:p w14:paraId="4A1D1A07" w14:textId="71420722"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197" w:history="1">
        <w:r w:rsidR="00917AAE" w:rsidRPr="002C2168">
          <w:rPr>
            <w:rStyle w:val="Hyperlink"/>
            <w:noProof/>
          </w:rPr>
          <w:t>3.10</w:t>
        </w:r>
        <w:r w:rsidR="00917AAE">
          <w:rPr>
            <w:rFonts w:asciiTheme="minorHAnsi" w:eastAsiaTheme="minorEastAsia" w:hAnsiTheme="minorHAnsi" w:cstheme="minorBidi"/>
            <w:caps w:val="0"/>
            <w:noProof/>
            <w:sz w:val="22"/>
            <w:szCs w:val="22"/>
          </w:rPr>
          <w:tab/>
        </w:r>
        <w:r w:rsidR="00917AAE" w:rsidRPr="002C2168">
          <w:rPr>
            <w:rStyle w:val="Hyperlink"/>
            <w:noProof/>
          </w:rPr>
          <w:t>DELIVERY AND FINAL ACCEPTANCE</w:t>
        </w:r>
        <w:r w:rsidR="00917AAE">
          <w:rPr>
            <w:noProof/>
            <w:webHidden/>
          </w:rPr>
          <w:tab/>
        </w:r>
        <w:r w:rsidR="00917AAE">
          <w:rPr>
            <w:noProof/>
            <w:webHidden/>
          </w:rPr>
          <w:fldChar w:fldCharType="begin"/>
        </w:r>
        <w:r w:rsidR="00917AAE">
          <w:rPr>
            <w:noProof/>
            <w:webHidden/>
          </w:rPr>
          <w:instrText xml:space="preserve"> PAGEREF _Toc51847197 \h </w:instrText>
        </w:r>
        <w:r w:rsidR="00917AAE">
          <w:rPr>
            <w:noProof/>
            <w:webHidden/>
          </w:rPr>
        </w:r>
        <w:r w:rsidR="00917AAE">
          <w:rPr>
            <w:noProof/>
            <w:webHidden/>
          </w:rPr>
          <w:fldChar w:fldCharType="separate"/>
        </w:r>
        <w:r w:rsidR="00917AAE">
          <w:rPr>
            <w:noProof/>
            <w:webHidden/>
          </w:rPr>
          <w:t>26</w:t>
        </w:r>
        <w:r w:rsidR="00917AAE">
          <w:rPr>
            <w:noProof/>
            <w:webHidden/>
          </w:rPr>
          <w:fldChar w:fldCharType="end"/>
        </w:r>
      </w:hyperlink>
    </w:p>
    <w:p w14:paraId="597C5383" w14:textId="1583FE0E"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198" w:history="1">
        <w:r w:rsidR="00917AAE" w:rsidRPr="002C2168">
          <w:rPr>
            <w:rStyle w:val="Hyperlink"/>
            <w:noProof/>
          </w:rPr>
          <w:t>3.11</w:t>
        </w:r>
        <w:r w:rsidR="00917AAE">
          <w:rPr>
            <w:rFonts w:asciiTheme="minorHAnsi" w:eastAsiaTheme="minorEastAsia" w:hAnsiTheme="minorHAnsi" w:cstheme="minorBidi"/>
            <w:caps w:val="0"/>
            <w:noProof/>
            <w:sz w:val="22"/>
            <w:szCs w:val="22"/>
          </w:rPr>
          <w:tab/>
        </w:r>
        <w:r w:rsidR="00917AAE" w:rsidRPr="002C2168">
          <w:rPr>
            <w:rStyle w:val="Hyperlink"/>
            <w:noProof/>
          </w:rPr>
          <w:t>WARRANTIES</w:t>
        </w:r>
        <w:r w:rsidR="00917AAE">
          <w:rPr>
            <w:noProof/>
            <w:webHidden/>
          </w:rPr>
          <w:tab/>
        </w:r>
        <w:r w:rsidR="00917AAE">
          <w:rPr>
            <w:noProof/>
            <w:webHidden/>
          </w:rPr>
          <w:fldChar w:fldCharType="begin"/>
        </w:r>
        <w:r w:rsidR="00917AAE">
          <w:rPr>
            <w:noProof/>
            <w:webHidden/>
          </w:rPr>
          <w:instrText xml:space="preserve"> PAGEREF _Toc51847198 \h </w:instrText>
        </w:r>
        <w:r w:rsidR="00917AAE">
          <w:rPr>
            <w:noProof/>
            <w:webHidden/>
          </w:rPr>
        </w:r>
        <w:r w:rsidR="00917AAE">
          <w:rPr>
            <w:noProof/>
            <w:webHidden/>
          </w:rPr>
          <w:fldChar w:fldCharType="separate"/>
        </w:r>
        <w:r w:rsidR="00917AAE">
          <w:rPr>
            <w:noProof/>
            <w:webHidden/>
          </w:rPr>
          <w:t>26</w:t>
        </w:r>
        <w:r w:rsidR="00917AAE">
          <w:rPr>
            <w:noProof/>
            <w:webHidden/>
          </w:rPr>
          <w:fldChar w:fldCharType="end"/>
        </w:r>
      </w:hyperlink>
    </w:p>
    <w:p w14:paraId="119CA1AF" w14:textId="6B24E1A9" w:rsidR="00917AAE" w:rsidRDefault="007E437A">
      <w:pPr>
        <w:pStyle w:val="TOC3"/>
        <w:rPr>
          <w:rFonts w:asciiTheme="minorHAnsi" w:eastAsiaTheme="minorEastAsia" w:hAnsiTheme="minorHAnsi" w:cstheme="minorBidi"/>
          <w:iCs w:val="0"/>
          <w:caps w:val="0"/>
          <w:noProof/>
          <w:sz w:val="22"/>
          <w:szCs w:val="22"/>
        </w:rPr>
      </w:pPr>
      <w:hyperlink w:anchor="_Toc51847199" w:history="1">
        <w:r w:rsidR="00917AAE" w:rsidRPr="002C2168">
          <w:rPr>
            <w:rStyle w:val="Hyperlink"/>
            <w:noProof/>
          </w:rPr>
          <w:t>3.11.1</w:t>
        </w:r>
        <w:r w:rsidR="00917AAE">
          <w:rPr>
            <w:rFonts w:asciiTheme="minorHAnsi" w:eastAsiaTheme="minorEastAsia" w:hAnsiTheme="minorHAnsi" w:cstheme="minorBidi"/>
            <w:iCs w:val="0"/>
            <w:caps w:val="0"/>
            <w:noProof/>
            <w:sz w:val="22"/>
            <w:szCs w:val="22"/>
          </w:rPr>
          <w:tab/>
        </w:r>
        <w:r w:rsidR="00917AAE" w:rsidRPr="002C2168">
          <w:rPr>
            <w:rStyle w:val="Hyperlink"/>
            <w:noProof/>
          </w:rPr>
          <w:t>WARRANTY REQUIREMENTS</w:t>
        </w:r>
        <w:r w:rsidR="00917AAE">
          <w:rPr>
            <w:noProof/>
            <w:webHidden/>
          </w:rPr>
          <w:tab/>
        </w:r>
        <w:r w:rsidR="00917AAE">
          <w:rPr>
            <w:noProof/>
            <w:webHidden/>
          </w:rPr>
          <w:fldChar w:fldCharType="begin"/>
        </w:r>
        <w:r w:rsidR="00917AAE">
          <w:rPr>
            <w:noProof/>
            <w:webHidden/>
          </w:rPr>
          <w:instrText xml:space="preserve"> PAGEREF _Toc51847199 \h </w:instrText>
        </w:r>
        <w:r w:rsidR="00917AAE">
          <w:rPr>
            <w:noProof/>
            <w:webHidden/>
          </w:rPr>
        </w:r>
        <w:r w:rsidR="00917AAE">
          <w:rPr>
            <w:noProof/>
            <w:webHidden/>
          </w:rPr>
          <w:fldChar w:fldCharType="separate"/>
        </w:r>
        <w:r w:rsidR="00917AAE">
          <w:rPr>
            <w:noProof/>
            <w:webHidden/>
          </w:rPr>
          <w:t>27</w:t>
        </w:r>
        <w:r w:rsidR="00917AAE">
          <w:rPr>
            <w:noProof/>
            <w:webHidden/>
          </w:rPr>
          <w:fldChar w:fldCharType="end"/>
        </w:r>
      </w:hyperlink>
    </w:p>
    <w:p w14:paraId="40F368ED" w14:textId="70E23186"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00" w:history="1">
        <w:r w:rsidR="00917AAE" w:rsidRPr="002C2168">
          <w:rPr>
            <w:rStyle w:val="Hyperlink"/>
            <w:noProof/>
          </w:rPr>
          <w:t>3.12</w:t>
        </w:r>
        <w:r w:rsidR="00917AAE">
          <w:rPr>
            <w:rFonts w:asciiTheme="minorHAnsi" w:eastAsiaTheme="minorEastAsia" w:hAnsiTheme="minorHAnsi" w:cstheme="minorBidi"/>
            <w:caps w:val="0"/>
            <w:noProof/>
            <w:sz w:val="22"/>
            <w:szCs w:val="22"/>
          </w:rPr>
          <w:tab/>
        </w:r>
        <w:r w:rsidR="00917AAE" w:rsidRPr="002C2168">
          <w:rPr>
            <w:rStyle w:val="Hyperlink"/>
            <w:noProof/>
          </w:rPr>
          <w:t>PAYMENT</w:t>
        </w:r>
        <w:r w:rsidR="00917AAE">
          <w:rPr>
            <w:noProof/>
            <w:webHidden/>
          </w:rPr>
          <w:tab/>
        </w:r>
        <w:r w:rsidR="00917AAE">
          <w:rPr>
            <w:noProof/>
            <w:webHidden/>
          </w:rPr>
          <w:fldChar w:fldCharType="begin"/>
        </w:r>
        <w:r w:rsidR="00917AAE">
          <w:rPr>
            <w:noProof/>
            <w:webHidden/>
          </w:rPr>
          <w:instrText xml:space="preserve"> PAGEREF _Toc51847200 \h </w:instrText>
        </w:r>
        <w:r w:rsidR="00917AAE">
          <w:rPr>
            <w:noProof/>
            <w:webHidden/>
          </w:rPr>
        </w:r>
        <w:r w:rsidR="00917AAE">
          <w:rPr>
            <w:noProof/>
            <w:webHidden/>
          </w:rPr>
          <w:fldChar w:fldCharType="separate"/>
        </w:r>
        <w:r w:rsidR="00917AAE">
          <w:rPr>
            <w:noProof/>
            <w:webHidden/>
          </w:rPr>
          <w:t>27</w:t>
        </w:r>
        <w:r w:rsidR="00917AAE">
          <w:rPr>
            <w:noProof/>
            <w:webHidden/>
          </w:rPr>
          <w:fldChar w:fldCharType="end"/>
        </w:r>
      </w:hyperlink>
    </w:p>
    <w:p w14:paraId="550D2855" w14:textId="64CB1940"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01" w:history="1">
        <w:r w:rsidR="00917AAE" w:rsidRPr="002C2168">
          <w:rPr>
            <w:rStyle w:val="Hyperlink"/>
            <w:noProof/>
          </w:rPr>
          <w:t>3.13</w:t>
        </w:r>
        <w:r w:rsidR="00917AAE">
          <w:rPr>
            <w:rFonts w:asciiTheme="minorHAnsi" w:eastAsiaTheme="minorEastAsia" w:hAnsiTheme="minorHAnsi" w:cstheme="minorBidi"/>
            <w:caps w:val="0"/>
            <w:noProof/>
            <w:sz w:val="22"/>
            <w:szCs w:val="22"/>
          </w:rPr>
          <w:tab/>
        </w:r>
        <w:r w:rsidR="00917AAE" w:rsidRPr="002C2168">
          <w:rPr>
            <w:rStyle w:val="Hyperlink"/>
            <w:noProof/>
          </w:rPr>
          <w:t>SUBSTITUTION OF DISCONTINUED PRODUCTS</w:t>
        </w:r>
        <w:r w:rsidR="00917AAE">
          <w:rPr>
            <w:noProof/>
            <w:webHidden/>
          </w:rPr>
          <w:tab/>
        </w:r>
        <w:r w:rsidR="00917AAE">
          <w:rPr>
            <w:noProof/>
            <w:webHidden/>
          </w:rPr>
          <w:fldChar w:fldCharType="begin"/>
        </w:r>
        <w:r w:rsidR="00917AAE">
          <w:rPr>
            <w:noProof/>
            <w:webHidden/>
          </w:rPr>
          <w:instrText xml:space="preserve"> PAGEREF _Toc51847201 \h </w:instrText>
        </w:r>
        <w:r w:rsidR="00917AAE">
          <w:rPr>
            <w:noProof/>
            <w:webHidden/>
          </w:rPr>
        </w:r>
        <w:r w:rsidR="00917AAE">
          <w:rPr>
            <w:noProof/>
            <w:webHidden/>
          </w:rPr>
          <w:fldChar w:fldCharType="separate"/>
        </w:r>
        <w:r w:rsidR="00917AAE">
          <w:rPr>
            <w:noProof/>
            <w:webHidden/>
          </w:rPr>
          <w:t>27</w:t>
        </w:r>
        <w:r w:rsidR="00917AAE">
          <w:rPr>
            <w:noProof/>
            <w:webHidden/>
          </w:rPr>
          <w:fldChar w:fldCharType="end"/>
        </w:r>
      </w:hyperlink>
    </w:p>
    <w:p w14:paraId="74D135B8" w14:textId="10CA9F48"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02" w:history="1">
        <w:r w:rsidR="00917AAE" w:rsidRPr="002C2168">
          <w:rPr>
            <w:rStyle w:val="Hyperlink"/>
            <w:rFonts w:eastAsia="MS Mincho"/>
            <w:noProof/>
          </w:rPr>
          <w:t>3.14</w:t>
        </w:r>
        <w:r w:rsidR="00917AAE">
          <w:rPr>
            <w:rFonts w:asciiTheme="minorHAnsi" w:eastAsiaTheme="minorEastAsia" w:hAnsiTheme="minorHAnsi" w:cstheme="minorBidi"/>
            <w:caps w:val="0"/>
            <w:noProof/>
            <w:sz w:val="22"/>
            <w:szCs w:val="22"/>
          </w:rPr>
          <w:tab/>
        </w:r>
        <w:r w:rsidR="00917AAE" w:rsidRPr="002C2168">
          <w:rPr>
            <w:rStyle w:val="Hyperlink"/>
            <w:rFonts w:eastAsia="MS Mincho"/>
            <w:noProof/>
          </w:rPr>
          <w:t>authorized dealers/distributors</w:t>
        </w:r>
        <w:r w:rsidR="00917AAE">
          <w:rPr>
            <w:noProof/>
            <w:webHidden/>
          </w:rPr>
          <w:tab/>
        </w:r>
        <w:r w:rsidR="00917AAE">
          <w:rPr>
            <w:noProof/>
            <w:webHidden/>
          </w:rPr>
          <w:fldChar w:fldCharType="begin"/>
        </w:r>
        <w:r w:rsidR="00917AAE">
          <w:rPr>
            <w:noProof/>
            <w:webHidden/>
          </w:rPr>
          <w:instrText xml:space="preserve"> PAGEREF _Toc51847202 \h </w:instrText>
        </w:r>
        <w:r w:rsidR="00917AAE">
          <w:rPr>
            <w:noProof/>
            <w:webHidden/>
          </w:rPr>
        </w:r>
        <w:r w:rsidR="00917AAE">
          <w:rPr>
            <w:noProof/>
            <w:webHidden/>
          </w:rPr>
          <w:fldChar w:fldCharType="separate"/>
        </w:r>
        <w:r w:rsidR="00917AAE">
          <w:rPr>
            <w:noProof/>
            <w:webHidden/>
          </w:rPr>
          <w:t>27</w:t>
        </w:r>
        <w:r w:rsidR="00917AAE">
          <w:rPr>
            <w:noProof/>
            <w:webHidden/>
          </w:rPr>
          <w:fldChar w:fldCharType="end"/>
        </w:r>
      </w:hyperlink>
    </w:p>
    <w:p w14:paraId="1906C2D1" w14:textId="3F171D0E" w:rsidR="00917AAE" w:rsidRDefault="007E437A">
      <w:pPr>
        <w:pStyle w:val="TOC1"/>
        <w:rPr>
          <w:rFonts w:asciiTheme="minorHAnsi" w:eastAsiaTheme="minorEastAsia" w:hAnsiTheme="minorHAnsi" w:cstheme="minorBidi"/>
          <w:b w:val="0"/>
          <w:bCs w:val="0"/>
          <w:caps w:val="0"/>
          <w:noProof/>
          <w:sz w:val="22"/>
          <w:szCs w:val="22"/>
        </w:rPr>
      </w:pPr>
      <w:hyperlink w:anchor="_Toc51847203" w:history="1">
        <w:r w:rsidR="00917AAE" w:rsidRPr="002C2168">
          <w:rPr>
            <w:rStyle w:val="Hyperlink"/>
            <w:noProof/>
          </w:rPr>
          <w:t>4.0</w:t>
        </w:r>
        <w:r w:rsidR="00917AAE">
          <w:rPr>
            <w:rFonts w:asciiTheme="minorHAnsi" w:eastAsiaTheme="minorEastAsia" w:hAnsiTheme="minorHAnsi" w:cstheme="minorBidi"/>
            <w:b w:val="0"/>
            <w:bCs w:val="0"/>
            <w:caps w:val="0"/>
            <w:noProof/>
            <w:sz w:val="22"/>
            <w:szCs w:val="22"/>
          </w:rPr>
          <w:tab/>
        </w:r>
        <w:r w:rsidR="00917AAE" w:rsidRPr="002C2168">
          <w:rPr>
            <w:rStyle w:val="Hyperlink"/>
            <w:noProof/>
          </w:rPr>
          <w:t>QUOTE PREPARATION AND SUBMISSION – REQUIREMENTS OF THE VENDOR {BIDDER}</w:t>
        </w:r>
        <w:r w:rsidR="00917AAE">
          <w:rPr>
            <w:noProof/>
            <w:webHidden/>
          </w:rPr>
          <w:tab/>
        </w:r>
        <w:r w:rsidR="00917AAE">
          <w:rPr>
            <w:noProof/>
            <w:webHidden/>
          </w:rPr>
          <w:fldChar w:fldCharType="begin"/>
        </w:r>
        <w:r w:rsidR="00917AAE">
          <w:rPr>
            <w:noProof/>
            <w:webHidden/>
          </w:rPr>
          <w:instrText xml:space="preserve"> PAGEREF _Toc51847203 \h </w:instrText>
        </w:r>
        <w:r w:rsidR="00917AAE">
          <w:rPr>
            <w:noProof/>
            <w:webHidden/>
          </w:rPr>
        </w:r>
        <w:r w:rsidR="00917AAE">
          <w:rPr>
            <w:noProof/>
            <w:webHidden/>
          </w:rPr>
          <w:fldChar w:fldCharType="separate"/>
        </w:r>
        <w:r w:rsidR="00917AAE">
          <w:rPr>
            <w:noProof/>
            <w:webHidden/>
          </w:rPr>
          <w:t>29</w:t>
        </w:r>
        <w:r w:rsidR="00917AAE">
          <w:rPr>
            <w:noProof/>
            <w:webHidden/>
          </w:rPr>
          <w:fldChar w:fldCharType="end"/>
        </w:r>
      </w:hyperlink>
    </w:p>
    <w:p w14:paraId="336C7FDA" w14:textId="207EA913"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04" w:history="1">
        <w:r w:rsidR="00917AAE" w:rsidRPr="002C2168">
          <w:rPr>
            <w:rStyle w:val="Hyperlink"/>
            <w:noProof/>
          </w:rPr>
          <w:t>4.1</w:t>
        </w:r>
        <w:r w:rsidR="00917AAE">
          <w:rPr>
            <w:rFonts w:asciiTheme="minorHAnsi" w:eastAsiaTheme="minorEastAsia" w:hAnsiTheme="minorHAnsi" w:cstheme="minorBidi"/>
            <w:caps w:val="0"/>
            <w:noProof/>
            <w:sz w:val="22"/>
            <w:szCs w:val="22"/>
          </w:rPr>
          <w:tab/>
        </w:r>
        <w:r w:rsidR="00917AAE" w:rsidRPr="002C2168">
          <w:rPr>
            <w:rStyle w:val="Hyperlink"/>
            <w:noProof/>
          </w:rPr>
          <w:t>General</w:t>
        </w:r>
        <w:r w:rsidR="00917AAE">
          <w:rPr>
            <w:noProof/>
            <w:webHidden/>
          </w:rPr>
          <w:tab/>
        </w:r>
        <w:r w:rsidR="00917AAE">
          <w:rPr>
            <w:noProof/>
            <w:webHidden/>
          </w:rPr>
          <w:fldChar w:fldCharType="begin"/>
        </w:r>
        <w:r w:rsidR="00917AAE">
          <w:rPr>
            <w:noProof/>
            <w:webHidden/>
          </w:rPr>
          <w:instrText xml:space="preserve"> PAGEREF _Toc51847204 \h </w:instrText>
        </w:r>
        <w:r w:rsidR="00917AAE">
          <w:rPr>
            <w:noProof/>
            <w:webHidden/>
          </w:rPr>
        </w:r>
        <w:r w:rsidR="00917AAE">
          <w:rPr>
            <w:noProof/>
            <w:webHidden/>
          </w:rPr>
          <w:fldChar w:fldCharType="separate"/>
        </w:r>
        <w:r w:rsidR="00917AAE">
          <w:rPr>
            <w:noProof/>
            <w:webHidden/>
          </w:rPr>
          <w:t>29</w:t>
        </w:r>
        <w:r w:rsidR="00917AAE">
          <w:rPr>
            <w:noProof/>
            <w:webHidden/>
          </w:rPr>
          <w:fldChar w:fldCharType="end"/>
        </w:r>
      </w:hyperlink>
    </w:p>
    <w:p w14:paraId="6471A350" w14:textId="6236BC5F"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05" w:history="1">
        <w:r w:rsidR="00917AAE" w:rsidRPr="002C2168">
          <w:rPr>
            <w:rStyle w:val="Hyperlink"/>
            <w:noProof/>
          </w:rPr>
          <w:t>4.2</w:t>
        </w:r>
        <w:r w:rsidR="00917AAE">
          <w:rPr>
            <w:rFonts w:asciiTheme="minorHAnsi" w:eastAsiaTheme="minorEastAsia" w:hAnsiTheme="minorHAnsi" w:cstheme="minorBidi"/>
            <w:caps w:val="0"/>
            <w:noProof/>
            <w:sz w:val="22"/>
            <w:szCs w:val="22"/>
          </w:rPr>
          <w:tab/>
        </w:r>
        <w:r w:rsidR="00917AAE" w:rsidRPr="002C2168">
          <w:rPr>
            <w:rStyle w:val="Hyperlink"/>
            <w:noProof/>
          </w:rPr>
          <w:t>QUOTE Delivery and Identification</w:t>
        </w:r>
        <w:r w:rsidR="00917AAE">
          <w:rPr>
            <w:noProof/>
            <w:webHidden/>
          </w:rPr>
          <w:tab/>
        </w:r>
        <w:r w:rsidR="00917AAE">
          <w:rPr>
            <w:noProof/>
            <w:webHidden/>
          </w:rPr>
          <w:fldChar w:fldCharType="begin"/>
        </w:r>
        <w:r w:rsidR="00917AAE">
          <w:rPr>
            <w:noProof/>
            <w:webHidden/>
          </w:rPr>
          <w:instrText xml:space="preserve"> PAGEREF _Toc51847205 \h </w:instrText>
        </w:r>
        <w:r w:rsidR="00917AAE">
          <w:rPr>
            <w:noProof/>
            <w:webHidden/>
          </w:rPr>
        </w:r>
        <w:r w:rsidR="00917AAE">
          <w:rPr>
            <w:noProof/>
            <w:webHidden/>
          </w:rPr>
          <w:fldChar w:fldCharType="separate"/>
        </w:r>
        <w:r w:rsidR="00917AAE">
          <w:rPr>
            <w:noProof/>
            <w:webHidden/>
          </w:rPr>
          <w:t>29</w:t>
        </w:r>
        <w:r w:rsidR="00917AAE">
          <w:rPr>
            <w:noProof/>
            <w:webHidden/>
          </w:rPr>
          <w:fldChar w:fldCharType="end"/>
        </w:r>
      </w:hyperlink>
    </w:p>
    <w:p w14:paraId="76931B16" w14:textId="1EC59CD0"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06" w:history="1">
        <w:r w:rsidR="00917AAE" w:rsidRPr="002C2168">
          <w:rPr>
            <w:rStyle w:val="Hyperlink"/>
            <w:noProof/>
          </w:rPr>
          <w:t>4.3</w:t>
        </w:r>
        <w:r w:rsidR="00917AAE">
          <w:rPr>
            <w:rFonts w:asciiTheme="minorHAnsi" w:eastAsiaTheme="minorEastAsia" w:hAnsiTheme="minorHAnsi" w:cstheme="minorBidi"/>
            <w:caps w:val="0"/>
            <w:noProof/>
            <w:sz w:val="22"/>
            <w:szCs w:val="22"/>
          </w:rPr>
          <w:tab/>
        </w:r>
        <w:r w:rsidR="00917AAE" w:rsidRPr="002C2168">
          <w:rPr>
            <w:rStyle w:val="Hyperlink"/>
            <w:i/>
            <w:iCs/>
            <w:noProof/>
          </w:rPr>
          <w:t>NJSTART</w:t>
        </w:r>
        <w:r w:rsidR="00917AAE" w:rsidRPr="002C2168">
          <w:rPr>
            <w:rStyle w:val="Hyperlink"/>
            <w:noProof/>
          </w:rPr>
          <w:t xml:space="preserve"> electronic submission</w:t>
        </w:r>
        <w:r w:rsidR="00917AAE">
          <w:rPr>
            <w:noProof/>
            <w:webHidden/>
          </w:rPr>
          <w:tab/>
        </w:r>
        <w:r w:rsidR="00917AAE">
          <w:rPr>
            <w:noProof/>
            <w:webHidden/>
          </w:rPr>
          <w:fldChar w:fldCharType="begin"/>
        </w:r>
        <w:r w:rsidR="00917AAE">
          <w:rPr>
            <w:noProof/>
            <w:webHidden/>
          </w:rPr>
          <w:instrText xml:space="preserve"> PAGEREF _Toc51847206 \h </w:instrText>
        </w:r>
        <w:r w:rsidR="00917AAE">
          <w:rPr>
            <w:noProof/>
            <w:webHidden/>
          </w:rPr>
        </w:r>
        <w:r w:rsidR="00917AAE">
          <w:rPr>
            <w:noProof/>
            <w:webHidden/>
          </w:rPr>
          <w:fldChar w:fldCharType="separate"/>
        </w:r>
        <w:r w:rsidR="00917AAE">
          <w:rPr>
            <w:noProof/>
            <w:webHidden/>
          </w:rPr>
          <w:t>29</w:t>
        </w:r>
        <w:r w:rsidR="00917AAE">
          <w:rPr>
            <w:noProof/>
            <w:webHidden/>
          </w:rPr>
          <w:fldChar w:fldCharType="end"/>
        </w:r>
      </w:hyperlink>
    </w:p>
    <w:p w14:paraId="048311D5" w14:textId="5F2697D1" w:rsidR="00917AAE" w:rsidRDefault="007E437A">
      <w:pPr>
        <w:pStyle w:val="TOC3"/>
        <w:rPr>
          <w:rFonts w:asciiTheme="minorHAnsi" w:eastAsiaTheme="minorEastAsia" w:hAnsiTheme="minorHAnsi" w:cstheme="minorBidi"/>
          <w:iCs w:val="0"/>
          <w:caps w:val="0"/>
          <w:noProof/>
          <w:sz w:val="22"/>
          <w:szCs w:val="22"/>
        </w:rPr>
      </w:pPr>
      <w:hyperlink w:anchor="_Toc51847207" w:history="1">
        <w:r w:rsidR="00917AAE" w:rsidRPr="002C2168">
          <w:rPr>
            <w:rStyle w:val="Hyperlink"/>
            <w:noProof/>
          </w:rPr>
          <w:t>4.3.1</w:t>
        </w:r>
        <w:r w:rsidR="00917AAE">
          <w:rPr>
            <w:rFonts w:asciiTheme="minorHAnsi" w:eastAsiaTheme="minorEastAsia" w:hAnsiTheme="minorHAnsi" w:cstheme="minorBidi"/>
            <w:iCs w:val="0"/>
            <w:caps w:val="0"/>
            <w:noProof/>
            <w:sz w:val="22"/>
            <w:szCs w:val="22"/>
          </w:rPr>
          <w:tab/>
        </w:r>
        <w:r w:rsidR="00917AAE" w:rsidRPr="002C2168">
          <w:rPr>
            <w:rStyle w:val="Hyperlink"/>
            <w:i/>
            <w:noProof/>
          </w:rPr>
          <w:t>NJSTART</w:t>
        </w:r>
        <w:r w:rsidR="00917AAE" w:rsidRPr="002C2168">
          <w:rPr>
            <w:rStyle w:val="Hyperlink"/>
            <w:noProof/>
          </w:rPr>
          <w:t xml:space="preserve"> SUBMISSION OF QUOTE</w:t>
        </w:r>
        <w:r w:rsidR="00917AAE">
          <w:rPr>
            <w:noProof/>
            <w:webHidden/>
          </w:rPr>
          <w:tab/>
        </w:r>
        <w:r w:rsidR="00917AAE">
          <w:rPr>
            <w:noProof/>
            <w:webHidden/>
          </w:rPr>
          <w:fldChar w:fldCharType="begin"/>
        </w:r>
        <w:r w:rsidR="00917AAE">
          <w:rPr>
            <w:noProof/>
            <w:webHidden/>
          </w:rPr>
          <w:instrText xml:space="preserve"> PAGEREF _Toc51847207 \h </w:instrText>
        </w:r>
        <w:r w:rsidR="00917AAE">
          <w:rPr>
            <w:noProof/>
            <w:webHidden/>
          </w:rPr>
        </w:r>
        <w:r w:rsidR="00917AAE">
          <w:rPr>
            <w:noProof/>
            <w:webHidden/>
          </w:rPr>
          <w:fldChar w:fldCharType="separate"/>
        </w:r>
        <w:r w:rsidR="00917AAE">
          <w:rPr>
            <w:noProof/>
            <w:webHidden/>
          </w:rPr>
          <w:t>29</w:t>
        </w:r>
        <w:r w:rsidR="00917AAE">
          <w:rPr>
            <w:noProof/>
            <w:webHidden/>
          </w:rPr>
          <w:fldChar w:fldCharType="end"/>
        </w:r>
      </w:hyperlink>
    </w:p>
    <w:p w14:paraId="334FCF27" w14:textId="2D9D50FA" w:rsidR="00917AAE" w:rsidRDefault="007E437A">
      <w:pPr>
        <w:pStyle w:val="TOC3"/>
        <w:rPr>
          <w:rFonts w:asciiTheme="minorHAnsi" w:eastAsiaTheme="minorEastAsia" w:hAnsiTheme="minorHAnsi" w:cstheme="minorBidi"/>
          <w:iCs w:val="0"/>
          <w:caps w:val="0"/>
          <w:noProof/>
          <w:sz w:val="22"/>
          <w:szCs w:val="22"/>
        </w:rPr>
      </w:pPr>
      <w:hyperlink w:anchor="_Toc51847208" w:history="1">
        <w:r w:rsidR="00917AAE" w:rsidRPr="002C2168">
          <w:rPr>
            <w:rStyle w:val="Hyperlink"/>
            <w:noProof/>
          </w:rPr>
          <w:t>4.3.2</w:t>
        </w:r>
        <w:r w:rsidR="00917AAE">
          <w:rPr>
            <w:rFonts w:asciiTheme="minorHAnsi" w:eastAsiaTheme="minorEastAsia" w:hAnsiTheme="minorHAnsi" w:cstheme="minorBidi"/>
            <w:iCs w:val="0"/>
            <w:caps w:val="0"/>
            <w:noProof/>
            <w:sz w:val="22"/>
            <w:szCs w:val="22"/>
          </w:rPr>
          <w:tab/>
        </w:r>
        <w:r w:rsidR="00917AAE" w:rsidRPr="002C2168">
          <w:rPr>
            <w:rStyle w:val="Hyperlink"/>
            <w:noProof/>
          </w:rPr>
          <w:t>RESERVED</w:t>
        </w:r>
        <w:r w:rsidR="00917AAE">
          <w:rPr>
            <w:noProof/>
            <w:webHidden/>
          </w:rPr>
          <w:tab/>
        </w:r>
        <w:r w:rsidR="00917AAE">
          <w:rPr>
            <w:noProof/>
            <w:webHidden/>
          </w:rPr>
          <w:fldChar w:fldCharType="begin"/>
        </w:r>
        <w:r w:rsidR="00917AAE">
          <w:rPr>
            <w:noProof/>
            <w:webHidden/>
          </w:rPr>
          <w:instrText xml:space="preserve"> PAGEREF _Toc51847208 \h </w:instrText>
        </w:r>
        <w:r w:rsidR="00917AAE">
          <w:rPr>
            <w:noProof/>
            <w:webHidden/>
          </w:rPr>
        </w:r>
        <w:r w:rsidR="00917AAE">
          <w:rPr>
            <w:noProof/>
            <w:webHidden/>
          </w:rPr>
          <w:fldChar w:fldCharType="separate"/>
        </w:r>
        <w:r w:rsidR="00917AAE">
          <w:rPr>
            <w:noProof/>
            <w:webHidden/>
          </w:rPr>
          <w:t>30</w:t>
        </w:r>
        <w:r w:rsidR="00917AAE">
          <w:rPr>
            <w:noProof/>
            <w:webHidden/>
          </w:rPr>
          <w:fldChar w:fldCharType="end"/>
        </w:r>
      </w:hyperlink>
    </w:p>
    <w:p w14:paraId="17CADC8B" w14:textId="34C53B2B"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09" w:history="1">
        <w:r w:rsidR="00917AAE" w:rsidRPr="002C2168">
          <w:rPr>
            <w:rStyle w:val="Hyperlink"/>
            <w:noProof/>
          </w:rPr>
          <w:t>4.4</w:t>
        </w:r>
        <w:r w:rsidR="00917AAE">
          <w:rPr>
            <w:rFonts w:asciiTheme="minorHAnsi" w:eastAsiaTheme="minorEastAsia" w:hAnsiTheme="minorHAnsi" w:cstheme="minorBidi"/>
            <w:caps w:val="0"/>
            <w:noProof/>
            <w:sz w:val="22"/>
            <w:szCs w:val="22"/>
          </w:rPr>
          <w:tab/>
        </w:r>
        <w:r w:rsidR="00917AAE" w:rsidRPr="002C2168">
          <w:rPr>
            <w:rStyle w:val="Hyperlink"/>
            <w:noProof/>
          </w:rPr>
          <w:t>QUOTE Content</w:t>
        </w:r>
        <w:r w:rsidR="00917AAE">
          <w:rPr>
            <w:noProof/>
            <w:webHidden/>
          </w:rPr>
          <w:tab/>
        </w:r>
        <w:r w:rsidR="00917AAE">
          <w:rPr>
            <w:noProof/>
            <w:webHidden/>
          </w:rPr>
          <w:fldChar w:fldCharType="begin"/>
        </w:r>
        <w:r w:rsidR="00917AAE">
          <w:rPr>
            <w:noProof/>
            <w:webHidden/>
          </w:rPr>
          <w:instrText xml:space="preserve"> PAGEREF _Toc51847209 \h </w:instrText>
        </w:r>
        <w:r w:rsidR="00917AAE">
          <w:rPr>
            <w:noProof/>
            <w:webHidden/>
          </w:rPr>
        </w:r>
        <w:r w:rsidR="00917AAE">
          <w:rPr>
            <w:noProof/>
            <w:webHidden/>
          </w:rPr>
          <w:fldChar w:fldCharType="separate"/>
        </w:r>
        <w:r w:rsidR="00917AAE">
          <w:rPr>
            <w:noProof/>
            <w:webHidden/>
          </w:rPr>
          <w:t>30</w:t>
        </w:r>
        <w:r w:rsidR="00917AAE">
          <w:rPr>
            <w:noProof/>
            <w:webHidden/>
          </w:rPr>
          <w:fldChar w:fldCharType="end"/>
        </w:r>
      </w:hyperlink>
    </w:p>
    <w:p w14:paraId="5C7B7E03" w14:textId="258E0E43" w:rsidR="00917AAE" w:rsidRDefault="007E437A">
      <w:pPr>
        <w:pStyle w:val="TOC3"/>
        <w:rPr>
          <w:rFonts w:asciiTheme="minorHAnsi" w:eastAsiaTheme="minorEastAsia" w:hAnsiTheme="minorHAnsi" w:cstheme="minorBidi"/>
          <w:iCs w:val="0"/>
          <w:caps w:val="0"/>
          <w:noProof/>
          <w:sz w:val="22"/>
          <w:szCs w:val="22"/>
        </w:rPr>
      </w:pPr>
      <w:hyperlink w:anchor="_Toc51847210" w:history="1">
        <w:r w:rsidR="00917AAE" w:rsidRPr="002C2168">
          <w:rPr>
            <w:rStyle w:val="Hyperlink"/>
            <w:noProof/>
          </w:rPr>
          <w:t>4.4.1</w:t>
        </w:r>
        <w:r w:rsidR="00917AAE">
          <w:rPr>
            <w:rFonts w:asciiTheme="minorHAnsi" w:eastAsiaTheme="minorEastAsia" w:hAnsiTheme="minorHAnsi" w:cstheme="minorBidi"/>
            <w:iCs w:val="0"/>
            <w:caps w:val="0"/>
            <w:noProof/>
            <w:sz w:val="22"/>
            <w:szCs w:val="22"/>
          </w:rPr>
          <w:tab/>
        </w:r>
        <w:r w:rsidR="00917AAE" w:rsidRPr="002C2168">
          <w:rPr>
            <w:rStyle w:val="Hyperlink"/>
            <w:noProof/>
          </w:rPr>
          <w:t>Forms, rEGISTRATIONS and CERTIFICATIONS required with QUOTE</w:t>
        </w:r>
        <w:r w:rsidR="00917AAE">
          <w:rPr>
            <w:noProof/>
            <w:webHidden/>
          </w:rPr>
          <w:tab/>
        </w:r>
        <w:r w:rsidR="00917AAE">
          <w:rPr>
            <w:noProof/>
            <w:webHidden/>
          </w:rPr>
          <w:fldChar w:fldCharType="begin"/>
        </w:r>
        <w:r w:rsidR="00917AAE">
          <w:rPr>
            <w:noProof/>
            <w:webHidden/>
          </w:rPr>
          <w:instrText xml:space="preserve"> PAGEREF _Toc51847210 \h </w:instrText>
        </w:r>
        <w:r w:rsidR="00917AAE">
          <w:rPr>
            <w:noProof/>
            <w:webHidden/>
          </w:rPr>
        </w:r>
        <w:r w:rsidR="00917AAE">
          <w:rPr>
            <w:noProof/>
            <w:webHidden/>
          </w:rPr>
          <w:fldChar w:fldCharType="separate"/>
        </w:r>
        <w:r w:rsidR="00917AAE">
          <w:rPr>
            <w:noProof/>
            <w:webHidden/>
          </w:rPr>
          <w:t>30</w:t>
        </w:r>
        <w:r w:rsidR="00917AAE">
          <w:rPr>
            <w:noProof/>
            <w:webHidden/>
          </w:rPr>
          <w:fldChar w:fldCharType="end"/>
        </w:r>
      </w:hyperlink>
    </w:p>
    <w:p w14:paraId="089E17CE" w14:textId="6699F357" w:rsidR="00917AAE" w:rsidRDefault="007E437A">
      <w:pPr>
        <w:pStyle w:val="TOC3"/>
        <w:rPr>
          <w:rFonts w:asciiTheme="minorHAnsi" w:eastAsiaTheme="minorEastAsia" w:hAnsiTheme="minorHAnsi" w:cstheme="minorBidi"/>
          <w:iCs w:val="0"/>
          <w:caps w:val="0"/>
          <w:noProof/>
          <w:sz w:val="22"/>
          <w:szCs w:val="22"/>
        </w:rPr>
      </w:pPr>
      <w:hyperlink w:anchor="_Toc51847211" w:history="1">
        <w:r w:rsidR="00917AAE" w:rsidRPr="002C2168">
          <w:rPr>
            <w:rStyle w:val="Hyperlink"/>
            <w:noProof/>
          </w:rPr>
          <w:t>4.4.2</w:t>
        </w:r>
        <w:r w:rsidR="00917AAE">
          <w:rPr>
            <w:rFonts w:asciiTheme="minorHAnsi" w:eastAsiaTheme="minorEastAsia" w:hAnsiTheme="minorHAnsi" w:cstheme="minorBidi"/>
            <w:iCs w:val="0"/>
            <w:caps w:val="0"/>
            <w:noProof/>
            <w:sz w:val="22"/>
            <w:szCs w:val="22"/>
          </w:rPr>
          <w:tab/>
        </w:r>
        <w:r w:rsidR="00917AAE" w:rsidRPr="002C2168">
          <w:rPr>
            <w:rStyle w:val="Hyperlink"/>
            <w:noProof/>
          </w:rPr>
          <w:t>Forms, REGISTRATIONS AND CERTIFICATIONS REQUIRED before BLANKET P.O. award and THAT SHOULD BE SUBMITTED with the QUOTE</w:t>
        </w:r>
        <w:r w:rsidR="00917AAE">
          <w:rPr>
            <w:noProof/>
            <w:webHidden/>
          </w:rPr>
          <w:tab/>
        </w:r>
        <w:r w:rsidR="00917AAE">
          <w:rPr>
            <w:noProof/>
            <w:webHidden/>
          </w:rPr>
          <w:fldChar w:fldCharType="begin"/>
        </w:r>
        <w:r w:rsidR="00917AAE">
          <w:rPr>
            <w:noProof/>
            <w:webHidden/>
          </w:rPr>
          <w:instrText xml:space="preserve"> PAGEREF _Toc51847211 \h </w:instrText>
        </w:r>
        <w:r w:rsidR="00917AAE">
          <w:rPr>
            <w:noProof/>
            <w:webHidden/>
          </w:rPr>
        </w:r>
        <w:r w:rsidR="00917AAE">
          <w:rPr>
            <w:noProof/>
            <w:webHidden/>
          </w:rPr>
          <w:fldChar w:fldCharType="separate"/>
        </w:r>
        <w:r w:rsidR="00917AAE">
          <w:rPr>
            <w:noProof/>
            <w:webHidden/>
          </w:rPr>
          <w:t>34</w:t>
        </w:r>
        <w:r w:rsidR="00917AAE">
          <w:rPr>
            <w:noProof/>
            <w:webHidden/>
          </w:rPr>
          <w:fldChar w:fldCharType="end"/>
        </w:r>
      </w:hyperlink>
    </w:p>
    <w:p w14:paraId="3403DDBA" w14:textId="0626EED1" w:rsidR="00917AAE" w:rsidRDefault="007E437A">
      <w:pPr>
        <w:pStyle w:val="TOC3"/>
        <w:rPr>
          <w:rFonts w:asciiTheme="minorHAnsi" w:eastAsiaTheme="minorEastAsia" w:hAnsiTheme="minorHAnsi" w:cstheme="minorBidi"/>
          <w:iCs w:val="0"/>
          <w:caps w:val="0"/>
          <w:noProof/>
          <w:sz w:val="22"/>
          <w:szCs w:val="22"/>
        </w:rPr>
      </w:pPr>
      <w:hyperlink w:anchor="_Toc51847212" w:history="1">
        <w:r w:rsidR="00917AAE" w:rsidRPr="002C2168">
          <w:rPr>
            <w:rStyle w:val="Hyperlink"/>
            <w:rFonts w:eastAsia="MS Mincho"/>
            <w:noProof/>
          </w:rPr>
          <w:t>4.4.3</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SUBmittals</w:t>
        </w:r>
        <w:r w:rsidR="00917AAE">
          <w:rPr>
            <w:noProof/>
            <w:webHidden/>
          </w:rPr>
          <w:tab/>
        </w:r>
        <w:r w:rsidR="00917AAE">
          <w:rPr>
            <w:noProof/>
            <w:webHidden/>
          </w:rPr>
          <w:fldChar w:fldCharType="begin"/>
        </w:r>
        <w:r w:rsidR="00917AAE">
          <w:rPr>
            <w:noProof/>
            <w:webHidden/>
          </w:rPr>
          <w:instrText xml:space="preserve"> PAGEREF _Toc51847212 \h </w:instrText>
        </w:r>
        <w:r w:rsidR="00917AAE">
          <w:rPr>
            <w:noProof/>
            <w:webHidden/>
          </w:rPr>
        </w:r>
        <w:r w:rsidR="00917AAE">
          <w:rPr>
            <w:noProof/>
            <w:webHidden/>
          </w:rPr>
          <w:fldChar w:fldCharType="separate"/>
        </w:r>
        <w:r w:rsidR="00917AAE">
          <w:rPr>
            <w:noProof/>
            <w:webHidden/>
          </w:rPr>
          <w:t>35</w:t>
        </w:r>
        <w:r w:rsidR="00917AAE">
          <w:rPr>
            <w:noProof/>
            <w:webHidden/>
          </w:rPr>
          <w:fldChar w:fldCharType="end"/>
        </w:r>
      </w:hyperlink>
    </w:p>
    <w:p w14:paraId="135E02A3" w14:textId="0440294B" w:rsidR="00917AAE" w:rsidRDefault="007E437A">
      <w:pPr>
        <w:pStyle w:val="TOC3"/>
        <w:rPr>
          <w:rFonts w:asciiTheme="minorHAnsi" w:eastAsiaTheme="minorEastAsia" w:hAnsiTheme="minorHAnsi" w:cstheme="minorBidi"/>
          <w:iCs w:val="0"/>
          <w:caps w:val="0"/>
          <w:noProof/>
          <w:sz w:val="22"/>
          <w:szCs w:val="22"/>
        </w:rPr>
      </w:pPr>
      <w:hyperlink w:anchor="_Toc51847213" w:history="1">
        <w:r w:rsidR="00917AAE" w:rsidRPr="002C2168">
          <w:rPr>
            <w:rStyle w:val="Hyperlink"/>
            <w:noProof/>
          </w:rPr>
          <w:t>4.4.4</w:t>
        </w:r>
        <w:r w:rsidR="00917AAE">
          <w:rPr>
            <w:rFonts w:asciiTheme="minorHAnsi" w:eastAsiaTheme="minorEastAsia" w:hAnsiTheme="minorHAnsi" w:cstheme="minorBidi"/>
            <w:iCs w:val="0"/>
            <w:caps w:val="0"/>
            <w:noProof/>
            <w:sz w:val="22"/>
            <w:szCs w:val="22"/>
          </w:rPr>
          <w:tab/>
        </w:r>
        <w:r w:rsidR="00917AAE" w:rsidRPr="002C2168">
          <w:rPr>
            <w:rStyle w:val="Hyperlink"/>
            <w:noProof/>
          </w:rPr>
          <w:t>Financial Capability of the Vendor {Bidder}</w:t>
        </w:r>
        <w:r w:rsidR="00917AAE">
          <w:rPr>
            <w:noProof/>
            <w:webHidden/>
          </w:rPr>
          <w:tab/>
        </w:r>
        <w:r w:rsidR="00917AAE">
          <w:rPr>
            <w:noProof/>
            <w:webHidden/>
          </w:rPr>
          <w:fldChar w:fldCharType="begin"/>
        </w:r>
        <w:r w:rsidR="00917AAE">
          <w:rPr>
            <w:noProof/>
            <w:webHidden/>
          </w:rPr>
          <w:instrText xml:space="preserve"> PAGEREF _Toc51847213 \h </w:instrText>
        </w:r>
        <w:r w:rsidR="00917AAE">
          <w:rPr>
            <w:noProof/>
            <w:webHidden/>
          </w:rPr>
        </w:r>
        <w:r w:rsidR="00917AAE">
          <w:rPr>
            <w:noProof/>
            <w:webHidden/>
          </w:rPr>
          <w:fldChar w:fldCharType="separate"/>
        </w:r>
        <w:r w:rsidR="00917AAE">
          <w:rPr>
            <w:noProof/>
            <w:webHidden/>
          </w:rPr>
          <w:t>36</w:t>
        </w:r>
        <w:r w:rsidR="00917AAE">
          <w:rPr>
            <w:noProof/>
            <w:webHidden/>
          </w:rPr>
          <w:fldChar w:fldCharType="end"/>
        </w:r>
      </w:hyperlink>
    </w:p>
    <w:p w14:paraId="1897E76E" w14:textId="3BF20985" w:rsidR="00917AAE" w:rsidRDefault="007E437A">
      <w:pPr>
        <w:pStyle w:val="TOC3"/>
        <w:rPr>
          <w:rFonts w:asciiTheme="minorHAnsi" w:eastAsiaTheme="minorEastAsia" w:hAnsiTheme="minorHAnsi" w:cstheme="minorBidi"/>
          <w:iCs w:val="0"/>
          <w:caps w:val="0"/>
          <w:noProof/>
          <w:sz w:val="22"/>
          <w:szCs w:val="22"/>
        </w:rPr>
      </w:pPr>
      <w:hyperlink w:anchor="_Toc51847214" w:history="1">
        <w:r w:rsidR="00917AAE" w:rsidRPr="002C2168">
          <w:rPr>
            <w:rStyle w:val="Hyperlink"/>
            <w:rFonts w:eastAsia="MS Mincho"/>
            <w:noProof/>
          </w:rPr>
          <w:t>4.4.5</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STATE-SUPPLIED PRICE SHEET</w:t>
        </w:r>
        <w:r w:rsidR="00917AAE">
          <w:rPr>
            <w:noProof/>
            <w:webHidden/>
          </w:rPr>
          <w:tab/>
        </w:r>
        <w:r w:rsidR="00917AAE">
          <w:rPr>
            <w:noProof/>
            <w:webHidden/>
          </w:rPr>
          <w:fldChar w:fldCharType="begin"/>
        </w:r>
        <w:r w:rsidR="00917AAE">
          <w:rPr>
            <w:noProof/>
            <w:webHidden/>
          </w:rPr>
          <w:instrText xml:space="preserve"> PAGEREF _Toc51847214 \h </w:instrText>
        </w:r>
        <w:r w:rsidR="00917AAE">
          <w:rPr>
            <w:noProof/>
            <w:webHidden/>
          </w:rPr>
        </w:r>
        <w:r w:rsidR="00917AAE">
          <w:rPr>
            <w:noProof/>
            <w:webHidden/>
          </w:rPr>
          <w:fldChar w:fldCharType="separate"/>
        </w:r>
        <w:r w:rsidR="00917AAE">
          <w:rPr>
            <w:noProof/>
            <w:webHidden/>
          </w:rPr>
          <w:t>37</w:t>
        </w:r>
        <w:r w:rsidR="00917AAE">
          <w:rPr>
            <w:noProof/>
            <w:webHidden/>
          </w:rPr>
          <w:fldChar w:fldCharType="end"/>
        </w:r>
      </w:hyperlink>
    </w:p>
    <w:p w14:paraId="169633FD" w14:textId="0B0B8664" w:rsidR="00917AAE" w:rsidRDefault="007E437A">
      <w:pPr>
        <w:pStyle w:val="TOC1"/>
        <w:rPr>
          <w:rFonts w:asciiTheme="minorHAnsi" w:eastAsiaTheme="minorEastAsia" w:hAnsiTheme="minorHAnsi" w:cstheme="minorBidi"/>
          <w:b w:val="0"/>
          <w:bCs w:val="0"/>
          <w:caps w:val="0"/>
          <w:noProof/>
          <w:sz w:val="22"/>
          <w:szCs w:val="22"/>
        </w:rPr>
      </w:pPr>
      <w:hyperlink w:anchor="_Toc51847215" w:history="1">
        <w:r w:rsidR="00917AAE" w:rsidRPr="002C2168">
          <w:rPr>
            <w:rStyle w:val="Hyperlink"/>
            <w:noProof/>
          </w:rPr>
          <w:t>5.0</w:t>
        </w:r>
        <w:r w:rsidR="00917AAE">
          <w:rPr>
            <w:rFonts w:asciiTheme="minorHAnsi" w:eastAsiaTheme="minorEastAsia" w:hAnsiTheme="minorHAnsi" w:cstheme="minorBidi"/>
            <w:b w:val="0"/>
            <w:bCs w:val="0"/>
            <w:caps w:val="0"/>
            <w:noProof/>
            <w:sz w:val="22"/>
            <w:szCs w:val="22"/>
          </w:rPr>
          <w:tab/>
        </w:r>
        <w:r w:rsidR="00917AAE" w:rsidRPr="002C2168">
          <w:rPr>
            <w:rStyle w:val="Hyperlink"/>
            <w:noProof/>
          </w:rPr>
          <w:t>SPECIAL CONTRACTUAL TERMS AND CONDITIONS APPLICABLE TO THE BLANKET P.O.</w:t>
        </w:r>
        <w:r w:rsidR="00917AAE">
          <w:rPr>
            <w:noProof/>
            <w:webHidden/>
          </w:rPr>
          <w:tab/>
        </w:r>
        <w:r w:rsidR="00917AAE">
          <w:rPr>
            <w:noProof/>
            <w:webHidden/>
          </w:rPr>
          <w:fldChar w:fldCharType="begin"/>
        </w:r>
        <w:r w:rsidR="00917AAE">
          <w:rPr>
            <w:noProof/>
            <w:webHidden/>
          </w:rPr>
          <w:instrText xml:space="preserve"> PAGEREF _Toc51847215 \h </w:instrText>
        </w:r>
        <w:r w:rsidR="00917AAE">
          <w:rPr>
            <w:noProof/>
            <w:webHidden/>
          </w:rPr>
        </w:r>
        <w:r w:rsidR="00917AAE">
          <w:rPr>
            <w:noProof/>
            <w:webHidden/>
          </w:rPr>
          <w:fldChar w:fldCharType="separate"/>
        </w:r>
        <w:r w:rsidR="00917AAE">
          <w:rPr>
            <w:noProof/>
            <w:webHidden/>
          </w:rPr>
          <w:t>41</w:t>
        </w:r>
        <w:r w:rsidR="00917AAE">
          <w:rPr>
            <w:noProof/>
            <w:webHidden/>
          </w:rPr>
          <w:fldChar w:fldCharType="end"/>
        </w:r>
      </w:hyperlink>
    </w:p>
    <w:p w14:paraId="1B554043" w14:textId="05346CE3"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16" w:history="1">
        <w:r w:rsidR="00917AAE" w:rsidRPr="002C2168">
          <w:rPr>
            <w:rStyle w:val="Hyperlink"/>
            <w:noProof/>
          </w:rPr>
          <w:t>5.1</w:t>
        </w:r>
        <w:r w:rsidR="00917AAE">
          <w:rPr>
            <w:rFonts w:asciiTheme="minorHAnsi" w:eastAsiaTheme="minorEastAsia" w:hAnsiTheme="minorHAnsi" w:cstheme="minorBidi"/>
            <w:caps w:val="0"/>
            <w:noProof/>
            <w:sz w:val="22"/>
            <w:szCs w:val="22"/>
          </w:rPr>
          <w:tab/>
        </w:r>
        <w:r w:rsidR="00917AAE" w:rsidRPr="002C2168">
          <w:rPr>
            <w:rStyle w:val="Hyperlink"/>
            <w:noProof/>
          </w:rPr>
          <w:t>PRECEDENCE OF SPECIAL CONTRACTUAL TERMS AND CONDITIONS</w:t>
        </w:r>
        <w:r w:rsidR="00917AAE">
          <w:rPr>
            <w:noProof/>
            <w:webHidden/>
          </w:rPr>
          <w:tab/>
        </w:r>
        <w:r w:rsidR="00917AAE">
          <w:rPr>
            <w:noProof/>
            <w:webHidden/>
          </w:rPr>
          <w:fldChar w:fldCharType="begin"/>
        </w:r>
        <w:r w:rsidR="00917AAE">
          <w:rPr>
            <w:noProof/>
            <w:webHidden/>
          </w:rPr>
          <w:instrText xml:space="preserve"> PAGEREF _Toc51847216 \h </w:instrText>
        </w:r>
        <w:r w:rsidR="00917AAE">
          <w:rPr>
            <w:noProof/>
            <w:webHidden/>
          </w:rPr>
        </w:r>
        <w:r w:rsidR="00917AAE">
          <w:rPr>
            <w:noProof/>
            <w:webHidden/>
          </w:rPr>
          <w:fldChar w:fldCharType="separate"/>
        </w:r>
        <w:r w:rsidR="00917AAE">
          <w:rPr>
            <w:noProof/>
            <w:webHidden/>
          </w:rPr>
          <w:t>41</w:t>
        </w:r>
        <w:r w:rsidR="00917AAE">
          <w:rPr>
            <w:noProof/>
            <w:webHidden/>
          </w:rPr>
          <w:fldChar w:fldCharType="end"/>
        </w:r>
      </w:hyperlink>
    </w:p>
    <w:p w14:paraId="308F0B87" w14:textId="16BAB762"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17" w:history="1">
        <w:r w:rsidR="00917AAE" w:rsidRPr="002C2168">
          <w:rPr>
            <w:rStyle w:val="Hyperlink"/>
            <w:noProof/>
          </w:rPr>
          <w:t>5.2</w:t>
        </w:r>
        <w:r w:rsidR="00917AAE">
          <w:rPr>
            <w:rFonts w:asciiTheme="minorHAnsi" w:eastAsiaTheme="minorEastAsia" w:hAnsiTheme="minorHAnsi" w:cstheme="minorBidi"/>
            <w:caps w:val="0"/>
            <w:noProof/>
            <w:sz w:val="22"/>
            <w:szCs w:val="22"/>
          </w:rPr>
          <w:tab/>
        </w:r>
        <w:r w:rsidR="00917AAE" w:rsidRPr="002C2168">
          <w:rPr>
            <w:rStyle w:val="Hyperlink"/>
            <w:noProof/>
          </w:rPr>
          <w:t>BLANKET P.O. Term and Extension Option</w:t>
        </w:r>
        <w:r w:rsidR="00917AAE">
          <w:rPr>
            <w:noProof/>
            <w:webHidden/>
          </w:rPr>
          <w:tab/>
        </w:r>
        <w:r w:rsidR="00917AAE">
          <w:rPr>
            <w:noProof/>
            <w:webHidden/>
          </w:rPr>
          <w:fldChar w:fldCharType="begin"/>
        </w:r>
        <w:r w:rsidR="00917AAE">
          <w:rPr>
            <w:noProof/>
            <w:webHidden/>
          </w:rPr>
          <w:instrText xml:space="preserve"> PAGEREF _Toc51847217 \h </w:instrText>
        </w:r>
        <w:r w:rsidR="00917AAE">
          <w:rPr>
            <w:noProof/>
            <w:webHidden/>
          </w:rPr>
        </w:r>
        <w:r w:rsidR="00917AAE">
          <w:rPr>
            <w:noProof/>
            <w:webHidden/>
          </w:rPr>
          <w:fldChar w:fldCharType="separate"/>
        </w:r>
        <w:r w:rsidR="00917AAE">
          <w:rPr>
            <w:noProof/>
            <w:webHidden/>
          </w:rPr>
          <w:t>41</w:t>
        </w:r>
        <w:r w:rsidR="00917AAE">
          <w:rPr>
            <w:noProof/>
            <w:webHidden/>
          </w:rPr>
          <w:fldChar w:fldCharType="end"/>
        </w:r>
      </w:hyperlink>
    </w:p>
    <w:p w14:paraId="7ABA14ED" w14:textId="7D28742D"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18" w:history="1">
        <w:r w:rsidR="00917AAE" w:rsidRPr="002C2168">
          <w:rPr>
            <w:rStyle w:val="Hyperlink"/>
            <w:noProof/>
          </w:rPr>
          <w:t>5.3</w:t>
        </w:r>
        <w:r w:rsidR="00917AAE">
          <w:rPr>
            <w:rFonts w:asciiTheme="minorHAnsi" w:eastAsiaTheme="minorEastAsia" w:hAnsiTheme="minorHAnsi" w:cstheme="minorBidi"/>
            <w:caps w:val="0"/>
            <w:noProof/>
            <w:sz w:val="22"/>
            <w:szCs w:val="22"/>
          </w:rPr>
          <w:tab/>
        </w:r>
        <w:r w:rsidR="00917AAE" w:rsidRPr="002C2168">
          <w:rPr>
            <w:rStyle w:val="Hyperlink"/>
            <w:noProof/>
          </w:rPr>
          <w:t>BLANKET P.O. Transition</w:t>
        </w:r>
        <w:r w:rsidR="00917AAE">
          <w:rPr>
            <w:noProof/>
            <w:webHidden/>
          </w:rPr>
          <w:tab/>
        </w:r>
        <w:r w:rsidR="00917AAE">
          <w:rPr>
            <w:noProof/>
            <w:webHidden/>
          </w:rPr>
          <w:fldChar w:fldCharType="begin"/>
        </w:r>
        <w:r w:rsidR="00917AAE">
          <w:rPr>
            <w:noProof/>
            <w:webHidden/>
          </w:rPr>
          <w:instrText xml:space="preserve"> PAGEREF _Toc51847218 \h </w:instrText>
        </w:r>
        <w:r w:rsidR="00917AAE">
          <w:rPr>
            <w:noProof/>
            <w:webHidden/>
          </w:rPr>
        </w:r>
        <w:r w:rsidR="00917AAE">
          <w:rPr>
            <w:noProof/>
            <w:webHidden/>
          </w:rPr>
          <w:fldChar w:fldCharType="separate"/>
        </w:r>
        <w:r w:rsidR="00917AAE">
          <w:rPr>
            <w:noProof/>
            <w:webHidden/>
          </w:rPr>
          <w:t>41</w:t>
        </w:r>
        <w:r w:rsidR="00917AAE">
          <w:rPr>
            <w:noProof/>
            <w:webHidden/>
          </w:rPr>
          <w:fldChar w:fldCharType="end"/>
        </w:r>
      </w:hyperlink>
    </w:p>
    <w:p w14:paraId="4FC1D4F6" w14:textId="3878F645"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19" w:history="1">
        <w:r w:rsidR="00917AAE" w:rsidRPr="002C2168">
          <w:rPr>
            <w:rStyle w:val="Hyperlink"/>
            <w:noProof/>
          </w:rPr>
          <w:t>5.4</w:t>
        </w:r>
        <w:r w:rsidR="00917AAE">
          <w:rPr>
            <w:rFonts w:asciiTheme="minorHAnsi" w:eastAsiaTheme="minorEastAsia" w:hAnsiTheme="minorHAnsi" w:cstheme="minorBidi"/>
            <w:caps w:val="0"/>
            <w:noProof/>
            <w:sz w:val="22"/>
            <w:szCs w:val="22"/>
          </w:rPr>
          <w:tab/>
        </w:r>
        <w:r w:rsidR="00917AAE" w:rsidRPr="002C2168">
          <w:rPr>
            <w:rStyle w:val="Hyperlink"/>
            <w:noProof/>
          </w:rPr>
          <w:t>CHANGE ORDER</w:t>
        </w:r>
        <w:r w:rsidR="00917AAE">
          <w:rPr>
            <w:noProof/>
            <w:webHidden/>
          </w:rPr>
          <w:tab/>
        </w:r>
        <w:r w:rsidR="00917AAE">
          <w:rPr>
            <w:noProof/>
            <w:webHidden/>
          </w:rPr>
          <w:fldChar w:fldCharType="begin"/>
        </w:r>
        <w:r w:rsidR="00917AAE">
          <w:rPr>
            <w:noProof/>
            <w:webHidden/>
          </w:rPr>
          <w:instrText xml:space="preserve"> PAGEREF _Toc51847219 \h </w:instrText>
        </w:r>
        <w:r w:rsidR="00917AAE">
          <w:rPr>
            <w:noProof/>
            <w:webHidden/>
          </w:rPr>
        </w:r>
        <w:r w:rsidR="00917AAE">
          <w:rPr>
            <w:noProof/>
            <w:webHidden/>
          </w:rPr>
          <w:fldChar w:fldCharType="separate"/>
        </w:r>
        <w:r w:rsidR="00917AAE">
          <w:rPr>
            <w:noProof/>
            <w:webHidden/>
          </w:rPr>
          <w:t>41</w:t>
        </w:r>
        <w:r w:rsidR="00917AAE">
          <w:rPr>
            <w:noProof/>
            <w:webHidden/>
          </w:rPr>
          <w:fldChar w:fldCharType="end"/>
        </w:r>
      </w:hyperlink>
    </w:p>
    <w:p w14:paraId="5A13CDCA" w14:textId="208DD6FB"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20" w:history="1">
        <w:r w:rsidR="00917AAE" w:rsidRPr="002C2168">
          <w:rPr>
            <w:rStyle w:val="Hyperlink"/>
            <w:noProof/>
          </w:rPr>
          <w:t>5.5</w:t>
        </w:r>
        <w:r w:rsidR="00917AAE">
          <w:rPr>
            <w:rFonts w:asciiTheme="minorHAnsi" w:eastAsiaTheme="minorEastAsia" w:hAnsiTheme="minorHAnsi" w:cstheme="minorBidi"/>
            <w:caps w:val="0"/>
            <w:noProof/>
            <w:sz w:val="22"/>
            <w:szCs w:val="22"/>
          </w:rPr>
          <w:tab/>
        </w:r>
        <w:r w:rsidR="00917AAE" w:rsidRPr="002C2168">
          <w:rPr>
            <w:rStyle w:val="Hyperlink"/>
            <w:noProof/>
          </w:rPr>
          <w:t>Vendor {contractor} Responsibilities</w:t>
        </w:r>
        <w:r w:rsidR="00917AAE">
          <w:rPr>
            <w:noProof/>
            <w:webHidden/>
          </w:rPr>
          <w:tab/>
        </w:r>
        <w:r w:rsidR="00917AAE">
          <w:rPr>
            <w:noProof/>
            <w:webHidden/>
          </w:rPr>
          <w:fldChar w:fldCharType="begin"/>
        </w:r>
        <w:r w:rsidR="00917AAE">
          <w:rPr>
            <w:noProof/>
            <w:webHidden/>
          </w:rPr>
          <w:instrText xml:space="preserve"> PAGEREF _Toc51847220 \h </w:instrText>
        </w:r>
        <w:r w:rsidR="00917AAE">
          <w:rPr>
            <w:noProof/>
            <w:webHidden/>
          </w:rPr>
        </w:r>
        <w:r w:rsidR="00917AAE">
          <w:rPr>
            <w:noProof/>
            <w:webHidden/>
          </w:rPr>
          <w:fldChar w:fldCharType="separate"/>
        </w:r>
        <w:r w:rsidR="00917AAE">
          <w:rPr>
            <w:noProof/>
            <w:webHidden/>
          </w:rPr>
          <w:t>42</w:t>
        </w:r>
        <w:r w:rsidR="00917AAE">
          <w:rPr>
            <w:noProof/>
            <w:webHidden/>
          </w:rPr>
          <w:fldChar w:fldCharType="end"/>
        </w:r>
      </w:hyperlink>
    </w:p>
    <w:p w14:paraId="44CA91DA" w14:textId="62F71185"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21" w:history="1">
        <w:r w:rsidR="00917AAE" w:rsidRPr="002C2168">
          <w:rPr>
            <w:rStyle w:val="Hyperlink"/>
            <w:noProof/>
          </w:rPr>
          <w:t>5.6</w:t>
        </w:r>
        <w:r w:rsidR="00917AAE">
          <w:rPr>
            <w:rFonts w:asciiTheme="minorHAnsi" w:eastAsiaTheme="minorEastAsia" w:hAnsiTheme="minorHAnsi" w:cstheme="minorBidi"/>
            <w:caps w:val="0"/>
            <w:noProof/>
            <w:sz w:val="22"/>
            <w:szCs w:val="22"/>
          </w:rPr>
          <w:tab/>
        </w:r>
        <w:r w:rsidR="00917AAE" w:rsidRPr="002C2168">
          <w:rPr>
            <w:rStyle w:val="Hyperlink"/>
            <w:noProof/>
          </w:rPr>
          <w:t>Claims and Remedies</w:t>
        </w:r>
        <w:r w:rsidR="00917AAE">
          <w:rPr>
            <w:noProof/>
            <w:webHidden/>
          </w:rPr>
          <w:tab/>
        </w:r>
        <w:r w:rsidR="00917AAE">
          <w:rPr>
            <w:noProof/>
            <w:webHidden/>
          </w:rPr>
          <w:fldChar w:fldCharType="begin"/>
        </w:r>
        <w:r w:rsidR="00917AAE">
          <w:rPr>
            <w:noProof/>
            <w:webHidden/>
          </w:rPr>
          <w:instrText xml:space="preserve"> PAGEREF _Toc51847221 \h </w:instrText>
        </w:r>
        <w:r w:rsidR="00917AAE">
          <w:rPr>
            <w:noProof/>
            <w:webHidden/>
          </w:rPr>
        </w:r>
        <w:r w:rsidR="00917AAE">
          <w:rPr>
            <w:noProof/>
            <w:webHidden/>
          </w:rPr>
          <w:fldChar w:fldCharType="separate"/>
        </w:r>
        <w:r w:rsidR="00917AAE">
          <w:rPr>
            <w:noProof/>
            <w:webHidden/>
          </w:rPr>
          <w:t>42</w:t>
        </w:r>
        <w:r w:rsidR="00917AAE">
          <w:rPr>
            <w:noProof/>
            <w:webHidden/>
          </w:rPr>
          <w:fldChar w:fldCharType="end"/>
        </w:r>
      </w:hyperlink>
    </w:p>
    <w:p w14:paraId="2A4A3F60" w14:textId="50432AE3" w:rsidR="00917AAE" w:rsidRDefault="007E437A">
      <w:pPr>
        <w:pStyle w:val="TOC3"/>
        <w:rPr>
          <w:rFonts w:asciiTheme="minorHAnsi" w:eastAsiaTheme="minorEastAsia" w:hAnsiTheme="minorHAnsi" w:cstheme="minorBidi"/>
          <w:iCs w:val="0"/>
          <w:caps w:val="0"/>
          <w:noProof/>
          <w:sz w:val="22"/>
          <w:szCs w:val="22"/>
        </w:rPr>
      </w:pPr>
      <w:hyperlink w:anchor="_Toc51847222" w:history="1">
        <w:r w:rsidR="00917AAE" w:rsidRPr="002C2168">
          <w:rPr>
            <w:rStyle w:val="Hyperlink"/>
            <w:rFonts w:eastAsia="MS Mincho"/>
            <w:noProof/>
          </w:rPr>
          <w:t>5.6.1</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Claims</w:t>
        </w:r>
        <w:r w:rsidR="00917AAE">
          <w:rPr>
            <w:noProof/>
            <w:webHidden/>
          </w:rPr>
          <w:tab/>
        </w:r>
        <w:r w:rsidR="00917AAE">
          <w:rPr>
            <w:noProof/>
            <w:webHidden/>
          </w:rPr>
          <w:fldChar w:fldCharType="begin"/>
        </w:r>
        <w:r w:rsidR="00917AAE">
          <w:rPr>
            <w:noProof/>
            <w:webHidden/>
          </w:rPr>
          <w:instrText xml:space="preserve"> PAGEREF _Toc51847222 \h </w:instrText>
        </w:r>
        <w:r w:rsidR="00917AAE">
          <w:rPr>
            <w:noProof/>
            <w:webHidden/>
          </w:rPr>
        </w:r>
        <w:r w:rsidR="00917AAE">
          <w:rPr>
            <w:noProof/>
            <w:webHidden/>
          </w:rPr>
          <w:fldChar w:fldCharType="separate"/>
        </w:r>
        <w:r w:rsidR="00917AAE">
          <w:rPr>
            <w:noProof/>
            <w:webHidden/>
          </w:rPr>
          <w:t>42</w:t>
        </w:r>
        <w:r w:rsidR="00917AAE">
          <w:rPr>
            <w:noProof/>
            <w:webHidden/>
          </w:rPr>
          <w:fldChar w:fldCharType="end"/>
        </w:r>
      </w:hyperlink>
    </w:p>
    <w:p w14:paraId="7D6DFDEB" w14:textId="5209C456" w:rsidR="00917AAE" w:rsidRDefault="007E437A">
      <w:pPr>
        <w:pStyle w:val="TOC3"/>
        <w:rPr>
          <w:rFonts w:asciiTheme="minorHAnsi" w:eastAsiaTheme="minorEastAsia" w:hAnsiTheme="minorHAnsi" w:cstheme="minorBidi"/>
          <w:iCs w:val="0"/>
          <w:caps w:val="0"/>
          <w:noProof/>
          <w:sz w:val="22"/>
          <w:szCs w:val="22"/>
        </w:rPr>
      </w:pPr>
      <w:hyperlink w:anchor="_Toc51847223" w:history="1">
        <w:r w:rsidR="00917AAE" w:rsidRPr="002C2168">
          <w:rPr>
            <w:rStyle w:val="Hyperlink"/>
            <w:rFonts w:eastAsia="MS Mincho"/>
            <w:noProof/>
          </w:rPr>
          <w:t>5.6.2</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Remedies</w:t>
        </w:r>
        <w:r w:rsidR="00917AAE">
          <w:rPr>
            <w:noProof/>
            <w:webHidden/>
          </w:rPr>
          <w:tab/>
        </w:r>
        <w:r w:rsidR="00917AAE">
          <w:rPr>
            <w:noProof/>
            <w:webHidden/>
          </w:rPr>
          <w:fldChar w:fldCharType="begin"/>
        </w:r>
        <w:r w:rsidR="00917AAE">
          <w:rPr>
            <w:noProof/>
            <w:webHidden/>
          </w:rPr>
          <w:instrText xml:space="preserve"> PAGEREF _Toc51847223 \h </w:instrText>
        </w:r>
        <w:r w:rsidR="00917AAE">
          <w:rPr>
            <w:noProof/>
            <w:webHidden/>
          </w:rPr>
        </w:r>
        <w:r w:rsidR="00917AAE">
          <w:rPr>
            <w:noProof/>
            <w:webHidden/>
          </w:rPr>
          <w:fldChar w:fldCharType="separate"/>
        </w:r>
        <w:r w:rsidR="00917AAE">
          <w:rPr>
            <w:noProof/>
            <w:webHidden/>
          </w:rPr>
          <w:t>42</w:t>
        </w:r>
        <w:r w:rsidR="00917AAE">
          <w:rPr>
            <w:noProof/>
            <w:webHidden/>
          </w:rPr>
          <w:fldChar w:fldCharType="end"/>
        </w:r>
      </w:hyperlink>
    </w:p>
    <w:p w14:paraId="7FB31B7A" w14:textId="40BB5F75" w:rsidR="00917AAE" w:rsidRDefault="007E437A">
      <w:pPr>
        <w:pStyle w:val="TOC3"/>
        <w:rPr>
          <w:rFonts w:asciiTheme="minorHAnsi" w:eastAsiaTheme="minorEastAsia" w:hAnsiTheme="minorHAnsi" w:cstheme="minorBidi"/>
          <w:iCs w:val="0"/>
          <w:caps w:val="0"/>
          <w:noProof/>
          <w:sz w:val="22"/>
          <w:szCs w:val="22"/>
        </w:rPr>
      </w:pPr>
      <w:hyperlink w:anchor="_Toc51847224" w:history="1">
        <w:r w:rsidR="00917AAE" w:rsidRPr="002C2168">
          <w:rPr>
            <w:rStyle w:val="Hyperlink"/>
            <w:rFonts w:eastAsia="MS Mincho"/>
            <w:noProof/>
          </w:rPr>
          <w:t>5.6.3</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Remedies for failure to comply with material Blanket P.O. requirements</w:t>
        </w:r>
        <w:r w:rsidR="00917AAE">
          <w:rPr>
            <w:noProof/>
            <w:webHidden/>
          </w:rPr>
          <w:tab/>
        </w:r>
        <w:r w:rsidR="00917AAE">
          <w:rPr>
            <w:noProof/>
            <w:webHidden/>
          </w:rPr>
          <w:fldChar w:fldCharType="begin"/>
        </w:r>
        <w:r w:rsidR="00917AAE">
          <w:rPr>
            <w:noProof/>
            <w:webHidden/>
          </w:rPr>
          <w:instrText xml:space="preserve"> PAGEREF _Toc51847224 \h </w:instrText>
        </w:r>
        <w:r w:rsidR="00917AAE">
          <w:rPr>
            <w:noProof/>
            <w:webHidden/>
          </w:rPr>
        </w:r>
        <w:r w:rsidR="00917AAE">
          <w:rPr>
            <w:noProof/>
            <w:webHidden/>
          </w:rPr>
          <w:fldChar w:fldCharType="separate"/>
        </w:r>
        <w:r w:rsidR="00917AAE">
          <w:rPr>
            <w:noProof/>
            <w:webHidden/>
          </w:rPr>
          <w:t>42</w:t>
        </w:r>
        <w:r w:rsidR="00917AAE">
          <w:rPr>
            <w:noProof/>
            <w:webHidden/>
          </w:rPr>
          <w:fldChar w:fldCharType="end"/>
        </w:r>
      </w:hyperlink>
    </w:p>
    <w:p w14:paraId="153201F2" w14:textId="49CEF71A"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25" w:history="1">
        <w:r w:rsidR="00917AAE" w:rsidRPr="002C2168">
          <w:rPr>
            <w:rStyle w:val="Hyperlink"/>
            <w:rFonts w:eastAsia="MS Mincho"/>
            <w:noProof/>
          </w:rPr>
          <w:t>5.7</w:t>
        </w:r>
        <w:r w:rsidR="00917AAE">
          <w:rPr>
            <w:rFonts w:asciiTheme="minorHAnsi" w:eastAsiaTheme="minorEastAsia" w:hAnsiTheme="minorHAnsi" w:cstheme="minorBidi"/>
            <w:caps w:val="0"/>
            <w:noProof/>
            <w:sz w:val="22"/>
            <w:szCs w:val="22"/>
          </w:rPr>
          <w:tab/>
        </w:r>
        <w:r w:rsidR="00917AAE" w:rsidRPr="002C2168">
          <w:rPr>
            <w:rStyle w:val="Hyperlink"/>
            <w:rFonts w:eastAsia="MS Mincho"/>
            <w:noProof/>
          </w:rPr>
          <w:t>Items Ordered and Delivered</w:t>
        </w:r>
        <w:r w:rsidR="00917AAE">
          <w:rPr>
            <w:noProof/>
            <w:webHidden/>
          </w:rPr>
          <w:tab/>
        </w:r>
        <w:r w:rsidR="00917AAE">
          <w:rPr>
            <w:noProof/>
            <w:webHidden/>
          </w:rPr>
          <w:fldChar w:fldCharType="begin"/>
        </w:r>
        <w:r w:rsidR="00917AAE">
          <w:rPr>
            <w:noProof/>
            <w:webHidden/>
          </w:rPr>
          <w:instrText xml:space="preserve"> PAGEREF _Toc51847225 \h </w:instrText>
        </w:r>
        <w:r w:rsidR="00917AAE">
          <w:rPr>
            <w:noProof/>
            <w:webHidden/>
          </w:rPr>
        </w:r>
        <w:r w:rsidR="00917AAE">
          <w:rPr>
            <w:noProof/>
            <w:webHidden/>
          </w:rPr>
          <w:fldChar w:fldCharType="separate"/>
        </w:r>
        <w:r w:rsidR="00917AAE">
          <w:rPr>
            <w:noProof/>
            <w:webHidden/>
          </w:rPr>
          <w:t>42</w:t>
        </w:r>
        <w:r w:rsidR="00917AAE">
          <w:rPr>
            <w:noProof/>
            <w:webHidden/>
          </w:rPr>
          <w:fldChar w:fldCharType="end"/>
        </w:r>
      </w:hyperlink>
    </w:p>
    <w:p w14:paraId="3A8166AC" w14:textId="3A4C2A4D"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26" w:history="1">
        <w:r w:rsidR="00917AAE" w:rsidRPr="002C2168">
          <w:rPr>
            <w:rStyle w:val="Hyperlink"/>
            <w:rFonts w:eastAsia="MS Mincho"/>
            <w:noProof/>
          </w:rPr>
          <w:t>5.8</w:t>
        </w:r>
        <w:r w:rsidR="00917AAE">
          <w:rPr>
            <w:rFonts w:asciiTheme="minorHAnsi" w:eastAsiaTheme="minorEastAsia" w:hAnsiTheme="minorHAnsi" w:cstheme="minorBidi"/>
            <w:caps w:val="0"/>
            <w:noProof/>
            <w:sz w:val="22"/>
            <w:szCs w:val="22"/>
          </w:rPr>
          <w:tab/>
        </w:r>
        <w:r w:rsidR="00917AAE" w:rsidRPr="002C2168">
          <w:rPr>
            <w:rStyle w:val="Hyperlink"/>
            <w:rFonts w:eastAsia="MS Mincho"/>
            <w:noProof/>
          </w:rPr>
          <w:t>MANUFACTURING/PACKAGING REQUIREMENTS</w:t>
        </w:r>
        <w:r w:rsidR="00917AAE">
          <w:rPr>
            <w:noProof/>
            <w:webHidden/>
          </w:rPr>
          <w:tab/>
        </w:r>
        <w:r w:rsidR="00917AAE">
          <w:rPr>
            <w:noProof/>
            <w:webHidden/>
          </w:rPr>
          <w:fldChar w:fldCharType="begin"/>
        </w:r>
        <w:r w:rsidR="00917AAE">
          <w:rPr>
            <w:noProof/>
            <w:webHidden/>
          </w:rPr>
          <w:instrText xml:space="preserve"> PAGEREF _Toc51847226 \h </w:instrText>
        </w:r>
        <w:r w:rsidR="00917AAE">
          <w:rPr>
            <w:noProof/>
            <w:webHidden/>
          </w:rPr>
        </w:r>
        <w:r w:rsidR="00917AAE">
          <w:rPr>
            <w:noProof/>
            <w:webHidden/>
          </w:rPr>
          <w:fldChar w:fldCharType="separate"/>
        </w:r>
        <w:r w:rsidR="00917AAE">
          <w:rPr>
            <w:noProof/>
            <w:webHidden/>
          </w:rPr>
          <w:t>42</w:t>
        </w:r>
        <w:r w:rsidR="00917AAE">
          <w:rPr>
            <w:noProof/>
            <w:webHidden/>
          </w:rPr>
          <w:fldChar w:fldCharType="end"/>
        </w:r>
      </w:hyperlink>
    </w:p>
    <w:p w14:paraId="114CB273" w14:textId="1689A74A"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27" w:history="1">
        <w:r w:rsidR="00917AAE" w:rsidRPr="002C2168">
          <w:rPr>
            <w:rStyle w:val="Hyperlink"/>
            <w:noProof/>
          </w:rPr>
          <w:t>5.9</w:t>
        </w:r>
        <w:r w:rsidR="00917AAE">
          <w:rPr>
            <w:rFonts w:asciiTheme="minorHAnsi" w:eastAsiaTheme="minorEastAsia" w:hAnsiTheme="minorHAnsi" w:cstheme="minorBidi"/>
            <w:caps w:val="0"/>
            <w:noProof/>
            <w:sz w:val="22"/>
            <w:szCs w:val="22"/>
          </w:rPr>
          <w:tab/>
        </w:r>
        <w:r w:rsidR="00917AAE" w:rsidRPr="002C2168">
          <w:rPr>
            <w:rStyle w:val="Hyperlink"/>
            <w:noProof/>
          </w:rPr>
          <w:t>ELECTRONIC PAYMENTS</w:t>
        </w:r>
        <w:r w:rsidR="00917AAE">
          <w:rPr>
            <w:noProof/>
            <w:webHidden/>
          </w:rPr>
          <w:tab/>
        </w:r>
        <w:r w:rsidR="00917AAE">
          <w:rPr>
            <w:noProof/>
            <w:webHidden/>
          </w:rPr>
          <w:fldChar w:fldCharType="begin"/>
        </w:r>
        <w:r w:rsidR="00917AAE">
          <w:rPr>
            <w:noProof/>
            <w:webHidden/>
          </w:rPr>
          <w:instrText xml:space="preserve"> PAGEREF _Toc51847227 \h </w:instrText>
        </w:r>
        <w:r w:rsidR="00917AAE">
          <w:rPr>
            <w:noProof/>
            <w:webHidden/>
          </w:rPr>
        </w:r>
        <w:r w:rsidR="00917AAE">
          <w:rPr>
            <w:noProof/>
            <w:webHidden/>
          </w:rPr>
          <w:fldChar w:fldCharType="separate"/>
        </w:r>
        <w:r w:rsidR="00917AAE">
          <w:rPr>
            <w:noProof/>
            <w:webHidden/>
          </w:rPr>
          <w:t>43</w:t>
        </w:r>
        <w:r w:rsidR="00917AAE">
          <w:rPr>
            <w:noProof/>
            <w:webHidden/>
          </w:rPr>
          <w:fldChar w:fldCharType="end"/>
        </w:r>
      </w:hyperlink>
    </w:p>
    <w:p w14:paraId="466690B6" w14:textId="306D3042"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28" w:history="1">
        <w:r w:rsidR="00917AAE" w:rsidRPr="002C2168">
          <w:rPr>
            <w:rStyle w:val="Hyperlink"/>
            <w:noProof/>
          </w:rPr>
          <w:t>5.10</w:t>
        </w:r>
        <w:r w:rsidR="00917AAE">
          <w:rPr>
            <w:rFonts w:asciiTheme="minorHAnsi" w:eastAsiaTheme="minorEastAsia" w:hAnsiTheme="minorHAnsi" w:cstheme="minorBidi"/>
            <w:caps w:val="0"/>
            <w:noProof/>
            <w:sz w:val="22"/>
            <w:szCs w:val="22"/>
          </w:rPr>
          <w:tab/>
        </w:r>
        <w:r w:rsidR="00917AAE" w:rsidRPr="002C2168">
          <w:rPr>
            <w:rStyle w:val="Hyperlink"/>
            <w:noProof/>
          </w:rPr>
          <w:t>Substitution or Addition of SubCONTRACTOR(s)</w:t>
        </w:r>
        <w:r w:rsidR="00917AAE">
          <w:rPr>
            <w:noProof/>
            <w:webHidden/>
          </w:rPr>
          <w:tab/>
        </w:r>
        <w:r w:rsidR="00917AAE">
          <w:rPr>
            <w:noProof/>
            <w:webHidden/>
          </w:rPr>
          <w:fldChar w:fldCharType="begin"/>
        </w:r>
        <w:r w:rsidR="00917AAE">
          <w:rPr>
            <w:noProof/>
            <w:webHidden/>
          </w:rPr>
          <w:instrText xml:space="preserve"> PAGEREF _Toc51847228 \h </w:instrText>
        </w:r>
        <w:r w:rsidR="00917AAE">
          <w:rPr>
            <w:noProof/>
            <w:webHidden/>
          </w:rPr>
        </w:r>
        <w:r w:rsidR="00917AAE">
          <w:rPr>
            <w:noProof/>
            <w:webHidden/>
          </w:rPr>
          <w:fldChar w:fldCharType="separate"/>
        </w:r>
        <w:r w:rsidR="00917AAE">
          <w:rPr>
            <w:noProof/>
            <w:webHidden/>
          </w:rPr>
          <w:t>43</w:t>
        </w:r>
        <w:r w:rsidR="00917AAE">
          <w:rPr>
            <w:noProof/>
            <w:webHidden/>
          </w:rPr>
          <w:fldChar w:fldCharType="end"/>
        </w:r>
      </w:hyperlink>
    </w:p>
    <w:p w14:paraId="67CA7307" w14:textId="026CA735"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29" w:history="1">
        <w:r w:rsidR="00917AAE" w:rsidRPr="002C2168">
          <w:rPr>
            <w:rStyle w:val="Hyperlink"/>
            <w:noProof/>
          </w:rPr>
          <w:t>5.11</w:t>
        </w:r>
        <w:r w:rsidR="00917AAE">
          <w:rPr>
            <w:rFonts w:asciiTheme="minorHAnsi" w:eastAsiaTheme="minorEastAsia" w:hAnsiTheme="minorHAnsi" w:cstheme="minorBidi"/>
            <w:caps w:val="0"/>
            <w:noProof/>
            <w:sz w:val="22"/>
            <w:szCs w:val="22"/>
          </w:rPr>
          <w:tab/>
        </w:r>
        <w:r w:rsidR="00917AAE" w:rsidRPr="002C2168">
          <w:rPr>
            <w:rStyle w:val="Hyperlink"/>
            <w:noProof/>
          </w:rPr>
          <w:t>BLANKET P.O. Activity Report</w:t>
        </w:r>
        <w:r w:rsidR="00917AAE">
          <w:rPr>
            <w:noProof/>
            <w:webHidden/>
          </w:rPr>
          <w:tab/>
        </w:r>
        <w:r w:rsidR="00917AAE">
          <w:rPr>
            <w:noProof/>
            <w:webHidden/>
          </w:rPr>
          <w:fldChar w:fldCharType="begin"/>
        </w:r>
        <w:r w:rsidR="00917AAE">
          <w:rPr>
            <w:noProof/>
            <w:webHidden/>
          </w:rPr>
          <w:instrText xml:space="preserve"> PAGEREF _Toc51847229 \h </w:instrText>
        </w:r>
        <w:r w:rsidR="00917AAE">
          <w:rPr>
            <w:noProof/>
            <w:webHidden/>
          </w:rPr>
        </w:r>
        <w:r w:rsidR="00917AAE">
          <w:rPr>
            <w:noProof/>
            <w:webHidden/>
          </w:rPr>
          <w:fldChar w:fldCharType="separate"/>
        </w:r>
        <w:r w:rsidR="00917AAE">
          <w:rPr>
            <w:noProof/>
            <w:webHidden/>
          </w:rPr>
          <w:t>43</w:t>
        </w:r>
        <w:r w:rsidR="00917AAE">
          <w:rPr>
            <w:noProof/>
            <w:webHidden/>
          </w:rPr>
          <w:fldChar w:fldCharType="end"/>
        </w:r>
      </w:hyperlink>
    </w:p>
    <w:p w14:paraId="5CABB65F" w14:textId="3E717BE6"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30" w:history="1">
        <w:r w:rsidR="00917AAE" w:rsidRPr="002C2168">
          <w:rPr>
            <w:rStyle w:val="Hyperlink"/>
            <w:noProof/>
          </w:rPr>
          <w:t>5.12</w:t>
        </w:r>
        <w:r w:rsidR="00917AAE">
          <w:rPr>
            <w:rFonts w:asciiTheme="minorHAnsi" w:eastAsiaTheme="minorEastAsia" w:hAnsiTheme="minorHAnsi" w:cstheme="minorBidi"/>
            <w:caps w:val="0"/>
            <w:noProof/>
            <w:sz w:val="22"/>
            <w:szCs w:val="22"/>
          </w:rPr>
          <w:tab/>
        </w:r>
        <w:r w:rsidR="00917AAE" w:rsidRPr="002C2168">
          <w:rPr>
            <w:rStyle w:val="Hyperlink"/>
            <w:noProof/>
          </w:rPr>
          <w:t>PROGRAM EFFICIENCY ASSESSMENT FOR STATE USING AGENCIES</w:t>
        </w:r>
        <w:r w:rsidR="00917AAE">
          <w:rPr>
            <w:noProof/>
            <w:webHidden/>
          </w:rPr>
          <w:tab/>
        </w:r>
        <w:r w:rsidR="00917AAE">
          <w:rPr>
            <w:noProof/>
            <w:webHidden/>
          </w:rPr>
          <w:fldChar w:fldCharType="begin"/>
        </w:r>
        <w:r w:rsidR="00917AAE">
          <w:rPr>
            <w:noProof/>
            <w:webHidden/>
          </w:rPr>
          <w:instrText xml:space="preserve"> PAGEREF _Toc51847230 \h </w:instrText>
        </w:r>
        <w:r w:rsidR="00917AAE">
          <w:rPr>
            <w:noProof/>
            <w:webHidden/>
          </w:rPr>
        </w:r>
        <w:r w:rsidR="00917AAE">
          <w:rPr>
            <w:noProof/>
            <w:webHidden/>
          </w:rPr>
          <w:fldChar w:fldCharType="separate"/>
        </w:r>
        <w:r w:rsidR="00917AAE">
          <w:rPr>
            <w:noProof/>
            <w:webHidden/>
          </w:rPr>
          <w:t>44</w:t>
        </w:r>
        <w:r w:rsidR="00917AAE">
          <w:rPr>
            <w:noProof/>
            <w:webHidden/>
          </w:rPr>
          <w:fldChar w:fldCharType="end"/>
        </w:r>
      </w:hyperlink>
    </w:p>
    <w:p w14:paraId="42804AC1" w14:textId="2CFE3FC0"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31" w:history="1">
        <w:r w:rsidR="00917AAE" w:rsidRPr="002C2168">
          <w:rPr>
            <w:rStyle w:val="Hyperlink"/>
            <w:noProof/>
          </w:rPr>
          <w:t>5.13</w:t>
        </w:r>
        <w:r w:rsidR="00917AAE">
          <w:rPr>
            <w:rFonts w:asciiTheme="minorHAnsi" w:eastAsiaTheme="minorEastAsia" w:hAnsiTheme="minorHAnsi" w:cstheme="minorBidi"/>
            <w:caps w:val="0"/>
            <w:noProof/>
            <w:sz w:val="22"/>
            <w:szCs w:val="22"/>
          </w:rPr>
          <w:tab/>
        </w:r>
        <w:r w:rsidR="00917AAE" w:rsidRPr="002C2168">
          <w:rPr>
            <w:rStyle w:val="Hyperlink"/>
            <w:noProof/>
          </w:rPr>
          <w:t>DISCLOSURE OF PRODUCT COMPOSITION</w:t>
        </w:r>
        <w:r w:rsidR="00917AAE">
          <w:rPr>
            <w:noProof/>
            <w:webHidden/>
          </w:rPr>
          <w:tab/>
        </w:r>
        <w:r w:rsidR="00917AAE">
          <w:rPr>
            <w:noProof/>
            <w:webHidden/>
          </w:rPr>
          <w:fldChar w:fldCharType="begin"/>
        </w:r>
        <w:r w:rsidR="00917AAE">
          <w:rPr>
            <w:noProof/>
            <w:webHidden/>
          </w:rPr>
          <w:instrText xml:space="preserve"> PAGEREF _Toc51847231 \h </w:instrText>
        </w:r>
        <w:r w:rsidR="00917AAE">
          <w:rPr>
            <w:noProof/>
            <w:webHidden/>
          </w:rPr>
        </w:r>
        <w:r w:rsidR="00917AAE">
          <w:rPr>
            <w:noProof/>
            <w:webHidden/>
          </w:rPr>
          <w:fldChar w:fldCharType="separate"/>
        </w:r>
        <w:r w:rsidR="00917AAE">
          <w:rPr>
            <w:noProof/>
            <w:webHidden/>
          </w:rPr>
          <w:t>44</w:t>
        </w:r>
        <w:r w:rsidR="00917AAE">
          <w:rPr>
            <w:noProof/>
            <w:webHidden/>
          </w:rPr>
          <w:fldChar w:fldCharType="end"/>
        </w:r>
      </w:hyperlink>
    </w:p>
    <w:p w14:paraId="4EC0ABB3" w14:textId="3C784A1B"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32" w:history="1">
        <w:r w:rsidR="00917AAE" w:rsidRPr="002C2168">
          <w:rPr>
            <w:rStyle w:val="Hyperlink"/>
            <w:noProof/>
          </w:rPr>
          <w:t>5.14</w:t>
        </w:r>
        <w:r w:rsidR="00917AAE">
          <w:rPr>
            <w:rFonts w:asciiTheme="minorHAnsi" w:eastAsiaTheme="minorEastAsia" w:hAnsiTheme="minorHAnsi" w:cstheme="minorBidi"/>
            <w:caps w:val="0"/>
            <w:noProof/>
            <w:sz w:val="22"/>
            <w:szCs w:val="22"/>
          </w:rPr>
          <w:tab/>
        </w:r>
        <w:r w:rsidR="00917AAE" w:rsidRPr="002C2168">
          <w:rPr>
            <w:rStyle w:val="Hyperlink"/>
            <w:noProof/>
          </w:rPr>
          <w:t>News Releases</w:t>
        </w:r>
        <w:r w:rsidR="00917AAE">
          <w:rPr>
            <w:noProof/>
            <w:webHidden/>
          </w:rPr>
          <w:tab/>
        </w:r>
        <w:r w:rsidR="00917AAE">
          <w:rPr>
            <w:noProof/>
            <w:webHidden/>
          </w:rPr>
          <w:fldChar w:fldCharType="begin"/>
        </w:r>
        <w:r w:rsidR="00917AAE">
          <w:rPr>
            <w:noProof/>
            <w:webHidden/>
          </w:rPr>
          <w:instrText xml:space="preserve"> PAGEREF _Toc51847232 \h </w:instrText>
        </w:r>
        <w:r w:rsidR="00917AAE">
          <w:rPr>
            <w:noProof/>
            <w:webHidden/>
          </w:rPr>
        </w:r>
        <w:r w:rsidR="00917AAE">
          <w:rPr>
            <w:noProof/>
            <w:webHidden/>
          </w:rPr>
          <w:fldChar w:fldCharType="separate"/>
        </w:r>
        <w:r w:rsidR="00917AAE">
          <w:rPr>
            <w:noProof/>
            <w:webHidden/>
          </w:rPr>
          <w:t>44</w:t>
        </w:r>
        <w:r w:rsidR="00917AAE">
          <w:rPr>
            <w:noProof/>
            <w:webHidden/>
          </w:rPr>
          <w:fldChar w:fldCharType="end"/>
        </w:r>
      </w:hyperlink>
    </w:p>
    <w:p w14:paraId="5087C6D8" w14:textId="64095C80"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33" w:history="1">
        <w:r w:rsidR="00917AAE" w:rsidRPr="002C2168">
          <w:rPr>
            <w:rStyle w:val="Hyperlink"/>
            <w:noProof/>
          </w:rPr>
          <w:t>5.15</w:t>
        </w:r>
        <w:r w:rsidR="00917AAE">
          <w:rPr>
            <w:rFonts w:asciiTheme="minorHAnsi" w:eastAsiaTheme="minorEastAsia" w:hAnsiTheme="minorHAnsi" w:cstheme="minorBidi"/>
            <w:caps w:val="0"/>
            <w:noProof/>
            <w:sz w:val="22"/>
            <w:szCs w:val="22"/>
          </w:rPr>
          <w:tab/>
        </w:r>
        <w:r w:rsidR="00917AAE" w:rsidRPr="002C2168">
          <w:rPr>
            <w:rStyle w:val="Hyperlink"/>
            <w:noProof/>
          </w:rPr>
          <w:t>Advertising</w:t>
        </w:r>
        <w:r w:rsidR="00917AAE">
          <w:rPr>
            <w:noProof/>
            <w:webHidden/>
          </w:rPr>
          <w:tab/>
        </w:r>
        <w:r w:rsidR="00917AAE">
          <w:rPr>
            <w:noProof/>
            <w:webHidden/>
          </w:rPr>
          <w:fldChar w:fldCharType="begin"/>
        </w:r>
        <w:r w:rsidR="00917AAE">
          <w:rPr>
            <w:noProof/>
            <w:webHidden/>
          </w:rPr>
          <w:instrText xml:space="preserve"> PAGEREF _Toc51847233 \h </w:instrText>
        </w:r>
        <w:r w:rsidR="00917AAE">
          <w:rPr>
            <w:noProof/>
            <w:webHidden/>
          </w:rPr>
        </w:r>
        <w:r w:rsidR="00917AAE">
          <w:rPr>
            <w:noProof/>
            <w:webHidden/>
          </w:rPr>
          <w:fldChar w:fldCharType="separate"/>
        </w:r>
        <w:r w:rsidR="00917AAE">
          <w:rPr>
            <w:noProof/>
            <w:webHidden/>
          </w:rPr>
          <w:t>44</w:t>
        </w:r>
        <w:r w:rsidR="00917AAE">
          <w:rPr>
            <w:noProof/>
            <w:webHidden/>
          </w:rPr>
          <w:fldChar w:fldCharType="end"/>
        </w:r>
      </w:hyperlink>
    </w:p>
    <w:p w14:paraId="03E43DFD" w14:textId="333556F1" w:rsidR="00917AAE" w:rsidRDefault="007E437A">
      <w:pPr>
        <w:pStyle w:val="TOC1"/>
        <w:rPr>
          <w:rFonts w:asciiTheme="minorHAnsi" w:eastAsiaTheme="minorEastAsia" w:hAnsiTheme="minorHAnsi" w:cstheme="minorBidi"/>
          <w:b w:val="0"/>
          <w:bCs w:val="0"/>
          <w:caps w:val="0"/>
          <w:noProof/>
          <w:sz w:val="22"/>
          <w:szCs w:val="22"/>
        </w:rPr>
      </w:pPr>
      <w:hyperlink w:anchor="_Toc51847234" w:history="1">
        <w:r w:rsidR="00917AAE" w:rsidRPr="002C2168">
          <w:rPr>
            <w:rStyle w:val="Hyperlink"/>
            <w:noProof/>
          </w:rPr>
          <w:t>6.0</w:t>
        </w:r>
        <w:r w:rsidR="00917AAE">
          <w:rPr>
            <w:rFonts w:asciiTheme="minorHAnsi" w:eastAsiaTheme="minorEastAsia" w:hAnsiTheme="minorHAnsi" w:cstheme="minorBidi"/>
            <w:b w:val="0"/>
            <w:bCs w:val="0"/>
            <w:caps w:val="0"/>
            <w:noProof/>
            <w:sz w:val="22"/>
            <w:szCs w:val="22"/>
          </w:rPr>
          <w:tab/>
        </w:r>
        <w:r w:rsidR="00917AAE" w:rsidRPr="002C2168">
          <w:rPr>
            <w:rStyle w:val="Hyperlink"/>
            <w:noProof/>
          </w:rPr>
          <w:t>QUOTE EVALUATION</w:t>
        </w:r>
        <w:r w:rsidR="00917AAE">
          <w:rPr>
            <w:noProof/>
            <w:webHidden/>
          </w:rPr>
          <w:tab/>
        </w:r>
        <w:r w:rsidR="00917AAE">
          <w:rPr>
            <w:noProof/>
            <w:webHidden/>
          </w:rPr>
          <w:fldChar w:fldCharType="begin"/>
        </w:r>
        <w:r w:rsidR="00917AAE">
          <w:rPr>
            <w:noProof/>
            <w:webHidden/>
          </w:rPr>
          <w:instrText xml:space="preserve"> PAGEREF _Toc51847234 \h </w:instrText>
        </w:r>
        <w:r w:rsidR="00917AAE">
          <w:rPr>
            <w:noProof/>
            <w:webHidden/>
          </w:rPr>
        </w:r>
        <w:r w:rsidR="00917AAE">
          <w:rPr>
            <w:noProof/>
            <w:webHidden/>
          </w:rPr>
          <w:fldChar w:fldCharType="separate"/>
        </w:r>
        <w:r w:rsidR="00917AAE">
          <w:rPr>
            <w:noProof/>
            <w:webHidden/>
          </w:rPr>
          <w:t>45</w:t>
        </w:r>
        <w:r w:rsidR="00917AAE">
          <w:rPr>
            <w:noProof/>
            <w:webHidden/>
          </w:rPr>
          <w:fldChar w:fldCharType="end"/>
        </w:r>
      </w:hyperlink>
    </w:p>
    <w:p w14:paraId="662ACD81" w14:textId="4F0A55C0"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35" w:history="1">
        <w:r w:rsidR="00917AAE" w:rsidRPr="002C2168">
          <w:rPr>
            <w:rStyle w:val="Hyperlink"/>
            <w:noProof/>
          </w:rPr>
          <w:t>6.1</w:t>
        </w:r>
        <w:r w:rsidR="00917AAE">
          <w:rPr>
            <w:rFonts w:asciiTheme="minorHAnsi" w:eastAsiaTheme="minorEastAsia" w:hAnsiTheme="minorHAnsi" w:cstheme="minorBidi"/>
            <w:caps w:val="0"/>
            <w:noProof/>
            <w:sz w:val="22"/>
            <w:szCs w:val="22"/>
          </w:rPr>
          <w:tab/>
        </w:r>
        <w:r w:rsidR="00917AAE" w:rsidRPr="002C2168">
          <w:rPr>
            <w:rStyle w:val="Hyperlink"/>
            <w:noProof/>
          </w:rPr>
          <w:t>RIGHT TO WAIVE</w:t>
        </w:r>
        <w:r w:rsidR="00917AAE">
          <w:rPr>
            <w:noProof/>
            <w:webHidden/>
          </w:rPr>
          <w:tab/>
        </w:r>
        <w:r w:rsidR="00917AAE">
          <w:rPr>
            <w:noProof/>
            <w:webHidden/>
          </w:rPr>
          <w:fldChar w:fldCharType="begin"/>
        </w:r>
        <w:r w:rsidR="00917AAE">
          <w:rPr>
            <w:noProof/>
            <w:webHidden/>
          </w:rPr>
          <w:instrText xml:space="preserve"> PAGEREF _Toc51847235 \h </w:instrText>
        </w:r>
        <w:r w:rsidR="00917AAE">
          <w:rPr>
            <w:noProof/>
            <w:webHidden/>
          </w:rPr>
        </w:r>
        <w:r w:rsidR="00917AAE">
          <w:rPr>
            <w:noProof/>
            <w:webHidden/>
          </w:rPr>
          <w:fldChar w:fldCharType="separate"/>
        </w:r>
        <w:r w:rsidR="00917AAE">
          <w:rPr>
            <w:noProof/>
            <w:webHidden/>
          </w:rPr>
          <w:t>45</w:t>
        </w:r>
        <w:r w:rsidR="00917AAE">
          <w:rPr>
            <w:noProof/>
            <w:webHidden/>
          </w:rPr>
          <w:fldChar w:fldCharType="end"/>
        </w:r>
      </w:hyperlink>
    </w:p>
    <w:p w14:paraId="131AA95B" w14:textId="3E2A74AA"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36" w:history="1">
        <w:r w:rsidR="00917AAE" w:rsidRPr="002C2168">
          <w:rPr>
            <w:rStyle w:val="Hyperlink"/>
            <w:noProof/>
          </w:rPr>
          <w:t>6.2</w:t>
        </w:r>
        <w:r w:rsidR="00917AAE">
          <w:rPr>
            <w:rFonts w:asciiTheme="minorHAnsi" w:eastAsiaTheme="minorEastAsia" w:hAnsiTheme="minorHAnsi" w:cstheme="minorBidi"/>
            <w:caps w:val="0"/>
            <w:noProof/>
            <w:sz w:val="22"/>
            <w:szCs w:val="22"/>
          </w:rPr>
          <w:tab/>
        </w:r>
        <w:r w:rsidR="00917AAE" w:rsidRPr="002C2168">
          <w:rPr>
            <w:rStyle w:val="Hyperlink"/>
            <w:noProof/>
          </w:rPr>
          <w:t>director’s right of final quote acceptance</w:t>
        </w:r>
        <w:r w:rsidR="00917AAE">
          <w:rPr>
            <w:noProof/>
            <w:webHidden/>
          </w:rPr>
          <w:tab/>
        </w:r>
        <w:r w:rsidR="00917AAE">
          <w:rPr>
            <w:noProof/>
            <w:webHidden/>
          </w:rPr>
          <w:fldChar w:fldCharType="begin"/>
        </w:r>
        <w:r w:rsidR="00917AAE">
          <w:rPr>
            <w:noProof/>
            <w:webHidden/>
          </w:rPr>
          <w:instrText xml:space="preserve"> PAGEREF _Toc51847236 \h </w:instrText>
        </w:r>
        <w:r w:rsidR="00917AAE">
          <w:rPr>
            <w:noProof/>
            <w:webHidden/>
          </w:rPr>
        </w:r>
        <w:r w:rsidR="00917AAE">
          <w:rPr>
            <w:noProof/>
            <w:webHidden/>
          </w:rPr>
          <w:fldChar w:fldCharType="separate"/>
        </w:r>
        <w:r w:rsidR="00917AAE">
          <w:rPr>
            <w:noProof/>
            <w:webHidden/>
          </w:rPr>
          <w:t>45</w:t>
        </w:r>
        <w:r w:rsidR="00917AAE">
          <w:rPr>
            <w:noProof/>
            <w:webHidden/>
          </w:rPr>
          <w:fldChar w:fldCharType="end"/>
        </w:r>
      </w:hyperlink>
    </w:p>
    <w:p w14:paraId="00DFB339" w14:textId="73129A87"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37" w:history="1">
        <w:r w:rsidR="00917AAE" w:rsidRPr="002C2168">
          <w:rPr>
            <w:rStyle w:val="Hyperlink"/>
            <w:noProof/>
          </w:rPr>
          <w:t>6.3</w:t>
        </w:r>
        <w:r w:rsidR="00917AAE">
          <w:rPr>
            <w:rFonts w:asciiTheme="minorHAnsi" w:eastAsiaTheme="minorEastAsia" w:hAnsiTheme="minorHAnsi" w:cstheme="minorBidi"/>
            <w:caps w:val="0"/>
            <w:noProof/>
            <w:sz w:val="22"/>
            <w:szCs w:val="22"/>
          </w:rPr>
          <w:tab/>
        </w:r>
        <w:r w:rsidR="00917AAE" w:rsidRPr="002C2168">
          <w:rPr>
            <w:rStyle w:val="Hyperlink"/>
            <w:noProof/>
          </w:rPr>
          <w:t>STATE'S RIGHT TO INSPECT VENDOR {BIDDER} FACILITIES</w:t>
        </w:r>
        <w:r w:rsidR="00917AAE">
          <w:rPr>
            <w:noProof/>
            <w:webHidden/>
          </w:rPr>
          <w:tab/>
        </w:r>
        <w:r w:rsidR="00917AAE">
          <w:rPr>
            <w:noProof/>
            <w:webHidden/>
          </w:rPr>
          <w:fldChar w:fldCharType="begin"/>
        </w:r>
        <w:r w:rsidR="00917AAE">
          <w:rPr>
            <w:noProof/>
            <w:webHidden/>
          </w:rPr>
          <w:instrText xml:space="preserve"> PAGEREF _Toc51847237 \h </w:instrText>
        </w:r>
        <w:r w:rsidR="00917AAE">
          <w:rPr>
            <w:noProof/>
            <w:webHidden/>
          </w:rPr>
        </w:r>
        <w:r w:rsidR="00917AAE">
          <w:rPr>
            <w:noProof/>
            <w:webHidden/>
          </w:rPr>
          <w:fldChar w:fldCharType="separate"/>
        </w:r>
        <w:r w:rsidR="00917AAE">
          <w:rPr>
            <w:noProof/>
            <w:webHidden/>
          </w:rPr>
          <w:t>45</w:t>
        </w:r>
        <w:r w:rsidR="00917AAE">
          <w:rPr>
            <w:noProof/>
            <w:webHidden/>
          </w:rPr>
          <w:fldChar w:fldCharType="end"/>
        </w:r>
      </w:hyperlink>
    </w:p>
    <w:p w14:paraId="20EB36CC" w14:textId="16B9F390"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38" w:history="1">
        <w:r w:rsidR="00917AAE" w:rsidRPr="002C2168">
          <w:rPr>
            <w:rStyle w:val="Hyperlink"/>
            <w:noProof/>
          </w:rPr>
          <w:t>6.4</w:t>
        </w:r>
        <w:r w:rsidR="00917AAE">
          <w:rPr>
            <w:rFonts w:asciiTheme="minorHAnsi" w:eastAsiaTheme="minorEastAsia" w:hAnsiTheme="minorHAnsi" w:cstheme="minorBidi"/>
            <w:caps w:val="0"/>
            <w:noProof/>
            <w:sz w:val="22"/>
            <w:szCs w:val="22"/>
          </w:rPr>
          <w:tab/>
        </w:r>
        <w:r w:rsidR="00917AAE" w:rsidRPr="002C2168">
          <w:rPr>
            <w:rStyle w:val="Hyperlink"/>
            <w:noProof/>
          </w:rPr>
          <w:t>Clarification of Quote / STATE'S RIGHT TO REQUEST FURTHER INFORMATION</w:t>
        </w:r>
        <w:r w:rsidR="00917AAE">
          <w:rPr>
            <w:noProof/>
            <w:webHidden/>
          </w:rPr>
          <w:tab/>
        </w:r>
        <w:r w:rsidR="00917AAE">
          <w:rPr>
            <w:noProof/>
            <w:webHidden/>
          </w:rPr>
          <w:fldChar w:fldCharType="begin"/>
        </w:r>
        <w:r w:rsidR="00917AAE">
          <w:rPr>
            <w:noProof/>
            <w:webHidden/>
          </w:rPr>
          <w:instrText xml:space="preserve"> PAGEREF _Toc51847238 \h </w:instrText>
        </w:r>
        <w:r w:rsidR="00917AAE">
          <w:rPr>
            <w:noProof/>
            <w:webHidden/>
          </w:rPr>
        </w:r>
        <w:r w:rsidR="00917AAE">
          <w:rPr>
            <w:noProof/>
            <w:webHidden/>
          </w:rPr>
          <w:fldChar w:fldCharType="separate"/>
        </w:r>
        <w:r w:rsidR="00917AAE">
          <w:rPr>
            <w:noProof/>
            <w:webHidden/>
          </w:rPr>
          <w:t>45</w:t>
        </w:r>
        <w:r w:rsidR="00917AAE">
          <w:rPr>
            <w:noProof/>
            <w:webHidden/>
          </w:rPr>
          <w:fldChar w:fldCharType="end"/>
        </w:r>
      </w:hyperlink>
    </w:p>
    <w:p w14:paraId="7AA20693" w14:textId="18731D29"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39" w:history="1">
        <w:r w:rsidR="00917AAE" w:rsidRPr="002C2168">
          <w:rPr>
            <w:rStyle w:val="Hyperlink"/>
            <w:noProof/>
          </w:rPr>
          <w:t>6.5</w:t>
        </w:r>
        <w:r w:rsidR="00917AAE">
          <w:rPr>
            <w:rFonts w:asciiTheme="minorHAnsi" w:eastAsiaTheme="minorEastAsia" w:hAnsiTheme="minorHAnsi" w:cstheme="minorBidi"/>
            <w:caps w:val="0"/>
            <w:noProof/>
            <w:sz w:val="22"/>
            <w:szCs w:val="22"/>
          </w:rPr>
          <w:tab/>
        </w:r>
        <w:r w:rsidR="00917AAE" w:rsidRPr="002C2168">
          <w:rPr>
            <w:rStyle w:val="Hyperlink"/>
            <w:noProof/>
          </w:rPr>
          <w:t>Oral Presentation</w:t>
        </w:r>
        <w:r w:rsidR="00917AAE">
          <w:rPr>
            <w:noProof/>
            <w:webHidden/>
          </w:rPr>
          <w:tab/>
        </w:r>
        <w:r w:rsidR="00917AAE">
          <w:rPr>
            <w:noProof/>
            <w:webHidden/>
          </w:rPr>
          <w:fldChar w:fldCharType="begin"/>
        </w:r>
        <w:r w:rsidR="00917AAE">
          <w:rPr>
            <w:noProof/>
            <w:webHidden/>
          </w:rPr>
          <w:instrText xml:space="preserve"> PAGEREF _Toc51847239 \h </w:instrText>
        </w:r>
        <w:r w:rsidR="00917AAE">
          <w:rPr>
            <w:noProof/>
            <w:webHidden/>
          </w:rPr>
        </w:r>
        <w:r w:rsidR="00917AAE">
          <w:rPr>
            <w:noProof/>
            <w:webHidden/>
          </w:rPr>
          <w:fldChar w:fldCharType="separate"/>
        </w:r>
        <w:r w:rsidR="00917AAE">
          <w:rPr>
            <w:noProof/>
            <w:webHidden/>
          </w:rPr>
          <w:t>45</w:t>
        </w:r>
        <w:r w:rsidR="00917AAE">
          <w:rPr>
            <w:noProof/>
            <w:webHidden/>
          </w:rPr>
          <w:fldChar w:fldCharType="end"/>
        </w:r>
      </w:hyperlink>
    </w:p>
    <w:p w14:paraId="34E33245" w14:textId="0158E5DB"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40" w:history="1">
        <w:r w:rsidR="00917AAE" w:rsidRPr="002C2168">
          <w:rPr>
            <w:rStyle w:val="Hyperlink"/>
            <w:noProof/>
          </w:rPr>
          <w:t>6.6</w:t>
        </w:r>
        <w:r w:rsidR="00917AAE">
          <w:rPr>
            <w:rFonts w:asciiTheme="minorHAnsi" w:eastAsiaTheme="minorEastAsia" w:hAnsiTheme="minorHAnsi" w:cstheme="minorBidi"/>
            <w:caps w:val="0"/>
            <w:noProof/>
            <w:sz w:val="22"/>
            <w:szCs w:val="22"/>
          </w:rPr>
          <w:tab/>
        </w:r>
        <w:r w:rsidR="00917AAE" w:rsidRPr="002C2168">
          <w:rPr>
            <w:rStyle w:val="Hyperlink"/>
            <w:noProof/>
          </w:rPr>
          <w:t>Evaluation Criteria</w:t>
        </w:r>
        <w:r w:rsidR="00917AAE">
          <w:rPr>
            <w:noProof/>
            <w:webHidden/>
          </w:rPr>
          <w:tab/>
        </w:r>
        <w:r w:rsidR="00917AAE">
          <w:rPr>
            <w:noProof/>
            <w:webHidden/>
          </w:rPr>
          <w:fldChar w:fldCharType="begin"/>
        </w:r>
        <w:r w:rsidR="00917AAE">
          <w:rPr>
            <w:noProof/>
            <w:webHidden/>
          </w:rPr>
          <w:instrText xml:space="preserve"> PAGEREF _Toc51847240 \h </w:instrText>
        </w:r>
        <w:r w:rsidR="00917AAE">
          <w:rPr>
            <w:noProof/>
            <w:webHidden/>
          </w:rPr>
        </w:r>
        <w:r w:rsidR="00917AAE">
          <w:rPr>
            <w:noProof/>
            <w:webHidden/>
          </w:rPr>
          <w:fldChar w:fldCharType="separate"/>
        </w:r>
        <w:r w:rsidR="00917AAE">
          <w:rPr>
            <w:noProof/>
            <w:webHidden/>
          </w:rPr>
          <w:t>46</w:t>
        </w:r>
        <w:r w:rsidR="00917AAE">
          <w:rPr>
            <w:noProof/>
            <w:webHidden/>
          </w:rPr>
          <w:fldChar w:fldCharType="end"/>
        </w:r>
      </w:hyperlink>
    </w:p>
    <w:p w14:paraId="0B0C62DA" w14:textId="614555D8"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41" w:history="1">
        <w:r w:rsidR="00917AAE" w:rsidRPr="002C2168">
          <w:rPr>
            <w:rStyle w:val="Hyperlink"/>
            <w:rFonts w:eastAsia="MS Mincho"/>
            <w:noProof/>
          </w:rPr>
          <w:t>6.7</w:t>
        </w:r>
        <w:r w:rsidR="00917AAE">
          <w:rPr>
            <w:rFonts w:asciiTheme="minorHAnsi" w:eastAsiaTheme="minorEastAsia" w:hAnsiTheme="minorHAnsi" w:cstheme="minorBidi"/>
            <w:caps w:val="0"/>
            <w:noProof/>
            <w:sz w:val="22"/>
            <w:szCs w:val="22"/>
          </w:rPr>
          <w:tab/>
        </w:r>
        <w:r w:rsidR="00917AAE" w:rsidRPr="002C2168">
          <w:rPr>
            <w:rStyle w:val="Hyperlink"/>
            <w:rFonts w:eastAsia="MS Mincho"/>
            <w:noProof/>
          </w:rPr>
          <w:t>QUOTE discrepancies</w:t>
        </w:r>
        <w:r w:rsidR="00917AAE">
          <w:rPr>
            <w:noProof/>
            <w:webHidden/>
          </w:rPr>
          <w:tab/>
        </w:r>
        <w:r w:rsidR="00917AAE">
          <w:rPr>
            <w:noProof/>
            <w:webHidden/>
          </w:rPr>
          <w:fldChar w:fldCharType="begin"/>
        </w:r>
        <w:r w:rsidR="00917AAE">
          <w:rPr>
            <w:noProof/>
            <w:webHidden/>
          </w:rPr>
          <w:instrText xml:space="preserve"> PAGEREF _Toc51847241 \h </w:instrText>
        </w:r>
        <w:r w:rsidR="00917AAE">
          <w:rPr>
            <w:noProof/>
            <w:webHidden/>
          </w:rPr>
        </w:r>
        <w:r w:rsidR="00917AAE">
          <w:rPr>
            <w:noProof/>
            <w:webHidden/>
          </w:rPr>
          <w:fldChar w:fldCharType="separate"/>
        </w:r>
        <w:r w:rsidR="00917AAE">
          <w:rPr>
            <w:noProof/>
            <w:webHidden/>
          </w:rPr>
          <w:t>46</w:t>
        </w:r>
        <w:r w:rsidR="00917AAE">
          <w:rPr>
            <w:noProof/>
            <w:webHidden/>
          </w:rPr>
          <w:fldChar w:fldCharType="end"/>
        </w:r>
      </w:hyperlink>
    </w:p>
    <w:p w14:paraId="7538FA3E" w14:textId="69160AB9" w:rsidR="00917AAE" w:rsidRDefault="007E437A">
      <w:pPr>
        <w:pStyle w:val="TOC3"/>
        <w:rPr>
          <w:rFonts w:asciiTheme="minorHAnsi" w:eastAsiaTheme="minorEastAsia" w:hAnsiTheme="minorHAnsi" w:cstheme="minorBidi"/>
          <w:iCs w:val="0"/>
          <w:caps w:val="0"/>
          <w:noProof/>
          <w:sz w:val="22"/>
          <w:szCs w:val="22"/>
        </w:rPr>
      </w:pPr>
      <w:hyperlink w:anchor="_Toc51847242" w:history="1">
        <w:r w:rsidR="00917AAE" w:rsidRPr="002C2168">
          <w:rPr>
            <w:rStyle w:val="Hyperlink"/>
            <w:rFonts w:eastAsia="MS Mincho"/>
            <w:noProof/>
          </w:rPr>
          <w:t>6.7.1</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Evaluation of the QUOTES</w:t>
        </w:r>
        <w:r w:rsidR="00917AAE">
          <w:rPr>
            <w:noProof/>
            <w:webHidden/>
          </w:rPr>
          <w:tab/>
        </w:r>
        <w:r w:rsidR="00917AAE">
          <w:rPr>
            <w:noProof/>
            <w:webHidden/>
          </w:rPr>
          <w:fldChar w:fldCharType="begin"/>
        </w:r>
        <w:r w:rsidR="00917AAE">
          <w:rPr>
            <w:noProof/>
            <w:webHidden/>
          </w:rPr>
          <w:instrText xml:space="preserve"> PAGEREF _Toc51847242 \h </w:instrText>
        </w:r>
        <w:r w:rsidR="00917AAE">
          <w:rPr>
            <w:noProof/>
            <w:webHidden/>
          </w:rPr>
        </w:r>
        <w:r w:rsidR="00917AAE">
          <w:rPr>
            <w:noProof/>
            <w:webHidden/>
          </w:rPr>
          <w:fldChar w:fldCharType="separate"/>
        </w:r>
        <w:r w:rsidR="00917AAE">
          <w:rPr>
            <w:noProof/>
            <w:webHidden/>
          </w:rPr>
          <w:t>46</w:t>
        </w:r>
        <w:r w:rsidR="00917AAE">
          <w:rPr>
            <w:noProof/>
            <w:webHidden/>
          </w:rPr>
          <w:fldChar w:fldCharType="end"/>
        </w:r>
      </w:hyperlink>
    </w:p>
    <w:p w14:paraId="25E50D71" w14:textId="1565AB52"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43" w:history="1">
        <w:r w:rsidR="00917AAE" w:rsidRPr="002C2168">
          <w:rPr>
            <w:rStyle w:val="Hyperlink"/>
            <w:noProof/>
          </w:rPr>
          <w:t>6.8</w:t>
        </w:r>
        <w:r w:rsidR="00917AAE">
          <w:rPr>
            <w:rFonts w:asciiTheme="minorHAnsi" w:eastAsiaTheme="minorEastAsia" w:hAnsiTheme="minorHAnsi" w:cstheme="minorBidi"/>
            <w:caps w:val="0"/>
            <w:noProof/>
            <w:sz w:val="22"/>
            <w:szCs w:val="22"/>
          </w:rPr>
          <w:tab/>
        </w:r>
        <w:r w:rsidR="00917AAE" w:rsidRPr="002C2168">
          <w:rPr>
            <w:rStyle w:val="Hyperlink"/>
            <w:noProof/>
          </w:rPr>
          <w:t>Negotiation and Best and Final Offer (BAFO)</w:t>
        </w:r>
        <w:r w:rsidR="00917AAE">
          <w:rPr>
            <w:noProof/>
            <w:webHidden/>
          </w:rPr>
          <w:tab/>
        </w:r>
        <w:r w:rsidR="00917AAE">
          <w:rPr>
            <w:noProof/>
            <w:webHidden/>
          </w:rPr>
          <w:fldChar w:fldCharType="begin"/>
        </w:r>
        <w:r w:rsidR="00917AAE">
          <w:rPr>
            <w:noProof/>
            <w:webHidden/>
          </w:rPr>
          <w:instrText xml:space="preserve"> PAGEREF _Toc51847243 \h </w:instrText>
        </w:r>
        <w:r w:rsidR="00917AAE">
          <w:rPr>
            <w:noProof/>
            <w:webHidden/>
          </w:rPr>
        </w:r>
        <w:r w:rsidR="00917AAE">
          <w:rPr>
            <w:noProof/>
            <w:webHidden/>
          </w:rPr>
          <w:fldChar w:fldCharType="separate"/>
        </w:r>
        <w:r w:rsidR="00917AAE">
          <w:rPr>
            <w:noProof/>
            <w:webHidden/>
          </w:rPr>
          <w:t>46</w:t>
        </w:r>
        <w:r w:rsidR="00917AAE">
          <w:rPr>
            <w:noProof/>
            <w:webHidden/>
          </w:rPr>
          <w:fldChar w:fldCharType="end"/>
        </w:r>
      </w:hyperlink>
    </w:p>
    <w:p w14:paraId="5F4177B3" w14:textId="08E7DEBA"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44" w:history="1">
        <w:r w:rsidR="00917AAE" w:rsidRPr="002C2168">
          <w:rPr>
            <w:rStyle w:val="Hyperlink"/>
            <w:noProof/>
          </w:rPr>
          <w:t>6.9</w:t>
        </w:r>
        <w:r w:rsidR="00917AAE">
          <w:rPr>
            <w:rFonts w:asciiTheme="minorHAnsi" w:eastAsiaTheme="minorEastAsia" w:hAnsiTheme="minorHAnsi" w:cstheme="minorBidi"/>
            <w:caps w:val="0"/>
            <w:noProof/>
            <w:sz w:val="22"/>
            <w:szCs w:val="22"/>
          </w:rPr>
          <w:tab/>
        </w:r>
        <w:r w:rsidR="00917AAE" w:rsidRPr="002C2168">
          <w:rPr>
            <w:rStyle w:val="Hyperlink"/>
            <w:noProof/>
          </w:rPr>
          <w:t xml:space="preserve">“REQUEST FOR REVISION” WITHIN </w:t>
        </w:r>
        <w:r w:rsidR="00917AAE" w:rsidRPr="002C2168">
          <w:rPr>
            <w:rStyle w:val="Hyperlink"/>
            <w:i/>
            <w:iCs/>
            <w:noProof/>
          </w:rPr>
          <w:t>NJSTART</w:t>
        </w:r>
        <w:r w:rsidR="00917AAE">
          <w:rPr>
            <w:noProof/>
            <w:webHidden/>
          </w:rPr>
          <w:tab/>
        </w:r>
        <w:r w:rsidR="00917AAE">
          <w:rPr>
            <w:noProof/>
            <w:webHidden/>
          </w:rPr>
          <w:fldChar w:fldCharType="begin"/>
        </w:r>
        <w:r w:rsidR="00917AAE">
          <w:rPr>
            <w:noProof/>
            <w:webHidden/>
          </w:rPr>
          <w:instrText xml:space="preserve"> PAGEREF _Toc51847244 \h </w:instrText>
        </w:r>
        <w:r w:rsidR="00917AAE">
          <w:rPr>
            <w:noProof/>
            <w:webHidden/>
          </w:rPr>
        </w:r>
        <w:r w:rsidR="00917AAE">
          <w:rPr>
            <w:noProof/>
            <w:webHidden/>
          </w:rPr>
          <w:fldChar w:fldCharType="separate"/>
        </w:r>
        <w:r w:rsidR="00917AAE">
          <w:rPr>
            <w:noProof/>
            <w:webHidden/>
          </w:rPr>
          <w:t>47</w:t>
        </w:r>
        <w:r w:rsidR="00917AAE">
          <w:rPr>
            <w:noProof/>
            <w:webHidden/>
          </w:rPr>
          <w:fldChar w:fldCharType="end"/>
        </w:r>
      </w:hyperlink>
    </w:p>
    <w:p w14:paraId="6D99EB16" w14:textId="067EA18E"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45" w:history="1">
        <w:r w:rsidR="00917AAE" w:rsidRPr="002C2168">
          <w:rPr>
            <w:rStyle w:val="Hyperlink"/>
            <w:noProof/>
          </w:rPr>
          <w:t>6.10</w:t>
        </w:r>
        <w:r w:rsidR="00917AAE">
          <w:rPr>
            <w:rFonts w:asciiTheme="minorHAnsi" w:eastAsiaTheme="minorEastAsia" w:hAnsiTheme="minorHAnsi" w:cstheme="minorBidi"/>
            <w:caps w:val="0"/>
            <w:noProof/>
            <w:sz w:val="22"/>
            <w:szCs w:val="22"/>
          </w:rPr>
          <w:tab/>
        </w:r>
        <w:r w:rsidR="00917AAE" w:rsidRPr="002C2168">
          <w:rPr>
            <w:rStyle w:val="Hyperlink"/>
            <w:noProof/>
          </w:rPr>
          <w:t>POOR PERFORMANCE</w:t>
        </w:r>
        <w:r w:rsidR="00917AAE">
          <w:rPr>
            <w:noProof/>
            <w:webHidden/>
          </w:rPr>
          <w:tab/>
        </w:r>
        <w:r w:rsidR="00917AAE">
          <w:rPr>
            <w:noProof/>
            <w:webHidden/>
          </w:rPr>
          <w:fldChar w:fldCharType="begin"/>
        </w:r>
        <w:r w:rsidR="00917AAE">
          <w:rPr>
            <w:noProof/>
            <w:webHidden/>
          </w:rPr>
          <w:instrText xml:space="preserve"> PAGEREF _Toc51847245 \h </w:instrText>
        </w:r>
        <w:r w:rsidR="00917AAE">
          <w:rPr>
            <w:noProof/>
            <w:webHidden/>
          </w:rPr>
        </w:r>
        <w:r w:rsidR="00917AAE">
          <w:rPr>
            <w:noProof/>
            <w:webHidden/>
          </w:rPr>
          <w:fldChar w:fldCharType="separate"/>
        </w:r>
        <w:r w:rsidR="00917AAE">
          <w:rPr>
            <w:noProof/>
            <w:webHidden/>
          </w:rPr>
          <w:t>47</w:t>
        </w:r>
        <w:r w:rsidR="00917AAE">
          <w:rPr>
            <w:noProof/>
            <w:webHidden/>
          </w:rPr>
          <w:fldChar w:fldCharType="end"/>
        </w:r>
      </w:hyperlink>
    </w:p>
    <w:p w14:paraId="44DC9BC2" w14:textId="2C2630B3" w:rsidR="00917AAE" w:rsidRDefault="007E437A">
      <w:pPr>
        <w:pStyle w:val="TOC1"/>
        <w:rPr>
          <w:rFonts w:asciiTheme="minorHAnsi" w:eastAsiaTheme="minorEastAsia" w:hAnsiTheme="minorHAnsi" w:cstheme="minorBidi"/>
          <w:b w:val="0"/>
          <w:bCs w:val="0"/>
          <w:caps w:val="0"/>
          <w:noProof/>
          <w:sz w:val="22"/>
          <w:szCs w:val="22"/>
        </w:rPr>
      </w:pPr>
      <w:hyperlink w:anchor="_Toc51847246" w:history="1">
        <w:r w:rsidR="00917AAE" w:rsidRPr="002C2168">
          <w:rPr>
            <w:rStyle w:val="Hyperlink"/>
            <w:noProof/>
          </w:rPr>
          <w:t>7.0</w:t>
        </w:r>
        <w:r w:rsidR="00917AAE">
          <w:rPr>
            <w:rFonts w:asciiTheme="minorHAnsi" w:eastAsiaTheme="minorEastAsia" w:hAnsiTheme="minorHAnsi" w:cstheme="minorBidi"/>
            <w:b w:val="0"/>
            <w:bCs w:val="0"/>
            <w:caps w:val="0"/>
            <w:noProof/>
            <w:sz w:val="22"/>
            <w:szCs w:val="22"/>
          </w:rPr>
          <w:tab/>
        </w:r>
        <w:r w:rsidR="00917AAE" w:rsidRPr="002C2168">
          <w:rPr>
            <w:rStyle w:val="Hyperlink"/>
            <w:noProof/>
          </w:rPr>
          <w:t>BLANKET P.O. AWARD</w:t>
        </w:r>
        <w:r w:rsidR="00917AAE">
          <w:rPr>
            <w:noProof/>
            <w:webHidden/>
          </w:rPr>
          <w:tab/>
        </w:r>
        <w:r w:rsidR="00917AAE">
          <w:rPr>
            <w:noProof/>
            <w:webHidden/>
          </w:rPr>
          <w:fldChar w:fldCharType="begin"/>
        </w:r>
        <w:r w:rsidR="00917AAE">
          <w:rPr>
            <w:noProof/>
            <w:webHidden/>
          </w:rPr>
          <w:instrText xml:space="preserve"> PAGEREF _Toc51847246 \h </w:instrText>
        </w:r>
        <w:r w:rsidR="00917AAE">
          <w:rPr>
            <w:noProof/>
            <w:webHidden/>
          </w:rPr>
        </w:r>
        <w:r w:rsidR="00917AAE">
          <w:rPr>
            <w:noProof/>
            <w:webHidden/>
          </w:rPr>
          <w:fldChar w:fldCharType="separate"/>
        </w:r>
        <w:r w:rsidR="00917AAE">
          <w:rPr>
            <w:noProof/>
            <w:webHidden/>
          </w:rPr>
          <w:t>48</w:t>
        </w:r>
        <w:r w:rsidR="00917AAE">
          <w:rPr>
            <w:noProof/>
            <w:webHidden/>
          </w:rPr>
          <w:fldChar w:fldCharType="end"/>
        </w:r>
      </w:hyperlink>
    </w:p>
    <w:p w14:paraId="5E50498D" w14:textId="7FDB25DF"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47" w:history="1">
        <w:r w:rsidR="00917AAE" w:rsidRPr="002C2168">
          <w:rPr>
            <w:rStyle w:val="Hyperlink"/>
            <w:rFonts w:eastAsia="MS Mincho"/>
            <w:noProof/>
          </w:rPr>
          <w:t>7.1</w:t>
        </w:r>
        <w:r w:rsidR="00917AAE">
          <w:rPr>
            <w:rFonts w:asciiTheme="minorHAnsi" w:eastAsiaTheme="minorEastAsia" w:hAnsiTheme="minorHAnsi" w:cstheme="minorBidi"/>
            <w:caps w:val="0"/>
            <w:noProof/>
            <w:sz w:val="22"/>
            <w:szCs w:val="22"/>
          </w:rPr>
          <w:tab/>
        </w:r>
        <w:r w:rsidR="00917AAE" w:rsidRPr="002C2168">
          <w:rPr>
            <w:rStyle w:val="Hyperlink"/>
            <w:rFonts w:eastAsia="MS Mincho"/>
            <w:noProof/>
          </w:rPr>
          <w:t>DOCUMENTS REQUIRED BEFORE BLANKET P.O. AWARD</w:t>
        </w:r>
        <w:r w:rsidR="00917AAE">
          <w:rPr>
            <w:noProof/>
            <w:webHidden/>
          </w:rPr>
          <w:tab/>
        </w:r>
        <w:r w:rsidR="00917AAE">
          <w:rPr>
            <w:noProof/>
            <w:webHidden/>
          </w:rPr>
          <w:fldChar w:fldCharType="begin"/>
        </w:r>
        <w:r w:rsidR="00917AAE">
          <w:rPr>
            <w:noProof/>
            <w:webHidden/>
          </w:rPr>
          <w:instrText xml:space="preserve"> PAGEREF _Toc51847247 \h </w:instrText>
        </w:r>
        <w:r w:rsidR="00917AAE">
          <w:rPr>
            <w:noProof/>
            <w:webHidden/>
          </w:rPr>
        </w:r>
        <w:r w:rsidR="00917AAE">
          <w:rPr>
            <w:noProof/>
            <w:webHidden/>
          </w:rPr>
          <w:fldChar w:fldCharType="separate"/>
        </w:r>
        <w:r w:rsidR="00917AAE">
          <w:rPr>
            <w:noProof/>
            <w:webHidden/>
          </w:rPr>
          <w:t>48</w:t>
        </w:r>
        <w:r w:rsidR="00917AAE">
          <w:rPr>
            <w:noProof/>
            <w:webHidden/>
          </w:rPr>
          <w:fldChar w:fldCharType="end"/>
        </w:r>
      </w:hyperlink>
    </w:p>
    <w:p w14:paraId="49228B87" w14:textId="1CA39871" w:rsidR="00917AAE" w:rsidRDefault="007E437A">
      <w:pPr>
        <w:pStyle w:val="TOC3"/>
        <w:rPr>
          <w:rFonts w:asciiTheme="minorHAnsi" w:eastAsiaTheme="minorEastAsia" w:hAnsiTheme="minorHAnsi" w:cstheme="minorBidi"/>
          <w:iCs w:val="0"/>
          <w:caps w:val="0"/>
          <w:noProof/>
          <w:sz w:val="22"/>
          <w:szCs w:val="22"/>
        </w:rPr>
      </w:pPr>
      <w:hyperlink w:anchor="_Toc51847248" w:history="1">
        <w:r w:rsidR="00917AAE" w:rsidRPr="002C2168">
          <w:rPr>
            <w:rStyle w:val="Hyperlink"/>
            <w:rFonts w:eastAsia="MS Mincho"/>
            <w:noProof/>
          </w:rPr>
          <w:t>7.1.1</w:t>
        </w:r>
        <w:r w:rsidR="00917AAE">
          <w:rPr>
            <w:rFonts w:asciiTheme="minorHAnsi" w:eastAsiaTheme="minorEastAsia" w:hAnsiTheme="minorHAnsi" w:cstheme="minorBidi"/>
            <w:iCs w:val="0"/>
            <w:caps w:val="0"/>
            <w:noProof/>
            <w:sz w:val="22"/>
            <w:szCs w:val="22"/>
          </w:rPr>
          <w:tab/>
        </w:r>
        <w:r w:rsidR="00917AAE" w:rsidRPr="002C2168">
          <w:rPr>
            <w:rStyle w:val="Hyperlink"/>
            <w:rFonts w:eastAsia="MS Mincho"/>
            <w:noProof/>
          </w:rPr>
          <w:t xml:space="preserve">Requirements of Public Law 2005, CHAPTER 51, N.J.S.A. 19:44A-20.13 - N.J.S.A. 19:44A-20.25 (Formerly Executive Order NO. 134), EXECUTIVE ORDER No. 117 (2008) and N.J.A.C. 17:12-5 </w:t>
        </w:r>
        <w:r w:rsidR="00917AAE" w:rsidRPr="002C2168">
          <w:rPr>
            <w:rStyle w:val="Hyperlink"/>
            <w:rFonts w:eastAsia="MS Mincho"/>
            <w:i/>
            <w:noProof/>
          </w:rPr>
          <w:t>et seq.</w:t>
        </w:r>
        <w:r w:rsidR="00917AAE">
          <w:rPr>
            <w:noProof/>
            <w:webHidden/>
          </w:rPr>
          <w:tab/>
        </w:r>
        <w:r w:rsidR="00917AAE">
          <w:rPr>
            <w:noProof/>
            <w:webHidden/>
          </w:rPr>
          <w:fldChar w:fldCharType="begin"/>
        </w:r>
        <w:r w:rsidR="00917AAE">
          <w:rPr>
            <w:noProof/>
            <w:webHidden/>
          </w:rPr>
          <w:instrText xml:space="preserve"> PAGEREF _Toc51847248 \h </w:instrText>
        </w:r>
        <w:r w:rsidR="00917AAE">
          <w:rPr>
            <w:noProof/>
            <w:webHidden/>
          </w:rPr>
        </w:r>
        <w:r w:rsidR="00917AAE">
          <w:rPr>
            <w:noProof/>
            <w:webHidden/>
          </w:rPr>
          <w:fldChar w:fldCharType="separate"/>
        </w:r>
        <w:r w:rsidR="00917AAE">
          <w:rPr>
            <w:noProof/>
            <w:webHidden/>
          </w:rPr>
          <w:t>48</w:t>
        </w:r>
        <w:r w:rsidR="00917AAE">
          <w:rPr>
            <w:noProof/>
            <w:webHidden/>
          </w:rPr>
          <w:fldChar w:fldCharType="end"/>
        </w:r>
      </w:hyperlink>
    </w:p>
    <w:p w14:paraId="4D4F83B2" w14:textId="008629CE" w:rsidR="00917AAE" w:rsidRDefault="007E437A">
      <w:pPr>
        <w:pStyle w:val="TOC3"/>
        <w:rPr>
          <w:rFonts w:asciiTheme="minorHAnsi" w:eastAsiaTheme="minorEastAsia" w:hAnsiTheme="minorHAnsi" w:cstheme="minorBidi"/>
          <w:iCs w:val="0"/>
          <w:caps w:val="0"/>
          <w:noProof/>
          <w:sz w:val="22"/>
          <w:szCs w:val="22"/>
        </w:rPr>
      </w:pPr>
      <w:hyperlink w:anchor="_Toc51847249" w:history="1">
        <w:r w:rsidR="00917AAE" w:rsidRPr="002C2168">
          <w:rPr>
            <w:rStyle w:val="Hyperlink"/>
            <w:noProof/>
          </w:rPr>
          <w:t>7.1.2</w:t>
        </w:r>
        <w:r w:rsidR="00917AAE">
          <w:rPr>
            <w:rFonts w:asciiTheme="minorHAnsi" w:eastAsiaTheme="minorEastAsia" w:hAnsiTheme="minorHAnsi" w:cstheme="minorBidi"/>
            <w:iCs w:val="0"/>
            <w:caps w:val="0"/>
            <w:noProof/>
            <w:sz w:val="22"/>
            <w:szCs w:val="22"/>
          </w:rPr>
          <w:tab/>
        </w:r>
        <w:r w:rsidR="00917AAE" w:rsidRPr="002C2168">
          <w:rPr>
            <w:rStyle w:val="Hyperlink"/>
            <w:noProof/>
          </w:rPr>
          <w:t>SOURCE DISCLOSURE REQUIREMENTS</w:t>
        </w:r>
        <w:r w:rsidR="00917AAE">
          <w:rPr>
            <w:noProof/>
            <w:webHidden/>
          </w:rPr>
          <w:tab/>
        </w:r>
        <w:r w:rsidR="00917AAE">
          <w:rPr>
            <w:noProof/>
            <w:webHidden/>
          </w:rPr>
          <w:fldChar w:fldCharType="begin"/>
        </w:r>
        <w:r w:rsidR="00917AAE">
          <w:rPr>
            <w:noProof/>
            <w:webHidden/>
          </w:rPr>
          <w:instrText xml:space="preserve"> PAGEREF _Toc51847249 \h </w:instrText>
        </w:r>
        <w:r w:rsidR="00917AAE">
          <w:rPr>
            <w:noProof/>
            <w:webHidden/>
          </w:rPr>
        </w:r>
        <w:r w:rsidR="00917AAE">
          <w:rPr>
            <w:noProof/>
            <w:webHidden/>
          </w:rPr>
          <w:fldChar w:fldCharType="separate"/>
        </w:r>
        <w:r w:rsidR="00917AAE">
          <w:rPr>
            <w:noProof/>
            <w:webHidden/>
          </w:rPr>
          <w:t>48</w:t>
        </w:r>
        <w:r w:rsidR="00917AAE">
          <w:rPr>
            <w:noProof/>
            <w:webHidden/>
          </w:rPr>
          <w:fldChar w:fldCharType="end"/>
        </w:r>
      </w:hyperlink>
    </w:p>
    <w:p w14:paraId="7E7C32B4" w14:textId="72D68114" w:rsidR="00917AAE" w:rsidRDefault="007E437A">
      <w:pPr>
        <w:pStyle w:val="TOC3"/>
        <w:rPr>
          <w:rFonts w:asciiTheme="minorHAnsi" w:eastAsiaTheme="minorEastAsia" w:hAnsiTheme="minorHAnsi" w:cstheme="minorBidi"/>
          <w:iCs w:val="0"/>
          <w:caps w:val="0"/>
          <w:noProof/>
          <w:sz w:val="22"/>
          <w:szCs w:val="22"/>
        </w:rPr>
      </w:pPr>
      <w:hyperlink w:anchor="_Toc51847250" w:history="1">
        <w:r w:rsidR="00917AAE" w:rsidRPr="002C2168">
          <w:rPr>
            <w:rStyle w:val="Hyperlink"/>
            <w:noProof/>
          </w:rPr>
          <w:t>7.1.3</w:t>
        </w:r>
        <w:r w:rsidR="00917AAE">
          <w:rPr>
            <w:rFonts w:asciiTheme="minorHAnsi" w:eastAsiaTheme="minorEastAsia" w:hAnsiTheme="minorHAnsi" w:cstheme="minorBidi"/>
            <w:iCs w:val="0"/>
            <w:caps w:val="0"/>
            <w:noProof/>
            <w:sz w:val="22"/>
            <w:szCs w:val="22"/>
          </w:rPr>
          <w:tab/>
        </w:r>
        <w:r w:rsidR="00917AAE" w:rsidRPr="002C2168">
          <w:rPr>
            <w:rStyle w:val="Hyperlink"/>
            <w:noProof/>
          </w:rPr>
          <w:t>AFFIRMATIVE Action</w:t>
        </w:r>
        <w:r w:rsidR="00917AAE">
          <w:rPr>
            <w:noProof/>
            <w:webHidden/>
          </w:rPr>
          <w:tab/>
        </w:r>
        <w:r w:rsidR="00917AAE">
          <w:rPr>
            <w:noProof/>
            <w:webHidden/>
          </w:rPr>
          <w:fldChar w:fldCharType="begin"/>
        </w:r>
        <w:r w:rsidR="00917AAE">
          <w:rPr>
            <w:noProof/>
            <w:webHidden/>
          </w:rPr>
          <w:instrText xml:space="preserve"> PAGEREF _Toc51847250 \h </w:instrText>
        </w:r>
        <w:r w:rsidR="00917AAE">
          <w:rPr>
            <w:noProof/>
            <w:webHidden/>
          </w:rPr>
        </w:r>
        <w:r w:rsidR="00917AAE">
          <w:rPr>
            <w:noProof/>
            <w:webHidden/>
          </w:rPr>
          <w:fldChar w:fldCharType="separate"/>
        </w:r>
        <w:r w:rsidR="00917AAE">
          <w:rPr>
            <w:noProof/>
            <w:webHidden/>
          </w:rPr>
          <w:t>49</w:t>
        </w:r>
        <w:r w:rsidR="00917AAE">
          <w:rPr>
            <w:noProof/>
            <w:webHidden/>
          </w:rPr>
          <w:fldChar w:fldCharType="end"/>
        </w:r>
      </w:hyperlink>
    </w:p>
    <w:p w14:paraId="7DB22AEF" w14:textId="04152D3F" w:rsidR="00917AAE" w:rsidRDefault="007E437A">
      <w:pPr>
        <w:pStyle w:val="TOC3"/>
        <w:rPr>
          <w:rFonts w:asciiTheme="minorHAnsi" w:eastAsiaTheme="minorEastAsia" w:hAnsiTheme="minorHAnsi" w:cstheme="minorBidi"/>
          <w:iCs w:val="0"/>
          <w:caps w:val="0"/>
          <w:noProof/>
          <w:sz w:val="22"/>
          <w:szCs w:val="22"/>
        </w:rPr>
      </w:pPr>
      <w:hyperlink w:anchor="_Toc51847251" w:history="1">
        <w:r w:rsidR="00917AAE" w:rsidRPr="002C2168">
          <w:rPr>
            <w:rStyle w:val="Hyperlink"/>
            <w:noProof/>
          </w:rPr>
          <w:t>7.1.4</w:t>
        </w:r>
        <w:r w:rsidR="00917AAE">
          <w:rPr>
            <w:rFonts w:asciiTheme="minorHAnsi" w:eastAsiaTheme="minorEastAsia" w:hAnsiTheme="minorHAnsi" w:cstheme="minorBidi"/>
            <w:iCs w:val="0"/>
            <w:caps w:val="0"/>
            <w:noProof/>
            <w:sz w:val="22"/>
            <w:szCs w:val="22"/>
          </w:rPr>
          <w:tab/>
        </w:r>
        <w:r w:rsidR="00917AAE" w:rsidRPr="002C2168">
          <w:rPr>
            <w:rStyle w:val="Hyperlink"/>
            <w:noProof/>
          </w:rPr>
          <w:t>BUSINESS REGISTRATION</w:t>
        </w:r>
        <w:r w:rsidR="00917AAE">
          <w:rPr>
            <w:noProof/>
            <w:webHidden/>
          </w:rPr>
          <w:tab/>
        </w:r>
        <w:r w:rsidR="00917AAE">
          <w:rPr>
            <w:noProof/>
            <w:webHidden/>
          </w:rPr>
          <w:fldChar w:fldCharType="begin"/>
        </w:r>
        <w:r w:rsidR="00917AAE">
          <w:rPr>
            <w:noProof/>
            <w:webHidden/>
          </w:rPr>
          <w:instrText xml:space="preserve"> PAGEREF _Toc51847251 \h </w:instrText>
        </w:r>
        <w:r w:rsidR="00917AAE">
          <w:rPr>
            <w:noProof/>
            <w:webHidden/>
          </w:rPr>
        </w:r>
        <w:r w:rsidR="00917AAE">
          <w:rPr>
            <w:noProof/>
            <w:webHidden/>
          </w:rPr>
          <w:fldChar w:fldCharType="separate"/>
        </w:r>
        <w:r w:rsidR="00917AAE">
          <w:rPr>
            <w:noProof/>
            <w:webHidden/>
          </w:rPr>
          <w:t>49</w:t>
        </w:r>
        <w:r w:rsidR="00917AAE">
          <w:rPr>
            <w:noProof/>
            <w:webHidden/>
          </w:rPr>
          <w:fldChar w:fldCharType="end"/>
        </w:r>
      </w:hyperlink>
    </w:p>
    <w:p w14:paraId="3726034B" w14:textId="1E81DD4A"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52" w:history="1">
        <w:r w:rsidR="00917AAE" w:rsidRPr="002C2168">
          <w:rPr>
            <w:rStyle w:val="Hyperlink"/>
            <w:rFonts w:eastAsia="MS Mincho"/>
            <w:noProof/>
          </w:rPr>
          <w:t>7.2</w:t>
        </w:r>
        <w:r w:rsidR="00917AAE">
          <w:rPr>
            <w:rFonts w:asciiTheme="minorHAnsi" w:eastAsiaTheme="minorEastAsia" w:hAnsiTheme="minorHAnsi" w:cstheme="minorBidi"/>
            <w:caps w:val="0"/>
            <w:noProof/>
            <w:sz w:val="22"/>
            <w:szCs w:val="22"/>
          </w:rPr>
          <w:tab/>
        </w:r>
        <w:r w:rsidR="00917AAE" w:rsidRPr="002C2168">
          <w:rPr>
            <w:rStyle w:val="Hyperlink"/>
            <w:rFonts w:eastAsia="MS Mincho"/>
            <w:noProof/>
          </w:rPr>
          <w:t>FINAL BLANKET P.O. AWARD</w:t>
        </w:r>
        <w:r w:rsidR="00917AAE">
          <w:rPr>
            <w:noProof/>
            <w:webHidden/>
          </w:rPr>
          <w:tab/>
        </w:r>
        <w:r w:rsidR="00917AAE">
          <w:rPr>
            <w:noProof/>
            <w:webHidden/>
          </w:rPr>
          <w:fldChar w:fldCharType="begin"/>
        </w:r>
        <w:r w:rsidR="00917AAE">
          <w:rPr>
            <w:noProof/>
            <w:webHidden/>
          </w:rPr>
          <w:instrText xml:space="preserve"> PAGEREF _Toc51847252 \h </w:instrText>
        </w:r>
        <w:r w:rsidR="00917AAE">
          <w:rPr>
            <w:noProof/>
            <w:webHidden/>
          </w:rPr>
        </w:r>
        <w:r w:rsidR="00917AAE">
          <w:rPr>
            <w:noProof/>
            <w:webHidden/>
          </w:rPr>
          <w:fldChar w:fldCharType="separate"/>
        </w:r>
        <w:r w:rsidR="00917AAE">
          <w:rPr>
            <w:noProof/>
            <w:webHidden/>
          </w:rPr>
          <w:t>50</w:t>
        </w:r>
        <w:r w:rsidR="00917AAE">
          <w:rPr>
            <w:noProof/>
            <w:webHidden/>
          </w:rPr>
          <w:fldChar w:fldCharType="end"/>
        </w:r>
      </w:hyperlink>
    </w:p>
    <w:p w14:paraId="48592073" w14:textId="19BDF497"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53" w:history="1">
        <w:r w:rsidR="00917AAE" w:rsidRPr="002C2168">
          <w:rPr>
            <w:rStyle w:val="Hyperlink"/>
            <w:noProof/>
          </w:rPr>
          <w:t>7.3</w:t>
        </w:r>
        <w:r w:rsidR="00917AAE">
          <w:rPr>
            <w:rFonts w:asciiTheme="minorHAnsi" w:eastAsiaTheme="minorEastAsia" w:hAnsiTheme="minorHAnsi" w:cstheme="minorBidi"/>
            <w:caps w:val="0"/>
            <w:noProof/>
            <w:sz w:val="22"/>
            <w:szCs w:val="22"/>
          </w:rPr>
          <w:tab/>
        </w:r>
        <w:r w:rsidR="00917AAE" w:rsidRPr="002C2168">
          <w:rPr>
            <w:rStyle w:val="Hyperlink"/>
            <w:noProof/>
          </w:rPr>
          <w:t>INSURANCE CERTIFICATES</w:t>
        </w:r>
        <w:r w:rsidR="00917AAE">
          <w:rPr>
            <w:noProof/>
            <w:webHidden/>
          </w:rPr>
          <w:tab/>
        </w:r>
        <w:r w:rsidR="00917AAE">
          <w:rPr>
            <w:noProof/>
            <w:webHidden/>
          </w:rPr>
          <w:fldChar w:fldCharType="begin"/>
        </w:r>
        <w:r w:rsidR="00917AAE">
          <w:rPr>
            <w:noProof/>
            <w:webHidden/>
          </w:rPr>
          <w:instrText xml:space="preserve"> PAGEREF _Toc51847253 \h </w:instrText>
        </w:r>
        <w:r w:rsidR="00917AAE">
          <w:rPr>
            <w:noProof/>
            <w:webHidden/>
          </w:rPr>
        </w:r>
        <w:r w:rsidR="00917AAE">
          <w:rPr>
            <w:noProof/>
            <w:webHidden/>
          </w:rPr>
          <w:fldChar w:fldCharType="separate"/>
        </w:r>
        <w:r w:rsidR="00917AAE">
          <w:rPr>
            <w:noProof/>
            <w:webHidden/>
          </w:rPr>
          <w:t>50</w:t>
        </w:r>
        <w:r w:rsidR="00917AAE">
          <w:rPr>
            <w:noProof/>
            <w:webHidden/>
          </w:rPr>
          <w:fldChar w:fldCharType="end"/>
        </w:r>
      </w:hyperlink>
    </w:p>
    <w:p w14:paraId="1E3EAB34" w14:textId="1200C286"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54" w:history="1">
        <w:r w:rsidR="00917AAE" w:rsidRPr="002C2168">
          <w:rPr>
            <w:rStyle w:val="Hyperlink"/>
            <w:noProof/>
          </w:rPr>
          <w:t>7.4</w:t>
        </w:r>
        <w:r w:rsidR="00917AAE">
          <w:rPr>
            <w:rFonts w:asciiTheme="minorHAnsi" w:eastAsiaTheme="minorEastAsia" w:hAnsiTheme="minorHAnsi" w:cstheme="minorBidi"/>
            <w:caps w:val="0"/>
            <w:noProof/>
            <w:sz w:val="22"/>
            <w:szCs w:val="22"/>
          </w:rPr>
          <w:tab/>
        </w:r>
        <w:r w:rsidR="00917AAE" w:rsidRPr="002C2168">
          <w:rPr>
            <w:rStyle w:val="Hyperlink"/>
            <w:noProof/>
          </w:rPr>
          <w:t>Performance SECURITY</w:t>
        </w:r>
        <w:r w:rsidR="00917AAE">
          <w:rPr>
            <w:noProof/>
            <w:webHidden/>
          </w:rPr>
          <w:tab/>
        </w:r>
        <w:r w:rsidR="00917AAE">
          <w:rPr>
            <w:noProof/>
            <w:webHidden/>
          </w:rPr>
          <w:fldChar w:fldCharType="begin"/>
        </w:r>
        <w:r w:rsidR="00917AAE">
          <w:rPr>
            <w:noProof/>
            <w:webHidden/>
          </w:rPr>
          <w:instrText xml:space="preserve"> PAGEREF _Toc51847254 \h </w:instrText>
        </w:r>
        <w:r w:rsidR="00917AAE">
          <w:rPr>
            <w:noProof/>
            <w:webHidden/>
          </w:rPr>
        </w:r>
        <w:r w:rsidR="00917AAE">
          <w:rPr>
            <w:noProof/>
            <w:webHidden/>
          </w:rPr>
          <w:fldChar w:fldCharType="separate"/>
        </w:r>
        <w:r w:rsidR="00917AAE">
          <w:rPr>
            <w:noProof/>
            <w:webHidden/>
          </w:rPr>
          <w:t>50</w:t>
        </w:r>
        <w:r w:rsidR="00917AAE">
          <w:rPr>
            <w:noProof/>
            <w:webHidden/>
          </w:rPr>
          <w:fldChar w:fldCharType="end"/>
        </w:r>
      </w:hyperlink>
    </w:p>
    <w:p w14:paraId="653AB20B" w14:textId="6F1B7D4C" w:rsidR="00917AAE" w:rsidRDefault="007E437A">
      <w:pPr>
        <w:pStyle w:val="TOC1"/>
        <w:rPr>
          <w:rFonts w:asciiTheme="minorHAnsi" w:eastAsiaTheme="minorEastAsia" w:hAnsiTheme="minorHAnsi" w:cstheme="minorBidi"/>
          <w:b w:val="0"/>
          <w:bCs w:val="0"/>
          <w:caps w:val="0"/>
          <w:noProof/>
          <w:sz w:val="22"/>
          <w:szCs w:val="22"/>
        </w:rPr>
      </w:pPr>
      <w:hyperlink w:anchor="_Toc51847255" w:history="1">
        <w:r w:rsidR="00917AAE" w:rsidRPr="002C2168">
          <w:rPr>
            <w:rStyle w:val="Hyperlink"/>
            <w:noProof/>
          </w:rPr>
          <w:t>8.0</w:t>
        </w:r>
        <w:r w:rsidR="00917AAE">
          <w:rPr>
            <w:rFonts w:asciiTheme="minorHAnsi" w:eastAsiaTheme="minorEastAsia" w:hAnsiTheme="minorHAnsi" w:cstheme="minorBidi"/>
            <w:b w:val="0"/>
            <w:bCs w:val="0"/>
            <w:caps w:val="0"/>
            <w:noProof/>
            <w:sz w:val="22"/>
            <w:szCs w:val="22"/>
          </w:rPr>
          <w:tab/>
        </w:r>
        <w:r w:rsidR="00917AAE" w:rsidRPr="002C2168">
          <w:rPr>
            <w:rStyle w:val="Hyperlink"/>
            <w:noProof/>
          </w:rPr>
          <w:t>BLANKET P.O. ADMINISTRATION</w:t>
        </w:r>
        <w:r w:rsidR="00917AAE">
          <w:rPr>
            <w:noProof/>
            <w:webHidden/>
          </w:rPr>
          <w:tab/>
        </w:r>
        <w:r w:rsidR="00917AAE">
          <w:rPr>
            <w:noProof/>
            <w:webHidden/>
          </w:rPr>
          <w:fldChar w:fldCharType="begin"/>
        </w:r>
        <w:r w:rsidR="00917AAE">
          <w:rPr>
            <w:noProof/>
            <w:webHidden/>
          </w:rPr>
          <w:instrText xml:space="preserve"> PAGEREF _Toc51847255 \h </w:instrText>
        </w:r>
        <w:r w:rsidR="00917AAE">
          <w:rPr>
            <w:noProof/>
            <w:webHidden/>
          </w:rPr>
        </w:r>
        <w:r w:rsidR="00917AAE">
          <w:rPr>
            <w:noProof/>
            <w:webHidden/>
          </w:rPr>
          <w:fldChar w:fldCharType="separate"/>
        </w:r>
        <w:r w:rsidR="00917AAE">
          <w:rPr>
            <w:noProof/>
            <w:webHidden/>
          </w:rPr>
          <w:t>51</w:t>
        </w:r>
        <w:r w:rsidR="00917AAE">
          <w:rPr>
            <w:noProof/>
            <w:webHidden/>
          </w:rPr>
          <w:fldChar w:fldCharType="end"/>
        </w:r>
      </w:hyperlink>
    </w:p>
    <w:p w14:paraId="17CD4D21" w14:textId="02E0D140"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56" w:history="1">
        <w:r w:rsidR="00917AAE" w:rsidRPr="002C2168">
          <w:rPr>
            <w:rStyle w:val="Hyperlink"/>
            <w:noProof/>
          </w:rPr>
          <w:t>8.1</w:t>
        </w:r>
        <w:r w:rsidR="00917AAE">
          <w:rPr>
            <w:rFonts w:asciiTheme="minorHAnsi" w:eastAsiaTheme="minorEastAsia" w:hAnsiTheme="minorHAnsi" w:cstheme="minorBidi"/>
            <w:caps w:val="0"/>
            <w:noProof/>
            <w:sz w:val="22"/>
            <w:szCs w:val="22"/>
          </w:rPr>
          <w:tab/>
        </w:r>
        <w:r w:rsidR="00917AAE" w:rsidRPr="002C2168">
          <w:rPr>
            <w:rStyle w:val="Hyperlink"/>
            <w:noProof/>
          </w:rPr>
          <w:t>STATE CONTRACT MANAGER</w:t>
        </w:r>
        <w:r w:rsidR="00917AAE">
          <w:rPr>
            <w:noProof/>
            <w:webHidden/>
          </w:rPr>
          <w:tab/>
        </w:r>
        <w:r w:rsidR="00917AAE">
          <w:rPr>
            <w:noProof/>
            <w:webHidden/>
          </w:rPr>
          <w:fldChar w:fldCharType="begin"/>
        </w:r>
        <w:r w:rsidR="00917AAE">
          <w:rPr>
            <w:noProof/>
            <w:webHidden/>
          </w:rPr>
          <w:instrText xml:space="preserve"> PAGEREF _Toc51847256 \h </w:instrText>
        </w:r>
        <w:r w:rsidR="00917AAE">
          <w:rPr>
            <w:noProof/>
            <w:webHidden/>
          </w:rPr>
        </w:r>
        <w:r w:rsidR="00917AAE">
          <w:rPr>
            <w:noProof/>
            <w:webHidden/>
          </w:rPr>
          <w:fldChar w:fldCharType="separate"/>
        </w:r>
        <w:r w:rsidR="00917AAE">
          <w:rPr>
            <w:noProof/>
            <w:webHidden/>
          </w:rPr>
          <w:t>51</w:t>
        </w:r>
        <w:r w:rsidR="00917AAE">
          <w:rPr>
            <w:noProof/>
            <w:webHidden/>
          </w:rPr>
          <w:fldChar w:fldCharType="end"/>
        </w:r>
      </w:hyperlink>
    </w:p>
    <w:p w14:paraId="3A14AB81" w14:textId="6D843540" w:rsidR="00917AAE" w:rsidRDefault="007E437A">
      <w:pPr>
        <w:pStyle w:val="TOC3"/>
        <w:rPr>
          <w:rFonts w:asciiTheme="minorHAnsi" w:eastAsiaTheme="minorEastAsia" w:hAnsiTheme="minorHAnsi" w:cstheme="minorBidi"/>
          <w:iCs w:val="0"/>
          <w:caps w:val="0"/>
          <w:noProof/>
          <w:sz w:val="22"/>
          <w:szCs w:val="22"/>
        </w:rPr>
      </w:pPr>
      <w:hyperlink w:anchor="_Toc51847257" w:history="1">
        <w:r w:rsidR="00917AAE" w:rsidRPr="002C2168">
          <w:rPr>
            <w:rStyle w:val="Hyperlink"/>
            <w:noProof/>
          </w:rPr>
          <w:t>8.1.1</w:t>
        </w:r>
        <w:r w:rsidR="00917AAE">
          <w:rPr>
            <w:rFonts w:asciiTheme="minorHAnsi" w:eastAsiaTheme="minorEastAsia" w:hAnsiTheme="minorHAnsi" w:cstheme="minorBidi"/>
            <w:iCs w:val="0"/>
            <w:caps w:val="0"/>
            <w:noProof/>
            <w:sz w:val="22"/>
            <w:szCs w:val="22"/>
          </w:rPr>
          <w:tab/>
        </w:r>
        <w:r w:rsidR="00917AAE" w:rsidRPr="002C2168">
          <w:rPr>
            <w:rStyle w:val="Hyperlink"/>
            <w:noProof/>
          </w:rPr>
          <w:t>state contract manager responsibilities</w:t>
        </w:r>
        <w:r w:rsidR="00917AAE">
          <w:rPr>
            <w:noProof/>
            <w:webHidden/>
          </w:rPr>
          <w:tab/>
        </w:r>
        <w:r w:rsidR="00917AAE">
          <w:rPr>
            <w:noProof/>
            <w:webHidden/>
          </w:rPr>
          <w:fldChar w:fldCharType="begin"/>
        </w:r>
        <w:r w:rsidR="00917AAE">
          <w:rPr>
            <w:noProof/>
            <w:webHidden/>
          </w:rPr>
          <w:instrText xml:space="preserve"> PAGEREF _Toc51847257 \h </w:instrText>
        </w:r>
        <w:r w:rsidR="00917AAE">
          <w:rPr>
            <w:noProof/>
            <w:webHidden/>
          </w:rPr>
        </w:r>
        <w:r w:rsidR="00917AAE">
          <w:rPr>
            <w:noProof/>
            <w:webHidden/>
          </w:rPr>
          <w:fldChar w:fldCharType="separate"/>
        </w:r>
        <w:r w:rsidR="00917AAE">
          <w:rPr>
            <w:noProof/>
            <w:webHidden/>
          </w:rPr>
          <w:t>51</w:t>
        </w:r>
        <w:r w:rsidR="00917AAE">
          <w:rPr>
            <w:noProof/>
            <w:webHidden/>
          </w:rPr>
          <w:fldChar w:fldCharType="end"/>
        </w:r>
      </w:hyperlink>
    </w:p>
    <w:p w14:paraId="46043666" w14:textId="074B6B5C" w:rsidR="00917AAE" w:rsidRDefault="007E437A">
      <w:pPr>
        <w:pStyle w:val="TOC3"/>
        <w:rPr>
          <w:rFonts w:asciiTheme="minorHAnsi" w:eastAsiaTheme="minorEastAsia" w:hAnsiTheme="minorHAnsi" w:cstheme="minorBidi"/>
          <w:iCs w:val="0"/>
          <w:caps w:val="0"/>
          <w:noProof/>
          <w:sz w:val="22"/>
          <w:szCs w:val="22"/>
        </w:rPr>
      </w:pPr>
      <w:hyperlink w:anchor="_Toc51847258" w:history="1">
        <w:r w:rsidR="00917AAE" w:rsidRPr="002C2168">
          <w:rPr>
            <w:rStyle w:val="Hyperlink"/>
            <w:noProof/>
          </w:rPr>
          <w:t>8.1.2</w:t>
        </w:r>
        <w:r w:rsidR="00917AAE">
          <w:rPr>
            <w:rFonts w:asciiTheme="minorHAnsi" w:eastAsiaTheme="minorEastAsia" w:hAnsiTheme="minorHAnsi" w:cstheme="minorBidi"/>
            <w:iCs w:val="0"/>
            <w:caps w:val="0"/>
            <w:noProof/>
            <w:sz w:val="22"/>
            <w:szCs w:val="22"/>
          </w:rPr>
          <w:tab/>
        </w:r>
        <w:r w:rsidR="00917AAE" w:rsidRPr="002C2168">
          <w:rPr>
            <w:rStyle w:val="Hyperlink"/>
            <w:noProof/>
          </w:rPr>
          <w:t>Coordination with the State Contract manager</w:t>
        </w:r>
        <w:r w:rsidR="00917AAE">
          <w:rPr>
            <w:noProof/>
            <w:webHidden/>
          </w:rPr>
          <w:tab/>
        </w:r>
        <w:r w:rsidR="00917AAE">
          <w:rPr>
            <w:noProof/>
            <w:webHidden/>
          </w:rPr>
          <w:fldChar w:fldCharType="begin"/>
        </w:r>
        <w:r w:rsidR="00917AAE">
          <w:rPr>
            <w:noProof/>
            <w:webHidden/>
          </w:rPr>
          <w:instrText xml:space="preserve"> PAGEREF _Toc51847258 \h </w:instrText>
        </w:r>
        <w:r w:rsidR="00917AAE">
          <w:rPr>
            <w:noProof/>
            <w:webHidden/>
          </w:rPr>
        </w:r>
        <w:r w:rsidR="00917AAE">
          <w:rPr>
            <w:noProof/>
            <w:webHidden/>
          </w:rPr>
          <w:fldChar w:fldCharType="separate"/>
        </w:r>
        <w:r w:rsidR="00917AAE">
          <w:rPr>
            <w:noProof/>
            <w:webHidden/>
          </w:rPr>
          <w:t>51</w:t>
        </w:r>
        <w:r w:rsidR="00917AAE">
          <w:rPr>
            <w:noProof/>
            <w:webHidden/>
          </w:rPr>
          <w:fldChar w:fldCharType="end"/>
        </w:r>
      </w:hyperlink>
    </w:p>
    <w:p w14:paraId="2AA7CC49" w14:textId="26E01BB5" w:rsidR="00917AAE" w:rsidRDefault="007E437A">
      <w:pPr>
        <w:pStyle w:val="TOC1"/>
        <w:rPr>
          <w:rFonts w:asciiTheme="minorHAnsi" w:eastAsiaTheme="minorEastAsia" w:hAnsiTheme="minorHAnsi" w:cstheme="minorBidi"/>
          <w:b w:val="0"/>
          <w:bCs w:val="0"/>
          <w:caps w:val="0"/>
          <w:noProof/>
          <w:sz w:val="22"/>
          <w:szCs w:val="22"/>
        </w:rPr>
      </w:pPr>
      <w:hyperlink w:anchor="_Toc51847259" w:history="1">
        <w:r w:rsidR="00917AAE" w:rsidRPr="002C2168">
          <w:rPr>
            <w:rStyle w:val="Hyperlink"/>
            <w:rFonts w:eastAsia="MS Mincho"/>
            <w:noProof/>
          </w:rPr>
          <w:t>9.0 STATE OF NEW JERSEY STANDARD TERMS AND CONDITIONS</w:t>
        </w:r>
        <w:r w:rsidR="00917AAE">
          <w:rPr>
            <w:noProof/>
            <w:webHidden/>
          </w:rPr>
          <w:tab/>
        </w:r>
        <w:r w:rsidR="00917AAE">
          <w:rPr>
            <w:noProof/>
            <w:webHidden/>
          </w:rPr>
          <w:fldChar w:fldCharType="begin"/>
        </w:r>
        <w:r w:rsidR="00917AAE">
          <w:rPr>
            <w:noProof/>
            <w:webHidden/>
          </w:rPr>
          <w:instrText xml:space="preserve"> PAGEREF _Toc51847259 \h </w:instrText>
        </w:r>
        <w:r w:rsidR="00917AAE">
          <w:rPr>
            <w:noProof/>
            <w:webHidden/>
          </w:rPr>
        </w:r>
        <w:r w:rsidR="00917AAE">
          <w:rPr>
            <w:noProof/>
            <w:webHidden/>
          </w:rPr>
          <w:fldChar w:fldCharType="separate"/>
        </w:r>
        <w:r w:rsidR="00917AAE">
          <w:rPr>
            <w:noProof/>
            <w:webHidden/>
          </w:rPr>
          <w:t>52</w:t>
        </w:r>
        <w:r w:rsidR="00917AAE">
          <w:rPr>
            <w:noProof/>
            <w:webHidden/>
          </w:rPr>
          <w:fldChar w:fldCharType="end"/>
        </w:r>
      </w:hyperlink>
    </w:p>
    <w:p w14:paraId="0254CF36" w14:textId="678F7925" w:rsidR="00917AAE" w:rsidRDefault="007E437A">
      <w:pPr>
        <w:pStyle w:val="TOC2"/>
        <w:rPr>
          <w:rFonts w:asciiTheme="minorHAnsi" w:eastAsiaTheme="minorEastAsia" w:hAnsiTheme="minorHAnsi" w:cstheme="minorBidi"/>
          <w:caps w:val="0"/>
          <w:noProof/>
          <w:sz w:val="22"/>
          <w:szCs w:val="22"/>
        </w:rPr>
      </w:pPr>
      <w:hyperlink w:anchor="_Toc51847260" w:history="1">
        <w:r w:rsidR="00917AAE" w:rsidRPr="002C2168">
          <w:rPr>
            <w:rStyle w:val="Hyperlink"/>
            <w:noProof/>
          </w:rPr>
          <w:t>1. STANDARD TERMS AND CONDITIONS APPLICABLE TO THE CONTRACT</w:t>
        </w:r>
        <w:r w:rsidR="00917AAE">
          <w:rPr>
            <w:noProof/>
            <w:webHidden/>
          </w:rPr>
          <w:tab/>
        </w:r>
        <w:r w:rsidR="00917AAE">
          <w:rPr>
            <w:noProof/>
            <w:webHidden/>
          </w:rPr>
          <w:fldChar w:fldCharType="begin"/>
        </w:r>
        <w:r w:rsidR="00917AAE">
          <w:rPr>
            <w:noProof/>
            <w:webHidden/>
          </w:rPr>
          <w:instrText xml:space="preserve"> PAGEREF _Toc51847260 \h </w:instrText>
        </w:r>
        <w:r w:rsidR="00917AAE">
          <w:rPr>
            <w:noProof/>
            <w:webHidden/>
          </w:rPr>
        </w:r>
        <w:r w:rsidR="00917AAE">
          <w:rPr>
            <w:noProof/>
            <w:webHidden/>
          </w:rPr>
          <w:fldChar w:fldCharType="separate"/>
        </w:r>
        <w:r w:rsidR="00917AAE">
          <w:rPr>
            <w:noProof/>
            <w:webHidden/>
          </w:rPr>
          <w:t>52</w:t>
        </w:r>
        <w:r w:rsidR="00917AAE">
          <w:rPr>
            <w:noProof/>
            <w:webHidden/>
          </w:rPr>
          <w:fldChar w:fldCharType="end"/>
        </w:r>
      </w:hyperlink>
    </w:p>
    <w:p w14:paraId="0A9DF10F" w14:textId="449DBB29" w:rsidR="00917AAE" w:rsidRDefault="007E437A">
      <w:pPr>
        <w:pStyle w:val="TOC2"/>
        <w:rPr>
          <w:rFonts w:asciiTheme="minorHAnsi" w:eastAsiaTheme="minorEastAsia" w:hAnsiTheme="minorHAnsi" w:cstheme="minorBidi"/>
          <w:caps w:val="0"/>
          <w:noProof/>
          <w:sz w:val="22"/>
          <w:szCs w:val="22"/>
        </w:rPr>
      </w:pPr>
      <w:hyperlink w:anchor="_Toc51847261" w:history="1">
        <w:r w:rsidR="00917AAE" w:rsidRPr="002C2168">
          <w:rPr>
            <w:rStyle w:val="Hyperlink"/>
            <w:noProof/>
          </w:rPr>
          <w:t>1.1 contract terms CROSSWALK</w:t>
        </w:r>
        <w:r w:rsidR="00917AAE">
          <w:rPr>
            <w:noProof/>
            <w:webHidden/>
          </w:rPr>
          <w:tab/>
        </w:r>
        <w:r w:rsidR="00917AAE">
          <w:rPr>
            <w:noProof/>
            <w:webHidden/>
          </w:rPr>
          <w:fldChar w:fldCharType="begin"/>
        </w:r>
        <w:r w:rsidR="00917AAE">
          <w:rPr>
            <w:noProof/>
            <w:webHidden/>
          </w:rPr>
          <w:instrText xml:space="preserve"> PAGEREF _Toc51847261 \h </w:instrText>
        </w:r>
        <w:r w:rsidR="00917AAE">
          <w:rPr>
            <w:noProof/>
            <w:webHidden/>
          </w:rPr>
        </w:r>
        <w:r w:rsidR="00917AAE">
          <w:rPr>
            <w:noProof/>
            <w:webHidden/>
          </w:rPr>
          <w:fldChar w:fldCharType="separate"/>
        </w:r>
        <w:r w:rsidR="00917AAE">
          <w:rPr>
            <w:noProof/>
            <w:webHidden/>
          </w:rPr>
          <w:t>52</w:t>
        </w:r>
        <w:r w:rsidR="00917AAE">
          <w:rPr>
            <w:noProof/>
            <w:webHidden/>
          </w:rPr>
          <w:fldChar w:fldCharType="end"/>
        </w:r>
      </w:hyperlink>
    </w:p>
    <w:p w14:paraId="683586E5" w14:textId="0922C059"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62" w:history="1">
        <w:r w:rsidR="00917AAE" w:rsidRPr="002C2168">
          <w:rPr>
            <w:rStyle w:val="Hyperlink"/>
            <w:noProof/>
          </w:rPr>
          <w:t>2.</w:t>
        </w:r>
        <w:r w:rsidR="00917AAE">
          <w:rPr>
            <w:rFonts w:asciiTheme="minorHAnsi" w:eastAsiaTheme="minorEastAsia" w:hAnsiTheme="minorHAnsi" w:cstheme="minorBidi"/>
            <w:caps w:val="0"/>
            <w:noProof/>
            <w:sz w:val="22"/>
            <w:szCs w:val="22"/>
          </w:rPr>
          <w:tab/>
        </w:r>
        <w:r w:rsidR="00917AAE" w:rsidRPr="002C2168">
          <w:rPr>
            <w:rStyle w:val="Hyperlink"/>
            <w:noProof/>
          </w:rPr>
          <w:t>STATE LAW REQUIRING MANDATORY COMPLIANCE BY ALL CONTRACTORS</w:t>
        </w:r>
        <w:r w:rsidR="00917AAE">
          <w:rPr>
            <w:noProof/>
            <w:webHidden/>
          </w:rPr>
          <w:tab/>
        </w:r>
        <w:r w:rsidR="00917AAE">
          <w:rPr>
            <w:noProof/>
            <w:webHidden/>
          </w:rPr>
          <w:fldChar w:fldCharType="begin"/>
        </w:r>
        <w:r w:rsidR="00917AAE">
          <w:rPr>
            <w:noProof/>
            <w:webHidden/>
          </w:rPr>
          <w:instrText xml:space="preserve"> PAGEREF _Toc51847262 \h </w:instrText>
        </w:r>
        <w:r w:rsidR="00917AAE">
          <w:rPr>
            <w:noProof/>
            <w:webHidden/>
          </w:rPr>
        </w:r>
        <w:r w:rsidR="00917AAE">
          <w:rPr>
            <w:noProof/>
            <w:webHidden/>
          </w:rPr>
          <w:fldChar w:fldCharType="separate"/>
        </w:r>
        <w:r w:rsidR="00917AAE">
          <w:rPr>
            <w:noProof/>
            <w:webHidden/>
          </w:rPr>
          <w:t>52</w:t>
        </w:r>
        <w:r w:rsidR="00917AAE">
          <w:rPr>
            <w:noProof/>
            <w:webHidden/>
          </w:rPr>
          <w:fldChar w:fldCharType="end"/>
        </w:r>
      </w:hyperlink>
    </w:p>
    <w:p w14:paraId="6884E3BC" w14:textId="1A934A8E" w:rsidR="00917AAE" w:rsidRDefault="007E437A">
      <w:pPr>
        <w:pStyle w:val="TOC3"/>
        <w:rPr>
          <w:rFonts w:asciiTheme="minorHAnsi" w:eastAsiaTheme="minorEastAsia" w:hAnsiTheme="minorHAnsi" w:cstheme="minorBidi"/>
          <w:iCs w:val="0"/>
          <w:caps w:val="0"/>
          <w:noProof/>
          <w:sz w:val="22"/>
          <w:szCs w:val="22"/>
        </w:rPr>
      </w:pPr>
      <w:hyperlink w:anchor="_Toc51847263" w:history="1">
        <w:r w:rsidR="00917AAE" w:rsidRPr="002C2168">
          <w:rPr>
            <w:rStyle w:val="Hyperlink"/>
            <w:noProof/>
          </w:rPr>
          <w:t>2.1</w:t>
        </w:r>
        <w:r w:rsidR="00917AAE">
          <w:rPr>
            <w:rFonts w:asciiTheme="minorHAnsi" w:eastAsiaTheme="minorEastAsia" w:hAnsiTheme="minorHAnsi" w:cstheme="minorBidi"/>
            <w:iCs w:val="0"/>
            <w:caps w:val="0"/>
            <w:noProof/>
            <w:sz w:val="22"/>
            <w:szCs w:val="22"/>
          </w:rPr>
          <w:tab/>
        </w:r>
        <w:r w:rsidR="00917AAE" w:rsidRPr="002C2168">
          <w:rPr>
            <w:rStyle w:val="Hyperlink"/>
            <w:noProof/>
          </w:rPr>
          <w:t>BUSINESS REGISTRATION</w:t>
        </w:r>
        <w:r w:rsidR="00917AAE">
          <w:rPr>
            <w:noProof/>
            <w:webHidden/>
          </w:rPr>
          <w:tab/>
        </w:r>
        <w:r w:rsidR="00917AAE">
          <w:rPr>
            <w:noProof/>
            <w:webHidden/>
          </w:rPr>
          <w:fldChar w:fldCharType="begin"/>
        </w:r>
        <w:r w:rsidR="00917AAE">
          <w:rPr>
            <w:noProof/>
            <w:webHidden/>
          </w:rPr>
          <w:instrText xml:space="preserve"> PAGEREF _Toc51847263 \h </w:instrText>
        </w:r>
        <w:r w:rsidR="00917AAE">
          <w:rPr>
            <w:noProof/>
            <w:webHidden/>
          </w:rPr>
        </w:r>
        <w:r w:rsidR="00917AAE">
          <w:rPr>
            <w:noProof/>
            <w:webHidden/>
          </w:rPr>
          <w:fldChar w:fldCharType="separate"/>
        </w:r>
        <w:r w:rsidR="00917AAE">
          <w:rPr>
            <w:noProof/>
            <w:webHidden/>
          </w:rPr>
          <w:t>52</w:t>
        </w:r>
        <w:r w:rsidR="00917AAE">
          <w:rPr>
            <w:noProof/>
            <w:webHidden/>
          </w:rPr>
          <w:fldChar w:fldCharType="end"/>
        </w:r>
      </w:hyperlink>
    </w:p>
    <w:p w14:paraId="4D218B12" w14:textId="603AB3A3" w:rsidR="00917AAE" w:rsidRDefault="007E437A">
      <w:pPr>
        <w:pStyle w:val="TOC3"/>
        <w:rPr>
          <w:rFonts w:asciiTheme="minorHAnsi" w:eastAsiaTheme="minorEastAsia" w:hAnsiTheme="minorHAnsi" w:cstheme="minorBidi"/>
          <w:iCs w:val="0"/>
          <w:caps w:val="0"/>
          <w:noProof/>
          <w:sz w:val="22"/>
          <w:szCs w:val="22"/>
        </w:rPr>
      </w:pPr>
      <w:hyperlink w:anchor="_Toc51847264" w:history="1">
        <w:r w:rsidR="00917AAE" w:rsidRPr="002C2168">
          <w:rPr>
            <w:rStyle w:val="Hyperlink"/>
            <w:noProof/>
          </w:rPr>
          <w:t>2.2</w:t>
        </w:r>
        <w:r w:rsidR="00917AAE">
          <w:rPr>
            <w:rFonts w:asciiTheme="minorHAnsi" w:eastAsiaTheme="minorEastAsia" w:hAnsiTheme="minorHAnsi" w:cstheme="minorBidi"/>
            <w:iCs w:val="0"/>
            <w:caps w:val="0"/>
            <w:noProof/>
            <w:sz w:val="22"/>
            <w:szCs w:val="22"/>
          </w:rPr>
          <w:tab/>
        </w:r>
        <w:r w:rsidR="00917AAE" w:rsidRPr="002C2168">
          <w:rPr>
            <w:rStyle w:val="Hyperlink"/>
            <w:noProof/>
          </w:rPr>
          <w:t>ANTI-DISCRIMINATION</w:t>
        </w:r>
        <w:r w:rsidR="00917AAE">
          <w:rPr>
            <w:noProof/>
            <w:webHidden/>
          </w:rPr>
          <w:tab/>
        </w:r>
        <w:r w:rsidR="00917AAE">
          <w:rPr>
            <w:noProof/>
            <w:webHidden/>
          </w:rPr>
          <w:fldChar w:fldCharType="begin"/>
        </w:r>
        <w:r w:rsidR="00917AAE">
          <w:rPr>
            <w:noProof/>
            <w:webHidden/>
          </w:rPr>
          <w:instrText xml:space="preserve"> PAGEREF _Toc51847264 \h </w:instrText>
        </w:r>
        <w:r w:rsidR="00917AAE">
          <w:rPr>
            <w:noProof/>
            <w:webHidden/>
          </w:rPr>
        </w:r>
        <w:r w:rsidR="00917AAE">
          <w:rPr>
            <w:noProof/>
            <w:webHidden/>
          </w:rPr>
          <w:fldChar w:fldCharType="separate"/>
        </w:r>
        <w:r w:rsidR="00917AAE">
          <w:rPr>
            <w:noProof/>
            <w:webHidden/>
          </w:rPr>
          <w:t>53</w:t>
        </w:r>
        <w:r w:rsidR="00917AAE">
          <w:rPr>
            <w:noProof/>
            <w:webHidden/>
          </w:rPr>
          <w:fldChar w:fldCharType="end"/>
        </w:r>
      </w:hyperlink>
    </w:p>
    <w:p w14:paraId="1AE12156" w14:textId="3B6CD61E" w:rsidR="00917AAE" w:rsidRDefault="007E437A">
      <w:pPr>
        <w:pStyle w:val="TOC3"/>
        <w:rPr>
          <w:rFonts w:asciiTheme="minorHAnsi" w:eastAsiaTheme="minorEastAsia" w:hAnsiTheme="minorHAnsi" w:cstheme="minorBidi"/>
          <w:iCs w:val="0"/>
          <w:caps w:val="0"/>
          <w:noProof/>
          <w:sz w:val="22"/>
          <w:szCs w:val="22"/>
        </w:rPr>
      </w:pPr>
      <w:hyperlink w:anchor="_Toc51847265" w:history="1">
        <w:r w:rsidR="00917AAE" w:rsidRPr="002C2168">
          <w:rPr>
            <w:rStyle w:val="Hyperlink"/>
            <w:noProof/>
          </w:rPr>
          <w:t>2.3</w:t>
        </w:r>
        <w:r w:rsidR="00917AAE">
          <w:rPr>
            <w:rFonts w:asciiTheme="minorHAnsi" w:eastAsiaTheme="minorEastAsia" w:hAnsiTheme="minorHAnsi" w:cstheme="minorBidi"/>
            <w:iCs w:val="0"/>
            <w:caps w:val="0"/>
            <w:noProof/>
            <w:sz w:val="22"/>
            <w:szCs w:val="22"/>
          </w:rPr>
          <w:tab/>
        </w:r>
        <w:r w:rsidR="00917AAE" w:rsidRPr="002C2168">
          <w:rPr>
            <w:rStyle w:val="Hyperlink"/>
            <w:noProof/>
          </w:rPr>
          <w:t>PREVAILING WAGE ACT</w:t>
        </w:r>
        <w:r w:rsidR="00917AAE">
          <w:rPr>
            <w:noProof/>
            <w:webHidden/>
          </w:rPr>
          <w:tab/>
        </w:r>
        <w:r w:rsidR="00917AAE">
          <w:rPr>
            <w:noProof/>
            <w:webHidden/>
          </w:rPr>
          <w:fldChar w:fldCharType="begin"/>
        </w:r>
        <w:r w:rsidR="00917AAE">
          <w:rPr>
            <w:noProof/>
            <w:webHidden/>
          </w:rPr>
          <w:instrText xml:space="preserve"> PAGEREF _Toc51847265 \h </w:instrText>
        </w:r>
        <w:r w:rsidR="00917AAE">
          <w:rPr>
            <w:noProof/>
            <w:webHidden/>
          </w:rPr>
        </w:r>
        <w:r w:rsidR="00917AAE">
          <w:rPr>
            <w:noProof/>
            <w:webHidden/>
          </w:rPr>
          <w:fldChar w:fldCharType="separate"/>
        </w:r>
        <w:r w:rsidR="00917AAE">
          <w:rPr>
            <w:noProof/>
            <w:webHidden/>
          </w:rPr>
          <w:t>53</w:t>
        </w:r>
        <w:r w:rsidR="00917AAE">
          <w:rPr>
            <w:noProof/>
            <w:webHidden/>
          </w:rPr>
          <w:fldChar w:fldCharType="end"/>
        </w:r>
      </w:hyperlink>
    </w:p>
    <w:p w14:paraId="49C89404" w14:textId="33356EE0" w:rsidR="00917AAE" w:rsidRDefault="007E437A">
      <w:pPr>
        <w:pStyle w:val="TOC3"/>
        <w:rPr>
          <w:rFonts w:asciiTheme="minorHAnsi" w:eastAsiaTheme="minorEastAsia" w:hAnsiTheme="minorHAnsi" w:cstheme="minorBidi"/>
          <w:iCs w:val="0"/>
          <w:caps w:val="0"/>
          <w:noProof/>
          <w:sz w:val="22"/>
          <w:szCs w:val="22"/>
        </w:rPr>
      </w:pPr>
      <w:hyperlink w:anchor="_Toc51847266" w:history="1">
        <w:r w:rsidR="00917AAE" w:rsidRPr="002C2168">
          <w:rPr>
            <w:rStyle w:val="Hyperlink"/>
            <w:noProof/>
          </w:rPr>
          <w:t>2.5</w:t>
        </w:r>
        <w:r w:rsidR="00917AAE">
          <w:rPr>
            <w:rFonts w:asciiTheme="minorHAnsi" w:eastAsiaTheme="minorEastAsia" w:hAnsiTheme="minorHAnsi" w:cstheme="minorBidi"/>
            <w:iCs w:val="0"/>
            <w:caps w:val="0"/>
            <w:noProof/>
            <w:sz w:val="22"/>
            <w:szCs w:val="22"/>
          </w:rPr>
          <w:tab/>
        </w:r>
        <w:r w:rsidR="00917AAE" w:rsidRPr="002C2168">
          <w:rPr>
            <w:rStyle w:val="Hyperlink"/>
            <w:noProof/>
          </w:rPr>
          <w:t>MACBRIDE PRINCIPLES</w:t>
        </w:r>
        <w:r w:rsidR="00917AAE">
          <w:rPr>
            <w:noProof/>
            <w:webHidden/>
          </w:rPr>
          <w:tab/>
        </w:r>
        <w:r w:rsidR="00917AAE">
          <w:rPr>
            <w:noProof/>
            <w:webHidden/>
          </w:rPr>
          <w:fldChar w:fldCharType="begin"/>
        </w:r>
        <w:r w:rsidR="00917AAE">
          <w:rPr>
            <w:noProof/>
            <w:webHidden/>
          </w:rPr>
          <w:instrText xml:space="preserve"> PAGEREF _Toc51847266 \h </w:instrText>
        </w:r>
        <w:r w:rsidR="00917AAE">
          <w:rPr>
            <w:noProof/>
            <w:webHidden/>
          </w:rPr>
        </w:r>
        <w:r w:rsidR="00917AAE">
          <w:rPr>
            <w:noProof/>
            <w:webHidden/>
          </w:rPr>
          <w:fldChar w:fldCharType="separate"/>
        </w:r>
        <w:r w:rsidR="00917AAE">
          <w:rPr>
            <w:noProof/>
            <w:webHidden/>
          </w:rPr>
          <w:t>53</w:t>
        </w:r>
        <w:r w:rsidR="00917AAE">
          <w:rPr>
            <w:noProof/>
            <w:webHidden/>
          </w:rPr>
          <w:fldChar w:fldCharType="end"/>
        </w:r>
      </w:hyperlink>
    </w:p>
    <w:p w14:paraId="2EE34B00" w14:textId="36AB4A01" w:rsidR="00917AAE" w:rsidRDefault="007E437A">
      <w:pPr>
        <w:pStyle w:val="TOC3"/>
        <w:rPr>
          <w:rFonts w:asciiTheme="minorHAnsi" w:eastAsiaTheme="minorEastAsia" w:hAnsiTheme="minorHAnsi" w:cstheme="minorBidi"/>
          <w:iCs w:val="0"/>
          <w:caps w:val="0"/>
          <w:noProof/>
          <w:sz w:val="22"/>
          <w:szCs w:val="22"/>
        </w:rPr>
      </w:pPr>
      <w:hyperlink w:anchor="_Toc51847267" w:history="1">
        <w:r w:rsidR="00917AAE" w:rsidRPr="002C2168">
          <w:rPr>
            <w:rStyle w:val="Hyperlink"/>
            <w:noProof/>
          </w:rPr>
          <w:t>2.6</w:t>
        </w:r>
        <w:r w:rsidR="00917AAE">
          <w:rPr>
            <w:rFonts w:asciiTheme="minorHAnsi" w:eastAsiaTheme="minorEastAsia" w:hAnsiTheme="minorHAnsi" w:cstheme="minorBidi"/>
            <w:iCs w:val="0"/>
            <w:caps w:val="0"/>
            <w:noProof/>
            <w:sz w:val="22"/>
            <w:szCs w:val="22"/>
          </w:rPr>
          <w:tab/>
        </w:r>
        <w:r w:rsidR="00917AAE" w:rsidRPr="002C2168">
          <w:rPr>
            <w:rStyle w:val="Hyperlink"/>
            <w:noProof/>
          </w:rPr>
          <w:t>PAY TO PLAY PROHIBITIONS</w:t>
        </w:r>
        <w:r w:rsidR="00917AAE">
          <w:rPr>
            <w:noProof/>
            <w:webHidden/>
          </w:rPr>
          <w:tab/>
        </w:r>
        <w:r w:rsidR="00917AAE">
          <w:rPr>
            <w:noProof/>
            <w:webHidden/>
          </w:rPr>
          <w:fldChar w:fldCharType="begin"/>
        </w:r>
        <w:r w:rsidR="00917AAE">
          <w:rPr>
            <w:noProof/>
            <w:webHidden/>
          </w:rPr>
          <w:instrText xml:space="preserve"> PAGEREF _Toc51847267 \h </w:instrText>
        </w:r>
        <w:r w:rsidR="00917AAE">
          <w:rPr>
            <w:noProof/>
            <w:webHidden/>
          </w:rPr>
        </w:r>
        <w:r w:rsidR="00917AAE">
          <w:rPr>
            <w:noProof/>
            <w:webHidden/>
          </w:rPr>
          <w:fldChar w:fldCharType="separate"/>
        </w:r>
        <w:r w:rsidR="00917AAE">
          <w:rPr>
            <w:noProof/>
            <w:webHidden/>
          </w:rPr>
          <w:t>53</w:t>
        </w:r>
        <w:r w:rsidR="00917AAE">
          <w:rPr>
            <w:noProof/>
            <w:webHidden/>
          </w:rPr>
          <w:fldChar w:fldCharType="end"/>
        </w:r>
      </w:hyperlink>
    </w:p>
    <w:p w14:paraId="60C107E7" w14:textId="4E96ADAE" w:rsidR="00917AAE" w:rsidRDefault="007E437A">
      <w:pPr>
        <w:pStyle w:val="TOC3"/>
        <w:rPr>
          <w:rFonts w:asciiTheme="minorHAnsi" w:eastAsiaTheme="minorEastAsia" w:hAnsiTheme="minorHAnsi" w:cstheme="minorBidi"/>
          <w:iCs w:val="0"/>
          <w:caps w:val="0"/>
          <w:noProof/>
          <w:sz w:val="22"/>
          <w:szCs w:val="22"/>
        </w:rPr>
      </w:pPr>
      <w:hyperlink w:anchor="_Toc51847268" w:history="1">
        <w:r w:rsidR="00917AAE" w:rsidRPr="002C2168">
          <w:rPr>
            <w:rStyle w:val="Hyperlink"/>
            <w:noProof/>
          </w:rPr>
          <w:t>2.7</w:t>
        </w:r>
        <w:r w:rsidR="00917AAE">
          <w:rPr>
            <w:rFonts w:asciiTheme="minorHAnsi" w:eastAsiaTheme="minorEastAsia" w:hAnsiTheme="minorHAnsi" w:cstheme="minorBidi"/>
            <w:iCs w:val="0"/>
            <w:caps w:val="0"/>
            <w:noProof/>
            <w:sz w:val="22"/>
            <w:szCs w:val="22"/>
          </w:rPr>
          <w:tab/>
        </w:r>
        <w:r w:rsidR="00917AAE" w:rsidRPr="002C2168">
          <w:rPr>
            <w:rStyle w:val="Hyperlink"/>
            <w:noProof/>
          </w:rPr>
          <w:t>POLITICAL CONTRIBUTION DISCLOSURE</w:t>
        </w:r>
        <w:r w:rsidR="00917AAE">
          <w:rPr>
            <w:noProof/>
            <w:webHidden/>
          </w:rPr>
          <w:tab/>
        </w:r>
        <w:r w:rsidR="00917AAE">
          <w:rPr>
            <w:noProof/>
            <w:webHidden/>
          </w:rPr>
          <w:fldChar w:fldCharType="begin"/>
        </w:r>
        <w:r w:rsidR="00917AAE">
          <w:rPr>
            <w:noProof/>
            <w:webHidden/>
          </w:rPr>
          <w:instrText xml:space="preserve"> PAGEREF _Toc51847268 \h </w:instrText>
        </w:r>
        <w:r w:rsidR="00917AAE">
          <w:rPr>
            <w:noProof/>
            <w:webHidden/>
          </w:rPr>
        </w:r>
        <w:r w:rsidR="00917AAE">
          <w:rPr>
            <w:noProof/>
            <w:webHidden/>
          </w:rPr>
          <w:fldChar w:fldCharType="separate"/>
        </w:r>
        <w:r w:rsidR="00917AAE">
          <w:rPr>
            <w:noProof/>
            <w:webHidden/>
          </w:rPr>
          <w:t>54</w:t>
        </w:r>
        <w:r w:rsidR="00917AAE">
          <w:rPr>
            <w:noProof/>
            <w:webHidden/>
          </w:rPr>
          <w:fldChar w:fldCharType="end"/>
        </w:r>
      </w:hyperlink>
    </w:p>
    <w:p w14:paraId="68591F01" w14:textId="1521CD9F" w:rsidR="00917AAE" w:rsidRDefault="007E437A">
      <w:pPr>
        <w:pStyle w:val="TOC3"/>
        <w:rPr>
          <w:rFonts w:asciiTheme="minorHAnsi" w:eastAsiaTheme="minorEastAsia" w:hAnsiTheme="minorHAnsi" w:cstheme="minorBidi"/>
          <w:iCs w:val="0"/>
          <w:caps w:val="0"/>
          <w:noProof/>
          <w:sz w:val="22"/>
          <w:szCs w:val="22"/>
        </w:rPr>
      </w:pPr>
      <w:hyperlink w:anchor="_Toc51847269" w:history="1">
        <w:r w:rsidR="00917AAE" w:rsidRPr="002C2168">
          <w:rPr>
            <w:rStyle w:val="Hyperlink"/>
            <w:noProof/>
          </w:rPr>
          <w:t>2.8</w:t>
        </w:r>
        <w:r w:rsidR="00917AAE">
          <w:rPr>
            <w:rFonts w:asciiTheme="minorHAnsi" w:eastAsiaTheme="minorEastAsia" w:hAnsiTheme="minorHAnsi" w:cstheme="minorBidi"/>
            <w:iCs w:val="0"/>
            <w:caps w:val="0"/>
            <w:noProof/>
            <w:sz w:val="22"/>
            <w:szCs w:val="22"/>
          </w:rPr>
          <w:tab/>
        </w:r>
        <w:r w:rsidR="00917AAE" w:rsidRPr="002C2168">
          <w:rPr>
            <w:rStyle w:val="Hyperlink"/>
            <w:noProof/>
          </w:rPr>
          <w:t>STANDARDS PROHIBITING CONFLICTS OF INTEREST</w:t>
        </w:r>
        <w:r w:rsidR="00917AAE">
          <w:rPr>
            <w:noProof/>
            <w:webHidden/>
          </w:rPr>
          <w:tab/>
        </w:r>
        <w:r w:rsidR="00917AAE">
          <w:rPr>
            <w:noProof/>
            <w:webHidden/>
          </w:rPr>
          <w:fldChar w:fldCharType="begin"/>
        </w:r>
        <w:r w:rsidR="00917AAE">
          <w:rPr>
            <w:noProof/>
            <w:webHidden/>
          </w:rPr>
          <w:instrText xml:space="preserve"> PAGEREF _Toc51847269 \h </w:instrText>
        </w:r>
        <w:r w:rsidR="00917AAE">
          <w:rPr>
            <w:noProof/>
            <w:webHidden/>
          </w:rPr>
        </w:r>
        <w:r w:rsidR="00917AAE">
          <w:rPr>
            <w:noProof/>
            <w:webHidden/>
          </w:rPr>
          <w:fldChar w:fldCharType="separate"/>
        </w:r>
        <w:r w:rsidR="00917AAE">
          <w:rPr>
            <w:noProof/>
            <w:webHidden/>
          </w:rPr>
          <w:t>54</w:t>
        </w:r>
        <w:r w:rsidR="00917AAE">
          <w:rPr>
            <w:noProof/>
            <w:webHidden/>
          </w:rPr>
          <w:fldChar w:fldCharType="end"/>
        </w:r>
      </w:hyperlink>
    </w:p>
    <w:p w14:paraId="3E074D65" w14:textId="744A391A" w:rsidR="00917AAE" w:rsidRDefault="007E437A">
      <w:pPr>
        <w:pStyle w:val="TOC3"/>
        <w:rPr>
          <w:rFonts w:asciiTheme="minorHAnsi" w:eastAsiaTheme="minorEastAsia" w:hAnsiTheme="minorHAnsi" w:cstheme="minorBidi"/>
          <w:iCs w:val="0"/>
          <w:caps w:val="0"/>
          <w:noProof/>
          <w:sz w:val="22"/>
          <w:szCs w:val="22"/>
        </w:rPr>
      </w:pPr>
      <w:hyperlink w:anchor="_Toc51847270" w:history="1">
        <w:r w:rsidR="00917AAE" w:rsidRPr="002C2168">
          <w:rPr>
            <w:rStyle w:val="Hyperlink"/>
            <w:noProof/>
          </w:rPr>
          <w:t>2.9</w:t>
        </w:r>
        <w:r w:rsidR="00917AAE">
          <w:rPr>
            <w:rFonts w:asciiTheme="minorHAnsi" w:eastAsiaTheme="minorEastAsia" w:hAnsiTheme="minorHAnsi" w:cstheme="minorBidi"/>
            <w:iCs w:val="0"/>
            <w:caps w:val="0"/>
            <w:noProof/>
            <w:sz w:val="22"/>
            <w:szCs w:val="22"/>
          </w:rPr>
          <w:tab/>
        </w:r>
        <w:r w:rsidR="00917AAE" w:rsidRPr="002C2168">
          <w:rPr>
            <w:rStyle w:val="Hyperlink"/>
            <w:noProof/>
          </w:rPr>
          <w:t>NOTICE TO ALL CONTRACTORS SET-OFF FOR STATE TAX NOTICE</w:t>
        </w:r>
        <w:r w:rsidR="00917AAE">
          <w:rPr>
            <w:noProof/>
            <w:webHidden/>
          </w:rPr>
          <w:tab/>
        </w:r>
        <w:r w:rsidR="00917AAE">
          <w:rPr>
            <w:noProof/>
            <w:webHidden/>
          </w:rPr>
          <w:fldChar w:fldCharType="begin"/>
        </w:r>
        <w:r w:rsidR="00917AAE">
          <w:rPr>
            <w:noProof/>
            <w:webHidden/>
          </w:rPr>
          <w:instrText xml:space="preserve"> PAGEREF _Toc51847270 \h </w:instrText>
        </w:r>
        <w:r w:rsidR="00917AAE">
          <w:rPr>
            <w:noProof/>
            <w:webHidden/>
          </w:rPr>
        </w:r>
        <w:r w:rsidR="00917AAE">
          <w:rPr>
            <w:noProof/>
            <w:webHidden/>
          </w:rPr>
          <w:fldChar w:fldCharType="separate"/>
        </w:r>
        <w:r w:rsidR="00917AAE">
          <w:rPr>
            <w:noProof/>
            <w:webHidden/>
          </w:rPr>
          <w:t>55</w:t>
        </w:r>
        <w:r w:rsidR="00917AAE">
          <w:rPr>
            <w:noProof/>
            <w:webHidden/>
          </w:rPr>
          <w:fldChar w:fldCharType="end"/>
        </w:r>
      </w:hyperlink>
    </w:p>
    <w:p w14:paraId="3930E1FA" w14:textId="6FDD9929" w:rsidR="00917AAE" w:rsidRDefault="007E437A">
      <w:pPr>
        <w:pStyle w:val="TOC3"/>
        <w:rPr>
          <w:rFonts w:asciiTheme="minorHAnsi" w:eastAsiaTheme="minorEastAsia" w:hAnsiTheme="minorHAnsi" w:cstheme="minorBidi"/>
          <w:iCs w:val="0"/>
          <w:caps w:val="0"/>
          <w:noProof/>
          <w:sz w:val="22"/>
          <w:szCs w:val="22"/>
        </w:rPr>
      </w:pPr>
      <w:hyperlink w:anchor="_Toc51847271" w:history="1">
        <w:r w:rsidR="00917AAE" w:rsidRPr="002C2168">
          <w:rPr>
            <w:rStyle w:val="Hyperlink"/>
            <w:noProof/>
          </w:rPr>
          <w:t>2.10</w:t>
        </w:r>
        <w:r w:rsidR="00917AAE">
          <w:rPr>
            <w:rFonts w:asciiTheme="minorHAnsi" w:eastAsiaTheme="minorEastAsia" w:hAnsiTheme="minorHAnsi" w:cstheme="minorBidi"/>
            <w:iCs w:val="0"/>
            <w:caps w:val="0"/>
            <w:noProof/>
            <w:sz w:val="22"/>
            <w:szCs w:val="22"/>
          </w:rPr>
          <w:tab/>
        </w:r>
        <w:r w:rsidR="00917AAE" w:rsidRPr="002C2168">
          <w:rPr>
            <w:rStyle w:val="Hyperlink"/>
            <w:noProof/>
          </w:rPr>
          <w:t>COMPLIANCE - LAWS</w:t>
        </w:r>
        <w:r w:rsidR="00917AAE">
          <w:rPr>
            <w:noProof/>
            <w:webHidden/>
          </w:rPr>
          <w:tab/>
        </w:r>
        <w:r w:rsidR="00917AAE">
          <w:rPr>
            <w:noProof/>
            <w:webHidden/>
          </w:rPr>
          <w:fldChar w:fldCharType="begin"/>
        </w:r>
        <w:r w:rsidR="00917AAE">
          <w:rPr>
            <w:noProof/>
            <w:webHidden/>
          </w:rPr>
          <w:instrText xml:space="preserve"> PAGEREF _Toc51847271 \h </w:instrText>
        </w:r>
        <w:r w:rsidR="00917AAE">
          <w:rPr>
            <w:noProof/>
            <w:webHidden/>
          </w:rPr>
        </w:r>
        <w:r w:rsidR="00917AAE">
          <w:rPr>
            <w:noProof/>
            <w:webHidden/>
          </w:rPr>
          <w:fldChar w:fldCharType="separate"/>
        </w:r>
        <w:r w:rsidR="00917AAE">
          <w:rPr>
            <w:noProof/>
            <w:webHidden/>
          </w:rPr>
          <w:t>55</w:t>
        </w:r>
        <w:r w:rsidR="00917AAE">
          <w:rPr>
            <w:noProof/>
            <w:webHidden/>
          </w:rPr>
          <w:fldChar w:fldCharType="end"/>
        </w:r>
      </w:hyperlink>
    </w:p>
    <w:p w14:paraId="2359F5D6" w14:textId="4ACE7EA9" w:rsidR="00917AAE" w:rsidRDefault="007E437A">
      <w:pPr>
        <w:pStyle w:val="TOC3"/>
        <w:rPr>
          <w:rFonts w:asciiTheme="minorHAnsi" w:eastAsiaTheme="minorEastAsia" w:hAnsiTheme="minorHAnsi" w:cstheme="minorBidi"/>
          <w:iCs w:val="0"/>
          <w:caps w:val="0"/>
          <w:noProof/>
          <w:sz w:val="22"/>
          <w:szCs w:val="22"/>
        </w:rPr>
      </w:pPr>
      <w:hyperlink w:anchor="_Toc51847272" w:history="1">
        <w:r w:rsidR="00917AAE" w:rsidRPr="002C2168">
          <w:rPr>
            <w:rStyle w:val="Hyperlink"/>
            <w:noProof/>
          </w:rPr>
          <w:t>2.11</w:t>
        </w:r>
        <w:r w:rsidR="00917AAE">
          <w:rPr>
            <w:rFonts w:asciiTheme="minorHAnsi" w:eastAsiaTheme="minorEastAsia" w:hAnsiTheme="minorHAnsi" w:cstheme="minorBidi"/>
            <w:iCs w:val="0"/>
            <w:caps w:val="0"/>
            <w:noProof/>
            <w:sz w:val="22"/>
            <w:szCs w:val="22"/>
          </w:rPr>
          <w:tab/>
        </w:r>
        <w:r w:rsidR="00917AAE" w:rsidRPr="002C2168">
          <w:rPr>
            <w:rStyle w:val="Hyperlink"/>
            <w:noProof/>
          </w:rPr>
          <w:t>COMPLIANCE - STATE LAWS</w:t>
        </w:r>
        <w:r w:rsidR="00917AAE">
          <w:rPr>
            <w:noProof/>
            <w:webHidden/>
          </w:rPr>
          <w:tab/>
        </w:r>
        <w:r w:rsidR="00917AAE">
          <w:rPr>
            <w:noProof/>
            <w:webHidden/>
          </w:rPr>
          <w:fldChar w:fldCharType="begin"/>
        </w:r>
        <w:r w:rsidR="00917AAE">
          <w:rPr>
            <w:noProof/>
            <w:webHidden/>
          </w:rPr>
          <w:instrText xml:space="preserve"> PAGEREF _Toc51847272 \h </w:instrText>
        </w:r>
        <w:r w:rsidR="00917AAE">
          <w:rPr>
            <w:noProof/>
            <w:webHidden/>
          </w:rPr>
        </w:r>
        <w:r w:rsidR="00917AAE">
          <w:rPr>
            <w:noProof/>
            <w:webHidden/>
          </w:rPr>
          <w:fldChar w:fldCharType="separate"/>
        </w:r>
        <w:r w:rsidR="00917AAE">
          <w:rPr>
            <w:noProof/>
            <w:webHidden/>
          </w:rPr>
          <w:t>55</w:t>
        </w:r>
        <w:r w:rsidR="00917AAE">
          <w:rPr>
            <w:noProof/>
            <w:webHidden/>
          </w:rPr>
          <w:fldChar w:fldCharType="end"/>
        </w:r>
      </w:hyperlink>
    </w:p>
    <w:p w14:paraId="4D38C731" w14:textId="22E7C20A" w:rsidR="00917AAE" w:rsidRDefault="007E437A">
      <w:pPr>
        <w:pStyle w:val="TOC3"/>
        <w:rPr>
          <w:rFonts w:asciiTheme="minorHAnsi" w:eastAsiaTheme="minorEastAsia" w:hAnsiTheme="minorHAnsi" w:cstheme="minorBidi"/>
          <w:iCs w:val="0"/>
          <w:caps w:val="0"/>
          <w:noProof/>
          <w:sz w:val="22"/>
          <w:szCs w:val="22"/>
        </w:rPr>
      </w:pPr>
      <w:hyperlink w:anchor="_Toc51847273" w:history="1">
        <w:r w:rsidR="00917AAE" w:rsidRPr="002C2168">
          <w:rPr>
            <w:rStyle w:val="Hyperlink"/>
            <w:noProof/>
          </w:rPr>
          <w:t>2.12</w:t>
        </w:r>
        <w:r w:rsidR="00917AAE">
          <w:rPr>
            <w:rFonts w:asciiTheme="minorHAnsi" w:eastAsiaTheme="minorEastAsia" w:hAnsiTheme="minorHAnsi" w:cstheme="minorBidi"/>
            <w:iCs w:val="0"/>
            <w:caps w:val="0"/>
            <w:noProof/>
            <w:sz w:val="22"/>
            <w:szCs w:val="22"/>
          </w:rPr>
          <w:tab/>
        </w:r>
        <w:r w:rsidR="00917AAE" w:rsidRPr="002C2168">
          <w:rPr>
            <w:rStyle w:val="Hyperlink"/>
            <w:noProof/>
          </w:rPr>
          <w:t>Warranty of no solicitation on commission or contingent fee basis</w:t>
        </w:r>
        <w:r w:rsidR="00917AAE">
          <w:rPr>
            <w:noProof/>
            <w:webHidden/>
          </w:rPr>
          <w:tab/>
        </w:r>
        <w:r w:rsidR="00917AAE">
          <w:rPr>
            <w:noProof/>
            <w:webHidden/>
          </w:rPr>
          <w:fldChar w:fldCharType="begin"/>
        </w:r>
        <w:r w:rsidR="00917AAE">
          <w:rPr>
            <w:noProof/>
            <w:webHidden/>
          </w:rPr>
          <w:instrText xml:space="preserve"> PAGEREF _Toc51847273 \h </w:instrText>
        </w:r>
        <w:r w:rsidR="00917AAE">
          <w:rPr>
            <w:noProof/>
            <w:webHidden/>
          </w:rPr>
        </w:r>
        <w:r w:rsidR="00917AAE">
          <w:rPr>
            <w:noProof/>
            <w:webHidden/>
          </w:rPr>
          <w:fldChar w:fldCharType="separate"/>
        </w:r>
        <w:r w:rsidR="00917AAE">
          <w:rPr>
            <w:noProof/>
            <w:webHidden/>
          </w:rPr>
          <w:t>55</w:t>
        </w:r>
        <w:r w:rsidR="00917AAE">
          <w:rPr>
            <w:noProof/>
            <w:webHidden/>
          </w:rPr>
          <w:fldChar w:fldCharType="end"/>
        </w:r>
      </w:hyperlink>
    </w:p>
    <w:p w14:paraId="163E8256" w14:textId="3D4F7D1D"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74" w:history="1">
        <w:r w:rsidR="00917AAE" w:rsidRPr="002C2168">
          <w:rPr>
            <w:rStyle w:val="Hyperlink"/>
            <w:noProof/>
          </w:rPr>
          <w:t>3.</w:t>
        </w:r>
        <w:r w:rsidR="00917AAE">
          <w:rPr>
            <w:rFonts w:asciiTheme="minorHAnsi" w:eastAsiaTheme="minorEastAsia" w:hAnsiTheme="minorHAnsi" w:cstheme="minorBidi"/>
            <w:caps w:val="0"/>
            <w:noProof/>
            <w:sz w:val="22"/>
            <w:szCs w:val="22"/>
          </w:rPr>
          <w:tab/>
        </w:r>
        <w:r w:rsidR="00917AAE" w:rsidRPr="002C2168">
          <w:rPr>
            <w:rStyle w:val="Hyperlink"/>
            <w:noProof/>
          </w:rPr>
          <w:t>STATE LAW REQUIRING MANDATORY COMPLIANCE BY CONTRACTORS UNDER CIRCUMSTANCES SET FORTH IN LAW OR BASED ON THE TYPE OF CONTRACT</w:t>
        </w:r>
        <w:r w:rsidR="00917AAE">
          <w:rPr>
            <w:noProof/>
            <w:webHidden/>
          </w:rPr>
          <w:tab/>
        </w:r>
        <w:r w:rsidR="00917AAE">
          <w:rPr>
            <w:noProof/>
            <w:webHidden/>
          </w:rPr>
          <w:fldChar w:fldCharType="begin"/>
        </w:r>
        <w:r w:rsidR="00917AAE">
          <w:rPr>
            <w:noProof/>
            <w:webHidden/>
          </w:rPr>
          <w:instrText xml:space="preserve"> PAGEREF _Toc51847274 \h </w:instrText>
        </w:r>
        <w:r w:rsidR="00917AAE">
          <w:rPr>
            <w:noProof/>
            <w:webHidden/>
          </w:rPr>
        </w:r>
        <w:r w:rsidR="00917AAE">
          <w:rPr>
            <w:noProof/>
            <w:webHidden/>
          </w:rPr>
          <w:fldChar w:fldCharType="separate"/>
        </w:r>
        <w:r w:rsidR="00917AAE">
          <w:rPr>
            <w:noProof/>
            <w:webHidden/>
          </w:rPr>
          <w:t>55</w:t>
        </w:r>
        <w:r w:rsidR="00917AAE">
          <w:rPr>
            <w:noProof/>
            <w:webHidden/>
          </w:rPr>
          <w:fldChar w:fldCharType="end"/>
        </w:r>
      </w:hyperlink>
    </w:p>
    <w:p w14:paraId="771AE76B" w14:textId="004FD08C"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75" w:history="1">
        <w:r w:rsidR="00917AAE" w:rsidRPr="002C2168">
          <w:rPr>
            <w:rStyle w:val="Hyperlink"/>
            <w:noProof/>
          </w:rPr>
          <w:t>3.1</w:t>
        </w:r>
        <w:r w:rsidR="00917AAE">
          <w:rPr>
            <w:rFonts w:asciiTheme="minorHAnsi" w:eastAsiaTheme="minorEastAsia" w:hAnsiTheme="minorHAnsi" w:cstheme="minorBidi"/>
            <w:caps w:val="0"/>
            <w:noProof/>
            <w:sz w:val="22"/>
            <w:szCs w:val="22"/>
          </w:rPr>
          <w:tab/>
        </w:r>
        <w:r w:rsidR="00917AAE" w:rsidRPr="002C2168">
          <w:rPr>
            <w:rStyle w:val="Hyperlink"/>
            <w:noProof/>
          </w:rPr>
          <w:t>COMPLIANCE - CODES</w:t>
        </w:r>
        <w:r w:rsidR="00917AAE">
          <w:rPr>
            <w:noProof/>
            <w:webHidden/>
          </w:rPr>
          <w:tab/>
        </w:r>
        <w:r w:rsidR="00917AAE">
          <w:rPr>
            <w:noProof/>
            <w:webHidden/>
          </w:rPr>
          <w:fldChar w:fldCharType="begin"/>
        </w:r>
        <w:r w:rsidR="00917AAE">
          <w:rPr>
            <w:noProof/>
            <w:webHidden/>
          </w:rPr>
          <w:instrText xml:space="preserve"> PAGEREF _Toc51847275 \h </w:instrText>
        </w:r>
        <w:r w:rsidR="00917AAE">
          <w:rPr>
            <w:noProof/>
            <w:webHidden/>
          </w:rPr>
        </w:r>
        <w:r w:rsidR="00917AAE">
          <w:rPr>
            <w:noProof/>
            <w:webHidden/>
          </w:rPr>
          <w:fldChar w:fldCharType="separate"/>
        </w:r>
        <w:r w:rsidR="00917AAE">
          <w:rPr>
            <w:noProof/>
            <w:webHidden/>
          </w:rPr>
          <w:t>55</w:t>
        </w:r>
        <w:r w:rsidR="00917AAE">
          <w:rPr>
            <w:noProof/>
            <w:webHidden/>
          </w:rPr>
          <w:fldChar w:fldCharType="end"/>
        </w:r>
      </w:hyperlink>
    </w:p>
    <w:p w14:paraId="5E2CED54" w14:textId="2B9B04E4"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76" w:history="1">
        <w:r w:rsidR="00917AAE" w:rsidRPr="002C2168">
          <w:rPr>
            <w:rStyle w:val="Hyperlink"/>
            <w:noProof/>
          </w:rPr>
          <w:t>3.2</w:t>
        </w:r>
        <w:r w:rsidR="00917AAE">
          <w:rPr>
            <w:rFonts w:asciiTheme="minorHAnsi" w:eastAsiaTheme="minorEastAsia" w:hAnsiTheme="minorHAnsi" w:cstheme="minorBidi"/>
            <w:caps w:val="0"/>
            <w:noProof/>
            <w:sz w:val="22"/>
            <w:szCs w:val="22"/>
          </w:rPr>
          <w:tab/>
        </w:r>
        <w:r w:rsidR="00917AAE" w:rsidRPr="002C2168">
          <w:rPr>
            <w:rStyle w:val="Hyperlink"/>
            <w:noProof/>
          </w:rPr>
          <w:t>PUBLIC WORKS CONTRACTOR REGISTRATION ACT</w:t>
        </w:r>
        <w:r w:rsidR="00917AAE">
          <w:rPr>
            <w:noProof/>
            <w:webHidden/>
          </w:rPr>
          <w:tab/>
        </w:r>
        <w:r w:rsidR="00917AAE">
          <w:rPr>
            <w:noProof/>
            <w:webHidden/>
          </w:rPr>
          <w:fldChar w:fldCharType="begin"/>
        </w:r>
        <w:r w:rsidR="00917AAE">
          <w:rPr>
            <w:noProof/>
            <w:webHidden/>
          </w:rPr>
          <w:instrText xml:space="preserve"> PAGEREF _Toc51847276 \h </w:instrText>
        </w:r>
        <w:r w:rsidR="00917AAE">
          <w:rPr>
            <w:noProof/>
            <w:webHidden/>
          </w:rPr>
        </w:r>
        <w:r w:rsidR="00917AAE">
          <w:rPr>
            <w:noProof/>
            <w:webHidden/>
          </w:rPr>
          <w:fldChar w:fldCharType="separate"/>
        </w:r>
        <w:r w:rsidR="00917AAE">
          <w:rPr>
            <w:noProof/>
            <w:webHidden/>
          </w:rPr>
          <w:t>56</w:t>
        </w:r>
        <w:r w:rsidR="00917AAE">
          <w:rPr>
            <w:noProof/>
            <w:webHidden/>
          </w:rPr>
          <w:fldChar w:fldCharType="end"/>
        </w:r>
      </w:hyperlink>
    </w:p>
    <w:p w14:paraId="7C999A49" w14:textId="5B78C368"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77" w:history="1">
        <w:r w:rsidR="00917AAE" w:rsidRPr="002C2168">
          <w:rPr>
            <w:rStyle w:val="Hyperlink"/>
            <w:noProof/>
          </w:rPr>
          <w:t>3.3</w:t>
        </w:r>
        <w:r w:rsidR="00917AAE">
          <w:rPr>
            <w:rFonts w:asciiTheme="minorHAnsi" w:eastAsiaTheme="minorEastAsia" w:hAnsiTheme="minorHAnsi" w:cstheme="minorBidi"/>
            <w:caps w:val="0"/>
            <w:noProof/>
            <w:sz w:val="22"/>
            <w:szCs w:val="22"/>
          </w:rPr>
          <w:tab/>
        </w:r>
        <w:r w:rsidR="00917AAE" w:rsidRPr="002C2168">
          <w:rPr>
            <w:rStyle w:val="Hyperlink"/>
            <w:noProof/>
          </w:rPr>
          <w:t>PUBLIC WORKS CONTRACT - ADDITIONAL AFFIRMATIVE ACTION REQUIREMENTS</w:t>
        </w:r>
        <w:r w:rsidR="00917AAE">
          <w:rPr>
            <w:noProof/>
            <w:webHidden/>
          </w:rPr>
          <w:tab/>
        </w:r>
        <w:r w:rsidR="00917AAE">
          <w:rPr>
            <w:noProof/>
            <w:webHidden/>
          </w:rPr>
          <w:fldChar w:fldCharType="begin"/>
        </w:r>
        <w:r w:rsidR="00917AAE">
          <w:rPr>
            <w:noProof/>
            <w:webHidden/>
          </w:rPr>
          <w:instrText xml:space="preserve"> PAGEREF _Toc51847277 \h </w:instrText>
        </w:r>
        <w:r w:rsidR="00917AAE">
          <w:rPr>
            <w:noProof/>
            <w:webHidden/>
          </w:rPr>
        </w:r>
        <w:r w:rsidR="00917AAE">
          <w:rPr>
            <w:noProof/>
            <w:webHidden/>
          </w:rPr>
          <w:fldChar w:fldCharType="separate"/>
        </w:r>
        <w:r w:rsidR="00917AAE">
          <w:rPr>
            <w:noProof/>
            <w:webHidden/>
          </w:rPr>
          <w:t>56</w:t>
        </w:r>
        <w:r w:rsidR="00917AAE">
          <w:rPr>
            <w:noProof/>
            <w:webHidden/>
          </w:rPr>
          <w:fldChar w:fldCharType="end"/>
        </w:r>
      </w:hyperlink>
    </w:p>
    <w:p w14:paraId="2BC0DC81" w14:textId="5547481A"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78" w:history="1">
        <w:r w:rsidR="00917AAE" w:rsidRPr="002C2168">
          <w:rPr>
            <w:rStyle w:val="Hyperlink"/>
            <w:noProof/>
          </w:rPr>
          <w:t>3.4</w:t>
        </w:r>
        <w:r w:rsidR="00917AAE">
          <w:rPr>
            <w:rFonts w:asciiTheme="minorHAnsi" w:eastAsiaTheme="minorEastAsia" w:hAnsiTheme="minorHAnsi" w:cstheme="minorBidi"/>
            <w:caps w:val="0"/>
            <w:noProof/>
            <w:sz w:val="22"/>
            <w:szCs w:val="22"/>
          </w:rPr>
          <w:tab/>
        </w:r>
        <w:r w:rsidR="00917AAE" w:rsidRPr="002C2168">
          <w:rPr>
            <w:rStyle w:val="Hyperlink"/>
            <w:noProof/>
          </w:rPr>
          <w:t>BUILDING SERVICE</w:t>
        </w:r>
        <w:r w:rsidR="00917AAE">
          <w:rPr>
            <w:noProof/>
            <w:webHidden/>
          </w:rPr>
          <w:tab/>
        </w:r>
        <w:r w:rsidR="00917AAE">
          <w:rPr>
            <w:noProof/>
            <w:webHidden/>
          </w:rPr>
          <w:fldChar w:fldCharType="begin"/>
        </w:r>
        <w:r w:rsidR="00917AAE">
          <w:rPr>
            <w:noProof/>
            <w:webHidden/>
          </w:rPr>
          <w:instrText xml:space="preserve"> PAGEREF _Toc51847278 \h </w:instrText>
        </w:r>
        <w:r w:rsidR="00917AAE">
          <w:rPr>
            <w:noProof/>
            <w:webHidden/>
          </w:rPr>
        </w:r>
        <w:r w:rsidR="00917AAE">
          <w:rPr>
            <w:noProof/>
            <w:webHidden/>
          </w:rPr>
          <w:fldChar w:fldCharType="separate"/>
        </w:r>
        <w:r w:rsidR="00917AAE">
          <w:rPr>
            <w:noProof/>
            <w:webHidden/>
          </w:rPr>
          <w:t>57</w:t>
        </w:r>
        <w:r w:rsidR="00917AAE">
          <w:rPr>
            <w:noProof/>
            <w:webHidden/>
          </w:rPr>
          <w:fldChar w:fldCharType="end"/>
        </w:r>
      </w:hyperlink>
    </w:p>
    <w:p w14:paraId="20D80F9D" w14:textId="3CB8BD1F"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79" w:history="1">
        <w:r w:rsidR="00917AAE" w:rsidRPr="002C2168">
          <w:rPr>
            <w:rStyle w:val="Hyperlink"/>
            <w:noProof/>
          </w:rPr>
          <w:t>3.5</w:t>
        </w:r>
        <w:r w:rsidR="00917AAE">
          <w:rPr>
            <w:rFonts w:asciiTheme="minorHAnsi" w:eastAsiaTheme="minorEastAsia" w:hAnsiTheme="minorHAnsi" w:cstheme="minorBidi"/>
            <w:caps w:val="0"/>
            <w:noProof/>
            <w:sz w:val="22"/>
            <w:szCs w:val="22"/>
          </w:rPr>
          <w:tab/>
        </w:r>
        <w:r w:rsidR="00917AAE" w:rsidRPr="002C2168">
          <w:rPr>
            <w:rStyle w:val="Hyperlink"/>
            <w:noProof/>
          </w:rPr>
          <w:t>THE WORKER AND COMMUNITY RIGHT TO KNOW ACT</w:t>
        </w:r>
        <w:r w:rsidR="00917AAE">
          <w:rPr>
            <w:noProof/>
            <w:webHidden/>
          </w:rPr>
          <w:tab/>
        </w:r>
        <w:r w:rsidR="00917AAE">
          <w:rPr>
            <w:noProof/>
            <w:webHidden/>
          </w:rPr>
          <w:fldChar w:fldCharType="begin"/>
        </w:r>
        <w:r w:rsidR="00917AAE">
          <w:rPr>
            <w:noProof/>
            <w:webHidden/>
          </w:rPr>
          <w:instrText xml:space="preserve"> PAGEREF _Toc51847279 \h </w:instrText>
        </w:r>
        <w:r w:rsidR="00917AAE">
          <w:rPr>
            <w:noProof/>
            <w:webHidden/>
          </w:rPr>
        </w:r>
        <w:r w:rsidR="00917AAE">
          <w:rPr>
            <w:noProof/>
            <w:webHidden/>
          </w:rPr>
          <w:fldChar w:fldCharType="separate"/>
        </w:r>
        <w:r w:rsidR="00917AAE">
          <w:rPr>
            <w:noProof/>
            <w:webHidden/>
          </w:rPr>
          <w:t>57</w:t>
        </w:r>
        <w:r w:rsidR="00917AAE">
          <w:rPr>
            <w:noProof/>
            <w:webHidden/>
          </w:rPr>
          <w:fldChar w:fldCharType="end"/>
        </w:r>
      </w:hyperlink>
    </w:p>
    <w:p w14:paraId="1BDBD035" w14:textId="0B013FA3"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80" w:history="1">
        <w:r w:rsidR="00917AAE" w:rsidRPr="002C2168">
          <w:rPr>
            <w:rStyle w:val="Hyperlink"/>
            <w:noProof/>
          </w:rPr>
          <w:t>3.6</w:t>
        </w:r>
        <w:r w:rsidR="00917AAE">
          <w:rPr>
            <w:rFonts w:asciiTheme="minorHAnsi" w:eastAsiaTheme="minorEastAsia" w:hAnsiTheme="minorHAnsi" w:cstheme="minorBidi"/>
            <w:caps w:val="0"/>
            <w:noProof/>
            <w:sz w:val="22"/>
            <w:szCs w:val="22"/>
          </w:rPr>
          <w:tab/>
        </w:r>
        <w:r w:rsidR="00917AAE" w:rsidRPr="002C2168">
          <w:rPr>
            <w:rStyle w:val="Hyperlink"/>
            <w:noProof/>
          </w:rPr>
          <w:t>SERVICE PERFORMANCE WITHIN U.S.</w:t>
        </w:r>
        <w:r w:rsidR="00917AAE">
          <w:rPr>
            <w:noProof/>
            <w:webHidden/>
          </w:rPr>
          <w:tab/>
        </w:r>
        <w:r w:rsidR="00917AAE">
          <w:rPr>
            <w:noProof/>
            <w:webHidden/>
          </w:rPr>
          <w:fldChar w:fldCharType="begin"/>
        </w:r>
        <w:r w:rsidR="00917AAE">
          <w:rPr>
            <w:noProof/>
            <w:webHidden/>
          </w:rPr>
          <w:instrText xml:space="preserve"> PAGEREF _Toc51847280 \h </w:instrText>
        </w:r>
        <w:r w:rsidR="00917AAE">
          <w:rPr>
            <w:noProof/>
            <w:webHidden/>
          </w:rPr>
        </w:r>
        <w:r w:rsidR="00917AAE">
          <w:rPr>
            <w:noProof/>
            <w:webHidden/>
          </w:rPr>
          <w:fldChar w:fldCharType="separate"/>
        </w:r>
        <w:r w:rsidR="00917AAE">
          <w:rPr>
            <w:noProof/>
            <w:webHidden/>
          </w:rPr>
          <w:t>57</w:t>
        </w:r>
        <w:r w:rsidR="00917AAE">
          <w:rPr>
            <w:noProof/>
            <w:webHidden/>
          </w:rPr>
          <w:fldChar w:fldCharType="end"/>
        </w:r>
      </w:hyperlink>
    </w:p>
    <w:p w14:paraId="5ACF3062" w14:textId="2E04F664"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81" w:history="1">
        <w:r w:rsidR="00917AAE" w:rsidRPr="002C2168">
          <w:rPr>
            <w:rStyle w:val="Hyperlink"/>
            <w:noProof/>
          </w:rPr>
          <w:t>3.7</w:t>
        </w:r>
        <w:r w:rsidR="00917AAE">
          <w:rPr>
            <w:rFonts w:asciiTheme="minorHAnsi" w:eastAsiaTheme="minorEastAsia" w:hAnsiTheme="minorHAnsi" w:cstheme="minorBidi"/>
            <w:caps w:val="0"/>
            <w:noProof/>
            <w:sz w:val="22"/>
            <w:szCs w:val="22"/>
          </w:rPr>
          <w:tab/>
        </w:r>
        <w:r w:rsidR="00917AAE" w:rsidRPr="002C2168">
          <w:rPr>
            <w:rStyle w:val="Hyperlink"/>
            <w:noProof/>
          </w:rPr>
          <w:t>BUY AMERICAN</w:t>
        </w:r>
        <w:r w:rsidR="00917AAE">
          <w:rPr>
            <w:noProof/>
            <w:webHidden/>
          </w:rPr>
          <w:tab/>
        </w:r>
        <w:r w:rsidR="00917AAE">
          <w:rPr>
            <w:noProof/>
            <w:webHidden/>
          </w:rPr>
          <w:fldChar w:fldCharType="begin"/>
        </w:r>
        <w:r w:rsidR="00917AAE">
          <w:rPr>
            <w:noProof/>
            <w:webHidden/>
          </w:rPr>
          <w:instrText xml:space="preserve"> PAGEREF _Toc51847281 \h </w:instrText>
        </w:r>
        <w:r w:rsidR="00917AAE">
          <w:rPr>
            <w:noProof/>
            <w:webHidden/>
          </w:rPr>
        </w:r>
        <w:r w:rsidR="00917AAE">
          <w:rPr>
            <w:noProof/>
            <w:webHidden/>
          </w:rPr>
          <w:fldChar w:fldCharType="separate"/>
        </w:r>
        <w:r w:rsidR="00917AAE">
          <w:rPr>
            <w:noProof/>
            <w:webHidden/>
          </w:rPr>
          <w:t>58</w:t>
        </w:r>
        <w:r w:rsidR="00917AAE">
          <w:rPr>
            <w:noProof/>
            <w:webHidden/>
          </w:rPr>
          <w:fldChar w:fldCharType="end"/>
        </w:r>
      </w:hyperlink>
    </w:p>
    <w:p w14:paraId="5980031B" w14:textId="016A65ED"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82" w:history="1">
        <w:r w:rsidR="00917AAE" w:rsidRPr="002C2168">
          <w:rPr>
            <w:rStyle w:val="Hyperlink"/>
            <w:noProof/>
          </w:rPr>
          <w:t>4.</w:t>
        </w:r>
        <w:r w:rsidR="00917AAE">
          <w:rPr>
            <w:rFonts w:asciiTheme="minorHAnsi" w:eastAsiaTheme="minorEastAsia" w:hAnsiTheme="minorHAnsi" w:cstheme="minorBidi"/>
            <w:caps w:val="0"/>
            <w:noProof/>
            <w:sz w:val="22"/>
            <w:szCs w:val="22"/>
          </w:rPr>
          <w:tab/>
        </w:r>
        <w:r w:rsidR="00917AAE" w:rsidRPr="002C2168">
          <w:rPr>
            <w:rStyle w:val="Hyperlink"/>
            <w:noProof/>
          </w:rPr>
          <w:t>INDEMNIFICATION AND INSURANCE</w:t>
        </w:r>
        <w:r w:rsidR="00917AAE">
          <w:rPr>
            <w:noProof/>
            <w:webHidden/>
          </w:rPr>
          <w:tab/>
        </w:r>
        <w:r w:rsidR="00917AAE">
          <w:rPr>
            <w:noProof/>
            <w:webHidden/>
          </w:rPr>
          <w:fldChar w:fldCharType="begin"/>
        </w:r>
        <w:r w:rsidR="00917AAE">
          <w:rPr>
            <w:noProof/>
            <w:webHidden/>
          </w:rPr>
          <w:instrText xml:space="preserve"> PAGEREF _Toc51847282 \h </w:instrText>
        </w:r>
        <w:r w:rsidR="00917AAE">
          <w:rPr>
            <w:noProof/>
            <w:webHidden/>
          </w:rPr>
        </w:r>
        <w:r w:rsidR="00917AAE">
          <w:rPr>
            <w:noProof/>
            <w:webHidden/>
          </w:rPr>
          <w:fldChar w:fldCharType="separate"/>
        </w:r>
        <w:r w:rsidR="00917AAE">
          <w:rPr>
            <w:noProof/>
            <w:webHidden/>
          </w:rPr>
          <w:t>58</w:t>
        </w:r>
        <w:r w:rsidR="00917AAE">
          <w:rPr>
            <w:noProof/>
            <w:webHidden/>
          </w:rPr>
          <w:fldChar w:fldCharType="end"/>
        </w:r>
      </w:hyperlink>
    </w:p>
    <w:p w14:paraId="1F04050B" w14:textId="54405FAA"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83" w:history="1">
        <w:r w:rsidR="00917AAE" w:rsidRPr="002C2168">
          <w:rPr>
            <w:rStyle w:val="Hyperlink"/>
            <w:noProof/>
          </w:rPr>
          <w:t>4.1</w:t>
        </w:r>
        <w:r w:rsidR="00917AAE">
          <w:rPr>
            <w:rFonts w:asciiTheme="minorHAnsi" w:eastAsiaTheme="minorEastAsia" w:hAnsiTheme="minorHAnsi" w:cstheme="minorBidi"/>
            <w:caps w:val="0"/>
            <w:noProof/>
            <w:sz w:val="22"/>
            <w:szCs w:val="22"/>
          </w:rPr>
          <w:tab/>
        </w:r>
        <w:r w:rsidR="00917AAE" w:rsidRPr="002C2168">
          <w:rPr>
            <w:rStyle w:val="Hyperlink"/>
            <w:noProof/>
          </w:rPr>
          <w:t>INDEMNIFICATION</w:t>
        </w:r>
        <w:r w:rsidR="00917AAE">
          <w:rPr>
            <w:noProof/>
            <w:webHidden/>
          </w:rPr>
          <w:tab/>
        </w:r>
        <w:r w:rsidR="00917AAE">
          <w:rPr>
            <w:noProof/>
            <w:webHidden/>
          </w:rPr>
          <w:fldChar w:fldCharType="begin"/>
        </w:r>
        <w:r w:rsidR="00917AAE">
          <w:rPr>
            <w:noProof/>
            <w:webHidden/>
          </w:rPr>
          <w:instrText xml:space="preserve"> PAGEREF _Toc51847283 \h </w:instrText>
        </w:r>
        <w:r w:rsidR="00917AAE">
          <w:rPr>
            <w:noProof/>
            <w:webHidden/>
          </w:rPr>
        </w:r>
        <w:r w:rsidR="00917AAE">
          <w:rPr>
            <w:noProof/>
            <w:webHidden/>
          </w:rPr>
          <w:fldChar w:fldCharType="separate"/>
        </w:r>
        <w:r w:rsidR="00917AAE">
          <w:rPr>
            <w:noProof/>
            <w:webHidden/>
          </w:rPr>
          <w:t>58</w:t>
        </w:r>
        <w:r w:rsidR="00917AAE">
          <w:rPr>
            <w:noProof/>
            <w:webHidden/>
          </w:rPr>
          <w:fldChar w:fldCharType="end"/>
        </w:r>
      </w:hyperlink>
    </w:p>
    <w:p w14:paraId="78422F7D" w14:textId="42413D7A"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84" w:history="1">
        <w:r w:rsidR="00917AAE" w:rsidRPr="002C2168">
          <w:rPr>
            <w:rStyle w:val="Hyperlink"/>
            <w:noProof/>
          </w:rPr>
          <w:t>4.2</w:t>
        </w:r>
        <w:r w:rsidR="00917AAE">
          <w:rPr>
            <w:rFonts w:asciiTheme="minorHAnsi" w:eastAsiaTheme="minorEastAsia" w:hAnsiTheme="minorHAnsi" w:cstheme="minorBidi"/>
            <w:caps w:val="0"/>
            <w:noProof/>
            <w:sz w:val="22"/>
            <w:szCs w:val="22"/>
          </w:rPr>
          <w:tab/>
        </w:r>
        <w:r w:rsidR="00917AAE" w:rsidRPr="002C2168">
          <w:rPr>
            <w:rStyle w:val="Hyperlink"/>
            <w:noProof/>
          </w:rPr>
          <w:t>INSURANCE</w:t>
        </w:r>
        <w:r w:rsidR="00917AAE">
          <w:rPr>
            <w:noProof/>
            <w:webHidden/>
          </w:rPr>
          <w:tab/>
        </w:r>
        <w:r w:rsidR="00917AAE">
          <w:rPr>
            <w:noProof/>
            <w:webHidden/>
          </w:rPr>
          <w:fldChar w:fldCharType="begin"/>
        </w:r>
        <w:r w:rsidR="00917AAE">
          <w:rPr>
            <w:noProof/>
            <w:webHidden/>
          </w:rPr>
          <w:instrText xml:space="preserve"> PAGEREF _Toc51847284 \h </w:instrText>
        </w:r>
        <w:r w:rsidR="00917AAE">
          <w:rPr>
            <w:noProof/>
            <w:webHidden/>
          </w:rPr>
        </w:r>
        <w:r w:rsidR="00917AAE">
          <w:rPr>
            <w:noProof/>
            <w:webHidden/>
          </w:rPr>
          <w:fldChar w:fldCharType="separate"/>
        </w:r>
        <w:r w:rsidR="00917AAE">
          <w:rPr>
            <w:noProof/>
            <w:webHidden/>
          </w:rPr>
          <w:t>58</w:t>
        </w:r>
        <w:r w:rsidR="00917AAE">
          <w:rPr>
            <w:noProof/>
            <w:webHidden/>
          </w:rPr>
          <w:fldChar w:fldCharType="end"/>
        </w:r>
      </w:hyperlink>
    </w:p>
    <w:p w14:paraId="1E24CCF7" w14:textId="308BFC91"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85" w:history="1">
        <w:r w:rsidR="00917AAE" w:rsidRPr="002C2168">
          <w:rPr>
            <w:rStyle w:val="Hyperlink"/>
            <w:noProof/>
          </w:rPr>
          <w:t>5.</w:t>
        </w:r>
        <w:r w:rsidR="00917AAE">
          <w:rPr>
            <w:rFonts w:asciiTheme="minorHAnsi" w:eastAsiaTheme="minorEastAsia" w:hAnsiTheme="minorHAnsi" w:cstheme="minorBidi"/>
            <w:caps w:val="0"/>
            <w:noProof/>
            <w:sz w:val="22"/>
            <w:szCs w:val="22"/>
          </w:rPr>
          <w:tab/>
        </w:r>
        <w:r w:rsidR="00917AAE" w:rsidRPr="002C2168">
          <w:rPr>
            <w:rStyle w:val="Hyperlink"/>
            <w:noProof/>
          </w:rPr>
          <w:t>TERMS GOVERNING ALL CONTRACTS</w:t>
        </w:r>
        <w:r w:rsidR="00917AAE">
          <w:rPr>
            <w:noProof/>
            <w:webHidden/>
          </w:rPr>
          <w:tab/>
        </w:r>
        <w:r w:rsidR="00917AAE">
          <w:rPr>
            <w:noProof/>
            <w:webHidden/>
          </w:rPr>
          <w:fldChar w:fldCharType="begin"/>
        </w:r>
        <w:r w:rsidR="00917AAE">
          <w:rPr>
            <w:noProof/>
            <w:webHidden/>
          </w:rPr>
          <w:instrText xml:space="preserve"> PAGEREF _Toc51847285 \h </w:instrText>
        </w:r>
        <w:r w:rsidR="00917AAE">
          <w:rPr>
            <w:noProof/>
            <w:webHidden/>
          </w:rPr>
        </w:r>
        <w:r w:rsidR="00917AAE">
          <w:rPr>
            <w:noProof/>
            <w:webHidden/>
          </w:rPr>
          <w:fldChar w:fldCharType="separate"/>
        </w:r>
        <w:r w:rsidR="00917AAE">
          <w:rPr>
            <w:noProof/>
            <w:webHidden/>
          </w:rPr>
          <w:t>59</w:t>
        </w:r>
        <w:r w:rsidR="00917AAE">
          <w:rPr>
            <w:noProof/>
            <w:webHidden/>
          </w:rPr>
          <w:fldChar w:fldCharType="end"/>
        </w:r>
      </w:hyperlink>
    </w:p>
    <w:p w14:paraId="04D7F1A2" w14:textId="68B5C8DB"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86" w:history="1">
        <w:r w:rsidR="00917AAE" w:rsidRPr="002C2168">
          <w:rPr>
            <w:rStyle w:val="Hyperlink"/>
            <w:noProof/>
          </w:rPr>
          <w:t>5.1</w:t>
        </w:r>
        <w:r w:rsidR="00917AAE">
          <w:rPr>
            <w:rFonts w:asciiTheme="minorHAnsi" w:eastAsiaTheme="minorEastAsia" w:hAnsiTheme="minorHAnsi" w:cstheme="minorBidi"/>
            <w:caps w:val="0"/>
            <w:noProof/>
            <w:sz w:val="22"/>
            <w:szCs w:val="22"/>
          </w:rPr>
          <w:tab/>
        </w:r>
        <w:r w:rsidR="00917AAE" w:rsidRPr="002C2168">
          <w:rPr>
            <w:rStyle w:val="Hyperlink"/>
            <w:noProof/>
          </w:rPr>
          <w:t>CONTRACTOR IS INDEPENDENT CONTRACTOR</w:t>
        </w:r>
        <w:r w:rsidR="00917AAE">
          <w:rPr>
            <w:noProof/>
            <w:webHidden/>
          </w:rPr>
          <w:tab/>
        </w:r>
        <w:r w:rsidR="00917AAE">
          <w:rPr>
            <w:noProof/>
            <w:webHidden/>
          </w:rPr>
          <w:fldChar w:fldCharType="begin"/>
        </w:r>
        <w:r w:rsidR="00917AAE">
          <w:rPr>
            <w:noProof/>
            <w:webHidden/>
          </w:rPr>
          <w:instrText xml:space="preserve"> PAGEREF _Toc51847286 \h </w:instrText>
        </w:r>
        <w:r w:rsidR="00917AAE">
          <w:rPr>
            <w:noProof/>
            <w:webHidden/>
          </w:rPr>
        </w:r>
        <w:r w:rsidR="00917AAE">
          <w:rPr>
            <w:noProof/>
            <w:webHidden/>
          </w:rPr>
          <w:fldChar w:fldCharType="separate"/>
        </w:r>
        <w:r w:rsidR="00917AAE">
          <w:rPr>
            <w:noProof/>
            <w:webHidden/>
          </w:rPr>
          <w:t>59</w:t>
        </w:r>
        <w:r w:rsidR="00917AAE">
          <w:rPr>
            <w:noProof/>
            <w:webHidden/>
          </w:rPr>
          <w:fldChar w:fldCharType="end"/>
        </w:r>
      </w:hyperlink>
    </w:p>
    <w:p w14:paraId="6B5D756B" w14:textId="0FE91E35"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87" w:history="1">
        <w:r w:rsidR="00917AAE" w:rsidRPr="002C2168">
          <w:rPr>
            <w:rStyle w:val="Hyperlink"/>
            <w:noProof/>
          </w:rPr>
          <w:t>5.2</w:t>
        </w:r>
        <w:r w:rsidR="00917AAE">
          <w:rPr>
            <w:rFonts w:asciiTheme="minorHAnsi" w:eastAsiaTheme="minorEastAsia" w:hAnsiTheme="minorHAnsi" w:cstheme="minorBidi"/>
            <w:caps w:val="0"/>
            <w:noProof/>
            <w:sz w:val="22"/>
            <w:szCs w:val="22"/>
          </w:rPr>
          <w:tab/>
        </w:r>
        <w:r w:rsidR="00917AAE" w:rsidRPr="002C2168">
          <w:rPr>
            <w:rStyle w:val="Hyperlink"/>
            <w:noProof/>
          </w:rPr>
          <w:t>CONTRACT AMOUNT</w:t>
        </w:r>
        <w:r w:rsidR="00917AAE">
          <w:rPr>
            <w:noProof/>
            <w:webHidden/>
          </w:rPr>
          <w:tab/>
        </w:r>
        <w:r w:rsidR="00917AAE">
          <w:rPr>
            <w:noProof/>
            <w:webHidden/>
          </w:rPr>
          <w:fldChar w:fldCharType="begin"/>
        </w:r>
        <w:r w:rsidR="00917AAE">
          <w:rPr>
            <w:noProof/>
            <w:webHidden/>
          </w:rPr>
          <w:instrText xml:space="preserve"> PAGEREF _Toc51847287 \h </w:instrText>
        </w:r>
        <w:r w:rsidR="00917AAE">
          <w:rPr>
            <w:noProof/>
            <w:webHidden/>
          </w:rPr>
        </w:r>
        <w:r w:rsidR="00917AAE">
          <w:rPr>
            <w:noProof/>
            <w:webHidden/>
          </w:rPr>
          <w:fldChar w:fldCharType="separate"/>
        </w:r>
        <w:r w:rsidR="00917AAE">
          <w:rPr>
            <w:noProof/>
            <w:webHidden/>
          </w:rPr>
          <w:t>59</w:t>
        </w:r>
        <w:r w:rsidR="00917AAE">
          <w:rPr>
            <w:noProof/>
            <w:webHidden/>
          </w:rPr>
          <w:fldChar w:fldCharType="end"/>
        </w:r>
      </w:hyperlink>
    </w:p>
    <w:p w14:paraId="7B6E7218" w14:textId="4CA82418"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88" w:history="1">
        <w:r w:rsidR="00917AAE" w:rsidRPr="002C2168">
          <w:rPr>
            <w:rStyle w:val="Hyperlink"/>
            <w:noProof/>
          </w:rPr>
          <w:t>5.3</w:t>
        </w:r>
        <w:r w:rsidR="00917AAE">
          <w:rPr>
            <w:rFonts w:asciiTheme="minorHAnsi" w:eastAsiaTheme="minorEastAsia" w:hAnsiTheme="minorHAnsi" w:cstheme="minorBidi"/>
            <w:caps w:val="0"/>
            <w:noProof/>
            <w:sz w:val="22"/>
            <w:szCs w:val="22"/>
          </w:rPr>
          <w:tab/>
        </w:r>
        <w:r w:rsidR="00917AAE" w:rsidRPr="002C2168">
          <w:rPr>
            <w:rStyle w:val="Hyperlink"/>
            <w:noProof/>
          </w:rPr>
          <w:t>CONTRACT TERM AND EXTENSION OPTION</w:t>
        </w:r>
        <w:r w:rsidR="00917AAE">
          <w:rPr>
            <w:noProof/>
            <w:webHidden/>
          </w:rPr>
          <w:tab/>
        </w:r>
        <w:r w:rsidR="00917AAE">
          <w:rPr>
            <w:noProof/>
            <w:webHidden/>
          </w:rPr>
          <w:fldChar w:fldCharType="begin"/>
        </w:r>
        <w:r w:rsidR="00917AAE">
          <w:rPr>
            <w:noProof/>
            <w:webHidden/>
          </w:rPr>
          <w:instrText xml:space="preserve"> PAGEREF _Toc51847288 \h </w:instrText>
        </w:r>
        <w:r w:rsidR="00917AAE">
          <w:rPr>
            <w:noProof/>
            <w:webHidden/>
          </w:rPr>
        </w:r>
        <w:r w:rsidR="00917AAE">
          <w:rPr>
            <w:noProof/>
            <w:webHidden/>
          </w:rPr>
          <w:fldChar w:fldCharType="separate"/>
        </w:r>
        <w:r w:rsidR="00917AAE">
          <w:rPr>
            <w:noProof/>
            <w:webHidden/>
          </w:rPr>
          <w:t>59</w:t>
        </w:r>
        <w:r w:rsidR="00917AAE">
          <w:rPr>
            <w:noProof/>
            <w:webHidden/>
          </w:rPr>
          <w:fldChar w:fldCharType="end"/>
        </w:r>
      </w:hyperlink>
    </w:p>
    <w:p w14:paraId="571BF608" w14:textId="4AB6B76B"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89" w:history="1">
        <w:r w:rsidR="00917AAE" w:rsidRPr="002C2168">
          <w:rPr>
            <w:rStyle w:val="Hyperlink"/>
            <w:noProof/>
          </w:rPr>
          <w:t>5.4</w:t>
        </w:r>
        <w:r w:rsidR="00917AAE">
          <w:rPr>
            <w:rFonts w:asciiTheme="minorHAnsi" w:eastAsiaTheme="minorEastAsia" w:hAnsiTheme="minorHAnsi" w:cstheme="minorBidi"/>
            <w:caps w:val="0"/>
            <w:noProof/>
            <w:sz w:val="22"/>
            <w:szCs w:val="22"/>
          </w:rPr>
          <w:tab/>
        </w:r>
        <w:r w:rsidR="00917AAE" w:rsidRPr="002C2168">
          <w:rPr>
            <w:rStyle w:val="Hyperlink"/>
            <w:noProof/>
          </w:rPr>
          <w:t>STATE’S OPTION TO REDUCE SCOPE OF WORK</w:t>
        </w:r>
        <w:r w:rsidR="00917AAE">
          <w:rPr>
            <w:noProof/>
            <w:webHidden/>
          </w:rPr>
          <w:tab/>
        </w:r>
        <w:r w:rsidR="00917AAE">
          <w:rPr>
            <w:noProof/>
            <w:webHidden/>
          </w:rPr>
          <w:fldChar w:fldCharType="begin"/>
        </w:r>
        <w:r w:rsidR="00917AAE">
          <w:rPr>
            <w:noProof/>
            <w:webHidden/>
          </w:rPr>
          <w:instrText xml:space="preserve"> PAGEREF _Toc51847289 \h </w:instrText>
        </w:r>
        <w:r w:rsidR="00917AAE">
          <w:rPr>
            <w:noProof/>
            <w:webHidden/>
          </w:rPr>
        </w:r>
        <w:r w:rsidR="00917AAE">
          <w:rPr>
            <w:noProof/>
            <w:webHidden/>
          </w:rPr>
          <w:fldChar w:fldCharType="separate"/>
        </w:r>
        <w:r w:rsidR="00917AAE">
          <w:rPr>
            <w:noProof/>
            <w:webHidden/>
          </w:rPr>
          <w:t>59</w:t>
        </w:r>
        <w:r w:rsidR="00917AAE">
          <w:rPr>
            <w:noProof/>
            <w:webHidden/>
          </w:rPr>
          <w:fldChar w:fldCharType="end"/>
        </w:r>
      </w:hyperlink>
    </w:p>
    <w:p w14:paraId="66BA7FB9" w14:textId="65C00B45"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90" w:history="1">
        <w:r w:rsidR="00917AAE" w:rsidRPr="002C2168">
          <w:rPr>
            <w:rStyle w:val="Hyperlink"/>
            <w:noProof/>
          </w:rPr>
          <w:t>5.5</w:t>
        </w:r>
        <w:r w:rsidR="00917AAE">
          <w:rPr>
            <w:rFonts w:asciiTheme="minorHAnsi" w:eastAsiaTheme="minorEastAsia" w:hAnsiTheme="minorHAnsi" w:cstheme="minorBidi"/>
            <w:caps w:val="0"/>
            <w:noProof/>
            <w:sz w:val="22"/>
            <w:szCs w:val="22"/>
          </w:rPr>
          <w:tab/>
        </w:r>
        <w:r w:rsidR="00917AAE" w:rsidRPr="002C2168">
          <w:rPr>
            <w:rStyle w:val="Hyperlink"/>
            <w:noProof/>
          </w:rPr>
          <w:t>CHANGE IN LAW</w:t>
        </w:r>
        <w:r w:rsidR="00917AAE">
          <w:rPr>
            <w:noProof/>
            <w:webHidden/>
          </w:rPr>
          <w:tab/>
        </w:r>
        <w:r w:rsidR="00917AAE">
          <w:rPr>
            <w:noProof/>
            <w:webHidden/>
          </w:rPr>
          <w:fldChar w:fldCharType="begin"/>
        </w:r>
        <w:r w:rsidR="00917AAE">
          <w:rPr>
            <w:noProof/>
            <w:webHidden/>
          </w:rPr>
          <w:instrText xml:space="preserve"> PAGEREF _Toc51847290 \h </w:instrText>
        </w:r>
        <w:r w:rsidR="00917AAE">
          <w:rPr>
            <w:noProof/>
            <w:webHidden/>
          </w:rPr>
        </w:r>
        <w:r w:rsidR="00917AAE">
          <w:rPr>
            <w:noProof/>
            <w:webHidden/>
          </w:rPr>
          <w:fldChar w:fldCharType="separate"/>
        </w:r>
        <w:r w:rsidR="00917AAE">
          <w:rPr>
            <w:noProof/>
            <w:webHidden/>
          </w:rPr>
          <w:t>60</w:t>
        </w:r>
        <w:r w:rsidR="00917AAE">
          <w:rPr>
            <w:noProof/>
            <w:webHidden/>
          </w:rPr>
          <w:fldChar w:fldCharType="end"/>
        </w:r>
      </w:hyperlink>
    </w:p>
    <w:p w14:paraId="1BC2CEDA" w14:textId="6DCB45B7"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91" w:history="1">
        <w:r w:rsidR="00917AAE" w:rsidRPr="002C2168">
          <w:rPr>
            <w:rStyle w:val="Hyperlink"/>
            <w:noProof/>
          </w:rPr>
          <w:t>5.6</w:t>
        </w:r>
        <w:r w:rsidR="00917AAE">
          <w:rPr>
            <w:rFonts w:asciiTheme="minorHAnsi" w:eastAsiaTheme="minorEastAsia" w:hAnsiTheme="minorHAnsi" w:cstheme="minorBidi"/>
            <w:caps w:val="0"/>
            <w:noProof/>
            <w:sz w:val="22"/>
            <w:szCs w:val="22"/>
          </w:rPr>
          <w:tab/>
        </w:r>
        <w:r w:rsidR="00917AAE" w:rsidRPr="002C2168">
          <w:rPr>
            <w:rStyle w:val="Hyperlink"/>
            <w:noProof/>
          </w:rPr>
          <w:t>SUSPENSION OF WORK</w:t>
        </w:r>
        <w:r w:rsidR="00917AAE">
          <w:rPr>
            <w:noProof/>
            <w:webHidden/>
          </w:rPr>
          <w:tab/>
        </w:r>
        <w:r w:rsidR="00917AAE">
          <w:rPr>
            <w:noProof/>
            <w:webHidden/>
          </w:rPr>
          <w:fldChar w:fldCharType="begin"/>
        </w:r>
        <w:r w:rsidR="00917AAE">
          <w:rPr>
            <w:noProof/>
            <w:webHidden/>
          </w:rPr>
          <w:instrText xml:space="preserve"> PAGEREF _Toc51847291 \h </w:instrText>
        </w:r>
        <w:r w:rsidR="00917AAE">
          <w:rPr>
            <w:noProof/>
            <w:webHidden/>
          </w:rPr>
        </w:r>
        <w:r w:rsidR="00917AAE">
          <w:rPr>
            <w:noProof/>
            <w:webHidden/>
          </w:rPr>
          <w:fldChar w:fldCharType="separate"/>
        </w:r>
        <w:r w:rsidR="00917AAE">
          <w:rPr>
            <w:noProof/>
            <w:webHidden/>
          </w:rPr>
          <w:t>60</w:t>
        </w:r>
        <w:r w:rsidR="00917AAE">
          <w:rPr>
            <w:noProof/>
            <w:webHidden/>
          </w:rPr>
          <w:fldChar w:fldCharType="end"/>
        </w:r>
      </w:hyperlink>
    </w:p>
    <w:p w14:paraId="1B86313A" w14:textId="6D534FB9"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92" w:history="1">
        <w:r w:rsidR="00917AAE" w:rsidRPr="002C2168">
          <w:rPr>
            <w:rStyle w:val="Hyperlink"/>
            <w:noProof/>
          </w:rPr>
          <w:t>5.7</w:t>
        </w:r>
        <w:r w:rsidR="00917AAE">
          <w:rPr>
            <w:rFonts w:asciiTheme="minorHAnsi" w:eastAsiaTheme="minorEastAsia" w:hAnsiTheme="minorHAnsi" w:cstheme="minorBidi"/>
            <w:caps w:val="0"/>
            <w:noProof/>
            <w:sz w:val="22"/>
            <w:szCs w:val="22"/>
          </w:rPr>
          <w:tab/>
        </w:r>
        <w:r w:rsidR="00917AAE" w:rsidRPr="002C2168">
          <w:rPr>
            <w:rStyle w:val="Hyperlink"/>
            <w:noProof/>
          </w:rPr>
          <w:t>TERMINATION OF CONTRACT</w:t>
        </w:r>
        <w:r w:rsidR="00917AAE">
          <w:rPr>
            <w:noProof/>
            <w:webHidden/>
          </w:rPr>
          <w:tab/>
        </w:r>
        <w:r w:rsidR="00917AAE">
          <w:rPr>
            <w:noProof/>
            <w:webHidden/>
          </w:rPr>
          <w:fldChar w:fldCharType="begin"/>
        </w:r>
        <w:r w:rsidR="00917AAE">
          <w:rPr>
            <w:noProof/>
            <w:webHidden/>
          </w:rPr>
          <w:instrText xml:space="preserve"> PAGEREF _Toc51847292 \h </w:instrText>
        </w:r>
        <w:r w:rsidR="00917AAE">
          <w:rPr>
            <w:noProof/>
            <w:webHidden/>
          </w:rPr>
        </w:r>
        <w:r w:rsidR="00917AAE">
          <w:rPr>
            <w:noProof/>
            <w:webHidden/>
          </w:rPr>
          <w:fldChar w:fldCharType="separate"/>
        </w:r>
        <w:r w:rsidR="00917AAE">
          <w:rPr>
            <w:noProof/>
            <w:webHidden/>
          </w:rPr>
          <w:t>60</w:t>
        </w:r>
        <w:r w:rsidR="00917AAE">
          <w:rPr>
            <w:noProof/>
            <w:webHidden/>
          </w:rPr>
          <w:fldChar w:fldCharType="end"/>
        </w:r>
      </w:hyperlink>
    </w:p>
    <w:p w14:paraId="061B421C" w14:textId="79108936"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93" w:history="1">
        <w:r w:rsidR="00917AAE" w:rsidRPr="002C2168">
          <w:rPr>
            <w:rStyle w:val="Hyperlink"/>
            <w:noProof/>
          </w:rPr>
          <w:t>5.8</w:t>
        </w:r>
        <w:r w:rsidR="00917AAE">
          <w:rPr>
            <w:rFonts w:asciiTheme="minorHAnsi" w:eastAsiaTheme="minorEastAsia" w:hAnsiTheme="minorHAnsi" w:cstheme="minorBidi"/>
            <w:caps w:val="0"/>
            <w:noProof/>
            <w:sz w:val="22"/>
            <w:szCs w:val="22"/>
          </w:rPr>
          <w:tab/>
        </w:r>
        <w:r w:rsidR="00917AAE" w:rsidRPr="002C2168">
          <w:rPr>
            <w:rStyle w:val="Hyperlink"/>
            <w:noProof/>
          </w:rPr>
          <w:t>SUBCONTRACTING OR ASSIGNMENT</w:t>
        </w:r>
        <w:r w:rsidR="00917AAE">
          <w:rPr>
            <w:noProof/>
            <w:webHidden/>
          </w:rPr>
          <w:tab/>
        </w:r>
        <w:r w:rsidR="00917AAE">
          <w:rPr>
            <w:noProof/>
            <w:webHidden/>
          </w:rPr>
          <w:fldChar w:fldCharType="begin"/>
        </w:r>
        <w:r w:rsidR="00917AAE">
          <w:rPr>
            <w:noProof/>
            <w:webHidden/>
          </w:rPr>
          <w:instrText xml:space="preserve"> PAGEREF _Toc51847293 \h </w:instrText>
        </w:r>
        <w:r w:rsidR="00917AAE">
          <w:rPr>
            <w:noProof/>
            <w:webHidden/>
          </w:rPr>
        </w:r>
        <w:r w:rsidR="00917AAE">
          <w:rPr>
            <w:noProof/>
            <w:webHidden/>
          </w:rPr>
          <w:fldChar w:fldCharType="separate"/>
        </w:r>
        <w:r w:rsidR="00917AAE">
          <w:rPr>
            <w:noProof/>
            <w:webHidden/>
          </w:rPr>
          <w:t>61</w:t>
        </w:r>
        <w:r w:rsidR="00917AAE">
          <w:rPr>
            <w:noProof/>
            <w:webHidden/>
          </w:rPr>
          <w:fldChar w:fldCharType="end"/>
        </w:r>
      </w:hyperlink>
    </w:p>
    <w:p w14:paraId="5EC3DCF3" w14:textId="302BD695" w:rsidR="00917AAE" w:rsidRDefault="007E437A">
      <w:pPr>
        <w:pStyle w:val="TOC2"/>
        <w:tabs>
          <w:tab w:val="left" w:pos="720"/>
        </w:tabs>
        <w:rPr>
          <w:rFonts w:asciiTheme="minorHAnsi" w:eastAsiaTheme="minorEastAsia" w:hAnsiTheme="minorHAnsi" w:cstheme="minorBidi"/>
          <w:caps w:val="0"/>
          <w:noProof/>
          <w:sz w:val="22"/>
          <w:szCs w:val="22"/>
        </w:rPr>
      </w:pPr>
      <w:hyperlink w:anchor="_Toc51847294" w:history="1">
        <w:r w:rsidR="00917AAE" w:rsidRPr="002C2168">
          <w:rPr>
            <w:rStyle w:val="Hyperlink"/>
            <w:noProof/>
          </w:rPr>
          <w:t>5.9</w:t>
        </w:r>
        <w:r w:rsidR="00917AAE">
          <w:rPr>
            <w:rFonts w:asciiTheme="minorHAnsi" w:eastAsiaTheme="minorEastAsia" w:hAnsiTheme="minorHAnsi" w:cstheme="minorBidi"/>
            <w:caps w:val="0"/>
            <w:noProof/>
            <w:sz w:val="22"/>
            <w:szCs w:val="22"/>
          </w:rPr>
          <w:tab/>
        </w:r>
        <w:r w:rsidR="00917AAE" w:rsidRPr="002C2168">
          <w:rPr>
            <w:rStyle w:val="Hyperlink"/>
            <w:noProof/>
          </w:rPr>
          <w:t>NO CONTRACTUAL RELATIONSHIP BETWEEN SUBCONTRACTORS AND STATE</w:t>
        </w:r>
        <w:r w:rsidR="00917AAE">
          <w:rPr>
            <w:noProof/>
            <w:webHidden/>
          </w:rPr>
          <w:tab/>
        </w:r>
        <w:r w:rsidR="00917AAE">
          <w:rPr>
            <w:noProof/>
            <w:webHidden/>
          </w:rPr>
          <w:fldChar w:fldCharType="begin"/>
        </w:r>
        <w:r w:rsidR="00917AAE">
          <w:rPr>
            <w:noProof/>
            <w:webHidden/>
          </w:rPr>
          <w:instrText xml:space="preserve"> PAGEREF _Toc51847294 \h </w:instrText>
        </w:r>
        <w:r w:rsidR="00917AAE">
          <w:rPr>
            <w:noProof/>
            <w:webHidden/>
          </w:rPr>
        </w:r>
        <w:r w:rsidR="00917AAE">
          <w:rPr>
            <w:noProof/>
            <w:webHidden/>
          </w:rPr>
          <w:fldChar w:fldCharType="separate"/>
        </w:r>
        <w:r w:rsidR="00917AAE">
          <w:rPr>
            <w:noProof/>
            <w:webHidden/>
          </w:rPr>
          <w:t>61</w:t>
        </w:r>
        <w:r w:rsidR="00917AAE">
          <w:rPr>
            <w:noProof/>
            <w:webHidden/>
          </w:rPr>
          <w:fldChar w:fldCharType="end"/>
        </w:r>
      </w:hyperlink>
    </w:p>
    <w:p w14:paraId="1B0039A3" w14:textId="5FD04682"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95" w:history="1">
        <w:r w:rsidR="00917AAE" w:rsidRPr="002C2168">
          <w:rPr>
            <w:rStyle w:val="Hyperlink"/>
            <w:noProof/>
          </w:rPr>
          <w:t>5.10</w:t>
        </w:r>
        <w:r w:rsidR="00917AAE">
          <w:rPr>
            <w:rFonts w:asciiTheme="minorHAnsi" w:eastAsiaTheme="minorEastAsia" w:hAnsiTheme="minorHAnsi" w:cstheme="minorBidi"/>
            <w:caps w:val="0"/>
            <w:noProof/>
            <w:sz w:val="22"/>
            <w:szCs w:val="22"/>
          </w:rPr>
          <w:tab/>
        </w:r>
        <w:r w:rsidR="00917AAE" w:rsidRPr="002C2168">
          <w:rPr>
            <w:rStyle w:val="Hyperlink"/>
            <w:noProof/>
          </w:rPr>
          <w:t>MERGERS, ACQUISITIONS</w:t>
        </w:r>
        <w:r w:rsidR="00917AAE">
          <w:rPr>
            <w:noProof/>
            <w:webHidden/>
          </w:rPr>
          <w:tab/>
        </w:r>
        <w:r w:rsidR="00917AAE">
          <w:rPr>
            <w:noProof/>
            <w:webHidden/>
          </w:rPr>
          <w:fldChar w:fldCharType="begin"/>
        </w:r>
        <w:r w:rsidR="00917AAE">
          <w:rPr>
            <w:noProof/>
            <w:webHidden/>
          </w:rPr>
          <w:instrText xml:space="preserve"> PAGEREF _Toc51847295 \h </w:instrText>
        </w:r>
        <w:r w:rsidR="00917AAE">
          <w:rPr>
            <w:noProof/>
            <w:webHidden/>
          </w:rPr>
        </w:r>
        <w:r w:rsidR="00917AAE">
          <w:rPr>
            <w:noProof/>
            <w:webHidden/>
          </w:rPr>
          <w:fldChar w:fldCharType="separate"/>
        </w:r>
        <w:r w:rsidR="00917AAE">
          <w:rPr>
            <w:noProof/>
            <w:webHidden/>
          </w:rPr>
          <w:t>61</w:t>
        </w:r>
        <w:r w:rsidR="00917AAE">
          <w:rPr>
            <w:noProof/>
            <w:webHidden/>
          </w:rPr>
          <w:fldChar w:fldCharType="end"/>
        </w:r>
      </w:hyperlink>
    </w:p>
    <w:p w14:paraId="72AFD025" w14:textId="00B936FD"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96" w:history="1">
        <w:r w:rsidR="00917AAE" w:rsidRPr="002C2168">
          <w:rPr>
            <w:rStyle w:val="Hyperlink"/>
            <w:noProof/>
          </w:rPr>
          <w:t>5.11</w:t>
        </w:r>
        <w:r w:rsidR="00917AAE">
          <w:rPr>
            <w:rFonts w:asciiTheme="minorHAnsi" w:eastAsiaTheme="minorEastAsia" w:hAnsiTheme="minorHAnsi" w:cstheme="minorBidi"/>
            <w:caps w:val="0"/>
            <w:noProof/>
            <w:sz w:val="22"/>
            <w:szCs w:val="22"/>
          </w:rPr>
          <w:tab/>
        </w:r>
        <w:r w:rsidR="00917AAE" w:rsidRPr="002C2168">
          <w:rPr>
            <w:rStyle w:val="Hyperlink"/>
            <w:noProof/>
          </w:rPr>
          <w:t>PERFORMANCE GUARANTEE OF CONTRACTOR</w:t>
        </w:r>
        <w:r w:rsidR="00917AAE">
          <w:rPr>
            <w:noProof/>
            <w:webHidden/>
          </w:rPr>
          <w:tab/>
        </w:r>
        <w:r w:rsidR="00917AAE">
          <w:rPr>
            <w:noProof/>
            <w:webHidden/>
          </w:rPr>
          <w:fldChar w:fldCharType="begin"/>
        </w:r>
        <w:r w:rsidR="00917AAE">
          <w:rPr>
            <w:noProof/>
            <w:webHidden/>
          </w:rPr>
          <w:instrText xml:space="preserve"> PAGEREF _Toc51847296 \h </w:instrText>
        </w:r>
        <w:r w:rsidR="00917AAE">
          <w:rPr>
            <w:noProof/>
            <w:webHidden/>
          </w:rPr>
        </w:r>
        <w:r w:rsidR="00917AAE">
          <w:rPr>
            <w:noProof/>
            <w:webHidden/>
          </w:rPr>
          <w:fldChar w:fldCharType="separate"/>
        </w:r>
        <w:r w:rsidR="00917AAE">
          <w:rPr>
            <w:noProof/>
            <w:webHidden/>
          </w:rPr>
          <w:t>61</w:t>
        </w:r>
        <w:r w:rsidR="00917AAE">
          <w:rPr>
            <w:noProof/>
            <w:webHidden/>
          </w:rPr>
          <w:fldChar w:fldCharType="end"/>
        </w:r>
      </w:hyperlink>
    </w:p>
    <w:p w14:paraId="5DD1028B" w14:textId="1A5D0D70"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97" w:history="1">
        <w:r w:rsidR="00917AAE" w:rsidRPr="002C2168">
          <w:rPr>
            <w:rStyle w:val="Hyperlink"/>
            <w:noProof/>
          </w:rPr>
          <w:t>5.12</w:t>
        </w:r>
        <w:r w:rsidR="00917AAE">
          <w:rPr>
            <w:rFonts w:asciiTheme="minorHAnsi" w:eastAsiaTheme="minorEastAsia" w:hAnsiTheme="minorHAnsi" w:cstheme="minorBidi"/>
            <w:caps w:val="0"/>
            <w:noProof/>
            <w:sz w:val="22"/>
            <w:szCs w:val="22"/>
          </w:rPr>
          <w:tab/>
        </w:r>
        <w:r w:rsidR="00917AAE" w:rsidRPr="002C2168">
          <w:rPr>
            <w:rStyle w:val="Hyperlink"/>
            <w:noProof/>
          </w:rPr>
          <w:t>DELIVERY REQUIREMENTS</w:t>
        </w:r>
        <w:r w:rsidR="00917AAE">
          <w:rPr>
            <w:noProof/>
            <w:webHidden/>
          </w:rPr>
          <w:tab/>
        </w:r>
        <w:r w:rsidR="00917AAE">
          <w:rPr>
            <w:noProof/>
            <w:webHidden/>
          </w:rPr>
          <w:fldChar w:fldCharType="begin"/>
        </w:r>
        <w:r w:rsidR="00917AAE">
          <w:rPr>
            <w:noProof/>
            <w:webHidden/>
          </w:rPr>
          <w:instrText xml:space="preserve"> PAGEREF _Toc51847297 \h </w:instrText>
        </w:r>
        <w:r w:rsidR="00917AAE">
          <w:rPr>
            <w:noProof/>
            <w:webHidden/>
          </w:rPr>
        </w:r>
        <w:r w:rsidR="00917AAE">
          <w:rPr>
            <w:noProof/>
            <w:webHidden/>
          </w:rPr>
          <w:fldChar w:fldCharType="separate"/>
        </w:r>
        <w:r w:rsidR="00917AAE">
          <w:rPr>
            <w:noProof/>
            <w:webHidden/>
          </w:rPr>
          <w:t>62</w:t>
        </w:r>
        <w:r w:rsidR="00917AAE">
          <w:rPr>
            <w:noProof/>
            <w:webHidden/>
          </w:rPr>
          <w:fldChar w:fldCharType="end"/>
        </w:r>
      </w:hyperlink>
    </w:p>
    <w:p w14:paraId="365B65F0" w14:textId="67D7B5AD"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98" w:history="1">
        <w:r w:rsidR="00917AAE" w:rsidRPr="002C2168">
          <w:rPr>
            <w:rStyle w:val="Hyperlink"/>
            <w:noProof/>
          </w:rPr>
          <w:t>5.13</w:t>
        </w:r>
        <w:r w:rsidR="00917AAE">
          <w:rPr>
            <w:rFonts w:asciiTheme="minorHAnsi" w:eastAsiaTheme="minorEastAsia" w:hAnsiTheme="minorHAnsi" w:cstheme="minorBidi"/>
            <w:caps w:val="0"/>
            <w:noProof/>
            <w:sz w:val="22"/>
            <w:szCs w:val="22"/>
          </w:rPr>
          <w:tab/>
        </w:r>
        <w:r w:rsidR="00917AAE" w:rsidRPr="002C2168">
          <w:rPr>
            <w:rStyle w:val="Hyperlink"/>
            <w:noProof/>
          </w:rPr>
          <w:t>APPLICABLE LAW AND JURISDICTION</w:t>
        </w:r>
        <w:r w:rsidR="00917AAE">
          <w:rPr>
            <w:noProof/>
            <w:webHidden/>
          </w:rPr>
          <w:tab/>
        </w:r>
        <w:r w:rsidR="00917AAE">
          <w:rPr>
            <w:noProof/>
            <w:webHidden/>
          </w:rPr>
          <w:fldChar w:fldCharType="begin"/>
        </w:r>
        <w:r w:rsidR="00917AAE">
          <w:rPr>
            <w:noProof/>
            <w:webHidden/>
          </w:rPr>
          <w:instrText xml:space="preserve"> PAGEREF _Toc51847298 \h </w:instrText>
        </w:r>
        <w:r w:rsidR="00917AAE">
          <w:rPr>
            <w:noProof/>
            <w:webHidden/>
          </w:rPr>
        </w:r>
        <w:r w:rsidR="00917AAE">
          <w:rPr>
            <w:noProof/>
            <w:webHidden/>
          </w:rPr>
          <w:fldChar w:fldCharType="separate"/>
        </w:r>
        <w:r w:rsidR="00917AAE">
          <w:rPr>
            <w:noProof/>
            <w:webHidden/>
          </w:rPr>
          <w:t>62</w:t>
        </w:r>
        <w:r w:rsidR="00917AAE">
          <w:rPr>
            <w:noProof/>
            <w:webHidden/>
          </w:rPr>
          <w:fldChar w:fldCharType="end"/>
        </w:r>
      </w:hyperlink>
    </w:p>
    <w:p w14:paraId="6B62810D" w14:textId="6979137C"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299" w:history="1">
        <w:r w:rsidR="00917AAE" w:rsidRPr="002C2168">
          <w:rPr>
            <w:rStyle w:val="Hyperlink"/>
            <w:noProof/>
          </w:rPr>
          <w:t>5.14</w:t>
        </w:r>
        <w:r w:rsidR="00917AAE">
          <w:rPr>
            <w:rFonts w:asciiTheme="minorHAnsi" w:eastAsiaTheme="minorEastAsia" w:hAnsiTheme="minorHAnsi" w:cstheme="minorBidi"/>
            <w:caps w:val="0"/>
            <w:noProof/>
            <w:sz w:val="22"/>
            <w:szCs w:val="22"/>
          </w:rPr>
          <w:tab/>
        </w:r>
        <w:r w:rsidR="00917AAE" w:rsidRPr="002C2168">
          <w:rPr>
            <w:rStyle w:val="Hyperlink"/>
            <w:noProof/>
          </w:rPr>
          <w:t>CONTRACT AMENDMENT</w:t>
        </w:r>
        <w:r w:rsidR="00917AAE">
          <w:rPr>
            <w:noProof/>
            <w:webHidden/>
          </w:rPr>
          <w:tab/>
        </w:r>
        <w:r w:rsidR="00917AAE">
          <w:rPr>
            <w:noProof/>
            <w:webHidden/>
          </w:rPr>
          <w:fldChar w:fldCharType="begin"/>
        </w:r>
        <w:r w:rsidR="00917AAE">
          <w:rPr>
            <w:noProof/>
            <w:webHidden/>
          </w:rPr>
          <w:instrText xml:space="preserve"> PAGEREF _Toc51847299 \h </w:instrText>
        </w:r>
        <w:r w:rsidR="00917AAE">
          <w:rPr>
            <w:noProof/>
            <w:webHidden/>
          </w:rPr>
        </w:r>
        <w:r w:rsidR="00917AAE">
          <w:rPr>
            <w:noProof/>
            <w:webHidden/>
          </w:rPr>
          <w:fldChar w:fldCharType="separate"/>
        </w:r>
        <w:r w:rsidR="00917AAE">
          <w:rPr>
            <w:noProof/>
            <w:webHidden/>
          </w:rPr>
          <w:t>62</w:t>
        </w:r>
        <w:r w:rsidR="00917AAE">
          <w:rPr>
            <w:noProof/>
            <w:webHidden/>
          </w:rPr>
          <w:fldChar w:fldCharType="end"/>
        </w:r>
      </w:hyperlink>
    </w:p>
    <w:p w14:paraId="3CFDB9E6" w14:textId="2FDEF62F"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300" w:history="1">
        <w:r w:rsidR="00917AAE" w:rsidRPr="002C2168">
          <w:rPr>
            <w:rStyle w:val="Hyperlink"/>
            <w:noProof/>
          </w:rPr>
          <w:t>5.15</w:t>
        </w:r>
        <w:r w:rsidR="00917AAE">
          <w:rPr>
            <w:rFonts w:asciiTheme="minorHAnsi" w:eastAsiaTheme="minorEastAsia" w:hAnsiTheme="minorHAnsi" w:cstheme="minorBidi"/>
            <w:caps w:val="0"/>
            <w:noProof/>
            <w:sz w:val="22"/>
            <w:szCs w:val="22"/>
          </w:rPr>
          <w:tab/>
        </w:r>
        <w:r w:rsidR="00917AAE" w:rsidRPr="002C2168">
          <w:rPr>
            <w:rStyle w:val="Hyperlink"/>
            <w:noProof/>
          </w:rPr>
          <w:t>MAINTENANCE OF RECORDS</w:t>
        </w:r>
        <w:r w:rsidR="00917AAE">
          <w:rPr>
            <w:noProof/>
            <w:webHidden/>
          </w:rPr>
          <w:tab/>
        </w:r>
        <w:r w:rsidR="00917AAE">
          <w:rPr>
            <w:noProof/>
            <w:webHidden/>
          </w:rPr>
          <w:fldChar w:fldCharType="begin"/>
        </w:r>
        <w:r w:rsidR="00917AAE">
          <w:rPr>
            <w:noProof/>
            <w:webHidden/>
          </w:rPr>
          <w:instrText xml:space="preserve"> PAGEREF _Toc51847300 \h </w:instrText>
        </w:r>
        <w:r w:rsidR="00917AAE">
          <w:rPr>
            <w:noProof/>
            <w:webHidden/>
          </w:rPr>
        </w:r>
        <w:r w:rsidR="00917AAE">
          <w:rPr>
            <w:noProof/>
            <w:webHidden/>
          </w:rPr>
          <w:fldChar w:fldCharType="separate"/>
        </w:r>
        <w:r w:rsidR="00917AAE">
          <w:rPr>
            <w:noProof/>
            <w:webHidden/>
          </w:rPr>
          <w:t>62</w:t>
        </w:r>
        <w:r w:rsidR="00917AAE">
          <w:rPr>
            <w:noProof/>
            <w:webHidden/>
          </w:rPr>
          <w:fldChar w:fldCharType="end"/>
        </w:r>
      </w:hyperlink>
    </w:p>
    <w:p w14:paraId="6CD16EDD" w14:textId="5122CE40" w:rsidR="00917AAE" w:rsidRDefault="007E437A">
      <w:pPr>
        <w:pStyle w:val="TOC2"/>
        <w:tabs>
          <w:tab w:val="left" w:pos="1200"/>
        </w:tabs>
        <w:rPr>
          <w:rFonts w:asciiTheme="minorHAnsi" w:eastAsiaTheme="minorEastAsia" w:hAnsiTheme="minorHAnsi" w:cstheme="minorBidi"/>
          <w:caps w:val="0"/>
          <w:noProof/>
          <w:sz w:val="22"/>
          <w:szCs w:val="22"/>
        </w:rPr>
      </w:pPr>
      <w:hyperlink w:anchor="_Toc51847301" w:history="1">
        <w:r w:rsidR="00917AAE" w:rsidRPr="002C2168">
          <w:rPr>
            <w:rStyle w:val="Hyperlink"/>
            <w:noProof/>
          </w:rPr>
          <w:t>5.16</w:t>
        </w:r>
        <w:r w:rsidR="00917AAE">
          <w:rPr>
            <w:rFonts w:asciiTheme="minorHAnsi" w:eastAsiaTheme="minorEastAsia" w:hAnsiTheme="minorHAnsi" w:cstheme="minorBidi"/>
            <w:caps w:val="0"/>
            <w:noProof/>
            <w:sz w:val="22"/>
            <w:szCs w:val="22"/>
          </w:rPr>
          <w:tab/>
        </w:r>
        <w:r w:rsidR="00917AAE" w:rsidRPr="002C2168">
          <w:rPr>
            <w:rStyle w:val="Hyperlink"/>
            <w:noProof/>
          </w:rPr>
          <w:t>ASSIGNMENT OF ANTITRUST CLAIM(S)</w:t>
        </w:r>
        <w:r w:rsidR="00917AAE">
          <w:rPr>
            <w:noProof/>
            <w:webHidden/>
          </w:rPr>
          <w:tab/>
        </w:r>
        <w:r w:rsidR="00917AAE">
          <w:rPr>
            <w:noProof/>
            <w:webHidden/>
          </w:rPr>
          <w:fldChar w:fldCharType="begin"/>
        </w:r>
        <w:r w:rsidR="00917AAE">
          <w:rPr>
            <w:noProof/>
            <w:webHidden/>
          </w:rPr>
          <w:instrText xml:space="preserve"> PAGEREF _Toc51847301 \h </w:instrText>
        </w:r>
        <w:r w:rsidR="00917AAE">
          <w:rPr>
            <w:noProof/>
            <w:webHidden/>
          </w:rPr>
        </w:r>
        <w:r w:rsidR="00917AAE">
          <w:rPr>
            <w:noProof/>
            <w:webHidden/>
          </w:rPr>
          <w:fldChar w:fldCharType="separate"/>
        </w:r>
        <w:r w:rsidR="00917AAE">
          <w:rPr>
            <w:noProof/>
            <w:webHidden/>
          </w:rPr>
          <w:t>62</w:t>
        </w:r>
        <w:r w:rsidR="00917AAE">
          <w:rPr>
            <w:noProof/>
            <w:webHidden/>
          </w:rPr>
          <w:fldChar w:fldCharType="end"/>
        </w:r>
      </w:hyperlink>
    </w:p>
    <w:p w14:paraId="39970AF9" w14:textId="42045BE9" w:rsidR="00917AAE" w:rsidRDefault="007E437A">
      <w:pPr>
        <w:pStyle w:val="TOC2"/>
        <w:rPr>
          <w:rFonts w:asciiTheme="minorHAnsi" w:eastAsiaTheme="minorEastAsia" w:hAnsiTheme="minorHAnsi" w:cstheme="minorBidi"/>
          <w:caps w:val="0"/>
          <w:noProof/>
          <w:sz w:val="22"/>
          <w:szCs w:val="22"/>
        </w:rPr>
      </w:pPr>
      <w:hyperlink w:anchor="_Toc51847302" w:history="1">
        <w:r w:rsidR="00917AAE" w:rsidRPr="002C2168">
          <w:rPr>
            <w:rStyle w:val="Hyperlink"/>
            <w:noProof/>
          </w:rPr>
          <w:t>6</w:t>
        </w:r>
        <w:r w:rsidR="00917AAE">
          <w:rPr>
            <w:noProof/>
            <w:webHidden/>
          </w:rPr>
          <w:tab/>
        </w:r>
        <w:r w:rsidR="00917AAE">
          <w:rPr>
            <w:noProof/>
            <w:webHidden/>
          </w:rPr>
          <w:fldChar w:fldCharType="begin"/>
        </w:r>
        <w:r w:rsidR="00917AAE">
          <w:rPr>
            <w:noProof/>
            <w:webHidden/>
          </w:rPr>
          <w:instrText xml:space="preserve"> PAGEREF _Toc51847302 \h </w:instrText>
        </w:r>
        <w:r w:rsidR="00917AAE">
          <w:rPr>
            <w:noProof/>
            <w:webHidden/>
          </w:rPr>
        </w:r>
        <w:r w:rsidR="00917AAE">
          <w:rPr>
            <w:noProof/>
            <w:webHidden/>
          </w:rPr>
          <w:fldChar w:fldCharType="separate"/>
        </w:r>
        <w:r w:rsidR="00917AAE">
          <w:rPr>
            <w:noProof/>
            <w:webHidden/>
          </w:rPr>
          <w:t>63</w:t>
        </w:r>
        <w:r w:rsidR="00917AAE">
          <w:rPr>
            <w:noProof/>
            <w:webHidden/>
          </w:rPr>
          <w:fldChar w:fldCharType="end"/>
        </w:r>
      </w:hyperlink>
    </w:p>
    <w:p w14:paraId="728CC181" w14:textId="4E5618D1"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03" w:history="1">
        <w:r w:rsidR="00917AAE" w:rsidRPr="002C2168">
          <w:rPr>
            <w:rStyle w:val="Hyperlink"/>
            <w:noProof/>
          </w:rPr>
          <w:t>6.1</w:t>
        </w:r>
        <w:r w:rsidR="00917AAE">
          <w:rPr>
            <w:rFonts w:asciiTheme="minorHAnsi" w:eastAsiaTheme="minorEastAsia" w:hAnsiTheme="minorHAnsi" w:cstheme="minorBidi"/>
            <w:caps w:val="0"/>
            <w:noProof/>
            <w:sz w:val="22"/>
            <w:szCs w:val="22"/>
          </w:rPr>
          <w:tab/>
        </w:r>
        <w:r w:rsidR="00917AAE" w:rsidRPr="002C2168">
          <w:rPr>
            <w:rStyle w:val="Hyperlink"/>
            <w:noProof/>
          </w:rPr>
          <w:t>PRICE FLUCTUATION DURING CONTRACT</w:t>
        </w:r>
        <w:r w:rsidR="00917AAE">
          <w:rPr>
            <w:noProof/>
            <w:webHidden/>
          </w:rPr>
          <w:tab/>
        </w:r>
        <w:r w:rsidR="00917AAE">
          <w:rPr>
            <w:noProof/>
            <w:webHidden/>
          </w:rPr>
          <w:fldChar w:fldCharType="begin"/>
        </w:r>
        <w:r w:rsidR="00917AAE">
          <w:rPr>
            <w:noProof/>
            <w:webHidden/>
          </w:rPr>
          <w:instrText xml:space="preserve"> PAGEREF _Toc51847303 \h </w:instrText>
        </w:r>
        <w:r w:rsidR="00917AAE">
          <w:rPr>
            <w:noProof/>
            <w:webHidden/>
          </w:rPr>
        </w:r>
        <w:r w:rsidR="00917AAE">
          <w:rPr>
            <w:noProof/>
            <w:webHidden/>
          </w:rPr>
          <w:fldChar w:fldCharType="separate"/>
        </w:r>
        <w:r w:rsidR="00917AAE">
          <w:rPr>
            <w:noProof/>
            <w:webHidden/>
          </w:rPr>
          <w:t>63</w:t>
        </w:r>
        <w:r w:rsidR="00917AAE">
          <w:rPr>
            <w:noProof/>
            <w:webHidden/>
          </w:rPr>
          <w:fldChar w:fldCharType="end"/>
        </w:r>
      </w:hyperlink>
    </w:p>
    <w:p w14:paraId="1CE863E8" w14:textId="6F077E3F"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04" w:history="1">
        <w:r w:rsidR="00917AAE" w:rsidRPr="002C2168">
          <w:rPr>
            <w:rStyle w:val="Hyperlink"/>
            <w:noProof/>
          </w:rPr>
          <w:t>6.2</w:t>
        </w:r>
        <w:r w:rsidR="00917AAE">
          <w:rPr>
            <w:rFonts w:asciiTheme="minorHAnsi" w:eastAsiaTheme="minorEastAsia" w:hAnsiTheme="minorHAnsi" w:cstheme="minorBidi"/>
            <w:caps w:val="0"/>
            <w:noProof/>
            <w:sz w:val="22"/>
            <w:szCs w:val="22"/>
          </w:rPr>
          <w:tab/>
        </w:r>
        <w:r w:rsidR="00917AAE" w:rsidRPr="002C2168">
          <w:rPr>
            <w:rStyle w:val="Hyperlink"/>
            <w:noProof/>
          </w:rPr>
          <w:t>TAX CHARGES</w:t>
        </w:r>
        <w:r w:rsidR="00917AAE">
          <w:rPr>
            <w:noProof/>
            <w:webHidden/>
          </w:rPr>
          <w:tab/>
        </w:r>
        <w:r w:rsidR="00917AAE">
          <w:rPr>
            <w:noProof/>
            <w:webHidden/>
          </w:rPr>
          <w:fldChar w:fldCharType="begin"/>
        </w:r>
        <w:r w:rsidR="00917AAE">
          <w:rPr>
            <w:noProof/>
            <w:webHidden/>
          </w:rPr>
          <w:instrText xml:space="preserve"> PAGEREF _Toc51847304 \h </w:instrText>
        </w:r>
        <w:r w:rsidR="00917AAE">
          <w:rPr>
            <w:noProof/>
            <w:webHidden/>
          </w:rPr>
        </w:r>
        <w:r w:rsidR="00917AAE">
          <w:rPr>
            <w:noProof/>
            <w:webHidden/>
          </w:rPr>
          <w:fldChar w:fldCharType="separate"/>
        </w:r>
        <w:r w:rsidR="00917AAE">
          <w:rPr>
            <w:noProof/>
            <w:webHidden/>
          </w:rPr>
          <w:t>63</w:t>
        </w:r>
        <w:r w:rsidR="00917AAE">
          <w:rPr>
            <w:noProof/>
            <w:webHidden/>
          </w:rPr>
          <w:fldChar w:fldCharType="end"/>
        </w:r>
      </w:hyperlink>
    </w:p>
    <w:p w14:paraId="1A4D8071" w14:textId="4BBA79F3"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05" w:history="1">
        <w:r w:rsidR="00917AAE" w:rsidRPr="002C2168">
          <w:rPr>
            <w:rStyle w:val="Hyperlink"/>
            <w:noProof/>
          </w:rPr>
          <w:t>6.3</w:t>
        </w:r>
        <w:r w:rsidR="00917AAE">
          <w:rPr>
            <w:rFonts w:asciiTheme="minorHAnsi" w:eastAsiaTheme="minorEastAsia" w:hAnsiTheme="minorHAnsi" w:cstheme="minorBidi"/>
            <w:caps w:val="0"/>
            <w:noProof/>
            <w:sz w:val="22"/>
            <w:szCs w:val="22"/>
          </w:rPr>
          <w:tab/>
        </w:r>
        <w:r w:rsidR="00917AAE" w:rsidRPr="002C2168">
          <w:rPr>
            <w:rStyle w:val="Hyperlink"/>
            <w:noProof/>
          </w:rPr>
          <w:t>PAYMENT TO VENDORS</w:t>
        </w:r>
        <w:r w:rsidR="00917AAE">
          <w:rPr>
            <w:noProof/>
            <w:webHidden/>
          </w:rPr>
          <w:tab/>
        </w:r>
        <w:r w:rsidR="00917AAE">
          <w:rPr>
            <w:noProof/>
            <w:webHidden/>
          </w:rPr>
          <w:fldChar w:fldCharType="begin"/>
        </w:r>
        <w:r w:rsidR="00917AAE">
          <w:rPr>
            <w:noProof/>
            <w:webHidden/>
          </w:rPr>
          <w:instrText xml:space="preserve"> PAGEREF _Toc51847305 \h </w:instrText>
        </w:r>
        <w:r w:rsidR="00917AAE">
          <w:rPr>
            <w:noProof/>
            <w:webHidden/>
          </w:rPr>
        </w:r>
        <w:r w:rsidR="00917AAE">
          <w:rPr>
            <w:noProof/>
            <w:webHidden/>
          </w:rPr>
          <w:fldChar w:fldCharType="separate"/>
        </w:r>
        <w:r w:rsidR="00917AAE">
          <w:rPr>
            <w:noProof/>
            <w:webHidden/>
          </w:rPr>
          <w:t>63</w:t>
        </w:r>
        <w:r w:rsidR="00917AAE">
          <w:rPr>
            <w:noProof/>
            <w:webHidden/>
          </w:rPr>
          <w:fldChar w:fldCharType="end"/>
        </w:r>
      </w:hyperlink>
    </w:p>
    <w:p w14:paraId="2A453BA1" w14:textId="51E09FFC"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06" w:history="1">
        <w:r w:rsidR="00917AAE" w:rsidRPr="002C2168">
          <w:rPr>
            <w:rStyle w:val="Hyperlink"/>
            <w:noProof/>
          </w:rPr>
          <w:t>6.4</w:t>
        </w:r>
        <w:r w:rsidR="00917AAE">
          <w:rPr>
            <w:rFonts w:asciiTheme="minorHAnsi" w:eastAsiaTheme="minorEastAsia" w:hAnsiTheme="minorHAnsi" w:cstheme="minorBidi"/>
            <w:caps w:val="0"/>
            <w:noProof/>
            <w:sz w:val="22"/>
            <w:szCs w:val="22"/>
          </w:rPr>
          <w:tab/>
        </w:r>
        <w:r w:rsidR="00917AAE" w:rsidRPr="002C2168">
          <w:rPr>
            <w:rStyle w:val="Hyperlink"/>
            <w:noProof/>
          </w:rPr>
          <w:t>OPTIONAL PAYMENT METHOD: P-CARD</w:t>
        </w:r>
        <w:r w:rsidR="00917AAE">
          <w:rPr>
            <w:noProof/>
            <w:webHidden/>
          </w:rPr>
          <w:tab/>
        </w:r>
        <w:r w:rsidR="00917AAE">
          <w:rPr>
            <w:noProof/>
            <w:webHidden/>
          </w:rPr>
          <w:fldChar w:fldCharType="begin"/>
        </w:r>
        <w:r w:rsidR="00917AAE">
          <w:rPr>
            <w:noProof/>
            <w:webHidden/>
          </w:rPr>
          <w:instrText xml:space="preserve"> PAGEREF _Toc51847306 \h </w:instrText>
        </w:r>
        <w:r w:rsidR="00917AAE">
          <w:rPr>
            <w:noProof/>
            <w:webHidden/>
          </w:rPr>
        </w:r>
        <w:r w:rsidR="00917AAE">
          <w:rPr>
            <w:noProof/>
            <w:webHidden/>
          </w:rPr>
          <w:fldChar w:fldCharType="separate"/>
        </w:r>
        <w:r w:rsidR="00917AAE">
          <w:rPr>
            <w:noProof/>
            <w:webHidden/>
          </w:rPr>
          <w:t>64</w:t>
        </w:r>
        <w:r w:rsidR="00917AAE">
          <w:rPr>
            <w:noProof/>
            <w:webHidden/>
          </w:rPr>
          <w:fldChar w:fldCharType="end"/>
        </w:r>
      </w:hyperlink>
    </w:p>
    <w:p w14:paraId="3D0D5B64" w14:textId="705A0D9A"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07" w:history="1">
        <w:r w:rsidR="00917AAE" w:rsidRPr="002C2168">
          <w:rPr>
            <w:rStyle w:val="Hyperlink"/>
            <w:noProof/>
          </w:rPr>
          <w:t>6.5</w:t>
        </w:r>
        <w:r w:rsidR="00917AAE">
          <w:rPr>
            <w:rFonts w:asciiTheme="minorHAnsi" w:eastAsiaTheme="minorEastAsia" w:hAnsiTheme="minorHAnsi" w:cstheme="minorBidi"/>
            <w:caps w:val="0"/>
            <w:noProof/>
            <w:sz w:val="22"/>
            <w:szCs w:val="22"/>
          </w:rPr>
          <w:tab/>
        </w:r>
        <w:r w:rsidR="00917AAE" w:rsidRPr="002C2168">
          <w:rPr>
            <w:rStyle w:val="Hyperlink"/>
            <w:noProof/>
          </w:rPr>
          <w:t>NEW JERSEY PROMPT PAYMENT ACT</w:t>
        </w:r>
        <w:r w:rsidR="00917AAE">
          <w:rPr>
            <w:noProof/>
            <w:webHidden/>
          </w:rPr>
          <w:tab/>
        </w:r>
        <w:r w:rsidR="00917AAE">
          <w:rPr>
            <w:noProof/>
            <w:webHidden/>
          </w:rPr>
          <w:fldChar w:fldCharType="begin"/>
        </w:r>
        <w:r w:rsidR="00917AAE">
          <w:rPr>
            <w:noProof/>
            <w:webHidden/>
          </w:rPr>
          <w:instrText xml:space="preserve"> PAGEREF _Toc51847307 \h </w:instrText>
        </w:r>
        <w:r w:rsidR="00917AAE">
          <w:rPr>
            <w:noProof/>
            <w:webHidden/>
          </w:rPr>
        </w:r>
        <w:r w:rsidR="00917AAE">
          <w:rPr>
            <w:noProof/>
            <w:webHidden/>
          </w:rPr>
          <w:fldChar w:fldCharType="separate"/>
        </w:r>
        <w:r w:rsidR="00917AAE">
          <w:rPr>
            <w:noProof/>
            <w:webHidden/>
          </w:rPr>
          <w:t>64</w:t>
        </w:r>
        <w:r w:rsidR="00917AAE">
          <w:rPr>
            <w:noProof/>
            <w:webHidden/>
          </w:rPr>
          <w:fldChar w:fldCharType="end"/>
        </w:r>
      </w:hyperlink>
    </w:p>
    <w:p w14:paraId="4477E53E" w14:textId="7035A083"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08" w:history="1">
        <w:r w:rsidR="00917AAE" w:rsidRPr="002C2168">
          <w:rPr>
            <w:rStyle w:val="Hyperlink"/>
            <w:noProof/>
          </w:rPr>
          <w:t>6.6</w:t>
        </w:r>
        <w:r w:rsidR="00917AAE">
          <w:rPr>
            <w:rFonts w:asciiTheme="minorHAnsi" w:eastAsiaTheme="minorEastAsia" w:hAnsiTheme="minorHAnsi" w:cstheme="minorBidi"/>
            <w:caps w:val="0"/>
            <w:noProof/>
            <w:sz w:val="22"/>
            <w:szCs w:val="22"/>
          </w:rPr>
          <w:tab/>
        </w:r>
        <w:r w:rsidR="00917AAE" w:rsidRPr="002C2168">
          <w:rPr>
            <w:rStyle w:val="Hyperlink"/>
            <w:noProof/>
          </w:rPr>
          <w:t>AVAILABILITY OF FUNDS</w:t>
        </w:r>
        <w:r w:rsidR="00917AAE">
          <w:rPr>
            <w:noProof/>
            <w:webHidden/>
          </w:rPr>
          <w:tab/>
        </w:r>
        <w:r w:rsidR="00917AAE">
          <w:rPr>
            <w:noProof/>
            <w:webHidden/>
          </w:rPr>
          <w:fldChar w:fldCharType="begin"/>
        </w:r>
        <w:r w:rsidR="00917AAE">
          <w:rPr>
            <w:noProof/>
            <w:webHidden/>
          </w:rPr>
          <w:instrText xml:space="preserve"> PAGEREF _Toc51847308 \h </w:instrText>
        </w:r>
        <w:r w:rsidR="00917AAE">
          <w:rPr>
            <w:noProof/>
            <w:webHidden/>
          </w:rPr>
        </w:r>
        <w:r w:rsidR="00917AAE">
          <w:rPr>
            <w:noProof/>
            <w:webHidden/>
          </w:rPr>
          <w:fldChar w:fldCharType="separate"/>
        </w:r>
        <w:r w:rsidR="00917AAE">
          <w:rPr>
            <w:noProof/>
            <w:webHidden/>
          </w:rPr>
          <w:t>64</w:t>
        </w:r>
        <w:r w:rsidR="00917AAE">
          <w:rPr>
            <w:noProof/>
            <w:webHidden/>
          </w:rPr>
          <w:fldChar w:fldCharType="end"/>
        </w:r>
      </w:hyperlink>
    </w:p>
    <w:p w14:paraId="46A2542A" w14:textId="6EFA50DC"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09" w:history="1">
        <w:r w:rsidR="00917AAE" w:rsidRPr="002C2168">
          <w:rPr>
            <w:rStyle w:val="Hyperlink"/>
            <w:noProof/>
          </w:rPr>
          <w:t>7.</w:t>
        </w:r>
        <w:r w:rsidR="00917AAE">
          <w:rPr>
            <w:rFonts w:asciiTheme="minorHAnsi" w:eastAsiaTheme="minorEastAsia" w:hAnsiTheme="minorHAnsi" w:cstheme="minorBidi"/>
            <w:caps w:val="0"/>
            <w:noProof/>
            <w:sz w:val="22"/>
            <w:szCs w:val="22"/>
          </w:rPr>
          <w:tab/>
        </w:r>
        <w:r w:rsidR="00917AAE" w:rsidRPr="002C2168">
          <w:rPr>
            <w:rStyle w:val="Hyperlink"/>
            <w:noProof/>
          </w:rPr>
          <w:t>TERMS RELATING TO ALL CONTRACTS FUNDED, IN WHOLE OR IN PART, BY FEDERAL FUNDS</w:t>
        </w:r>
        <w:r w:rsidR="00917AAE">
          <w:rPr>
            <w:noProof/>
            <w:webHidden/>
          </w:rPr>
          <w:tab/>
        </w:r>
        <w:r w:rsidR="00917AAE">
          <w:rPr>
            <w:noProof/>
            <w:webHidden/>
          </w:rPr>
          <w:fldChar w:fldCharType="begin"/>
        </w:r>
        <w:r w:rsidR="00917AAE">
          <w:rPr>
            <w:noProof/>
            <w:webHidden/>
          </w:rPr>
          <w:instrText xml:space="preserve"> PAGEREF _Toc51847309 \h </w:instrText>
        </w:r>
        <w:r w:rsidR="00917AAE">
          <w:rPr>
            <w:noProof/>
            <w:webHidden/>
          </w:rPr>
        </w:r>
        <w:r w:rsidR="00917AAE">
          <w:rPr>
            <w:noProof/>
            <w:webHidden/>
          </w:rPr>
          <w:fldChar w:fldCharType="separate"/>
        </w:r>
        <w:r w:rsidR="00917AAE">
          <w:rPr>
            <w:noProof/>
            <w:webHidden/>
          </w:rPr>
          <w:t>64</w:t>
        </w:r>
        <w:r w:rsidR="00917AAE">
          <w:rPr>
            <w:noProof/>
            <w:webHidden/>
          </w:rPr>
          <w:fldChar w:fldCharType="end"/>
        </w:r>
      </w:hyperlink>
    </w:p>
    <w:p w14:paraId="5C83A486" w14:textId="70C5F207"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10" w:history="1">
        <w:r w:rsidR="00917AAE" w:rsidRPr="002C2168">
          <w:rPr>
            <w:rStyle w:val="Hyperlink"/>
            <w:noProof/>
          </w:rPr>
          <w:t>7.1</w:t>
        </w:r>
        <w:r w:rsidR="00917AAE">
          <w:rPr>
            <w:rFonts w:asciiTheme="minorHAnsi" w:eastAsiaTheme="minorEastAsia" w:hAnsiTheme="minorHAnsi" w:cstheme="minorBidi"/>
            <w:caps w:val="0"/>
            <w:noProof/>
            <w:sz w:val="22"/>
            <w:szCs w:val="22"/>
          </w:rPr>
          <w:tab/>
        </w:r>
        <w:r w:rsidR="00917AAE" w:rsidRPr="002C2168">
          <w:rPr>
            <w:rStyle w:val="Hyperlink"/>
            <w:noProof/>
          </w:rPr>
          <w:t>PROCUREMENT OF RECOVERED MATERIALS</w:t>
        </w:r>
        <w:r w:rsidR="00917AAE">
          <w:rPr>
            <w:noProof/>
            <w:webHidden/>
          </w:rPr>
          <w:tab/>
        </w:r>
        <w:r w:rsidR="00917AAE">
          <w:rPr>
            <w:noProof/>
            <w:webHidden/>
          </w:rPr>
          <w:fldChar w:fldCharType="begin"/>
        </w:r>
        <w:r w:rsidR="00917AAE">
          <w:rPr>
            <w:noProof/>
            <w:webHidden/>
          </w:rPr>
          <w:instrText xml:space="preserve"> PAGEREF _Toc51847310 \h </w:instrText>
        </w:r>
        <w:r w:rsidR="00917AAE">
          <w:rPr>
            <w:noProof/>
            <w:webHidden/>
          </w:rPr>
        </w:r>
        <w:r w:rsidR="00917AAE">
          <w:rPr>
            <w:noProof/>
            <w:webHidden/>
          </w:rPr>
          <w:fldChar w:fldCharType="separate"/>
        </w:r>
        <w:r w:rsidR="00917AAE">
          <w:rPr>
            <w:noProof/>
            <w:webHidden/>
          </w:rPr>
          <w:t>65</w:t>
        </w:r>
        <w:r w:rsidR="00917AAE">
          <w:rPr>
            <w:noProof/>
            <w:webHidden/>
          </w:rPr>
          <w:fldChar w:fldCharType="end"/>
        </w:r>
      </w:hyperlink>
    </w:p>
    <w:p w14:paraId="414B9DA5" w14:textId="0CB98B93"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11" w:history="1">
        <w:r w:rsidR="00917AAE" w:rsidRPr="002C2168">
          <w:rPr>
            <w:rStyle w:val="Hyperlink"/>
            <w:noProof/>
          </w:rPr>
          <w:t>7.2</w:t>
        </w:r>
        <w:r w:rsidR="00917AAE">
          <w:rPr>
            <w:rFonts w:asciiTheme="minorHAnsi" w:eastAsiaTheme="minorEastAsia" w:hAnsiTheme="minorHAnsi" w:cstheme="minorBidi"/>
            <w:caps w:val="0"/>
            <w:noProof/>
            <w:sz w:val="22"/>
            <w:szCs w:val="22"/>
          </w:rPr>
          <w:tab/>
        </w:r>
        <w:r w:rsidR="00917AAE" w:rsidRPr="002C2168">
          <w:rPr>
            <w:rStyle w:val="Hyperlink"/>
            <w:noProof/>
          </w:rPr>
          <w:t>EQUAL EMPLOYMENT OPPORTUNITY</w:t>
        </w:r>
        <w:r w:rsidR="00917AAE">
          <w:rPr>
            <w:noProof/>
            <w:webHidden/>
          </w:rPr>
          <w:tab/>
        </w:r>
        <w:r w:rsidR="00917AAE">
          <w:rPr>
            <w:noProof/>
            <w:webHidden/>
          </w:rPr>
          <w:fldChar w:fldCharType="begin"/>
        </w:r>
        <w:r w:rsidR="00917AAE">
          <w:rPr>
            <w:noProof/>
            <w:webHidden/>
          </w:rPr>
          <w:instrText xml:space="preserve"> PAGEREF _Toc51847311 \h </w:instrText>
        </w:r>
        <w:r w:rsidR="00917AAE">
          <w:rPr>
            <w:noProof/>
            <w:webHidden/>
          </w:rPr>
        </w:r>
        <w:r w:rsidR="00917AAE">
          <w:rPr>
            <w:noProof/>
            <w:webHidden/>
          </w:rPr>
          <w:fldChar w:fldCharType="separate"/>
        </w:r>
        <w:r w:rsidR="00917AAE">
          <w:rPr>
            <w:noProof/>
            <w:webHidden/>
          </w:rPr>
          <w:t>66</w:t>
        </w:r>
        <w:r w:rsidR="00917AAE">
          <w:rPr>
            <w:noProof/>
            <w:webHidden/>
          </w:rPr>
          <w:fldChar w:fldCharType="end"/>
        </w:r>
      </w:hyperlink>
    </w:p>
    <w:p w14:paraId="0CEB8B2D" w14:textId="54F15433"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12" w:history="1">
        <w:r w:rsidR="00917AAE" w:rsidRPr="002C2168">
          <w:rPr>
            <w:rStyle w:val="Hyperlink"/>
            <w:noProof/>
          </w:rPr>
          <w:t>7.3</w:t>
        </w:r>
        <w:r w:rsidR="00917AAE">
          <w:rPr>
            <w:rFonts w:asciiTheme="minorHAnsi" w:eastAsiaTheme="minorEastAsia" w:hAnsiTheme="minorHAnsi" w:cstheme="minorBidi"/>
            <w:caps w:val="0"/>
            <w:noProof/>
            <w:sz w:val="22"/>
            <w:szCs w:val="22"/>
          </w:rPr>
          <w:tab/>
        </w:r>
        <w:r w:rsidR="00917AAE" w:rsidRPr="002C2168">
          <w:rPr>
            <w:rStyle w:val="Hyperlink"/>
            <w:noProof/>
          </w:rPr>
          <w:t xml:space="preserve">DAVIS-BACON ACT, </w:t>
        </w:r>
        <w:r w:rsidR="00917AAE" w:rsidRPr="002C2168">
          <w:rPr>
            <w:rStyle w:val="Hyperlink"/>
            <w:noProof/>
            <w:shd w:val="clear" w:color="auto" w:fill="FFFFFF"/>
          </w:rPr>
          <w:t>40 U.S.C. 3141-3148, AS AMENDED</w:t>
        </w:r>
        <w:r w:rsidR="00917AAE">
          <w:rPr>
            <w:noProof/>
            <w:webHidden/>
          </w:rPr>
          <w:tab/>
        </w:r>
        <w:r w:rsidR="00917AAE">
          <w:rPr>
            <w:noProof/>
            <w:webHidden/>
          </w:rPr>
          <w:fldChar w:fldCharType="begin"/>
        </w:r>
        <w:r w:rsidR="00917AAE">
          <w:rPr>
            <w:noProof/>
            <w:webHidden/>
          </w:rPr>
          <w:instrText xml:space="preserve"> PAGEREF _Toc51847312 \h </w:instrText>
        </w:r>
        <w:r w:rsidR="00917AAE">
          <w:rPr>
            <w:noProof/>
            <w:webHidden/>
          </w:rPr>
        </w:r>
        <w:r w:rsidR="00917AAE">
          <w:rPr>
            <w:noProof/>
            <w:webHidden/>
          </w:rPr>
          <w:fldChar w:fldCharType="separate"/>
        </w:r>
        <w:r w:rsidR="00917AAE">
          <w:rPr>
            <w:noProof/>
            <w:webHidden/>
          </w:rPr>
          <w:t>68</w:t>
        </w:r>
        <w:r w:rsidR="00917AAE">
          <w:rPr>
            <w:noProof/>
            <w:webHidden/>
          </w:rPr>
          <w:fldChar w:fldCharType="end"/>
        </w:r>
      </w:hyperlink>
    </w:p>
    <w:p w14:paraId="4346F4B8" w14:textId="62871BA7"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13" w:history="1">
        <w:r w:rsidR="00917AAE" w:rsidRPr="002C2168">
          <w:rPr>
            <w:rStyle w:val="Hyperlink"/>
            <w:noProof/>
          </w:rPr>
          <w:t>7.4</w:t>
        </w:r>
        <w:r w:rsidR="00917AAE">
          <w:rPr>
            <w:rFonts w:asciiTheme="minorHAnsi" w:eastAsiaTheme="minorEastAsia" w:hAnsiTheme="minorHAnsi" w:cstheme="minorBidi"/>
            <w:caps w:val="0"/>
            <w:noProof/>
            <w:sz w:val="22"/>
            <w:szCs w:val="22"/>
          </w:rPr>
          <w:tab/>
        </w:r>
        <w:r w:rsidR="00917AAE" w:rsidRPr="002C2168">
          <w:rPr>
            <w:rStyle w:val="Hyperlink"/>
            <w:noProof/>
          </w:rPr>
          <w:t>CONTRACT WORK HOURS AND SAFETY STANDARDS ACT, 40 U.S.C. 3701-3708</w:t>
        </w:r>
        <w:r w:rsidR="00917AAE">
          <w:rPr>
            <w:noProof/>
            <w:webHidden/>
          </w:rPr>
          <w:tab/>
        </w:r>
        <w:r w:rsidR="00917AAE">
          <w:rPr>
            <w:noProof/>
            <w:webHidden/>
          </w:rPr>
          <w:fldChar w:fldCharType="begin"/>
        </w:r>
        <w:r w:rsidR="00917AAE">
          <w:rPr>
            <w:noProof/>
            <w:webHidden/>
          </w:rPr>
          <w:instrText xml:space="preserve"> PAGEREF _Toc51847313 \h </w:instrText>
        </w:r>
        <w:r w:rsidR="00917AAE">
          <w:rPr>
            <w:noProof/>
            <w:webHidden/>
          </w:rPr>
        </w:r>
        <w:r w:rsidR="00917AAE">
          <w:rPr>
            <w:noProof/>
            <w:webHidden/>
          </w:rPr>
          <w:fldChar w:fldCharType="separate"/>
        </w:r>
        <w:r w:rsidR="00917AAE">
          <w:rPr>
            <w:noProof/>
            <w:webHidden/>
          </w:rPr>
          <w:t>68</w:t>
        </w:r>
        <w:r w:rsidR="00917AAE">
          <w:rPr>
            <w:noProof/>
            <w:webHidden/>
          </w:rPr>
          <w:fldChar w:fldCharType="end"/>
        </w:r>
      </w:hyperlink>
    </w:p>
    <w:p w14:paraId="1427199A" w14:textId="5C30EECB"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14" w:history="1">
        <w:r w:rsidR="00917AAE" w:rsidRPr="002C2168">
          <w:rPr>
            <w:rStyle w:val="Hyperlink"/>
            <w:noProof/>
          </w:rPr>
          <w:t>7.5</w:t>
        </w:r>
        <w:r w:rsidR="00917AAE">
          <w:rPr>
            <w:rFonts w:asciiTheme="minorHAnsi" w:eastAsiaTheme="minorEastAsia" w:hAnsiTheme="minorHAnsi" w:cstheme="minorBidi"/>
            <w:caps w:val="0"/>
            <w:noProof/>
            <w:sz w:val="22"/>
            <w:szCs w:val="22"/>
          </w:rPr>
          <w:tab/>
        </w:r>
        <w:r w:rsidR="00917AAE" w:rsidRPr="002C2168">
          <w:rPr>
            <w:rStyle w:val="Hyperlink"/>
            <w:noProof/>
          </w:rPr>
          <w:t>RIGHTS TO INVENTIONS MADE UNDER A CONTRACT OR AGREEMENT</w:t>
        </w:r>
        <w:r w:rsidR="00917AAE">
          <w:rPr>
            <w:noProof/>
            <w:webHidden/>
          </w:rPr>
          <w:tab/>
        </w:r>
        <w:r w:rsidR="00917AAE">
          <w:rPr>
            <w:noProof/>
            <w:webHidden/>
          </w:rPr>
          <w:fldChar w:fldCharType="begin"/>
        </w:r>
        <w:r w:rsidR="00917AAE">
          <w:rPr>
            <w:noProof/>
            <w:webHidden/>
          </w:rPr>
          <w:instrText xml:space="preserve"> PAGEREF _Toc51847314 \h </w:instrText>
        </w:r>
        <w:r w:rsidR="00917AAE">
          <w:rPr>
            <w:noProof/>
            <w:webHidden/>
          </w:rPr>
        </w:r>
        <w:r w:rsidR="00917AAE">
          <w:rPr>
            <w:noProof/>
            <w:webHidden/>
          </w:rPr>
          <w:fldChar w:fldCharType="separate"/>
        </w:r>
        <w:r w:rsidR="00917AAE">
          <w:rPr>
            <w:noProof/>
            <w:webHidden/>
          </w:rPr>
          <w:t>68</w:t>
        </w:r>
        <w:r w:rsidR="00917AAE">
          <w:rPr>
            <w:noProof/>
            <w:webHidden/>
          </w:rPr>
          <w:fldChar w:fldCharType="end"/>
        </w:r>
      </w:hyperlink>
    </w:p>
    <w:p w14:paraId="3B0DEBDB" w14:textId="0FCDE4B6"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15" w:history="1">
        <w:r w:rsidR="00917AAE" w:rsidRPr="002C2168">
          <w:rPr>
            <w:rStyle w:val="Hyperlink"/>
            <w:noProof/>
          </w:rPr>
          <w:t>7.6</w:t>
        </w:r>
        <w:r w:rsidR="00917AAE">
          <w:rPr>
            <w:rFonts w:asciiTheme="minorHAnsi" w:eastAsiaTheme="minorEastAsia" w:hAnsiTheme="minorHAnsi" w:cstheme="minorBidi"/>
            <w:caps w:val="0"/>
            <w:noProof/>
            <w:sz w:val="22"/>
            <w:szCs w:val="22"/>
          </w:rPr>
          <w:tab/>
        </w:r>
        <w:r w:rsidR="00917AAE" w:rsidRPr="002C2168">
          <w:rPr>
            <w:rStyle w:val="Hyperlink"/>
            <w:noProof/>
          </w:rPr>
          <w:t xml:space="preserve">CLEAN AIR ACT, </w:t>
        </w:r>
        <w:r w:rsidR="00917AAE" w:rsidRPr="002C2168">
          <w:rPr>
            <w:rStyle w:val="Hyperlink"/>
            <w:noProof/>
            <w:shd w:val="clear" w:color="auto" w:fill="FFFFFF"/>
          </w:rPr>
          <w:t xml:space="preserve">42 U.S.C. 7401-7671Q, </w:t>
        </w:r>
        <w:r w:rsidR="00917AAE" w:rsidRPr="002C2168">
          <w:rPr>
            <w:rStyle w:val="Hyperlink"/>
            <w:noProof/>
          </w:rPr>
          <w:t xml:space="preserve">AND THE FEDERAL WATER POLLUTION CONTROL ACT, </w:t>
        </w:r>
        <w:r w:rsidR="00917AAE" w:rsidRPr="002C2168">
          <w:rPr>
            <w:rStyle w:val="Hyperlink"/>
            <w:noProof/>
            <w:shd w:val="clear" w:color="auto" w:fill="FFFFFF"/>
          </w:rPr>
          <w:t>33 U.S.C. 1251-1387, AS AMENDED</w:t>
        </w:r>
        <w:r w:rsidR="00917AAE">
          <w:rPr>
            <w:noProof/>
            <w:webHidden/>
          </w:rPr>
          <w:tab/>
        </w:r>
        <w:r w:rsidR="00917AAE">
          <w:rPr>
            <w:noProof/>
            <w:webHidden/>
          </w:rPr>
          <w:fldChar w:fldCharType="begin"/>
        </w:r>
        <w:r w:rsidR="00917AAE">
          <w:rPr>
            <w:noProof/>
            <w:webHidden/>
          </w:rPr>
          <w:instrText xml:space="preserve"> PAGEREF _Toc51847315 \h </w:instrText>
        </w:r>
        <w:r w:rsidR="00917AAE">
          <w:rPr>
            <w:noProof/>
            <w:webHidden/>
          </w:rPr>
        </w:r>
        <w:r w:rsidR="00917AAE">
          <w:rPr>
            <w:noProof/>
            <w:webHidden/>
          </w:rPr>
          <w:fldChar w:fldCharType="separate"/>
        </w:r>
        <w:r w:rsidR="00917AAE">
          <w:rPr>
            <w:noProof/>
            <w:webHidden/>
          </w:rPr>
          <w:t>68</w:t>
        </w:r>
        <w:r w:rsidR="00917AAE">
          <w:rPr>
            <w:noProof/>
            <w:webHidden/>
          </w:rPr>
          <w:fldChar w:fldCharType="end"/>
        </w:r>
      </w:hyperlink>
    </w:p>
    <w:p w14:paraId="201E1244" w14:textId="0991E5EF"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16" w:history="1">
        <w:r w:rsidR="00917AAE" w:rsidRPr="002C2168">
          <w:rPr>
            <w:rStyle w:val="Hyperlink"/>
            <w:noProof/>
          </w:rPr>
          <w:t>7.7</w:t>
        </w:r>
        <w:r w:rsidR="00917AAE">
          <w:rPr>
            <w:rFonts w:asciiTheme="minorHAnsi" w:eastAsiaTheme="minorEastAsia" w:hAnsiTheme="minorHAnsi" w:cstheme="minorBidi"/>
            <w:caps w:val="0"/>
            <w:noProof/>
            <w:sz w:val="22"/>
            <w:szCs w:val="22"/>
          </w:rPr>
          <w:tab/>
        </w:r>
        <w:r w:rsidR="00917AAE" w:rsidRPr="002C2168">
          <w:rPr>
            <w:rStyle w:val="Hyperlink"/>
            <w:noProof/>
          </w:rPr>
          <w:t>DEBARMENT AND SUSPENSION (EXECUTIVE ORDERS 12549 AND 12689)</w:t>
        </w:r>
        <w:r w:rsidR="00917AAE">
          <w:rPr>
            <w:noProof/>
            <w:webHidden/>
          </w:rPr>
          <w:tab/>
        </w:r>
        <w:r w:rsidR="00917AAE">
          <w:rPr>
            <w:noProof/>
            <w:webHidden/>
          </w:rPr>
          <w:fldChar w:fldCharType="begin"/>
        </w:r>
        <w:r w:rsidR="00917AAE">
          <w:rPr>
            <w:noProof/>
            <w:webHidden/>
          </w:rPr>
          <w:instrText xml:space="preserve"> PAGEREF _Toc51847316 \h </w:instrText>
        </w:r>
        <w:r w:rsidR="00917AAE">
          <w:rPr>
            <w:noProof/>
            <w:webHidden/>
          </w:rPr>
        </w:r>
        <w:r w:rsidR="00917AAE">
          <w:rPr>
            <w:noProof/>
            <w:webHidden/>
          </w:rPr>
          <w:fldChar w:fldCharType="separate"/>
        </w:r>
        <w:r w:rsidR="00917AAE">
          <w:rPr>
            <w:noProof/>
            <w:webHidden/>
          </w:rPr>
          <w:t>69</w:t>
        </w:r>
        <w:r w:rsidR="00917AAE">
          <w:rPr>
            <w:noProof/>
            <w:webHidden/>
          </w:rPr>
          <w:fldChar w:fldCharType="end"/>
        </w:r>
      </w:hyperlink>
    </w:p>
    <w:p w14:paraId="3CAF8F26" w14:textId="49F4EC19" w:rsidR="00917AAE" w:rsidRDefault="007E437A">
      <w:pPr>
        <w:pStyle w:val="TOC2"/>
        <w:tabs>
          <w:tab w:val="left" w:pos="720"/>
        </w:tabs>
        <w:rPr>
          <w:rFonts w:asciiTheme="minorHAnsi" w:eastAsiaTheme="minorEastAsia" w:hAnsiTheme="minorHAnsi" w:cstheme="minorBidi"/>
          <w:caps w:val="0"/>
          <w:noProof/>
          <w:sz w:val="22"/>
          <w:szCs w:val="22"/>
        </w:rPr>
      </w:pPr>
      <w:hyperlink w:anchor="_Toc51847317" w:history="1">
        <w:r w:rsidR="00917AAE" w:rsidRPr="002C2168">
          <w:rPr>
            <w:rStyle w:val="Hyperlink"/>
            <w:noProof/>
          </w:rPr>
          <w:t>7.8</w:t>
        </w:r>
        <w:r w:rsidR="00917AAE">
          <w:rPr>
            <w:rFonts w:asciiTheme="minorHAnsi" w:eastAsiaTheme="minorEastAsia" w:hAnsiTheme="minorHAnsi" w:cstheme="minorBidi"/>
            <w:caps w:val="0"/>
            <w:noProof/>
            <w:sz w:val="22"/>
            <w:szCs w:val="22"/>
          </w:rPr>
          <w:tab/>
        </w:r>
        <w:r w:rsidR="00917AAE" w:rsidRPr="002C2168">
          <w:rPr>
            <w:rStyle w:val="Hyperlink"/>
            <w:noProof/>
          </w:rPr>
          <w:t>BYRD ANTI-LOBBYING AMENDMENT, 31 U.S.C. 1352</w:t>
        </w:r>
        <w:r w:rsidR="00917AAE">
          <w:rPr>
            <w:noProof/>
            <w:webHidden/>
          </w:rPr>
          <w:tab/>
        </w:r>
        <w:r w:rsidR="00917AAE">
          <w:rPr>
            <w:noProof/>
            <w:webHidden/>
          </w:rPr>
          <w:fldChar w:fldCharType="begin"/>
        </w:r>
        <w:r w:rsidR="00917AAE">
          <w:rPr>
            <w:noProof/>
            <w:webHidden/>
          </w:rPr>
          <w:instrText xml:space="preserve"> PAGEREF _Toc51847317 \h </w:instrText>
        </w:r>
        <w:r w:rsidR="00917AAE">
          <w:rPr>
            <w:noProof/>
            <w:webHidden/>
          </w:rPr>
        </w:r>
        <w:r w:rsidR="00917AAE">
          <w:rPr>
            <w:noProof/>
            <w:webHidden/>
          </w:rPr>
          <w:fldChar w:fldCharType="separate"/>
        </w:r>
        <w:r w:rsidR="00917AAE">
          <w:rPr>
            <w:noProof/>
            <w:webHidden/>
          </w:rPr>
          <w:t>69</w:t>
        </w:r>
        <w:r w:rsidR="00917AAE">
          <w:rPr>
            <w:noProof/>
            <w:webHidden/>
          </w:rPr>
          <w:fldChar w:fldCharType="end"/>
        </w:r>
      </w:hyperlink>
    </w:p>
    <w:p w14:paraId="4CA6A66B" w14:textId="3613737B" w:rsidR="001E7940" w:rsidRPr="000F4750" w:rsidRDefault="001B3D50" w:rsidP="000F4750">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2" w:name="_Toc428533936"/>
      <w:bookmarkStart w:id="3" w:name="_Toc51847152"/>
      <w:r w:rsidRPr="009921DC">
        <w:lastRenderedPageBreak/>
        <w:t xml:space="preserve">INFORMATION FOR </w:t>
      </w:r>
      <w:r w:rsidR="00526170">
        <w:t xml:space="preserve">VENDORS </w:t>
      </w:r>
      <w:r w:rsidR="00647C5C">
        <w:t>{</w:t>
      </w:r>
      <w:r w:rsidR="00526170">
        <w:t>BIDDERS</w:t>
      </w:r>
      <w:r w:rsidR="00647C5C">
        <w:t>}</w:t>
      </w:r>
      <w:bookmarkEnd w:id="2"/>
      <w:bookmarkEnd w:id="3"/>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4" w:name="_Toc400531467"/>
      <w:bookmarkStart w:id="5" w:name="_Toc428533937"/>
      <w:bookmarkStart w:id="6" w:name="_Toc51847153"/>
      <w:r w:rsidRPr="00B94382">
        <w:t>P</w:t>
      </w:r>
      <w:r w:rsidRPr="0071274F">
        <w:t>URPOSE AND INTENT</w:t>
      </w:r>
      <w:bookmarkEnd w:id="4"/>
      <w:bookmarkEnd w:id="5"/>
      <w:bookmarkEnd w:id="6"/>
    </w:p>
    <w:p w14:paraId="082935F7" w14:textId="77777777" w:rsidR="00E651D6" w:rsidRDefault="00E651D6" w:rsidP="00851065"/>
    <w:p w14:paraId="7B66BD0E" w14:textId="44BCDA82" w:rsidR="0052289F" w:rsidRPr="00847E1F" w:rsidRDefault="0052289F" w:rsidP="0052289F">
      <w:pPr>
        <w:tabs>
          <w:tab w:val="left" w:pos="540"/>
        </w:tabs>
        <w:rPr>
          <w:rFonts w:cs="Arial"/>
          <w:color w:val="0070C0"/>
          <w:szCs w:val="22"/>
        </w:rPr>
      </w:pPr>
      <w:r w:rsidRPr="00847E1F">
        <w:rPr>
          <w:rFonts w:cs="Arial"/>
          <w:szCs w:val="22"/>
        </w:rPr>
        <w:t>This Bid Solicitation is issued by the Division of Purchase, and Property (Division), Department of the Treasury on behalf of the New Jersey Department of Transportation (NJDOT)</w:t>
      </w:r>
      <w:r w:rsidR="00560924">
        <w:rPr>
          <w:rFonts w:cs="Arial"/>
          <w:szCs w:val="22"/>
        </w:rPr>
        <w:t xml:space="preserve"> </w:t>
      </w:r>
      <w:r w:rsidR="009F4BFF">
        <w:rPr>
          <w:rFonts w:cs="Arial"/>
          <w:szCs w:val="22"/>
        </w:rPr>
        <w:t xml:space="preserve">and </w:t>
      </w:r>
      <w:r w:rsidR="007C2ABC">
        <w:rPr>
          <w:rFonts w:cs="Arial"/>
          <w:szCs w:val="22"/>
        </w:rPr>
        <w:t>all</w:t>
      </w:r>
      <w:r w:rsidR="00560924">
        <w:rPr>
          <w:rFonts w:cs="Arial"/>
          <w:szCs w:val="22"/>
        </w:rPr>
        <w:t xml:space="preserve"> </w:t>
      </w:r>
      <w:r w:rsidR="007C2ABC">
        <w:rPr>
          <w:rFonts w:cs="Arial"/>
          <w:szCs w:val="22"/>
        </w:rPr>
        <w:t>State</w:t>
      </w:r>
      <w:r w:rsidR="00560924">
        <w:rPr>
          <w:rFonts w:cs="Arial"/>
          <w:szCs w:val="22"/>
        </w:rPr>
        <w:t xml:space="preserve"> Agencies</w:t>
      </w:r>
      <w:r w:rsidRPr="00847E1F">
        <w:rPr>
          <w:rFonts w:cs="Arial"/>
          <w:szCs w:val="22"/>
        </w:rPr>
        <w:t xml:space="preserve">.  The purpose of this </w:t>
      </w:r>
      <w:r>
        <w:rPr>
          <w:rFonts w:cs="Arial"/>
          <w:szCs w:val="22"/>
        </w:rPr>
        <w:t xml:space="preserve">Bid Solicitation is to solicit </w:t>
      </w:r>
      <w:r w:rsidR="00560924">
        <w:rPr>
          <w:rFonts w:cs="Arial"/>
          <w:szCs w:val="22"/>
        </w:rPr>
        <w:t>Q</w:t>
      </w:r>
      <w:r w:rsidRPr="00847E1F">
        <w:rPr>
          <w:rFonts w:cs="Arial"/>
          <w:szCs w:val="22"/>
        </w:rPr>
        <w:t xml:space="preserve">uotes for the supply and delivery of </w:t>
      </w:r>
      <w:r>
        <w:rPr>
          <w:rFonts w:cs="Arial"/>
          <w:szCs w:val="22"/>
        </w:rPr>
        <w:t>portable</w:t>
      </w:r>
      <w:r w:rsidRPr="00847E1F">
        <w:rPr>
          <w:rFonts w:cs="Arial"/>
          <w:szCs w:val="22"/>
        </w:rPr>
        <w:t xml:space="preserve"> </w:t>
      </w:r>
      <w:r>
        <w:rPr>
          <w:rFonts w:cs="Arial"/>
          <w:szCs w:val="22"/>
        </w:rPr>
        <w:t xml:space="preserve">belt </w:t>
      </w:r>
      <w:r w:rsidRPr="00847E1F">
        <w:rPr>
          <w:rFonts w:cs="Arial"/>
          <w:szCs w:val="22"/>
        </w:rPr>
        <w:t xml:space="preserve">conveyors </w:t>
      </w:r>
      <w:r>
        <w:rPr>
          <w:rFonts w:cs="Arial"/>
          <w:szCs w:val="22"/>
        </w:rPr>
        <w:t xml:space="preserve">(minimum seventy (70) foot to maximum seventy-five (75) foot length) suitable for rock salt storage </w:t>
      </w:r>
      <w:r w:rsidRPr="00847E1F">
        <w:rPr>
          <w:rFonts w:cs="Arial"/>
          <w:szCs w:val="22"/>
        </w:rPr>
        <w:t>as specified</w:t>
      </w:r>
      <w:r w:rsidR="00560924">
        <w:rPr>
          <w:rFonts w:cs="Arial"/>
          <w:szCs w:val="22"/>
        </w:rPr>
        <w:t xml:space="preserve"> herein.</w:t>
      </w:r>
      <w:r w:rsidRPr="00847E1F">
        <w:rPr>
          <w:rFonts w:cs="Arial"/>
          <w:szCs w:val="22"/>
        </w:rPr>
        <w:t xml:space="preserve"> </w:t>
      </w:r>
    </w:p>
    <w:p w14:paraId="298A9189" w14:textId="77777777" w:rsidR="0052289F" w:rsidRPr="00847E1F" w:rsidRDefault="0052289F" w:rsidP="0052289F">
      <w:pPr>
        <w:pStyle w:val="NoSpacing"/>
        <w:jc w:val="both"/>
        <w:rPr>
          <w:rFonts w:ascii="Arial" w:hAnsi="Arial" w:cs="Arial"/>
          <w:sz w:val="22"/>
          <w:szCs w:val="22"/>
        </w:rPr>
      </w:pPr>
    </w:p>
    <w:p w14:paraId="2FB1B213" w14:textId="19AA9EF5" w:rsidR="00826762" w:rsidRDefault="0052289F" w:rsidP="00625294">
      <w:pPr>
        <w:pStyle w:val="NoSpacing"/>
        <w:jc w:val="both"/>
        <w:rPr>
          <w:rFonts w:ascii="Arial" w:hAnsi="Arial" w:cs="Arial"/>
          <w:sz w:val="22"/>
          <w:szCs w:val="22"/>
        </w:rPr>
      </w:pPr>
      <w:r w:rsidRPr="00847E1F">
        <w:rPr>
          <w:rFonts w:ascii="Arial" w:hAnsi="Arial" w:cs="Arial"/>
          <w:sz w:val="22"/>
          <w:szCs w:val="22"/>
        </w:rPr>
        <w:t xml:space="preserve">The intent of this Bid Solicitation is to award </w:t>
      </w:r>
      <w:r w:rsidR="00361A1F">
        <w:rPr>
          <w:rFonts w:ascii="Arial" w:hAnsi="Arial" w:cs="Arial"/>
          <w:sz w:val="22"/>
          <w:szCs w:val="22"/>
        </w:rPr>
        <w:t xml:space="preserve">a </w:t>
      </w:r>
      <w:r w:rsidRPr="00847E1F">
        <w:rPr>
          <w:rFonts w:ascii="Arial" w:hAnsi="Arial" w:cs="Arial"/>
          <w:sz w:val="22"/>
          <w:szCs w:val="22"/>
        </w:rPr>
        <w:t>Master Blanket Purchase Order (Blanket P.O.) to th</w:t>
      </w:r>
      <w:r w:rsidR="00361A1F">
        <w:rPr>
          <w:rFonts w:ascii="Arial" w:hAnsi="Arial" w:cs="Arial"/>
          <w:sz w:val="22"/>
          <w:szCs w:val="22"/>
        </w:rPr>
        <w:t>at</w:t>
      </w:r>
      <w:r w:rsidRPr="00847E1F">
        <w:rPr>
          <w:rFonts w:ascii="Arial" w:hAnsi="Arial" w:cs="Arial"/>
          <w:sz w:val="22"/>
          <w:szCs w:val="22"/>
        </w:rPr>
        <w:t xml:space="preserve"> responsible Vendor {Bidder} whose Quote, conforming to this Bid Solicitation </w:t>
      </w:r>
      <w:r w:rsidR="00361A1F">
        <w:rPr>
          <w:rFonts w:ascii="Arial" w:hAnsi="Arial" w:cs="Arial"/>
          <w:sz w:val="22"/>
          <w:szCs w:val="22"/>
        </w:rPr>
        <w:t>is</w:t>
      </w:r>
      <w:r w:rsidRPr="00847E1F">
        <w:rPr>
          <w:rFonts w:ascii="Arial" w:hAnsi="Arial" w:cs="Arial"/>
          <w:sz w:val="22"/>
          <w:szCs w:val="22"/>
        </w:rPr>
        <w:t xml:space="preserv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B6F25D3" w14:textId="78514651" w:rsidR="00E92240" w:rsidRDefault="00E92240" w:rsidP="00625294">
      <w:pPr>
        <w:pStyle w:val="NoSpacing"/>
        <w:jc w:val="both"/>
        <w:rPr>
          <w:rFonts w:ascii="Arial" w:hAnsi="Arial" w:cs="Arial"/>
          <w:sz w:val="22"/>
          <w:szCs w:val="22"/>
        </w:rPr>
      </w:pPr>
    </w:p>
    <w:p w14:paraId="61038A5C" w14:textId="2073516A" w:rsidR="00E92240" w:rsidRDefault="00EA6D41" w:rsidP="00625294">
      <w:pPr>
        <w:pStyle w:val="NoSpacing"/>
        <w:jc w:val="both"/>
        <w:rPr>
          <w:rFonts w:ascii="Arial" w:hAnsi="Arial" w:cs="Arial"/>
          <w:sz w:val="22"/>
          <w:szCs w:val="22"/>
        </w:rPr>
      </w:pPr>
      <w:r>
        <w:rPr>
          <w:rFonts w:ascii="Arial" w:hAnsi="Arial" w:cs="Arial"/>
          <w:sz w:val="22"/>
          <w:szCs w:val="22"/>
        </w:rPr>
        <w:t>There are six price line items in one (1) group in this Bid Solicitation, which is itemized as follows:</w:t>
      </w:r>
    </w:p>
    <w:p w14:paraId="03070144" w14:textId="3EC83232" w:rsidR="00EA6D41" w:rsidRDefault="00EA6D41" w:rsidP="00625294">
      <w:pPr>
        <w:pStyle w:val="NoSpacing"/>
        <w:jc w:val="both"/>
        <w:rPr>
          <w:rFonts w:ascii="Arial" w:hAnsi="Arial" w:cs="Arial"/>
          <w:sz w:val="22"/>
          <w:szCs w:val="22"/>
        </w:rPr>
      </w:pPr>
    </w:p>
    <w:tbl>
      <w:tblPr>
        <w:tblW w:w="7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
        <w:gridCol w:w="1260"/>
        <w:gridCol w:w="5400"/>
      </w:tblGrid>
      <w:tr w:rsidR="008E316B" w:rsidRPr="00F634D5" w14:paraId="0A4ECA2E" w14:textId="77777777" w:rsidTr="00DF77DC">
        <w:tc>
          <w:tcPr>
            <w:tcW w:w="1098" w:type="dxa"/>
          </w:tcPr>
          <w:p w14:paraId="022769EC" w14:textId="77777777" w:rsidR="008E316B" w:rsidRPr="00F634D5" w:rsidRDefault="008E316B" w:rsidP="00DF77DC">
            <w:pPr>
              <w:pStyle w:val="BodyText2"/>
              <w:jc w:val="center"/>
              <w:rPr>
                <w:rFonts w:cs="Arial"/>
                <w:b/>
                <w:sz w:val="20"/>
                <w:szCs w:val="20"/>
              </w:rPr>
            </w:pPr>
            <w:r>
              <w:rPr>
                <w:rFonts w:cs="Arial"/>
                <w:b/>
                <w:sz w:val="20"/>
                <w:szCs w:val="20"/>
              </w:rPr>
              <w:t>Group</w:t>
            </w:r>
            <w:r w:rsidRPr="00F634D5">
              <w:rPr>
                <w:rFonts w:cs="Arial"/>
                <w:b/>
                <w:sz w:val="20"/>
                <w:szCs w:val="20"/>
              </w:rPr>
              <w:t xml:space="preserve"> Number</w:t>
            </w:r>
            <w:r>
              <w:rPr>
                <w:rFonts w:cs="Arial"/>
                <w:b/>
                <w:sz w:val="20"/>
                <w:szCs w:val="20"/>
              </w:rPr>
              <w:tab/>
            </w:r>
          </w:p>
        </w:tc>
        <w:tc>
          <w:tcPr>
            <w:tcW w:w="1260" w:type="dxa"/>
          </w:tcPr>
          <w:p w14:paraId="3D172893" w14:textId="77777777" w:rsidR="008E316B" w:rsidRPr="00F634D5" w:rsidRDefault="008E316B" w:rsidP="00DF77DC">
            <w:pPr>
              <w:pStyle w:val="BodyText2"/>
              <w:jc w:val="center"/>
              <w:rPr>
                <w:rFonts w:cs="Arial"/>
                <w:b/>
                <w:sz w:val="20"/>
                <w:szCs w:val="20"/>
              </w:rPr>
            </w:pPr>
            <w:r w:rsidRPr="00F634D5">
              <w:rPr>
                <w:rFonts w:cs="Arial"/>
                <w:b/>
                <w:sz w:val="20"/>
                <w:szCs w:val="20"/>
              </w:rPr>
              <w:t>Price Lines</w:t>
            </w:r>
          </w:p>
        </w:tc>
        <w:tc>
          <w:tcPr>
            <w:tcW w:w="5400" w:type="dxa"/>
          </w:tcPr>
          <w:p w14:paraId="3C7C5ED4" w14:textId="77777777" w:rsidR="008E316B" w:rsidRPr="00F634D5" w:rsidRDefault="008E316B" w:rsidP="00DF77DC">
            <w:pPr>
              <w:pStyle w:val="BodyText2"/>
              <w:jc w:val="center"/>
              <w:rPr>
                <w:rFonts w:cs="Arial"/>
                <w:b/>
                <w:sz w:val="20"/>
                <w:szCs w:val="20"/>
              </w:rPr>
            </w:pPr>
            <w:r w:rsidRPr="00F634D5">
              <w:rPr>
                <w:rFonts w:cs="Arial"/>
                <w:b/>
                <w:sz w:val="20"/>
                <w:szCs w:val="20"/>
              </w:rPr>
              <w:t>Description</w:t>
            </w:r>
          </w:p>
        </w:tc>
      </w:tr>
      <w:tr w:rsidR="008E316B" w:rsidRPr="004A5E3C" w14:paraId="2352DDB1" w14:textId="77777777" w:rsidTr="00DF77DC">
        <w:tc>
          <w:tcPr>
            <w:tcW w:w="1098" w:type="dxa"/>
            <w:vMerge w:val="restart"/>
            <w:vAlign w:val="center"/>
          </w:tcPr>
          <w:p w14:paraId="0BAEEE0D" w14:textId="77777777" w:rsidR="008E316B" w:rsidRPr="002813DA" w:rsidRDefault="008E316B" w:rsidP="00DF77DC">
            <w:pPr>
              <w:pStyle w:val="BodyText2"/>
              <w:jc w:val="center"/>
              <w:rPr>
                <w:rFonts w:cs="Arial"/>
                <w:sz w:val="20"/>
                <w:szCs w:val="20"/>
              </w:rPr>
            </w:pPr>
            <w:r>
              <w:rPr>
                <w:rFonts w:cs="Arial"/>
                <w:sz w:val="20"/>
                <w:szCs w:val="20"/>
              </w:rPr>
              <w:t>1</w:t>
            </w:r>
          </w:p>
        </w:tc>
        <w:tc>
          <w:tcPr>
            <w:tcW w:w="1260" w:type="dxa"/>
          </w:tcPr>
          <w:p w14:paraId="50EF2A0F" w14:textId="77777777" w:rsidR="008E316B" w:rsidRPr="002813DA" w:rsidRDefault="008E316B" w:rsidP="00DF77DC">
            <w:pPr>
              <w:pStyle w:val="BodyText2"/>
              <w:jc w:val="center"/>
              <w:rPr>
                <w:rFonts w:cs="Arial"/>
                <w:sz w:val="20"/>
                <w:szCs w:val="20"/>
              </w:rPr>
            </w:pPr>
            <w:r>
              <w:rPr>
                <w:rFonts w:cs="Arial"/>
                <w:sz w:val="20"/>
                <w:szCs w:val="20"/>
              </w:rPr>
              <w:t xml:space="preserve">1 </w:t>
            </w:r>
          </w:p>
        </w:tc>
        <w:tc>
          <w:tcPr>
            <w:tcW w:w="5400" w:type="dxa"/>
          </w:tcPr>
          <w:p w14:paraId="022D6A47" w14:textId="09313B7B" w:rsidR="008E316B" w:rsidRPr="004A5E3C" w:rsidRDefault="009A6CB2" w:rsidP="00DF77DC">
            <w:pPr>
              <w:pStyle w:val="HTMLPreformatted"/>
              <w:rPr>
                <w:rFonts w:cs="Arial"/>
              </w:rPr>
            </w:pPr>
            <w:r>
              <w:rPr>
                <w:rFonts w:ascii="Arial" w:hAnsi="Arial" w:cs="Arial"/>
              </w:rPr>
              <w:t>Belt Conveyor, Portable</w:t>
            </w:r>
            <w:r w:rsidR="00297DBB">
              <w:rPr>
                <w:rFonts w:ascii="Arial" w:hAnsi="Arial" w:cs="Arial"/>
              </w:rPr>
              <w:t xml:space="preserve">, </w:t>
            </w:r>
            <w:r>
              <w:rPr>
                <w:rFonts w:ascii="Arial" w:hAnsi="Arial" w:cs="Arial"/>
              </w:rPr>
              <w:t>Minimum Seventy (70) Foot to Maximum Seventy-Five (75) Foot Length</w:t>
            </w:r>
          </w:p>
        </w:tc>
      </w:tr>
      <w:tr w:rsidR="008E316B" w14:paraId="5505123C" w14:textId="77777777" w:rsidTr="00DF77DC">
        <w:tc>
          <w:tcPr>
            <w:tcW w:w="1098" w:type="dxa"/>
            <w:vMerge/>
            <w:vAlign w:val="center"/>
          </w:tcPr>
          <w:p w14:paraId="3D0F961C" w14:textId="77777777" w:rsidR="008E316B" w:rsidRDefault="008E316B" w:rsidP="00DF77DC">
            <w:pPr>
              <w:pStyle w:val="BodyText2"/>
              <w:jc w:val="center"/>
              <w:rPr>
                <w:rFonts w:cs="Arial"/>
                <w:sz w:val="20"/>
                <w:szCs w:val="20"/>
              </w:rPr>
            </w:pPr>
          </w:p>
        </w:tc>
        <w:tc>
          <w:tcPr>
            <w:tcW w:w="1260" w:type="dxa"/>
          </w:tcPr>
          <w:p w14:paraId="19FE939B" w14:textId="77777777" w:rsidR="008E316B" w:rsidRDefault="008E316B" w:rsidP="00DF77DC">
            <w:pPr>
              <w:pStyle w:val="BodyText2"/>
              <w:jc w:val="center"/>
              <w:rPr>
                <w:rFonts w:cs="Arial"/>
                <w:sz w:val="20"/>
                <w:szCs w:val="20"/>
              </w:rPr>
            </w:pPr>
            <w:r>
              <w:rPr>
                <w:rFonts w:cs="Arial"/>
                <w:sz w:val="20"/>
                <w:szCs w:val="20"/>
              </w:rPr>
              <w:t>2</w:t>
            </w:r>
          </w:p>
        </w:tc>
        <w:tc>
          <w:tcPr>
            <w:tcW w:w="5400" w:type="dxa"/>
          </w:tcPr>
          <w:p w14:paraId="56715635" w14:textId="4A1FA489" w:rsidR="008E316B" w:rsidRPr="007F35B0" w:rsidRDefault="009A6CB2" w:rsidP="00DF77DC">
            <w:pPr>
              <w:pStyle w:val="HTMLPreformatted"/>
              <w:rPr>
                <w:rFonts w:ascii="Arial" w:hAnsi="Arial" w:cs="Arial"/>
              </w:rPr>
            </w:pPr>
            <w:r w:rsidRPr="007F35B0">
              <w:rPr>
                <w:rFonts w:ascii="Arial" w:hAnsi="Arial" w:cs="Arial"/>
              </w:rPr>
              <w:t xml:space="preserve">Minimum 5.5 </w:t>
            </w:r>
            <w:r w:rsidR="00454243">
              <w:rPr>
                <w:rFonts w:ascii="Arial" w:hAnsi="Arial" w:cs="Arial"/>
              </w:rPr>
              <w:t>Cubic Yard</w:t>
            </w:r>
            <w:r w:rsidRPr="007F35B0">
              <w:rPr>
                <w:rFonts w:ascii="Arial" w:hAnsi="Arial" w:cs="Arial"/>
              </w:rPr>
              <w:t xml:space="preserve"> Front Load Hopper</w:t>
            </w:r>
          </w:p>
        </w:tc>
      </w:tr>
      <w:tr w:rsidR="008E316B" w14:paraId="27C00650" w14:textId="77777777" w:rsidTr="00DF77DC">
        <w:tc>
          <w:tcPr>
            <w:tcW w:w="1098" w:type="dxa"/>
            <w:vMerge/>
            <w:vAlign w:val="center"/>
          </w:tcPr>
          <w:p w14:paraId="3E995F9D" w14:textId="77777777" w:rsidR="008E316B" w:rsidRDefault="008E316B" w:rsidP="00DF77DC">
            <w:pPr>
              <w:pStyle w:val="BodyText2"/>
              <w:jc w:val="center"/>
              <w:rPr>
                <w:rFonts w:cs="Arial"/>
                <w:sz w:val="20"/>
                <w:szCs w:val="20"/>
              </w:rPr>
            </w:pPr>
          </w:p>
        </w:tc>
        <w:tc>
          <w:tcPr>
            <w:tcW w:w="1260" w:type="dxa"/>
          </w:tcPr>
          <w:p w14:paraId="1CF5DF62" w14:textId="77777777" w:rsidR="008E316B" w:rsidRDefault="008E316B" w:rsidP="00DF77DC">
            <w:pPr>
              <w:pStyle w:val="BodyText2"/>
              <w:jc w:val="center"/>
              <w:rPr>
                <w:rFonts w:cs="Arial"/>
                <w:sz w:val="20"/>
                <w:szCs w:val="20"/>
              </w:rPr>
            </w:pPr>
            <w:r>
              <w:rPr>
                <w:rFonts w:cs="Arial"/>
                <w:sz w:val="20"/>
                <w:szCs w:val="20"/>
              </w:rPr>
              <w:t>3</w:t>
            </w:r>
          </w:p>
        </w:tc>
        <w:tc>
          <w:tcPr>
            <w:tcW w:w="5400" w:type="dxa"/>
          </w:tcPr>
          <w:p w14:paraId="1F8761CF" w14:textId="2CAE871F" w:rsidR="008E316B" w:rsidRPr="007F35B0" w:rsidRDefault="009A6CB2" w:rsidP="00997F85">
            <w:pPr>
              <w:pStyle w:val="HTMLPreformatted"/>
              <w:rPr>
                <w:rFonts w:ascii="Arial" w:hAnsi="Arial" w:cs="Arial"/>
              </w:rPr>
            </w:pPr>
            <w:r w:rsidRPr="007F35B0">
              <w:rPr>
                <w:rFonts w:ascii="Arial" w:hAnsi="Arial" w:cs="Arial"/>
              </w:rPr>
              <w:t xml:space="preserve">Minimum 5.5 </w:t>
            </w:r>
            <w:r w:rsidR="00454243">
              <w:rPr>
                <w:rFonts w:ascii="Arial" w:hAnsi="Arial" w:cs="Arial"/>
              </w:rPr>
              <w:t>Cubic Yard</w:t>
            </w:r>
            <w:r w:rsidR="00997F85" w:rsidRPr="007F35B0">
              <w:rPr>
                <w:rFonts w:ascii="Arial" w:hAnsi="Arial" w:cs="Arial"/>
              </w:rPr>
              <w:t xml:space="preserve"> </w:t>
            </w:r>
            <w:r w:rsidRPr="007F35B0">
              <w:rPr>
                <w:rFonts w:ascii="Arial" w:hAnsi="Arial" w:cs="Arial"/>
              </w:rPr>
              <w:t>Load Hopper</w:t>
            </w:r>
          </w:p>
        </w:tc>
      </w:tr>
      <w:tr w:rsidR="008E316B" w14:paraId="537F3FDA" w14:textId="77777777" w:rsidTr="00DF77DC">
        <w:tc>
          <w:tcPr>
            <w:tcW w:w="1098" w:type="dxa"/>
            <w:vMerge/>
            <w:vAlign w:val="center"/>
          </w:tcPr>
          <w:p w14:paraId="0CBEE2D0" w14:textId="77777777" w:rsidR="008E316B" w:rsidRDefault="008E316B" w:rsidP="00DF77DC">
            <w:pPr>
              <w:pStyle w:val="BodyText2"/>
              <w:jc w:val="center"/>
              <w:rPr>
                <w:rFonts w:cs="Arial"/>
                <w:sz w:val="20"/>
                <w:szCs w:val="20"/>
              </w:rPr>
            </w:pPr>
          </w:p>
        </w:tc>
        <w:tc>
          <w:tcPr>
            <w:tcW w:w="1260" w:type="dxa"/>
          </w:tcPr>
          <w:p w14:paraId="120FFE70" w14:textId="77777777" w:rsidR="008E316B" w:rsidRDefault="008E316B" w:rsidP="00DF77DC">
            <w:pPr>
              <w:pStyle w:val="BodyText2"/>
              <w:jc w:val="center"/>
              <w:rPr>
                <w:rFonts w:cs="Arial"/>
                <w:sz w:val="20"/>
                <w:szCs w:val="20"/>
              </w:rPr>
            </w:pPr>
            <w:r>
              <w:rPr>
                <w:rFonts w:cs="Arial"/>
                <w:sz w:val="20"/>
                <w:szCs w:val="20"/>
              </w:rPr>
              <w:t>4</w:t>
            </w:r>
          </w:p>
        </w:tc>
        <w:tc>
          <w:tcPr>
            <w:tcW w:w="5400" w:type="dxa"/>
          </w:tcPr>
          <w:p w14:paraId="0AA0BCFF" w14:textId="29B61E11" w:rsidR="008E316B" w:rsidRDefault="009A6CB2" w:rsidP="00DF77DC">
            <w:pPr>
              <w:pStyle w:val="HTMLPreformatted"/>
              <w:rPr>
                <w:rFonts w:ascii="Arial" w:hAnsi="Arial" w:cs="Arial"/>
              </w:rPr>
            </w:pPr>
            <w:r>
              <w:rPr>
                <w:rFonts w:ascii="Arial" w:hAnsi="Arial" w:cs="Arial"/>
              </w:rPr>
              <w:t>Manufacturer’s Attachments and Options</w:t>
            </w:r>
          </w:p>
        </w:tc>
      </w:tr>
      <w:tr w:rsidR="008E316B" w14:paraId="61C28557" w14:textId="77777777" w:rsidTr="00DF77DC">
        <w:tc>
          <w:tcPr>
            <w:tcW w:w="1098" w:type="dxa"/>
            <w:vMerge/>
            <w:vAlign w:val="center"/>
          </w:tcPr>
          <w:p w14:paraId="53C17765" w14:textId="77777777" w:rsidR="008E316B" w:rsidRDefault="008E316B" w:rsidP="00DF77DC">
            <w:pPr>
              <w:pStyle w:val="BodyText2"/>
              <w:jc w:val="center"/>
              <w:rPr>
                <w:rFonts w:cs="Arial"/>
                <w:sz w:val="20"/>
                <w:szCs w:val="20"/>
              </w:rPr>
            </w:pPr>
          </w:p>
        </w:tc>
        <w:tc>
          <w:tcPr>
            <w:tcW w:w="1260" w:type="dxa"/>
          </w:tcPr>
          <w:p w14:paraId="400E386E" w14:textId="77777777" w:rsidR="008E316B" w:rsidRDefault="008E316B" w:rsidP="00DF77DC">
            <w:pPr>
              <w:pStyle w:val="BodyText2"/>
              <w:jc w:val="center"/>
              <w:rPr>
                <w:rFonts w:cs="Arial"/>
                <w:sz w:val="20"/>
                <w:szCs w:val="20"/>
              </w:rPr>
            </w:pPr>
            <w:r>
              <w:rPr>
                <w:rFonts w:cs="Arial"/>
                <w:sz w:val="20"/>
                <w:szCs w:val="20"/>
              </w:rPr>
              <w:t>5</w:t>
            </w:r>
          </w:p>
        </w:tc>
        <w:tc>
          <w:tcPr>
            <w:tcW w:w="5400" w:type="dxa"/>
          </w:tcPr>
          <w:p w14:paraId="7C97AC86" w14:textId="4CDE259F" w:rsidR="008E316B" w:rsidRDefault="00997F85" w:rsidP="00DF77DC">
            <w:pPr>
              <w:pStyle w:val="HTMLPreformatted"/>
              <w:rPr>
                <w:rFonts w:ascii="Arial" w:hAnsi="Arial" w:cs="Arial"/>
              </w:rPr>
            </w:pPr>
            <w:r>
              <w:rPr>
                <w:rFonts w:ascii="Arial" w:hAnsi="Arial" w:cs="Arial"/>
              </w:rPr>
              <w:t>One Additional Set of Parts, Service and O</w:t>
            </w:r>
            <w:r w:rsidR="00361A1F">
              <w:rPr>
                <w:rFonts w:ascii="Arial" w:hAnsi="Arial" w:cs="Arial"/>
              </w:rPr>
              <w:t xml:space="preserve">peration </w:t>
            </w:r>
            <w:r>
              <w:rPr>
                <w:rFonts w:ascii="Arial" w:hAnsi="Arial" w:cs="Arial"/>
              </w:rPr>
              <w:t>&amp;</w:t>
            </w:r>
            <w:r w:rsidR="00361A1F">
              <w:rPr>
                <w:rFonts w:ascii="Arial" w:hAnsi="Arial" w:cs="Arial"/>
              </w:rPr>
              <w:t xml:space="preserve"> </w:t>
            </w:r>
            <w:r>
              <w:rPr>
                <w:rFonts w:ascii="Arial" w:hAnsi="Arial" w:cs="Arial"/>
              </w:rPr>
              <w:t>M</w:t>
            </w:r>
            <w:r w:rsidR="00361A1F">
              <w:rPr>
                <w:rFonts w:ascii="Arial" w:hAnsi="Arial" w:cs="Arial"/>
              </w:rPr>
              <w:t>aintenance</w:t>
            </w:r>
            <w:r>
              <w:rPr>
                <w:rFonts w:ascii="Arial" w:hAnsi="Arial" w:cs="Arial"/>
              </w:rPr>
              <w:t xml:space="preserve"> Manuals </w:t>
            </w:r>
          </w:p>
        </w:tc>
      </w:tr>
      <w:tr w:rsidR="008E316B" w14:paraId="7C424694" w14:textId="77777777" w:rsidTr="00DF77DC">
        <w:tc>
          <w:tcPr>
            <w:tcW w:w="1098" w:type="dxa"/>
            <w:vMerge/>
            <w:vAlign w:val="center"/>
          </w:tcPr>
          <w:p w14:paraId="7E8253C3" w14:textId="77777777" w:rsidR="008E316B" w:rsidRDefault="008E316B" w:rsidP="00DF77DC">
            <w:pPr>
              <w:pStyle w:val="BodyText2"/>
              <w:jc w:val="center"/>
              <w:rPr>
                <w:rFonts w:cs="Arial"/>
                <w:sz w:val="20"/>
                <w:szCs w:val="20"/>
              </w:rPr>
            </w:pPr>
          </w:p>
        </w:tc>
        <w:tc>
          <w:tcPr>
            <w:tcW w:w="1260" w:type="dxa"/>
          </w:tcPr>
          <w:p w14:paraId="68D45507" w14:textId="77777777" w:rsidR="008E316B" w:rsidRDefault="008E316B" w:rsidP="00DF77DC">
            <w:pPr>
              <w:pStyle w:val="BodyText2"/>
              <w:jc w:val="center"/>
              <w:rPr>
                <w:rFonts w:cs="Arial"/>
                <w:sz w:val="20"/>
                <w:szCs w:val="20"/>
              </w:rPr>
            </w:pPr>
            <w:r>
              <w:rPr>
                <w:rFonts w:cs="Arial"/>
                <w:sz w:val="20"/>
                <w:szCs w:val="20"/>
              </w:rPr>
              <w:t>6</w:t>
            </w:r>
          </w:p>
        </w:tc>
        <w:tc>
          <w:tcPr>
            <w:tcW w:w="5400" w:type="dxa"/>
          </w:tcPr>
          <w:p w14:paraId="34CECAAE" w14:textId="3731BAE0" w:rsidR="008E316B" w:rsidRDefault="00997F85" w:rsidP="00DF77DC">
            <w:pPr>
              <w:pStyle w:val="HTMLPreformatted"/>
              <w:rPr>
                <w:rFonts w:ascii="Arial" w:hAnsi="Arial" w:cs="Arial"/>
              </w:rPr>
            </w:pPr>
            <w:r>
              <w:rPr>
                <w:rFonts w:ascii="Arial" w:hAnsi="Arial" w:cs="Arial"/>
              </w:rPr>
              <w:t>Technical Support</w:t>
            </w:r>
          </w:p>
        </w:tc>
      </w:tr>
    </w:tbl>
    <w:p w14:paraId="1AF41DA5" w14:textId="2C533BB1" w:rsidR="00037DE5" w:rsidRDefault="00037DE5" w:rsidP="00851065">
      <w:pPr>
        <w:rPr>
          <w:rFonts w:cs="Arial"/>
          <w:b/>
        </w:rPr>
      </w:pPr>
    </w:p>
    <w:p w14:paraId="11A2F6A1" w14:textId="53EEB363" w:rsidR="006F1899" w:rsidRDefault="006F1899" w:rsidP="006F1899">
      <w:r w:rsidRPr="00D16A15">
        <w:rPr>
          <w:szCs w:val="22"/>
        </w:rPr>
        <w:t xml:space="preserve">Price lines </w:t>
      </w:r>
      <w:r>
        <w:rPr>
          <w:szCs w:val="22"/>
        </w:rPr>
        <w:t>#</w:t>
      </w:r>
      <w:r w:rsidRPr="00D16A15">
        <w:rPr>
          <w:szCs w:val="22"/>
        </w:rPr>
        <w:t>1</w:t>
      </w:r>
      <w:r>
        <w:rPr>
          <w:szCs w:val="22"/>
        </w:rPr>
        <w:t xml:space="preserve"> through #6</w:t>
      </w:r>
      <w:r w:rsidRPr="00D16A15">
        <w:rPr>
          <w:szCs w:val="22"/>
        </w:rPr>
        <w:t xml:space="preserve"> are grouped </w:t>
      </w:r>
      <w:r w:rsidRPr="00D16A15">
        <w:rPr>
          <w:b/>
          <w:szCs w:val="22"/>
          <w:u w:val="single"/>
        </w:rPr>
        <w:t>to create a single award.</w:t>
      </w:r>
      <w:r w:rsidRPr="00D16A15">
        <w:rPr>
          <w:szCs w:val="22"/>
        </w:rPr>
        <w:t xml:space="preserve">  Therefo</w:t>
      </w:r>
      <w:r>
        <w:rPr>
          <w:szCs w:val="22"/>
        </w:rPr>
        <w:t xml:space="preserve">re, the Vendor {Bidder} must </w:t>
      </w:r>
      <w:r w:rsidR="00361A1F">
        <w:rPr>
          <w:szCs w:val="22"/>
        </w:rPr>
        <w:t>bid</w:t>
      </w:r>
      <w:r w:rsidRPr="00D16A15">
        <w:rPr>
          <w:szCs w:val="22"/>
        </w:rPr>
        <w:t xml:space="preserve"> on all </w:t>
      </w:r>
      <w:r>
        <w:rPr>
          <w:szCs w:val="22"/>
        </w:rPr>
        <w:t>six (6</w:t>
      </w:r>
      <w:r w:rsidRPr="00D16A15">
        <w:rPr>
          <w:szCs w:val="22"/>
        </w:rPr>
        <w:t>) price lines to be considered for an award.</w:t>
      </w:r>
      <w:r w:rsidRPr="00057F83">
        <w:t xml:space="preserve"> </w:t>
      </w:r>
      <w:r>
        <w:t xml:space="preserve">If a Vendor {Bidder} does not bid on all price lines within the Group, its Quote </w:t>
      </w:r>
      <w:r w:rsidR="00361A1F">
        <w:t>shall</w:t>
      </w:r>
      <w:r>
        <w:t xml:space="preserve"> be considered non-responsive for the Group. </w:t>
      </w:r>
    </w:p>
    <w:p w14:paraId="33A1634F" w14:textId="52663909" w:rsidR="00361A1F" w:rsidRDefault="00361A1F" w:rsidP="006F1899"/>
    <w:p w14:paraId="0C9CBBD8" w14:textId="77777777" w:rsidR="009D0D80" w:rsidRDefault="009D0D80" w:rsidP="009D0D80">
      <w:pPr>
        <w:rPr>
          <w:rFonts w:cs="Arial"/>
          <w:szCs w:val="22"/>
        </w:rPr>
      </w:pPr>
      <w:r>
        <w:t>Price line items are grouped for Quote evaluation purposes only.  Upon Blanket P.O. award, Using Agencies will be able to order any price lines within the group individually.</w:t>
      </w:r>
    </w:p>
    <w:p w14:paraId="36A6E483" w14:textId="77777777" w:rsidR="009D0D80" w:rsidRDefault="009D0D80" w:rsidP="006F1899"/>
    <w:p w14:paraId="4866D0D0" w14:textId="77777777" w:rsidR="00361A1F" w:rsidRPr="00847E1F" w:rsidRDefault="00361A1F" w:rsidP="00361A1F">
      <w:pPr>
        <w:pStyle w:val="NoSpacing"/>
        <w:jc w:val="both"/>
        <w:rPr>
          <w:rFonts w:ascii="Arial" w:hAnsi="Arial" w:cs="Arial"/>
          <w:sz w:val="22"/>
          <w:szCs w:val="22"/>
        </w:rPr>
      </w:pPr>
      <w:r w:rsidRPr="00847E1F">
        <w:rPr>
          <w:rFonts w:ascii="Arial" w:hAnsi="Arial" w:cs="Arial"/>
          <w:sz w:val="22"/>
          <w:szCs w:val="22"/>
          <w:lang w:val="x-none" w:eastAsia="x-none"/>
        </w:rPr>
        <w:t xml:space="preserve">The State makes no representation and provides no guarantee as to the minimum, average or maximum volume of purchases to be made under this </w:t>
      </w:r>
      <w:r w:rsidRPr="00847E1F">
        <w:rPr>
          <w:rFonts w:ascii="Arial" w:hAnsi="Arial" w:cs="Arial"/>
          <w:sz w:val="22"/>
          <w:szCs w:val="22"/>
        </w:rPr>
        <w:t xml:space="preserve">Blanket P.O. </w:t>
      </w:r>
    </w:p>
    <w:p w14:paraId="1025B525" w14:textId="77777777" w:rsidR="006F1899" w:rsidRPr="004B0355" w:rsidRDefault="006F1899" w:rsidP="00851065">
      <w:pPr>
        <w:rPr>
          <w:rFonts w:cs="Arial"/>
          <w:b/>
        </w:rPr>
      </w:pPr>
    </w:p>
    <w:p w14:paraId="18D7CF70" w14:textId="3EA9A5C6" w:rsidR="006D2426" w:rsidRDefault="00826762" w:rsidP="00851065">
      <w:r w:rsidRPr="00851065">
        <w:t>The State</w:t>
      </w:r>
      <w:r w:rsidR="00035AE2" w:rsidRPr="00851065">
        <w:t xml:space="preserve"> of New Jersey (State)</w:t>
      </w:r>
      <w:r w:rsidRPr="00851065">
        <w:t xml:space="preserve"> intends to extend the </w:t>
      </w:r>
      <w:r w:rsidR="001D2ACC">
        <w:t>Blanket P</w:t>
      </w:r>
      <w:r w:rsidR="001D2ACC" w:rsidRPr="00625294">
        <w:t>.O</w:t>
      </w:r>
      <w:r w:rsidR="00625294" w:rsidRPr="00625294">
        <w:t>.</w:t>
      </w:r>
      <w:r w:rsidR="009A1CD8" w:rsidRPr="00625294">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394C1A">
        <w:rPr>
          <w:color w:val="000000"/>
          <w:highlight w:val="lightGray"/>
        </w:rPr>
        <w:t>4.4.</w:t>
      </w:r>
      <w:r w:rsidR="00A401B5" w:rsidRPr="00394C1A">
        <w:rPr>
          <w:color w:val="000000"/>
          <w:highlight w:val="lightGray"/>
        </w:rPr>
        <w:t>3</w:t>
      </w:r>
      <w:r w:rsidR="000434CF" w:rsidRPr="00394C1A">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w:t>
      </w:r>
      <w:r w:rsidRPr="00851065">
        <w:lastRenderedPageBreak/>
        <w:t xml:space="preserve">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0040AC62" w14:textId="77777777" w:rsidR="00144326" w:rsidRDefault="00144326" w:rsidP="00851065"/>
    <w:p w14:paraId="4C1C0A0A" w14:textId="39272611" w:rsidR="00E651D6" w:rsidRDefault="00E651D6" w:rsidP="00851065">
      <w:pPr>
        <w:pStyle w:val="Heading2"/>
      </w:pPr>
      <w:bookmarkStart w:id="7" w:name="_Toc400531468"/>
      <w:bookmarkStart w:id="8" w:name="_Toc428533938"/>
      <w:bookmarkStart w:id="9" w:name="_Toc51847154"/>
      <w:r w:rsidRPr="00B94382">
        <w:t>BACKGROUND</w:t>
      </w:r>
      <w:bookmarkEnd w:id="7"/>
      <w:bookmarkEnd w:id="8"/>
      <w:bookmarkEnd w:id="9"/>
      <w:r w:rsidRPr="00B94382">
        <w:t xml:space="preserve"> </w:t>
      </w:r>
    </w:p>
    <w:p w14:paraId="2DEC30B8" w14:textId="77777777" w:rsidR="00964A68" w:rsidRPr="00964A68" w:rsidRDefault="00964A68" w:rsidP="00964A68"/>
    <w:p w14:paraId="190C035E" w14:textId="1521C7F6" w:rsidR="002008A1" w:rsidRPr="003330AE" w:rsidRDefault="002008A1" w:rsidP="002008A1">
      <w:pPr>
        <w:widowControl w:val="0"/>
        <w:autoSpaceDE w:val="0"/>
        <w:autoSpaceDN w:val="0"/>
        <w:adjustRightInd w:val="0"/>
        <w:spacing w:before="1"/>
        <w:rPr>
          <w:rFonts w:cs="Arial"/>
          <w:b/>
          <w:spacing w:val="1"/>
          <w:szCs w:val="22"/>
        </w:rPr>
      </w:pPr>
      <w:r w:rsidRPr="0078045A">
        <w:rPr>
          <w:rFonts w:cs="Arial"/>
          <w:szCs w:val="22"/>
        </w:rPr>
        <w:t xml:space="preserve">This </w:t>
      </w:r>
      <w:r>
        <w:rPr>
          <w:rFonts w:cs="Arial"/>
          <w:szCs w:val="22"/>
        </w:rPr>
        <w:t xml:space="preserve">procurement is new and </w:t>
      </w:r>
      <w:r w:rsidRPr="0078045A">
        <w:rPr>
          <w:rFonts w:cs="Arial"/>
          <w:szCs w:val="22"/>
        </w:rPr>
        <w:t xml:space="preserve">has been developed to establish a </w:t>
      </w:r>
      <w:r>
        <w:rPr>
          <w:rFonts w:cs="Arial"/>
          <w:szCs w:val="22"/>
        </w:rPr>
        <w:t xml:space="preserve">Blanket P.O. </w:t>
      </w:r>
      <w:r w:rsidRPr="0078045A">
        <w:rPr>
          <w:rFonts w:cs="Arial"/>
          <w:szCs w:val="22"/>
        </w:rPr>
        <w:t xml:space="preserve">to </w:t>
      </w:r>
      <w:r>
        <w:rPr>
          <w:rFonts w:cs="Arial"/>
          <w:szCs w:val="22"/>
        </w:rPr>
        <w:t xml:space="preserve">provide </w:t>
      </w:r>
      <w:r w:rsidRPr="0078045A">
        <w:rPr>
          <w:rFonts w:cs="Arial"/>
          <w:szCs w:val="22"/>
        </w:rPr>
        <w:t xml:space="preserve">the specified </w:t>
      </w:r>
      <w:r>
        <w:rPr>
          <w:rFonts w:cs="Arial"/>
          <w:szCs w:val="22"/>
        </w:rPr>
        <w:t>U</w:t>
      </w:r>
      <w:r w:rsidRPr="0078045A">
        <w:rPr>
          <w:rFonts w:cs="Arial"/>
          <w:szCs w:val="22"/>
        </w:rPr>
        <w:t xml:space="preserve">nit </w:t>
      </w:r>
      <w:r>
        <w:rPr>
          <w:rFonts w:cs="Arial"/>
          <w:szCs w:val="22"/>
        </w:rPr>
        <w:t xml:space="preserve">to the </w:t>
      </w:r>
      <w:r w:rsidRPr="00847E1F">
        <w:rPr>
          <w:rFonts w:cs="Arial"/>
          <w:szCs w:val="22"/>
        </w:rPr>
        <w:t>New Jersey Department of Transportation (NJDOT)</w:t>
      </w:r>
      <w:r>
        <w:rPr>
          <w:rFonts w:cs="Arial"/>
          <w:szCs w:val="22"/>
        </w:rPr>
        <w:t xml:space="preserve">, </w:t>
      </w:r>
      <w:r w:rsidR="009F4BFF">
        <w:rPr>
          <w:rFonts w:cs="Arial"/>
          <w:szCs w:val="22"/>
        </w:rPr>
        <w:t xml:space="preserve">and </w:t>
      </w:r>
      <w:r w:rsidR="000C3E77">
        <w:rPr>
          <w:rFonts w:cs="Arial"/>
          <w:szCs w:val="22"/>
        </w:rPr>
        <w:t>Using</w:t>
      </w:r>
      <w:r>
        <w:rPr>
          <w:rFonts w:cs="Arial"/>
          <w:szCs w:val="22"/>
        </w:rPr>
        <w:t xml:space="preserve"> Agencies</w:t>
      </w:r>
      <w:r w:rsidRPr="0078045A">
        <w:rPr>
          <w:rFonts w:cs="Arial"/>
          <w:szCs w:val="22"/>
        </w:rPr>
        <w:t>.</w:t>
      </w:r>
    </w:p>
    <w:p w14:paraId="786FB5E4" w14:textId="479DF583" w:rsidR="00C63E11" w:rsidRPr="00917AAE" w:rsidRDefault="00665642" w:rsidP="00917AAE">
      <w:pPr>
        <w:ind w:right="108"/>
        <w:rPr>
          <w:rFonts w:cs="Arial"/>
          <w:szCs w:val="22"/>
        </w:rPr>
      </w:pPr>
      <w:r>
        <w:rPr>
          <w:rFonts w:cs="Arial"/>
          <w:szCs w:val="22"/>
        </w:rPr>
        <w:t xml:space="preserve"> </w:t>
      </w:r>
    </w:p>
    <w:p w14:paraId="72B8804B" w14:textId="533DECF0" w:rsidR="00817D89" w:rsidRDefault="008768E4" w:rsidP="00817D89">
      <w:pPr>
        <w:pStyle w:val="Heading3"/>
      </w:pPr>
      <w:bookmarkStart w:id="10" w:name="_Toc51847155"/>
      <w:r>
        <w:t>important notes for vendors {bidders}</w:t>
      </w:r>
      <w:bookmarkEnd w:id="10"/>
      <w:r w:rsidR="00817D89">
        <w:t xml:space="preserve"> </w:t>
      </w:r>
    </w:p>
    <w:p w14:paraId="5877BD0E" w14:textId="77777777" w:rsidR="00D0776A" w:rsidRPr="00D0776A" w:rsidRDefault="00D0776A" w:rsidP="00D0776A"/>
    <w:p w14:paraId="2F11DF5F" w14:textId="09B78696" w:rsidR="00D0776A" w:rsidRDefault="00D0776A" w:rsidP="00D0776A">
      <w:pPr>
        <w:rPr>
          <w:rFonts w:cs="Arial"/>
          <w:color w:val="000000"/>
        </w:rPr>
      </w:pPr>
      <w:r>
        <w:rPr>
          <w:rFonts w:cs="Arial"/>
          <w:color w:val="000000"/>
        </w:rPr>
        <w:t>Please thoroughly read the entire Bid Solicitation including all sub-sections.</w:t>
      </w:r>
    </w:p>
    <w:p w14:paraId="5BB30FE9" w14:textId="77777777" w:rsidR="00D0776A" w:rsidRDefault="00D0776A" w:rsidP="00D0776A">
      <w:pPr>
        <w:rPr>
          <w:rFonts w:cs="Arial"/>
          <w:color w:val="000000"/>
        </w:rPr>
      </w:pPr>
    </w:p>
    <w:p w14:paraId="7F7633A9" w14:textId="4B37C61C" w:rsidR="00D0776A" w:rsidRPr="00C55C34" w:rsidRDefault="00D0776A" w:rsidP="00D0776A">
      <w:pPr>
        <w:rPr>
          <w:rFonts w:cs="Arial"/>
          <w:color w:val="000000"/>
        </w:rPr>
      </w:pPr>
      <w:r>
        <w:rPr>
          <w:rFonts w:cs="Arial"/>
          <w:color w:val="000000"/>
        </w:rPr>
        <w:t xml:space="preserve">Notable </w:t>
      </w:r>
      <w:r w:rsidR="004B3B7C">
        <w:rPr>
          <w:rFonts w:cs="Arial"/>
          <w:color w:val="000000"/>
        </w:rPr>
        <w:t xml:space="preserve">requirements </w:t>
      </w:r>
      <w:r>
        <w:rPr>
          <w:rFonts w:cs="Arial"/>
          <w:color w:val="000000"/>
        </w:rPr>
        <w:t>include, but are not limited to:</w:t>
      </w:r>
    </w:p>
    <w:p w14:paraId="1D53B34A" w14:textId="77777777" w:rsidR="00D0776A" w:rsidRPr="00D0776A" w:rsidRDefault="00D0776A" w:rsidP="00D0776A"/>
    <w:p w14:paraId="785B138B" w14:textId="77777777" w:rsidR="00D0776A" w:rsidRDefault="00D0776A" w:rsidP="00D0776A">
      <w:pPr>
        <w:keepNext/>
        <w:ind w:left="864" w:hanging="864"/>
        <w:rPr>
          <w:rFonts w:ascii="Arial Narrow" w:hAnsi="Arial Narrow"/>
          <w:b/>
          <w:bCs/>
          <w:caps/>
          <w:u w:val="single"/>
        </w:rPr>
      </w:pPr>
      <w:r>
        <w:rPr>
          <w:rFonts w:ascii="Arial Narrow" w:hAnsi="Arial Narrow"/>
          <w:b/>
          <w:bCs/>
          <w:caps/>
          <w:u w:val="single"/>
        </w:rPr>
        <w:t>Schematic drawings, parts/components lists and bill of materials</w:t>
      </w:r>
    </w:p>
    <w:p w14:paraId="5909A6B8" w14:textId="77777777" w:rsidR="00D0776A" w:rsidRDefault="00D0776A" w:rsidP="00D0776A">
      <w:pPr>
        <w:keepNext/>
        <w:ind w:left="864" w:hanging="864"/>
        <w:rPr>
          <w:rFonts w:ascii="Arial Narrow" w:hAnsi="Arial Narrow"/>
          <w:b/>
          <w:bCs/>
          <w:caps/>
          <w:u w:val="single"/>
        </w:rPr>
      </w:pPr>
    </w:p>
    <w:p w14:paraId="624DB7FC" w14:textId="77777777" w:rsidR="00D0776A" w:rsidRDefault="00D0776A" w:rsidP="00D0776A">
      <w:pPr>
        <w:keepNext/>
        <w:rPr>
          <w:rFonts w:cs="Arial"/>
        </w:rPr>
      </w:pPr>
      <w:r>
        <w:rPr>
          <w:rFonts w:cs="Arial"/>
        </w:rPr>
        <w:t xml:space="preserve">Vendors {Bidders} </w:t>
      </w:r>
      <w:r w:rsidRPr="008D225D">
        <w:rPr>
          <w:rFonts w:cs="Arial"/>
          <w:b/>
        </w:rPr>
        <w:t>shall submit with its Quote</w:t>
      </w:r>
      <w:r>
        <w:rPr>
          <w:rFonts w:cs="Arial"/>
        </w:rPr>
        <w:t xml:space="preserve"> scaled schematic drawing(s), parts/components list(s) and a Bill of Materials for all products bid. </w:t>
      </w:r>
    </w:p>
    <w:p w14:paraId="5A9821E7" w14:textId="77777777" w:rsidR="00D0776A" w:rsidRDefault="00D0776A" w:rsidP="00D0776A">
      <w:pPr>
        <w:keepNext/>
        <w:rPr>
          <w:rFonts w:cs="Arial"/>
        </w:rPr>
      </w:pPr>
    </w:p>
    <w:p w14:paraId="19596F37" w14:textId="34E928A8" w:rsidR="00D0776A" w:rsidRDefault="00D0776A" w:rsidP="00D0776A">
      <w:pPr>
        <w:keepNext/>
        <w:rPr>
          <w:rFonts w:ascii="Arial Narrow" w:hAnsi="Arial Narrow"/>
          <w:b/>
          <w:bCs/>
          <w:caps/>
          <w:u w:val="single"/>
        </w:rPr>
      </w:pPr>
      <w:r w:rsidRPr="00181317">
        <w:rPr>
          <w:rFonts w:cs="Arial"/>
          <w:b/>
        </w:rPr>
        <w:t>The</w:t>
      </w:r>
      <w:r w:rsidR="0042530F">
        <w:rPr>
          <w:rFonts w:cs="Arial"/>
          <w:b/>
        </w:rPr>
        <w:t xml:space="preserve"> </w:t>
      </w:r>
      <w:r w:rsidRPr="00181317">
        <w:rPr>
          <w:rFonts w:cs="Arial"/>
          <w:b/>
        </w:rPr>
        <w:t>scaled schematic drawing(s)</w:t>
      </w:r>
      <w:r>
        <w:rPr>
          <w:rFonts w:cs="Arial"/>
          <w:b/>
        </w:rPr>
        <w:t>,</w:t>
      </w:r>
      <w:r w:rsidRPr="00181317">
        <w:rPr>
          <w:rFonts w:cs="Arial"/>
          <w:b/>
        </w:rPr>
        <w:t xml:space="preserve"> parts</w:t>
      </w:r>
      <w:r>
        <w:rPr>
          <w:rFonts w:cs="Arial"/>
          <w:b/>
        </w:rPr>
        <w:t>/components</w:t>
      </w:r>
      <w:r w:rsidRPr="00181317">
        <w:rPr>
          <w:rFonts w:cs="Arial"/>
          <w:b/>
        </w:rPr>
        <w:t xml:space="preserve"> list(s)</w:t>
      </w:r>
      <w:r>
        <w:rPr>
          <w:rFonts w:cs="Arial"/>
          <w:b/>
        </w:rPr>
        <w:t xml:space="preserve"> and Bill of Materials</w:t>
      </w:r>
      <w:r w:rsidRPr="00181317">
        <w:rPr>
          <w:rFonts w:cs="Arial"/>
          <w:b/>
        </w:rPr>
        <w:t xml:space="preserve"> must document that its product bid meets or exceeds ALL </w:t>
      </w:r>
      <w:r>
        <w:rPr>
          <w:rFonts w:cs="Arial"/>
          <w:b/>
        </w:rPr>
        <w:t xml:space="preserve">technical </w:t>
      </w:r>
      <w:r w:rsidRPr="00181317">
        <w:rPr>
          <w:rFonts w:cs="Arial"/>
          <w:b/>
        </w:rPr>
        <w:t>requirements of the Bid Solicitation specifications.</w:t>
      </w:r>
      <w:r>
        <w:rPr>
          <w:rFonts w:cs="Arial"/>
        </w:rPr>
        <w:t xml:space="preserve"> </w:t>
      </w:r>
    </w:p>
    <w:p w14:paraId="4EA7D749" w14:textId="77777777" w:rsidR="00D0776A" w:rsidRDefault="00D0776A" w:rsidP="00964A68">
      <w:pPr>
        <w:keepNext/>
        <w:rPr>
          <w:rFonts w:ascii="Arial Narrow" w:hAnsi="Arial Narrow"/>
          <w:b/>
          <w:bCs/>
          <w:caps/>
          <w:u w:val="single"/>
        </w:rPr>
      </w:pPr>
    </w:p>
    <w:p w14:paraId="17FAE463" w14:textId="77777777" w:rsidR="00D0776A" w:rsidRDefault="00D0776A" w:rsidP="00D0776A">
      <w:pPr>
        <w:keepNext/>
        <w:ind w:left="864" w:hanging="864"/>
        <w:rPr>
          <w:rFonts w:ascii="Book Antiqua" w:hAnsi="Book Antiqua"/>
          <w:color w:val="1F4E79"/>
          <w:szCs w:val="22"/>
        </w:rPr>
      </w:pPr>
      <w:r>
        <w:rPr>
          <w:rFonts w:ascii="Arial Narrow" w:hAnsi="Arial Narrow"/>
          <w:b/>
          <w:bCs/>
          <w:caps/>
          <w:u w:val="single"/>
        </w:rPr>
        <w:t>specification Data Sheets</w:t>
      </w:r>
    </w:p>
    <w:p w14:paraId="0F186DC7" w14:textId="77777777" w:rsidR="00D0776A" w:rsidRDefault="00D0776A" w:rsidP="00D0776A">
      <w:pPr>
        <w:keepNext/>
        <w:rPr>
          <w:rFonts w:cs="Arial"/>
        </w:rPr>
      </w:pPr>
    </w:p>
    <w:p w14:paraId="37382D88" w14:textId="77777777" w:rsidR="00D0776A" w:rsidRDefault="00D0776A" w:rsidP="00D0776A">
      <w:pPr>
        <w:keepNext/>
        <w:rPr>
          <w:rFonts w:cs="Arial"/>
        </w:rPr>
      </w:pPr>
      <w:r>
        <w:rPr>
          <w:rFonts w:cs="Arial"/>
        </w:rPr>
        <w:t xml:space="preserve">Vendors {Bidders} </w:t>
      </w:r>
      <w:r w:rsidRPr="008D225D">
        <w:rPr>
          <w:rFonts w:cs="Arial"/>
          <w:b/>
        </w:rPr>
        <w:t>shall submit with its Quote</w:t>
      </w:r>
      <w:r>
        <w:rPr>
          <w:rFonts w:cs="Arial"/>
        </w:rPr>
        <w:t xml:space="preserve"> specification data sheets for all products bid. </w:t>
      </w:r>
    </w:p>
    <w:p w14:paraId="013783C4" w14:textId="77777777" w:rsidR="00D0776A" w:rsidRDefault="00D0776A" w:rsidP="00D0776A">
      <w:pPr>
        <w:keepNext/>
        <w:rPr>
          <w:rFonts w:cs="Arial"/>
        </w:rPr>
      </w:pPr>
    </w:p>
    <w:p w14:paraId="49C6A303" w14:textId="1EE2ADC5" w:rsidR="00D0776A" w:rsidRDefault="00D0776A" w:rsidP="00D0776A">
      <w:pPr>
        <w:keepNext/>
        <w:rPr>
          <w:rFonts w:cs="Arial"/>
        </w:rPr>
      </w:pPr>
      <w:r w:rsidRPr="00181317">
        <w:rPr>
          <w:rFonts w:cs="Arial"/>
          <w:b/>
        </w:rPr>
        <w:t xml:space="preserve">The specification data sheets must document that </w:t>
      </w:r>
      <w:r w:rsidR="000714C1">
        <w:rPr>
          <w:rFonts w:cs="Arial"/>
          <w:b/>
        </w:rPr>
        <w:t xml:space="preserve">the </w:t>
      </w:r>
      <w:r w:rsidRPr="00181317">
        <w:rPr>
          <w:rFonts w:cs="Arial"/>
          <w:b/>
        </w:rPr>
        <w:t>product bid meets or exceeds the requirements of the Bid Solicitation specifications.</w:t>
      </w:r>
      <w:r>
        <w:rPr>
          <w:rFonts w:cs="Arial"/>
        </w:rPr>
        <w:t xml:space="preserve"> </w:t>
      </w:r>
    </w:p>
    <w:p w14:paraId="64687564" w14:textId="77777777" w:rsidR="00D0776A" w:rsidRDefault="00D0776A" w:rsidP="00D0776A"/>
    <w:p w14:paraId="379D918D" w14:textId="13E2715C" w:rsidR="00CA4F43" w:rsidRPr="00D0776A" w:rsidRDefault="00D0776A" w:rsidP="00851065">
      <w:r w:rsidRPr="008D225D">
        <w:rPr>
          <w:b/>
        </w:rPr>
        <w:t xml:space="preserve">Vendors {Bidders} are </w:t>
      </w:r>
      <w:r>
        <w:rPr>
          <w:b/>
        </w:rPr>
        <w:t xml:space="preserve">advised </w:t>
      </w:r>
      <w:r w:rsidRPr="008D225D">
        <w:rPr>
          <w:b/>
        </w:rPr>
        <w:t>to ensure that the combination of schematic drawings, parts/components list(s)</w:t>
      </w:r>
      <w:r>
        <w:rPr>
          <w:b/>
        </w:rPr>
        <w:t>, Bill of Materials</w:t>
      </w:r>
      <w:r w:rsidRPr="008D225D">
        <w:rPr>
          <w:b/>
        </w:rPr>
        <w:t xml:space="preserve"> and/or specification data sheets </w:t>
      </w:r>
      <w:r>
        <w:rPr>
          <w:b/>
        </w:rPr>
        <w:t xml:space="preserve">submitted with its Quote </w:t>
      </w:r>
      <w:r w:rsidRPr="008D225D">
        <w:rPr>
          <w:b/>
        </w:rPr>
        <w:t>document</w:t>
      </w:r>
      <w:r w:rsidRPr="00E03215">
        <w:rPr>
          <w:rFonts w:cs="Arial"/>
          <w:b/>
        </w:rPr>
        <w:t xml:space="preserve"> that</w:t>
      </w:r>
      <w:r>
        <w:rPr>
          <w:rFonts w:cs="Arial"/>
          <w:b/>
        </w:rPr>
        <w:t xml:space="preserve"> the</w:t>
      </w:r>
      <w:r w:rsidRPr="00E03215">
        <w:rPr>
          <w:rFonts w:cs="Arial"/>
          <w:b/>
        </w:rPr>
        <w:t xml:space="preserve"> product</w:t>
      </w:r>
      <w:r w:rsidRPr="00181317">
        <w:rPr>
          <w:rFonts w:cs="Arial"/>
          <w:b/>
        </w:rPr>
        <w:t xml:space="preserve"> bid meets or exceeds </w:t>
      </w:r>
      <w:r>
        <w:rPr>
          <w:rFonts w:cs="Arial"/>
          <w:b/>
        </w:rPr>
        <w:t xml:space="preserve">ALL technical </w:t>
      </w:r>
      <w:r w:rsidRPr="00181317">
        <w:rPr>
          <w:rFonts w:cs="Arial"/>
          <w:b/>
        </w:rPr>
        <w:t>requirements of the Bid Solicitation specifications</w:t>
      </w:r>
      <w:r>
        <w:rPr>
          <w:rFonts w:cs="Arial"/>
          <w:b/>
        </w:rPr>
        <w:t>.</w:t>
      </w:r>
    </w:p>
    <w:p w14:paraId="32E59D93" w14:textId="77777777" w:rsidR="003A3A24" w:rsidRDefault="003A3A24" w:rsidP="00851065"/>
    <w:p w14:paraId="2DDAD197" w14:textId="77777777" w:rsidR="003A3A24" w:rsidRPr="00851065" w:rsidRDefault="003A3A24" w:rsidP="00851065">
      <w:pPr>
        <w:pStyle w:val="Heading2"/>
      </w:pPr>
      <w:bookmarkStart w:id="11" w:name="_Toc428533939"/>
      <w:bookmarkStart w:id="12" w:name="_Toc51847156"/>
      <w:r w:rsidRPr="00851065">
        <w:t>Key Events</w:t>
      </w:r>
      <w:bookmarkEnd w:id="11"/>
      <w:bookmarkEnd w:id="12"/>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3" w:name="_1.3.1_ELECTRONIC_QUESTION_AND_ANSWE"/>
      <w:bookmarkStart w:id="14" w:name="_ELECTRONIC_QUESTION_AND"/>
      <w:bookmarkStart w:id="15" w:name="_Toc428533940"/>
      <w:bookmarkStart w:id="16" w:name="_Toc51847157"/>
      <w:bookmarkEnd w:id="13"/>
      <w:bookmarkEnd w:id="14"/>
      <w:r w:rsidRPr="00851065">
        <w:t>ELECTRONIC QUESTION AND ANSWER PERIOD</w:t>
      </w:r>
      <w:bookmarkEnd w:id="15"/>
      <w:bookmarkEnd w:id="16"/>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083BB6">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083BB6">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9" w:history="1">
        <w:r w:rsidRPr="00394C1A">
          <w:rPr>
            <w:rStyle w:val="Hyperlink"/>
            <w:rFonts w:eastAsia="Calibri"/>
          </w:rPr>
          <w:t>NJSTART Vendor Support Page</w:t>
        </w:r>
      </w:hyperlink>
      <w:r w:rsidR="0087583C" w:rsidRPr="00394C1A">
        <w:rPr>
          <w:rFonts w:eastAsia="Calibri"/>
        </w:rPr>
        <w:t>.</w:t>
      </w:r>
      <w:r w:rsidRPr="00394C1A">
        <w:rPr>
          <w:rStyle w:val="Hyperlink"/>
          <w:rFonts w:eastAsia="Calibr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lastRenderedPageBreak/>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94C1A">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0" w:name="_SUBMISSION_OF_QUOTES"/>
      <w:bookmarkStart w:id="21" w:name="_Toc428533941"/>
      <w:bookmarkStart w:id="22" w:name="_Toc51847158"/>
      <w:bookmarkEnd w:id="20"/>
      <w:r w:rsidRPr="00851065">
        <w:t xml:space="preserve">SUBMISSION OF </w:t>
      </w:r>
      <w:r w:rsidR="00CE00E7">
        <w:t>QUOTE</w:t>
      </w:r>
      <w:r w:rsidR="00CA116A" w:rsidRPr="00851065">
        <w:t>S</w:t>
      </w:r>
      <w:bookmarkEnd w:id="21"/>
      <w:bookmarkEnd w:id="22"/>
    </w:p>
    <w:p w14:paraId="0E8E6E35" w14:textId="77777777" w:rsidR="00F9570B" w:rsidRPr="00F9570B" w:rsidRDefault="00F9570B" w:rsidP="00F9570B"/>
    <w:p w14:paraId="5FBD24FE" w14:textId="77777777" w:rsidR="00544120"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4ED1968E" w14:textId="77777777" w:rsidR="00544120" w:rsidRDefault="00544120" w:rsidP="00851065">
      <w:pPr>
        <w:rPr>
          <w:rFonts w:eastAsia="MS Mincho"/>
        </w:rPr>
      </w:pPr>
    </w:p>
    <w:p w14:paraId="0926A992" w14:textId="69AFCB48"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079C9A52" w:rsidR="00B94FDE" w:rsidRDefault="00544120" w:rsidP="00851065">
      <w:pPr>
        <w:rPr>
          <w:rFonts w:eastAsia="MS Mincho"/>
        </w:rPr>
      </w:pPr>
      <w:r>
        <w:rPr>
          <w:rFonts w:eastAsia="MS Mincho"/>
        </w:rPr>
        <w:t>I</w:t>
      </w:r>
      <w:r w:rsidR="00F9570B" w:rsidRPr="00851065">
        <w:rPr>
          <w:rFonts w:eastAsia="MS Mincho"/>
        </w:rPr>
        <w:t xml:space="preserve">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00F9570B" w:rsidRPr="00851065">
        <w:rPr>
          <w:rFonts w:eastAsia="MS Mincho"/>
        </w:rPr>
        <w:t xml:space="preserve">may be directed to </w:t>
      </w:r>
      <w:hyperlink r:id="rId20" w:history="1">
        <w:r w:rsidR="00E147C5" w:rsidRPr="007D2F00">
          <w:rPr>
            <w:rStyle w:val="Hyperlink"/>
            <w:rFonts w:eastAsia="MS Mincho"/>
          </w:rPr>
          <w:t>njstart@treas.nj.gov</w:t>
        </w:r>
      </w:hyperlink>
      <w:r w:rsidR="00E147C5" w:rsidRPr="00602528">
        <w:rPr>
          <w:rFonts w:eastAsia="MS Mincho"/>
        </w:rPr>
        <w:t>.</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2765699C"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880074">
        <w:rPr>
          <w:rFonts w:eastAsia="MS Mincho"/>
        </w:rPr>
        <w:t>via this e</w:t>
      </w:r>
      <w:r w:rsidR="00F9570B" w:rsidRPr="00851065">
        <w:rPr>
          <w:rFonts w:eastAsia="MS Mincho"/>
        </w:rPr>
        <w:t>mail address.</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94C1A">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394C1A" w:rsidRDefault="00AF2A1D" w:rsidP="00851065">
      <w:pPr>
        <w:pStyle w:val="Heading3"/>
        <w:ind w:right="108"/>
        <w:rPr>
          <w:caps w:val="0"/>
          <w:color w:val="000000"/>
        </w:rPr>
      </w:pPr>
      <w:bookmarkStart w:id="23" w:name="_Toc51847159"/>
      <w:r w:rsidRPr="00394C1A">
        <w:rPr>
          <w:caps w:val="0"/>
          <w:color w:val="000000"/>
        </w:rPr>
        <w:t>VENDOR {BIDDER} SUPPORT</w:t>
      </w:r>
      <w:bookmarkEnd w:id="23"/>
    </w:p>
    <w:p w14:paraId="6315BD2A" w14:textId="77777777" w:rsidR="00E23BE0" w:rsidRPr="00851065" w:rsidRDefault="00E23BE0" w:rsidP="00851065"/>
    <w:p w14:paraId="5406D584" w14:textId="0BA16848" w:rsidR="006A5709" w:rsidRPr="00394C1A" w:rsidRDefault="00CA116A" w:rsidP="00851065">
      <w:pPr>
        <w:rPr>
          <w:rFonts w:eastAsia="Calibri"/>
        </w:rPr>
      </w:pPr>
      <w:r w:rsidRPr="00394C1A">
        <w:rPr>
          <w:rFonts w:eastAsia="Calibri"/>
        </w:rPr>
        <w:t xml:space="preserve">Vendors </w:t>
      </w:r>
      <w:r w:rsidR="00DE7682" w:rsidRPr="00394C1A">
        <w:rPr>
          <w:rFonts w:eastAsia="Calibri"/>
        </w:rPr>
        <w:t>{</w:t>
      </w:r>
      <w:r w:rsidR="006A5709" w:rsidRPr="00394C1A">
        <w:rPr>
          <w:rFonts w:eastAsia="Calibri"/>
        </w:rPr>
        <w:t>Bidders</w:t>
      </w:r>
      <w:r w:rsidR="00DE7682" w:rsidRPr="00394C1A">
        <w:rPr>
          <w:rFonts w:eastAsia="Calibri"/>
        </w:rPr>
        <w:t>}</w:t>
      </w:r>
      <w:r w:rsidR="006A5709" w:rsidRPr="00394C1A">
        <w:rPr>
          <w:rFonts w:eastAsia="Calibri"/>
        </w:rPr>
        <w:t xml:space="preserve"> are strongly encouraged to visit the </w:t>
      </w:r>
      <w:hyperlink r:id="rId21" w:history="1">
        <w:r w:rsidR="006A5709" w:rsidRPr="00394C1A">
          <w:rPr>
            <w:rStyle w:val="Hyperlink"/>
            <w:rFonts w:eastAsia="Calibri"/>
          </w:rPr>
          <w:t>NJSTART Vendor Support Page</w:t>
        </w:r>
      </w:hyperlink>
      <w:r w:rsidR="0087583C" w:rsidRPr="00394C1A">
        <w:rPr>
          <w:rFonts w:eastAsia="Calibri"/>
        </w:rPr>
        <w:t xml:space="preserve">, </w:t>
      </w:r>
      <w:r w:rsidR="006A5709" w:rsidRPr="00394C1A">
        <w:rPr>
          <w:rFonts w:eastAsia="Calibri"/>
        </w:rPr>
        <w:t>which contains Quick Reference Guides</w:t>
      </w:r>
      <w:r w:rsidR="003A6622" w:rsidRPr="00394C1A">
        <w:rPr>
          <w:rFonts w:eastAsia="Calibri"/>
        </w:rPr>
        <w:t xml:space="preserve"> (QRGs)</w:t>
      </w:r>
      <w:r w:rsidR="006A5709" w:rsidRPr="00394C1A">
        <w:rPr>
          <w:rFonts w:eastAsia="Calibri"/>
        </w:rPr>
        <w:t xml:space="preserve">, supporting videos, a glossary of </w:t>
      </w:r>
      <w:r w:rsidR="006A5709" w:rsidRPr="00394C1A">
        <w:rPr>
          <w:rStyle w:val="IntenseEmphasis"/>
          <w:rFonts w:eastAsia="Calibri"/>
          <w:color w:val="00B050"/>
        </w:rPr>
        <w:t>NJ</w:t>
      </w:r>
      <w:r w:rsidR="006A5709" w:rsidRPr="00394C1A">
        <w:rPr>
          <w:rStyle w:val="IntenseEmphasis"/>
          <w:rFonts w:eastAsia="Calibri"/>
          <w:color w:val="0070C0"/>
        </w:rPr>
        <w:t>START</w:t>
      </w:r>
      <w:r w:rsidR="006A5709" w:rsidRPr="00394C1A">
        <w:rPr>
          <w:rFonts w:eastAsia="Calibri"/>
          <w:color w:val="0070C0"/>
        </w:rPr>
        <w:t xml:space="preserve"> </w:t>
      </w:r>
      <w:r w:rsidR="006A5709" w:rsidRPr="00394C1A">
        <w:rPr>
          <w:rFonts w:eastAsia="Calibri"/>
        </w:rPr>
        <w:t xml:space="preserve">terms, and helpdesk contact information.  </w:t>
      </w:r>
    </w:p>
    <w:p w14:paraId="2539F9F4" w14:textId="77777777" w:rsidR="00A9160A" w:rsidRPr="00394C1A" w:rsidRDefault="00A9160A" w:rsidP="00A9160A">
      <w:pPr>
        <w:rPr>
          <w:rFonts w:eastAsia="Calibri"/>
          <w:color w:val="0000FF"/>
          <w:u w:val="single"/>
        </w:rPr>
      </w:pPr>
    </w:p>
    <w:p w14:paraId="55CE077F" w14:textId="703CFFA1" w:rsidR="003E3ACB" w:rsidRDefault="00E23BE0" w:rsidP="003E3ACB">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F27B7C6" w14:textId="24B04ED7" w:rsidR="006928B7" w:rsidRDefault="006928B7" w:rsidP="003E3ACB"/>
    <w:p w14:paraId="07ADD3B7" w14:textId="77777777" w:rsidR="006928B7" w:rsidRPr="00656318" w:rsidRDefault="006928B7" w:rsidP="006928B7">
      <w:pPr>
        <w:pStyle w:val="Heading3"/>
        <w:keepNext/>
      </w:pPr>
      <w:bookmarkStart w:id="24" w:name="_MANDATORY/OPTIONAL_SITE_VISIT"/>
      <w:bookmarkStart w:id="25" w:name="_Toc224543885"/>
      <w:bookmarkStart w:id="26" w:name="_Toc238623352"/>
      <w:bookmarkStart w:id="27" w:name="_Toc400531474"/>
      <w:bookmarkStart w:id="28" w:name="_Toc428533944"/>
      <w:bookmarkStart w:id="29" w:name="_Toc22566700"/>
      <w:bookmarkStart w:id="30" w:name="_Toc51847160"/>
      <w:bookmarkEnd w:id="24"/>
      <w:r w:rsidRPr="00B927A9">
        <w:rPr>
          <w:caps w:val="0"/>
        </w:rPr>
        <w:t>MANDATORY/OPTIONAL</w:t>
      </w:r>
      <w:r w:rsidRPr="00656318">
        <w:rPr>
          <w:caps w:val="0"/>
        </w:rPr>
        <w:t xml:space="preserve"> SITE VISIT</w:t>
      </w:r>
      <w:bookmarkEnd w:id="25"/>
      <w:bookmarkEnd w:id="26"/>
      <w:bookmarkEnd w:id="27"/>
      <w:bookmarkEnd w:id="28"/>
      <w:bookmarkEnd w:id="29"/>
      <w:bookmarkEnd w:id="30"/>
    </w:p>
    <w:p w14:paraId="329FBF04" w14:textId="77777777" w:rsidR="006928B7" w:rsidRPr="001154A3" w:rsidRDefault="006928B7" w:rsidP="006928B7">
      <w:pPr>
        <w:keepNext/>
      </w:pPr>
    </w:p>
    <w:p w14:paraId="2165B7E9" w14:textId="77777777" w:rsidR="00B927A9" w:rsidRDefault="006928B7" w:rsidP="006928B7">
      <w:pPr>
        <w:keepNext/>
        <w:rPr>
          <w:rFonts w:eastAsia="MS Mincho"/>
        </w:rPr>
      </w:pPr>
      <w:r>
        <w:rPr>
          <w:rFonts w:eastAsia="MS Mincho"/>
        </w:rPr>
        <w:t>Not applicable to this procurement.</w:t>
      </w:r>
    </w:p>
    <w:p w14:paraId="1C8F263C" w14:textId="77777777" w:rsidR="006928B7" w:rsidRPr="00851065" w:rsidRDefault="006928B7" w:rsidP="006928B7">
      <w:pPr>
        <w:rPr>
          <w:rFonts w:eastAsia="MS Mincho"/>
          <w:highlight w:val="green"/>
        </w:rPr>
      </w:pPr>
    </w:p>
    <w:p w14:paraId="3ABA8D49" w14:textId="77777777" w:rsidR="006928B7" w:rsidRPr="00851065" w:rsidRDefault="006928B7" w:rsidP="006928B7">
      <w:pPr>
        <w:pStyle w:val="Heading3"/>
      </w:pPr>
      <w:bookmarkStart w:id="31" w:name="_1.3.5__MANDATORY/OPTIONAL"/>
      <w:bookmarkStart w:id="32" w:name="_1.3.6__MANDATORY/OPTIONAL"/>
      <w:bookmarkStart w:id="33" w:name="_MANDATORY/OPTIONAL_PRE-QUOTE_CONFER"/>
      <w:bookmarkStart w:id="34" w:name="_Toc224543888"/>
      <w:bookmarkStart w:id="35" w:name="_Toc238623354"/>
      <w:bookmarkStart w:id="36" w:name="_Toc428533945"/>
      <w:bookmarkStart w:id="37" w:name="_Toc22566701"/>
      <w:bookmarkStart w:id="38" w:name="_Toc51847161"/>
      <w:bookmarkEnd w:id="31"/>
      <w:bookmarkEnd w:id="32"/>
      <w:bookmarkEnd w:id="33"/>
      <w:r w:rsidRPr="006928B7">
        <w:t>MANDATORY/OPTIONAL</w:t>
      </w:r>
      <w:r w:rsidRPr="00851065">
        <w:t xml:space="preserve"> PRE-</w:t>
      </w:r>
      <w:r>
        <w:t>QUOTE</w:t>
      </w:r>
      <w:r w:rsidRPr="00851065">
        <w:t xml:space="preserve"> CONFERENCE</w:t>
      </w:r>
      <w:bookmarkEnd w:id="34"/>
      <w:bookmarkEnd w:id="35"/>
      <w:bookmarkEnd w:id="36"/>
      <w:bookmarkEnd w:id="37"/>
      <w:bookmarkEnd w:id="38"/>
    </w:p>
    <w:p w14:paraId="21CAF9EB" w14:textId="77777777" w:rsidR="006928B7" w:rsidRPr="00851065" w:rsidRDefault="006928B7" w:rsidP="006928B7">
      <w:pPr>
        <w:rPr>
          <w:rFonts w:eastAsia="MS Mincho"/>
        </w:rPr>
      </w:pPr>
    </w:p>
    <w:p w14:paraId="1ACD585D" w14:textId="46E36581" w:rsidR="006928B7" w:rsidRPr="000F4750" w:rsidRDefault="006928B7" w:rsidP="003E3ACB">
      <w:r>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39" w:name="_Toc428533947"/>
      <w:bookmarkStart w:id="40" w:name="_Toc51847162"/>
      <w:r w:rsidRPr="00851065">
        <w:lastRenderedPageBreak/>
        <w:t>ADDITIONAL Information</w:t>
      </w:r>
      <w:bookmarkEnd w:id="39"/>
      <w:bookmarkEnd w:id="40"/>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1" w:name="_Toc428533948"/>
      <w:bookmarkStart w:id="42" w:name="_Toc5184716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1"/>
      <w:bookmarkEnd w:id="42"/>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2" w:history="1">
        <w:r w:rsidR="00522EAA" w:rsidRPr="00394C1A">
          <w:rPr>
            <w:rStyle w:val="Hyperlink"/>
            <w:rFonts w:eastAsia="Calibri"/>
          </w:rPr>
          <w:t>NJSTART Vendor Support Page</w:t>
        </w:r>
      </w:hyperlink>
      <w:r w:rsidR="0087583C" w:rsidRPr="00394C1A">
        <w:rPr>
          <w:rFonts w:eastAsia="Calibri"/>
        </w:rPr>
        <w:t>.</w:t>
      </w:r>
      <w:r w:rsidR="00522EAA" w:rsidRPr="00394C1A">
        <w:rPr>
          <w:rStyle w:val="Hyperlink"/>
          <w:rFonts w:eastAsia="Calibr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3" w:name="_Toc400531479"/>
      <w:bookmarkStart w:id="44" w:name="_Toc428533949"/>
      <w:bookmarkStart w:id="45" w:name="_Toc5184716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3"/>
      <w:bookmarkEnd w:id="44"/>
      <w:bookmarkEnd w:id="45"/>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6" w:name="_Toc400531480"/>
      <w:bookmarkStart w:id="47" w:name="_Toc428533950"/>
      <w:bookmarkStart w:id="48" w:name="_Toc51847165"/>
      <w:r w:rsidRPr="00C82A09">
        <w:rPr>
          <w:rFonts w:eastAsia="MS Mincho"/>
        </w:rPr>
        <w:t>COST</w:t>
      </w:r>
      <w:r w:rsidR="00E651D6" w:rsidRPr="00C82A09">
        <w:rPr>
          <w:rFonts w:eastAsia="MS Mincho"/>
        </w:rPr>
        <w:t xml:space="preserve"> L</w:t>
      </w:r>
      <w:r w:rsidR="00E651D6" w:rsidRPr="005B44C2">
        <w:rPr>
          <w:rFonts w:eastAsia="MS Mincho"/>
        </w:rPr>
        <w:t>iability</w:t>
      </w:r>
      <w:bookmarkEnd w:id="46"/>
      <w:bookmarkEnd w:id="47"/>
      <w:bookmarkEnd w:id="48"/>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49" w:name="_Toc51847166"/>
      <w:bookmarkStart w:id="50" w:name="_Toc400531481"/>
      <w:bookmarkStart w:id="51" w:name="_Toc428533951"/>
      <w:r w:rsidRPr="00C82A09">
        <w:rPr>
          <w:rFonts w:eastAsia="MS Mincho"/>
        </w:rPr>
        <w:t>CONTENTS</w:t>
      </w:r>
      <w:r w:rsidR="00E651D6" w:rsidRPr="005B44C2">
        <w:rPr>
          <w:rFonts w:eastAsia="MS Mincho"/>
        </w:rPr>
        <w:t xml:space="preserve"> of </w:t>
      </w:r>
      <w:r w:rsidR="00CE00E7">
        <w:rPr>
          <w:rFonts w:eastAsia="MS Mincho"/>
        </w:rPr>
        <w:t>QUOTE</w:t>
      </w:r>
      <w:bookmarkEnd w:id="49"/>
      <w:r w:rsidR="00EE6FCF">
        <w:rPr>
          <w:rFonts w:eastAsia="MS Mincho"/>
        </w:rPr>
        <w:t xml:space="preserve"> </w:t>
      </w:r>
      <w:bookmarkEnd w:id="50"/>
      <w:bookmarkEnd w:id="51"/>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w:t>
      </w:r>
      <w:r w:rsidRPr="008B5762">
        <w:rPr>
          <w:b/>
          <w:szCs w:val="22"/>
          <w:u w:val="single"/>
        </w:rPr>
        <w:lastRenderedPageBreak/>
        <w:t xml:space="preserve">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1C7445FE"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2" w:name="_Toc400531482"/>
      <w:bookmarkStart w:id="53" w:name="_Toc428533952"/>
      <w:r w:rsidRPr="002952D8">
        <w:rPr>
          <w:rFonts w:eastAsia="MS Mincho"/>
        </w:rPr>
        <w:t xml:space="preserve"> </w:t>
      </w:r>
      <w:bookmarkStart w:id="54" w:name="_Toc51847167"/>
      <w:r w:rsidR="002A5D50">
        <w:rPr>
          <w:rFonts w:eastAsia="MS Mincho"/>
        </w:rPr>
        <w:t xml:space="preserve">ANNOUNCEMENT OF </w:t>
      </w:r>
      <w:r w:rsidR="00CE00E7">
        <w:rPr>
          <w:rFonts w:eastAsia="MS Mincho"/>
        </w:rPr>
        <w:t>QUOTE</w:t>
      </w:r>
      <w:r w:rsidR="007C5C08">
        <w:rPr>
          <w:rFonts w:eastAsia="MS Mincho"/>
        </w:rPr>
        <w:t xml:space="preserve"> </w:t>
      </w:r>
      <w:bookmarkEnd w:id="52"/>
      <w:r w:rsidR="002A5D50">
        <w:rPr>
          <w:rFonts w:eastAsia="MS Mincho"/>
        </w:rPr>
        <w:t>INFORMATION</w:t>
      </w:r>
      <w:bookmarkEnd w:id="53"/>
      <w:bookmarkEnd w:id="54"/>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5" w:name="_Toc400531483"/>
      <w:bookmarkStart w:id="56" w:name="_Toc428533953"/>
      <w:bookmarkStart w:id="57" w:name="_Toc5184716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5"/>
      <w:bookmarkEnd w:id="56"/>
      <w:bookmarkEnd w:id="57"/>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58" w:name="_Toc400531484"/>
      <w:bookmarkStart w:id="59" w:name="_Toc428533954"/>
      <w:bookmarkStart w:id="60" w:name="_Toc51847169"/>
      <w:r>
        <w:rPr>
          <w:rFonts w:eastAsia="MS Mincho"/>
        </w:rPr>
        <w:t>QUOTE</w:t>
      </w:r>
      <w:r w:rsidR="00EE6FCF">
        <w:rPr>
          <w:rFonts w:eastAsia="MS Mincho"/>
        </w:rPr>
        <w:t xml:space="preserve"> </w:t>
      </w:r>
      <w:r w:rsidR="00B13A1D" w:rsidRPr="00E25F54">
        <w:rPr>
          <w:rFonts w:eastAsia="MS Mincho"/>
        </w:rPr>
        <w:t>ERRORS</w:t>
      </w:r>
      <w:bookmarkEnd w:id="58"/>
      <w:bookmarkEnd w:id="59"/>
      <w:bookmarkEnd w:id="60"/>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0C608FDF"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lastRenderedPageBreak/>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3" w:history="1">
        <w:r w:rsidR="008D5E53" w:rsidRPr="00394C1A">
          <w:rPr>
            <w:rStyle w:val="Hyperlink"/>
            <w:rFonts w:eastAsia="Calibri" w:cs="Arial"/>
          </w:rPr>
          <w:t>NJSTART Vendor Support Page</w:t>
        </w:r>
      </w:hyperlink>
      <w:r w:rsidR="0087583C" w:rsidRPr="00394C1A">
        <w:rPr>
          <w:rFonts w:eastAsia="Calibri" w:cs="Arial"/>
        </w:rPr>
        <w:t>.</w:t>
      </w:r>
      <w:r w:rsidR="008D5E53" w:rsidRPr="00394C1A">
        <w:rPr>
          <w:rStyle w:val="Hyperlink"/>
          <w:rFonts w:eastAsia="Calibr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4EFE211A"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w:t>
      </w:r>
      <w:r w:rsidRPr="000F4750">
        <w:t xml:space="preserve">may make </w:t>
      </w:r>
      <w:r w:rsidR="00E04770" w:rsidRPr="000F4750">
        <w:t xml:space="preserve">a </w:t>
      </w:r>
      <w:r w:rsidRPr="000F4750">
        <w:t xml:space="preserve">written request to the Supervisor of the </w:t>
      </w:r>
      <w:r w:rsidR="00CE00E7" w:rsidRPr="000F4750">
        <w:t>Proposal</w:t>
      </w:r>
      <w:r w:rsidR="00CE3C18" w:rsidRPr="000F4750">
        <w:t xml:space="preserve"> </w:t>
      </w:r>
      <w:r w:rsidR="004970A3" w:rsidRPr="000F4750">
        <w:t>Review</w:t>
      </w:r>
      <w:r w:rsidRPr="000F4750">
        <w:t xml:space="preserve"> Unit to withdraw its</w:t>
      </w:r>
      <w:r w:rsidR="005D4337" w:rsidRPr="000F4750">
        <w:t xml:space="preserve"> </w:t>
      </w:r>
      <w:proofErr w:type="spellStart"/>
      <w:r w:rsidR="00CE00E7" w:rsidRPr="000F4750">
        <w:t>Quote</w:t>
      </w:r>
      <w:r w:rsidRPr="000F4750">
        <w:t>from</w:t>
      </w:r>
      <w:proofErr w:type="spellEnd"/>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05229EF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 xml:space="preserve">sent to the following </w:t>
      </w:r>
      <w:r w:rsidR="00544120">
        <w:t xml:space="preserve">email </w:t>
      </w:r>
      <w:r w:rsidRPr="00B13A1D">
        <w:t>address:</w:t>
      </w:r>
      <w:r w:rsidR="00544120">
        <w:t xml:space="preserve"> </w:t>
      </w:r>
      <w:hyperlink r:id="rId24" w:history="1">
        <w:r w:rsidR="00544120" w:rsidRPr="00635664">
          <w:rPr>
            <w:rStyle w:val="Hyperlink"/>
          </w:rPr>
          <w:t>Africa.Nelson@treas.nj.gov</w:t>
        </w:r>
      </w:hyperlink>
      <w:r w:rsidR="000714C1">
        <w:rPr>
          <w:rStyle w:val="Hyperlink"/>
        </w:rPr>
        <w:t>.</w:t>
      </w:r>
    </w:p>
    <w:p w14:paraId="5C0D1160" w14:textId="77777777" w:rsidR="00B13A1D" w:rsidRPr="00851065" w:rsidRDefault="00B13A1D" w:rsidP="0006639D"/>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1" w:name="_Toc400531485"/>
      <w:bookmarkStart w:id="62" w:name="_Toc428533955"/>
      <w:bookmarkStart w:id="63" w:name="_Toc51847170"/>
      <w:r w:rsidRPr="00826719">
        <w:rPr>
          <w:rFonts w:eastAsia="MS Mincho"/>
        </w:rPr>
        <w:t>JOINT V</w:t>
      </w:r>
      <w:r w:rsidRPr="005B44C2">
        <w:rPr>
          <w:rFonts w:eastAsia="MS Mincho"/>
        </w:rPr>
        <w:t>enture</w:t>
      </w:r>
      <w:bookmarkEnd w:id="61"/>
      <w:bookmarkEnd w:id="62"/>
      <w:bookmarkEnd w:id="63"/>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4" w:name="_Toc400531486"/>
      <w:bookmarkStart w:id="65" w:name="_Toc428533956"/>
      <w:bookmarkStart w:id="66" w:name="_Toc51847171"/>
      <w:r w:rsidRPr="00EF72B4">
        <w:t xml:space="preserve">Reciprocity for Jurisdictional </w:t>
      </w:r>
      <w:r w:rsidR="00526170">
        <w:t>Vendor</w:t>
      </w:r>
      <w:r w:rsidRPr="00EF72B4">
        <w:t xml:space="preserve"> Preference</w:t>
      </w:r>
      <w:bookmarkEnd w:id="64"/>
      <w:bookmarkEnd w:id="65"/>
      <w:bookmarkEnd w:id="66"/>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w:t>
      </w:r>
      <w:r w:rsidR="00EF72B4" w:rsidRPr="00851065">
        <w:lastRenderedPageBreak/>
        <w:t>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67" w:name="_Toc294607267"/>
      <w:bookmarkStart w:id="68" w:name="_Toc294680428"/>
      <w:bookmarkStart w:id="69" w:name="_Toc400531487"/>
      <w:bookmarkStart w:id="70" w:name="_Toc428533957"/>
      <w:bookmarkStart w:id="71" w:name="_Toc51847172"/>
      <w:r>
        <w:t>QUOTE</w:t>
      </w:r>
      <w:r w:rsidR="00C6511D" w:rsidRPr="00E2130D">
        <w:t xml:space="preserve"> ACCEPTANCES AND REJECTIONS</w:t>
      </w:r>
      <w:bookmarkEnd w:id="67"/>
      <w:bookmarkEnd w:id="68"/>
      <w:bookmarkEnd w:id="69"/>
      <w:bookmarkEnd w:id="70"/>
      <w:bookmarkEnd w:id="71"/>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2" w:name="_Toc51847173"/>
      <w:r w:rsidRPr="00851065">
        <w:rPr>
          <w:caps w:val="0"/>
        </w:rPr>
        <w:t>ELECTRONIC SIGNATURES</w:t>
      </w:r>
      <w:bookmarkEnd w:id="72"/>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94C1A">
        <w:rPr>
          <w:highlight w:val="lightGray"/>
        </w:rPr>
        <w:t>Section 4.4.1</w:t>
      </w:r>
      <w:r w:rsidRPr="00851065">
        <w:t xml:space="preserve"> (Forms, Registrations and Certifications Required with </w:t>
      </w:r>
      <w:r>
        <w:t>Quote</w:t>
      </w:r>
      <w:r w:rsidRPr="00851065">
        <w:t xml:space="preserve">) and </w:t>
      </w:r>
      <w:r w:rsidRPr="00394C1A">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3" w:name="_DEFINITIONS"/>
      <w:bookmarkStart w:id="74" w:name="_Toc400531488"/>
      <w:bookmarkStart w:id="75" w:name="_Toc428533958"/>
      <w:bookmarkEnd w:id="73"/>
      <w:r>
        <w:lastRenderedPageBreak/>
        <w:t xml:space="preserve"> </w:t>
      </w:r>
      <w:bookmarkStart w:id="76" w:name="_Toc51847174"/>
      <w:r w:rsidR="00E651D6">
        <w:t>DEFINITIONS</w:t>
      </w:r>
      <w:bookmarkEnd w:id="74"/>
      <w:bookmarkEnd w:id="75"/>
      <w:bookmarkEnd w:id="76"/>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7" w:name="_CROSSWALK"/>
      <w:bookmarkStart w:id="78" w:name="_Toc428533959"/>
      <w:bookmarkStart w:id="79" w:name="_Toc51847175"/>
      <w:bookmarkEnd w:id="77"/>
      <w:r>
        <w:t>CROSSWALK</w:t>
      </w:r>
      <w:bookmarkEnd w:id="78"/>
      <w:bookmarkEnd w:id="79"/>
    </w:p>
    <w:p w14:paraId="4E827864" w14:textId="77777777" w:rsidR="00CA6684" w:rsidRPr="00CA6684" w:rsidRDefault="00CA6684" w:rsidP="0006639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3"/>
        <w:gridCol w:w="4717"/>
      </w:tblGrid>
      <w:tr w:rsidR="00CA6684" w:rsidRPr="00CA6684" w14:paraId="09260F0F" w14:textId="77777777" w:rsidTr="00394C1A">
        <w:tc>
          <w:tcPr>
            <w:tcW w:w="4878" w:type="dxa"/>
            <w:shd w:val="clear" w:color="auto" w:fill="auto"/>
          </w:tcPr>
          <w:p w14:paraId="7E51847E" w14:textId="77777777" w:rsidR="00CA6684" w:rsidRPr="00394C1A" w:rsidRDefault="00F61ADC" w:rsidP="00394C1A">
            <w:pPr>
              <w:jc w:val="left"/>
              <w:rPr>
                <w:b/>
              </w:rPr>
            </w:pPr>
            <w:r w:rsidRPr="00394C1A">
              <w:rPr>
                <w:rStyle w:val="IntenseEmphasis"/>
                <w:color w:val="00B050"/>
              </w:rPr>
              <w:t>NJ</w:t>
            </w:r>
            <w:r w:rsidRPr="00394C1A">
              <w:rPr>
                <w:rStyle w:val="IntenseEmphasis"/>
                <w:color w:val="0070C0"/>
              </w:rPr>
              <w:t>START</w:t>
            </w:r>
            <w:r w:rsidR="00CA6684" w:rsidRPr="00394C1A">
              <w:rPr>
                <w:b/>
              </w:rPr>
              <w:t xml:space="preserve"> Term</w:t>
            </w:r>
          </w:p>
        </w:tc>
        <w:tc>
          <w:tcPr>
            <w:tcW w:w="4770" w:type="dxa"/>
            <w:shd w:val="clear" w:color="auto" w:fill="auto"/>
          </w:tcPr>
          <w:p w14:paraId="1854D2C2" w14:textId="60B18A7D" w:rsidR="00CA6684" w:rsidRPr="00394C1A" w:rsidRDefault="00EF34F6" w:rsidP="00394C1A">
            <w:pPr>
              <w:jc w:val="left"/>
              <w:rPr>
                <w:b/>
              </w:rPr>
            </w:pPr>
            <w:r w:rsidRPr="00394C1A">
              <w:rPr>
                <w:rFonts w:cs="Arial"/>
                <w:b/>
                <w:szCs w:val="22"/>
              </w:rPr>
              <w:t>Equivalent Statutory, Regulatory and/or Legacy Term</w:t>
            </w:r>
          </w:p>
        </w:tc>
      </w:tr>
      <w:tr w:rsidR="00CA6684" w:rsidRPr="00CA6684" w14:paraId="2EEA68EF" w14:textId="77777777" w:rsidTr="00394C1A">
        <w:tc>
          <w:tcPr>
            <w:tcW w:w="4878" w:type="dxa"/>
            <w:shd w:val="clear" w:color="auto" w:fill="auto"/>
          </w:tcPr>
          <w:p w14:paraId="141C56DE" w14:textId="77777777" w:rsidR="00CA6684" w:rsidRPr="00851065" w:rsidRDefault="00CA6684" w:rsidP="00394C1A">
            <w:pPr>
              <w:jc w:val="left"/>
            </w:pPr>
            <w:r w:rsidRPr="00851065">
              <w:t xml:space="preserve">Bid/Bid Solicitation </w:t>
            </w:r>
          </w:p>
        </w:tc>
        <w:tc>
          <w:tcPr>
            <w:tcW w:w="4770" w:type="dxa"/>
            <w:shd w:val="clear" w:color="auto" w:fill="auto"/>
          </w:tcPr>
          <w:p w14:paraId="1E3D40C4" w14:textId="3DBE122D" w:rsidR="00CA6684" w:rsidRPr="00851065" w:rsidRDefault="00CA6684" w:rsidP="00394C1A">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394C1A">
        <w:tc>
          <w:tcPr>
            <w:tcW w:w="4878" w:type="dxa"/>
            <w:shd w:val="clear" w:color="auto" w:fill="auto"/>
          </w:tcPr>
          <w:p w14:paraId="71C86878" w14:textId="77777777" w:rsidR="00CA6684" w:rsidRPr="00851065" w:rsidRDefault="00CA6684" w:rsidP="00394C1A">
            <w:pPr>
              <w:jc w:val="left"/>
            </w:pPr>
            <w:r w:rsidRPr="00851065">
              <w:t xml:space="preserve">Bid Amendment </w:t>
            </w:r>
          </w:p>
        </w:tc>
        <w:tc>
          <w:tcPr>
            <w:tcW w:w="4770" w:type="dxa"/>
            <w:shd w:val="clear" w:color="auto" w:fill="auto"/>
          </w:tcPr>
          <w:p w14:paraId="305CC705" w14:textId="77777777" w:rsidR="00CA6684" w:rsidRPr="00851065" w:rsidRDefault="00CA6684" w:rsidP="00394C1A">
            <w:pPr>
              <w:jc w:val="left"/>
            </w:pPr>
            <w:r w:rsidRPr="00851065">
              <w:t>Addendum</w:t>
            </w:r>
          </w:p>
        </w:tc>
      </w:tr>
      <w:tr w:rsidR="00CA6684" w:rsidRPr="00CA6684" w14:paraId="11F9C943" w14:textId="77777777" w:rsidTr="00394C1A">
        <w:tc>
          <w:tcPr>
            <w:tcW w:w="4878" w:type="dxa"/>
            <w:shd w:val="clear" w:color="auto" w:fill="auto"/>
          </w:tcPr>
          <w:p w14:paraId="62456D15" w14:textId="77777777" w:rsidR="00CA6684" w:rsidRPr="00851065" w:rsidRDefault="00CA6684" w:rsidP="00394C1A">
            <w:pPr>
              <w:jc w:val="left"/>
            </w:pPr>
            <w:r w:rsidRPr="00851065">
              <w:t xml:space="preserve">Change Order </w:t>
            </w:r>
          </w:p>
        </w:tc>
        <w:tc>
          <w:tcPr>
            <w:tcW w:w="4770" w:type="dxa"/>
            <w:shd w:val="clear" w:color="auto" w:fill="auto"/>
          </w:tcPr>
          <w:p w14:paraId="1C76BB3D" w14:textId="77777777" w:rsidR="00CA6684" w:rsidRPr="00851065" w:rsidRDefault="00CA6684" w:rsidP="00394C1A">
            <w:pPr>
              <w:jc w:val="left"/>
            </w:pPr>
            <w:r w:rsidRPr="00851065">
              <w:t>Contract Amendment</w:t>
            </w:r>
          </w:p>
        </w:tc>
      </w:tr>
      <w:tr w:rsidR="00CA6684" w:rsidRPr="00CA6684" w14:paraId="23056BE2" w14:textId="77777777" w:rsidTr="00394C1A">
        <w:tc>
          <w:tcPr>
            <w:tcW w:w="4878" w:type="dxa"/>
            <w:shd w:val="clear" w:color="auto" w:fill="auto"/>
          </w:tcPr>
          <w:p w14:paraId="36AAC85C" w14:textId="77777777" w:rsidR="00CA6684" w:rsidRPr="00851065" w:rsidRDefault="00CA6684" w:rsidP="00394C1A">
            <w:pPr>
              <w:jc w:val="left"/>
            </w:pPr>
            <w:r w:rsidRPr="00851065">
              <w:t>Master Blanket Purchase Order (</w:t>
            </w:r>
            <w:r w:rsidR="001D2ACC">
              <w:t>Blanket P.O.</w:t>
            </w:r>
            <w:r w:rsidRPr="00851065">
              <w:t xml:space="preserve">) </w:t>
            </w:r>
          </w:p>
        </w:tc>
        <w:tc>
          <w:tcPr>
            <w:tcW w:w="4770" w:type="dxa"/>
            <w:shd w:val="clear" w:color="auto" w:fill="auto"/>
          </w:tcPr>
          <w:p w14:paraId="50D55407" w14:textId="77777777" w:rsidR="00CA6684" w:rsidRPr="00851065" w:rsidRDefault="00CA6684" w:rsidP="00394C1A">
            <w:pPr>
              <w:jc w:val="left"/>
            </w:pPr>
            <w:r w:rsidRPr="00851065">
              <w:t>Contract</w:t>
            </w:r>
          </w:p>
        </w:tc>
      </w:tr>
      <w:tr w:rsidR="00627828" w:rsidRPr="00CA6684" w14:paraId="49212392" w14:textId="77777777" w:rsidTr="00394C1A">
        <w:tc>
          <w:tcPr>
            <w:tcW w:w="4878" w:type="dxa"/>
            <w:shd w:val="clear" w:color="auto" w:fill="auto"/>
          </w:tcPr>
          <w:p w14:paraId="220880B0" w14:textId="77777777" w:rsidR="00627828" w:rsidRPr="00851065" w:rsidRDefault="00627828" w:rsidP="00394C1A">
            <w:pPr>
              <w:jc w:val="left"/>
            </w:pPr>
            <w:r w:rsidRPr="004522AC">
              <w:t xml:space="preserve">Offer and Acceptance </w:t>
            </w:r>
            <w:r>
              <w:t>P</w:t>
            </w:r>
            <w:r w:rsidRPr="004522AC">
              <w:t>age</w:t>
            </w:r>
          </w:p>
        </w:tc>
        <w:tc>
          <w:tcPr>
            <w:tcW w:w="4770" w:type="dxa"/>
            <w:shd w:val="clear" w:color="auto" w:fill="auto"/>
          </w:tcPr>
          <w:p w14:paraId="3B3DB3A2" w14:textId="77777777" w:rsidR="00627828" w:rsidRPr="00851065" w:rsidRDefault="00627828" w:rsidP="00394C1A">
            <w:pPr>
              <w:jc w:val="left"/>
            </w:pPr>
            <w:r w:rsidRPr="004522AC">
              <w:t xml:space="preserve">Signatory </w:t>
            </w:r>
            <w:r>
              <w:t>P</w:t>
            </w:r>
            <w:r w:rsidRPr="004522AC">
              <w:t>age</w:t>
            </w:r>
          </w:p>
        </w:tc>
      </w:tr>
      <w:tr w:rsidR="00CA6684" w:rsidRPr="00CA6684" w14:paraId="78530EE7" w14:textId="77777777" w:rsidTr="00394C1A">
        <w:tc>
          <w:tcPr>
            <w:tcW w:w="4878" w:type="dxa"/>
            <w:shd w:val="clear" w:color="auto" w:fill="auto"/>
          </w:tcPr>
          <w:p w14:paraId="175E6A17" w14:textId="77777777" w:rsidR="00CA6684" w:rsidRPr="00851065" w:rsidRDefault="00CE00E7" w:rsidP="00394C1A">
            <w:pPr>
              <w:jc w:val="left"/>
            </w:pPr>
            <w:r>
              <w:t>Quote</w:t>
            </w:r>
          </w:p>
        </w:tc>
        <w:tc>
          <w:tcPr>
            <w:tcW w:w="4770" w:type="dxa"/>
            <w:shd w:val="clear" w:color="auto" w:fill="auto"/>
          </w:tcPr>
          <w:p w14:paraId="1C18A3DD" w14:textId="77777777" w:rsidR="00CA6684" w:rsidRPr="00851065" w:rsidRDefault="00CE00E7" w:rsidP="00394C1A">
            <w:pPr>
              <w:jc w:val="left"/>
            </w:pPr>
            <w:r>
              <w:t>Proposal</w:t>
            </w:r>
          </w:p>
        </w:tc>
      </w:tr>
      <w:tr w:rsidR="00CA6684" w:rsidRPr="00CA6684" w14:paraId="79CF7008" w14:textId="77777777" w:rsidTr="00394C1A">
        <w:tc>
          <w:tcPr>
            <w:tcW w:w="4878" w:type="dxa"/>
            <w:shd w:val="clear" w:color="auto" w:fill="auto"/>
          </w:tcPr>
          <w:p w14:paraId="256FA7E9" w14:textId="77777777" w:rsidR="00CA6684" w:rsidRPr="00851065" w:rsidRDefault="00CA6684" w:rsidP="00394C1A">
            <w:pPr>
              <w:jc w:val="left"/>
            </w:pPr>
            <w:r w:rsidRPr="00851065">
              <w:t xml:space="preserve">Vendor </w:t>
            </w:r>
          </w:p>
        </w:tc>
        <w:tc>
          <w:tcPr>
            <w:tcW w:w="4770" w:type="dxa"/>
            <w:shd w:val="clear" w:color="auto" w:fill="auto"/>
          </w:tcPr>
          <w:p w14:paraId="47895003" w14:textId="77777777" w:rsidR="00CA6684" w:rsidRPr="00851065" w:rsidRDefault="00CA6684" w:rsidP="00394C1A">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0" w:name="_Toc428533960"/>
      <w:bookmarkStart w:id="81" w:name="_Toc51847176"/>
      <w:r w:rsidRPr="005B44C2">
        <w:t>General Definitions</w:t>
      </w:r>
      <w:bookmarkEnd w:id="80"/>
      <w:bookmarkEnd w:id="81"/>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083BB6">
      <w:pPr>
        <w:pStyle w:val="ListParagraph"/>
        <w:numPr>
          <w:ilvl w:val="0"/>
          <w:numId w:val="33"/>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083BB6">
      <w:pPr>
        <w:pStyle w:val="ListParagraph"/>
        <w:numPr>
          <w:ilvl w:val="0"/>
          <w:numId w:val="33"/>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94C1A">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742299D6"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ubcontractor.</w:t>
      </w:r>
      <w:r w:rsidR="0079042D">
        <w:rPr>
          <w:rFonts w:eastAsia="MS Mincho"/>
        </w:rPr>
        <w:t xml:space="preserve"> </w:t>
      </w:r>
      <w:r w:rsidRPr="00851065">
        <w:rPr>
          <w:rFonts w:eastAsia="MS Mincho"/>
        </w:rPr>
        <w:t xml:space="preserve">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8F6A91D" w14:textId="77777777" w:rsidR="0079042D" w:rsidRPr="00851065" w:rsidRDefault="0079042D"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394C1A"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2" w:name="_Toc355709006"/>
      <w:bookmarkStart w:id="83" w:name="_Toc400531490"/>
      <w:bookmarkStart w:id="84" w:name="_Toc428533961"/>
      <w:bookmarkStart w:id="85" w:name="_Toc51847177"/>
      <w:r>
        <w:t>BLANKET P.O.</w:t>
      </w:r>
      <w:r w:rsidR="00836192">
        <w:t xml:space="preserve"> </w:t>
      </w:r>
      <w:r w:rsidR="001024E6" w:rsidRPr="005B44C2">
        <w:t>specific definitions</w:t>
      </w:r>
      <w:r w:rsidR="001024E6">
        <w:t>/ACRONYMS</w:t>
      </w:r>
      <w:bookmarkEnd w:id="82"/>
      <w:bookmarkEnd w:id="83"/>
      <w:bookmarkEnd w:id="84"/>
      <w:bookmarkEnd w:id="85"/>
    </w:p>
    <w:p w14:paraId="659D2E6C" w14:textId="77777777" w:rsidR="001024E6" w:rsidRPr="00851065" w:rsidRDefault="001024E6" w:rsidP="00AF2A1D">
      <w:pPr>
        <w:keepNext/>
      </w:pPr>
    </w:p>
    <w:p w14:paraId="742B3F29" w14:textId="77777777" w:rsidR="00665642" w:rsidRPr="002156DB" w:rsidRDefault="00665642" w:rsidP="00665642">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3A22ED20" w14:textId="77777777" w:rsidR="00665642" w:rsidRDefault="00665642" w:rsidP="00665642">
      <w:pPr>
        <w:ind w:right="108"/>
        <w:rPr>
          <w:rFonts w:cs="Arial"/>
        </w:rPr>
      </w:pPr>
    </w:p>
    <w:p w14:paraId="4CF554BC" w14:textId="0B272A88" w:rsidR="00665642" w:rsidRDefault="00665642" w:rsidP="007B4D1C">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78974964" w14:textId="5EE7850D" w:rsidR="00FE1338" w:rsidRDefault="00FE1338" w:rsidP="007B4D1C">
      <w:pPr>
        <w:rPr>
          <w:rFonts w:cs="Arial"/>
          <w:szCs w:val="22"/>
        </w:rPr>
      </w:pPr>
    </w:p>
    <w:p w14:paraId="72E82A26" w14:textId="6B32B3FE" w:rsidR="00FE1338" w:rsidRPr="007B4D1C" w:rsidRDefault="00FE1338" w:rsidP="007B4D1C">
      <w:pPr>
        <w:rPr>
          <w:rFonts w:cs="Arial"/>
          <w:szCs w:val="22"/>
        </w:rPr>
      </w:pPr>
      <w:r w:rsidRPr="00534943">
        <w:rPr>
          <w:rFonts w:cs="Arial"/>
          <w:b/>
          <w:bCs/>
          <w:szCs w:val="22"/>
        </w:rPr>
        <w:t>ATA</w:t>
      </w:r>
      <w:r>
        <w:rPr>
          <w:rFonts w:cs="Arial"/>
          <w:szCs w:val="22"/>
        </w:rPr>
        <w:t xml:space="preserve"> – Advanced Technology Attachment, an interface standard to connect portable, integrated or supported devices without the need for an external controller.</w:t>
      </w:r>
    </w:p>
    <w:p w14:paraId="449D9C18" w14:textId="77777777" w:rsidR="00665642" w:rsidRDefault="00665642" w:rsidP="00CA47D4">
      <w:pPr>
        <w:rPr>
          <w:b/>
          <w:bCs/>
        </w:rPr>
      </w:pPr>
    </w:p>
    <w:p w14:paraId="4FED12AB" w14:textId="5189F09D" w:rsidR="00CA47D4" w:rsidRPr="00B23032" w:rsidRDefault="00CA47D4" w:rsidP="00CA47D4">
      <w:r w:rsidRPr="00CA47D4">
        <w:rPr>
          <w:b/>
          <w:bCs/>
        </w:rPr>
        <w:t>Bill of Materials</w:t>
      </w:r>
      <w:r w:rsidR="00D83309">
        <w:rPr>
          <w:b/>
          <w:bCs/>
        </w:rPr>
        <w:t xml:space="preserve"> </w:t>
      </w:r>
      <w:r>
        <w:t xml:space="preserve">- </w:t>
      </w:r>
      <w:r w:rsidR="00D83309">
        <w:t>A</w:t>
      </w:r>
      <w:r>
        <w:t xml:space="preserve"> comprehensive</w:t>
      </w:r>
      <w:r w:rsidRPr="00B23032">
        <w:t xml:space="preserve"> list of the materials, parts, components, assemblies, </w:t>
      </w:r>
      <w:r>
        <w:t xml:space="preserve">and </w:t>
      </w:r>
      <w:r w:rsidRPr="00B23032">
        <w:t xml:space="preserve">quantities used to manufacture </w:t>
      </w:r>
      <w:r>
        <w:t>the specified Unit</w:t>
      </w:r>
      <w:r w:rsidRPr="00B23032">
        <w:t xml:space="preserve">. </w:t>
      </w:r>
      <w:r>
        <w:rPr>
          <w:rFonts w:cs="Arial"/>
        </w:rPr>
        <w:t>The Bill of Materials shall specifically identify the materials being used to fabricate all parts and components for which a specific material is identified in Section 3.4 of this Bid Solicitation.</w:t>
      </w:r>
    </w:p>
    <w:p w14:paraId="0725D09E" w14:textId="77777777" w:rsidR="0022569D" w:rsidRDefault="0022569D" w:rsidP="0022569D">
      <w:pPr>
        <w:autoSpaceDE w:val="0"/>
        <w:autoSpaceDN w:val="0"/>
        <w:adjustRightInd w:val="0"/>
        <w:rPr>
          <w:b/>
        </w:rPr>
      </w:pPr>
    </w:p>
    <w:p w14:paraId="0D2424E6" w14:textId="43C8BDCA" w:rsidR="0022569D" w:rsidRDefault="0022569D" w:rsidP="0022569D">
      <w:pPr>
        <w:autoSpaceDE w:val="0"/>
        <w:autoSpaceDN w:val="0"/>
        <w:adjustRightInd w:val="0"/>
        <w:rPr>
          <w:rFonts w:cs="Arial"/>
          <w:b/>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Please see Bid Solicitation Section </w:t>
      </w:r>
      <w:r w:rsidRPr="003A1EC4">
        <w:t>3.1</w:t>
      </w:r>
      <w:r>
        <w:t xml:space="preserve">4 for further information.  The approved list of authorized Dealers/Distributors will appear in the Vendors tab, Distributors subtab of the Blanket P.O. in </w:t>
      </w:r>
      <w:r w:rsidRPr="00851065">
        <w:rPr>
          <w:rStyle w:val="IntenseEmphasis"/>
          <w:color w:val="00B050"/>
        </w:rPr>
        <w:t>NJ</w:t>
      </w:r>
      <w:r w:rsidRPr="00851065">
        <w:rPr>
          <w:rStyle w:val="IntenseEmphasis"/>
          <w:color w:val="0070C0"/>
        </w:rPr>
        <w:t>START</w:t>
      </w:r>
      <w:r>
        <w:rPr>
          <w:rStyle w:val="IntenseEmphasis"/>
          <w:rFonts w:ascii="Calibri" w:hAnsi="Calibri"/>
          <w:color w:val="000000"/>
        </w:rPr>
        <w:t>.</w:t>
      </w:r>
    </w:p>
    <w:p w14:paraId="6EE5AD4C" w14:textId="77777777" w:rsidR="008D4A65" w:rsidRPr="00851065" w:rsidRDefault="008D4A65"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w:t>
      </w:r>
      <w:r w:rsidRPr="008204BF">
        <w:rPr>
          <w:rFonts w:cs="Arial"/>
          <w:color w:val="000000"/>
          <w:szCs w:val="22"/>
        </w:rPr>
        <w:lastRenderedPageBreak/>
        <w:t xml:space="preserve">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07184820" w:rsidR="008D4A65" w:rsidRDefault="008D4A65" w:rsidP="008D4A65">
      <w:pPr>
        <w:autoSpaceDE w:val="0"/>
        <w:autoSpaceDN w:val="0"/>
        <w:adjustRightInd w:val="0"/>
        <w:rPr>
          <w:rFonts w:cs="Arial"/>
          <w:szCs w:val="22"/>
        </w:rPr>
      </w:pPr>
    </w:p>
    <w:p w14:paraId="7DF90F13" w14:textId="597A7EA6" w:rsidR="001B3803" w:rsidRDefault="001B3803" w:rsidP="001B3803">
      <w:pPr>
        <w:autoSpaceDE w:val="0"/>
        <w:autoSpaceDN w:val="0"/>
        <w:adjustRightInd w:val="0"/>
        <w:rPr>
          <w:rFonts w:cs="Arial"/>
          <w:szCs w:val="22"/>
        </w:rPr>
      </w:pPr>
      <w:r>
        <w:rPr>
          <w:rFonts w:cs="Arial"/>
          <w:b/>
          <w:szCs w:val="22"/>
        </w:rPr>
        <w:t xml:space="preserve">Percentage Discount or Markup - </w:t>
      </w:r>
      <w:r w:rsidRPr="00C74FA5">
        <w:rPr>
          <w:rFonts w:cs="Arial"/>
          <w:szCs w:val="22"/>
        </w:rPr>
        <w:t>The Percentage bid applied as a Markup or a Discount to a firm, fixed price contained within a price list</w:t>
      </w:r>
      <w:r>
        <w:rPr>
          <w:rFonts w:cs="Arial"/>
          <w:szCs w:val="22"/>
        </w:rPr>
        <w:t>/catalog</w:t>
      </w:r>
      <w:r w:rsidRPr="00C74FA5">
        <w:rPr>
          <w:rFonts w:cs="Arial"/>
          <w:szCs w:val="22"/>
        </w:rPr>
        <w:t xml:space="preserve">. </w:t>
      </w:r>
    </w:p>
    <w:p w14:paraId="4B5982D7" w14:textId="68C0D89E" w:rsidR="001B3803" w:rsidRDefault="001B3803" w:rsidP="001B3803">
      <w:pPr>
        <w:autoSpaceDE w:val="0"/>
        <w:autoSpaceDN w:val="0"/>
        <w:adjustRightInd w:val="0"/>
        <w:rPr>
          <w:rFonts w:cs="Arial"/>
          <w:szCs w:val="22"/>
        </w:rPr>
      </w:pPr>
    </w:p>
    <w:p w14:paraId="2491215E" w14:textId="77777777" w:rsidR="001B3803" w:rsidRDefault="001B3803" w:rsidP="001B3803">
      <w:pPr>
        <w:keepNext/>
        <w:autoSpaceDE w:val="0"/>
        <w:autoSpaceDN w:val="0"/>
        <w:adjustRightInd w:val="0"/>
        <w:rPr>
          <w:rFonts w:cs="Arial"/>
          <w:b/>
          <w:color w:val="000000"/>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993A959" w14:textId="69B229E7" w:rsidR="001B3803" w:rsidRPr="008204BF" w:rsidRDefault="001B3803"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6E6662D7" w14:textId="7729F128" w:rsidR="008D4A65" w:rsidRDefault="008D4A65" w:rsidP="008D4A65">
      <w:pPr>
        <w:ind w:right="108"/>
        <w:rPr>
          <w:rFonts w:eastAsia="MS Mincho" w:cs="Arial"/>
          <w:lang w:val="x-none" w:eastAsia="x-none"/>
        </w:rPr>
      </w:pPr>
    </w:p>
    <w:p w14:paraId="4AEA0FD3" w14:textId="7F6B1BCA" w:rsidR="00F92EFF" w:rsidRDefault="00F92EFF" w:rsidP="008D4A65">
      <w:pPr>
        <w:ind w:right="108"/>
        <w:rPr>
          <w:rFonts w:eastAsia="MS Mincho" w:cs="Arial"/>
          <w:lang w:eastAsia="x-none"/>
        </w:rPr>
      </w:pPr>
      <w:r w:rsidRPr="00083BB6">
        <w:rPr>
          <w:rFonts w:eastAsia="MS Mincho" w:cs="Arial"/>
          <w:b/>
          <w:lang w:eastAsia="x-none"/>
        </w:rPr>
        <w:t>SAE</w:t>
      </w:r>
      <w:r>
        <w:rPr>
          <w:rFonts w:eastAsia="MS Mincho" w:cs="Arial"/>
          <w:lang w:eastAsia="x-none"/>
        </w:rPr>
        <w:t xml:space="preserve"> – Society of Automotive Engineers (</w:t>
      </w:r>
      <w:hyperlink r:id="rId25" w:history="1">
        <w:r w:rsidRPr="0076678F">
          <w:rPr>
            <w:rStyle w:val="Hyperlink"/>
            <w:rFonts w:eastAsia="MS Mincho" w:cs="Arial"/>
            <w:lang w:eastAsia="x-none"/>
          </w:rPr>
          <w:t>www.sae.org</w:t>
        </w:r>
      </w:hyperlink>
      <w:r>
        <w:rPr>
          <w:rFonts w:eastAsia="MS Mincho" w:cs="Arial"/>
          <w:lang w:eastAsia="x-none"/>
        </w:rPr>
        <w:t>).</w:t>
      </w:r>
    </w:p>
    <w:p w14:paraId="0753F192" w14:textId="77777777" w:rsidR="00B8308C" w:rsidRDefault="00F92EFF" w:rsidP="00B8308C">
      <w:pPr>
        <w:ind w:right="108"/>
        <w:rPr>
          <w:rFonts w:eastAsia="MS Mincho" w:cs="Arial"/>
          <w:lang w:eastAsia="x-none"/>
        </w:rPr>
      </w:pPr>
      <w:r>
        <w:rPr>
          <w:rFonts w:eastAsia="MS Mincho" w:cs="Arial"/>
          <w:lang w:eastAsia="x-none"/>
        </w:rPr>
        <w:t xml:space="preserve"> </w:t>
      </w:r>
    </w:p>
    <w:p w14:paraId="5237355A" w14:textId="7C60FF3B" w:rsidR="00B8308C" w:rsidRPr="005561DD" w:rsidRDefault="00B8308C" w:rsidP="00B8308C">
      <w:pPr>
        <w:ind w:right="108"/>
        <w:rPr>
          <w:rFonts w:eastAsia="MS Mincho" w:cs="Arial"/>
          <w:lang w:eastAsia="x-none"/>
        </w:rPr>
      </w:pPr>
      <w:r w:rsidRPr="005561DD">
        <w:rPr>
          <w:rFonts w:eastAsia="MS Mincho" w:cs="Arial"/>
          <w:b/>
          <w:bCs/>
          <w:lang w:eastAsia="x-none"/>
        </w:rPr>
        <w:t>Unit</w:t>
      </w:r>
      <w:r w:rsidRPr="005561DD">
        <w:rPr>
          <w:rFonts w:eastAsia="MS Mincho" w:cs="Arial"/>
          <w:lang w:eastAsia="x-none"/>
        </w:rPr>
        <w:t xml:space="preserve"> -  ("</w:t>
      </w:r>
      <w:r>
        <w:rPr>
          <w:rFonts w:eastAsia="MS Mincho" w:cs="Arial"/>
          <w:lang w:eastAsia="x-none"/>
        </w:rPr>
        <w:t>salt conveyor”, “conveyor”,</w:t>
      </w:r>
      <w:r w:rsidRPr="00B8308C">
        <w:rPr>
          <w:rFonts w:cs="Arial"/>
          <w:szCs w:val="22"/>
        </w:rPr>
        <w:t xml:space="preserve"> </w:t>
      </w:r>
      <w:r>
        <w:rPr>
          <w:rFonts w:cs="Arial"/>
          <w:szCs w:val="22"/>
        </w:rPr>
        <w:t>“portable</w:t>
      </w:r>
      <w:r w:rsidRPr="00847E1F">
        <w:rPr>
          <w:rFonts w:cs="Arial"/>
          <w:szCs w:val="22"/>
        </w:rPr>
        <w:t xml:space="preserve"> </w:t>
      </w:r>
      <w:r>
        <w:rPr>
          <w:rFonts w:cs="Arial"/>
          <w:szCs w:val="22"/>
        </w:rPr>
        <w:t xml:space="preserve">belt </w:t>
      </w:r>
      <w:r w:rsidRPr="00847E1F">
        <w:rPr>
          <w:rFonts w:cs="Arial"/>
          <w:szCs w:val="22"/>
        </w:rPr>
        <w:t>conveyor</w:t>
      </w:r>
      <w:r>
        <w:rPr>
          <w:rFonts w:cs="Arial"/>
          <w:szCs w:val="22"/>
        </w:rPr>
        <w:t>”,</w:t>
      </w:r>
      <w:r>
        <w:rPr>
          <w:rFonts w:eastAsia="MS Mincho" w:cs="Arial"/>
          <w:lang w:eastAsia="x-none"/>
        </w:rPr>
        <w:t xml:space="preserve"> </w:t>
      </w:r>
      <w:r w:rsidRPr="005561DD">
        <w:rPr>
          <w:rFonts w:eastAsia="MS Mincho" w:cs="Arial"/>
          <w:lang w:eastAsia="x-none"/>
        </w:rPr>
        <w:t xml:space="preserve">"product", "commodity" or "item"), </w:t>
      </w:r>
      <w:r>
        <w:rPr>
          <w:rFonts w:eastAsia="MS Mincho" w:cs="Arial"/>
          <w:lang w:eastAsia="x-none"/>
        </w:rPr>
        <w:t xml:space="preserve">salt conveyor </w:t>
      </w:r>
      <w:r w:rsidRPr="005561DD">
        <w:rPr>
          <w:rFonts w:eastAsia="MS Mincho" w:cs="Arial"/>
          <w:lang w:eastAsia="x-none"/>
        </w:rPr>
        <w:t xml:space="preserve">as specified herein, made available for outright purchase as a new, unused unit under a Blanket P.O. established as a </w:t>
      </w:r>
      <w:r>
        <w:rPr>
          <w:rFonts w:eastAsia="MS Mincho" w:cs="Arial"/>
          <w:lang w:eastAsia="x-none"/>
        </w:rPr>
        <w:t>result of this Bid Solicitation</w:t>
      </w:r>
      <w:r w:rsidRPr="005561DD">
        <w:rPr>
          <w:rFonts w:eastAsia="MS Mincho" w:cs="Arial"/>
          <w:lang w:eastAsia="x-none"/>
        </w:rPr>
        <w:t xml:space="preserve">. </w:t>
      </w:r>
    </w:p>
    <w:p w14:paraId="1F158FC8" w14:textId="245BD863" w:rsidR="00F92EFF" w:rsidRPr="00F92EFF" w:rsidRDefault="00F92EFF" w:rsidP="008D4A65">
      <w:pPr>
        <w:ind w:right="108"/>
        <w:rPr>
          <w:rFonts w:eastAsia="MS Mincho" w:cs="Arial"/>
          <w:lang w:eastAsia="x-none"/>
        </w:rPr>
      </w:pPr>
    </w:p>
    <w:p w14:paraId="253DDC63" w14:textId="55E57B6B" w:rsidR="00E651D6" w:rsidRDefault="008D4A65" w:rsidP="00BF7723">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0714C1">
        <w:rPr>
          <w:rFonts w:eastAsia="MS Mincho" w:cs="Arial"/>
        </w:rPr>
        <w:t>.</w:t>
      </w:r>
      <w:r w:rsidR="00D172CA">
        <w:rPr>
          <w:rFonts w:eastAsia="MS Mincho" w:cs="Arial"/>
        </w:rPr>
        <w:tab/>
      </w:r>
    </w:p>
    <w:p w14:paraId="513C91D6" w14:textId="467BB9A3" w:rsidR="00D75AB8" w:rsidRPr="00D75AB8" w:rsidRDefault="00E651D6" w:rsidP="00532840">
      <w:pPr>
        <w:pStyle w:val="Heading1"/>
      </w:pPr>
      <w:bookmarkStart w:id="86" w:name="_2.2_contract_specific"/>
      <w:bookmarkStart w:id="87" w:name="_3.0_Scope_of"/>
      <w:bookmarkEnd w:id="86"/>
      <w:bookmarkEnd w:id="87"/>
      <w:r>
        <w:br w:type="page"/>
      </w:r>
      <w:bookmarkStart w:id="88" w:name="_Ref37485783"/>
      <w:bookmarkStart w:id="89" w:name="_Toc400531491"/>
      <w:bookmarkStart w:id="90" w:name="_Toc428533962"/>
      <w:bookmarkStart w:id="91" w:name="_Toc51847178"/>
      <w:r>
        <w:lastRenderedPageBreak/>
        <w:t>SCOPE OF WORK</w:t>
      </w:r>
      <w:bookmarkEnd w:id="88"/>
      <w:bookmarkEnd w:id="89"/>
      <w:bookmarkEnd w:id="90"/>
      <w:r w:rsidR="00532840">
        <w:t xml:space="preserve"> – REQUIREMENTS OF THE VENDOR {CONTRACTOR}</w:t>
      </w:r>
      <w:bookmarkEnd w:id="91"/>
    </w:p>
    <w:p w14:paraId="1AA122AF" w14:textId="77777777" w:rsidR="00AC7B05" w:rsidRDefault="00AC7B05" w:rsidP="00AC7B05">
      <w:pPr>
        <w:rPr>
          <w:highlight w:val="yellow"/>
        </w:rPr>
      </w:pPr>
    </w:p>
    <w:p w14:paraId="32BC4314" w14:textId="0648C6C7" w:rsidR="00AC7B05" w:rsidRPr="00375CC2" w:rsidRDefault="00AC7B05" w:rsidP="00AC7B05">
      <w:pPr>
        <w:pStyle w:val="Heading2"/>
      </w:pPr>
      <w:bookmarkStart w:id="92" w:name="_Toc475622007"/>
      <w:r w:rsidRPr="00375CC2">
        <w:t xml:space="preserve"> </w:t>
      </w:r>
      <w:bookmarkStart w:id="93" w:name="_Toc478734466"/>
      <w:bookmarkStart w:id="94" w:name="_Toc51847179"/>
      <w:r w:rsidRPr="00375CC2">
        <w:t xml:space="preserve">BLANKET P.O. </w:t>
      </w:r>
      <w:r w:rsidR="0022569D">
        <w:t>utilization</w:t>
      </w:r>
      <w:bookmarkEnd w:id="92"/>
      <w:bookmarkEnd w:id="93"/>
      <w:bookmarkEnd w:id="94"/>
    </w:p>
    <w:p w14:paraId="7B66363F" w14:textId="77777777" w:rsidR="00AC7B05" w:rsidRDefault="00AC7B05" w:rsidP="00AC7B05">
      <w:pPr>
        <w:tabs>
          <w:tab w:val="left" w:pos="540"/>
        </w:tabs>
        <w:rPr>
          <w:rFonts w:cs="Arial"/>
          <w:szCs w:val="22"/>
        </w:rPr>
      </w:pPr>
    </w:p>
    <w:p w14:paraId="1B3C02E1" w14:textId="36BAD3CA" w:rsidR="00AC7B05" w:rsidRPr="0078045A" w:rsidRDefault="00AC7B05" w:rsidP="00AC7B05">
      <w:pPr>
        <w:tabs>
          <w:tab w:val="left" w:pos="540"/>
        </w:tabs>
        <w:rPr>
          <w:color w:val="0070C0"/>
        </w:rPr>
      </w:pPr>
      <w:r>
        <w:rPr>
          <w:rFonts w:cs="Arial"/>
          <w:szCs w:val="22"/>
        </w:rPr>
        <w:t xml:space="preserve">This </w:t>
      </w:r>
      <w:r w:rsidRPr="0078045A">
        <w:rPr>
          <w:rFonts w:cs="Arial"/>
          <w:szCs w:val="22"/>
        </w:rPr>
        <w:t xml:space="preserve">Bid Solicitation has been developed to establish a </w:t>
      </w:r>
      <w:r w:rsidRPr="0078045A">
        <w:t>Blanket</w:t>
      </w:r>
      <w:r>
        <w:t xml:space="preserve"> P.O.</w:t>
      </w:r>
      <w:r w:rsidRPr="0078045A">
        <w:t xml:space="preserve"> </w:t>
      </w:r>
      <w:r w:rsidRPr="0078045A">
        <w:rPr>
          <w:rFonts w:cs="Arial"/>
          <w:szCs w:val="22"/>
        </w:rPr>
        <w:t xml:space="preserve">to procure </w:t>
      </w:r>
      <w:r>
        <w:rPr>
          <w:rFonts w:cs="Arial"/>
          <w:szCs w:val="22"/>
        </w:rPr>
        <w:t>portable</w:t>
      </w:r>
      <w:r w:rsidRPr="00847E1F">
        <w:rPr>
          <w:rFonts w:cs="Arial"/>
          <w:szCs w:val="22"/>
        </w:rPr>
        <w:t xml:space="preserve"> </w:t>
      </w:r>
      <w:r>
        <w:rPr>
          <w:rFonts w:cs="Arial"/>
          <w:szCs w:val="22"/>
        </w:rPr>
        <w:t xml:space="preserve">belt </w:t>
      </w:r>
      <w:r w:rsidRPr="00847E1F">
        <w:rPr>
          <w:rFonts w:cs="Arial"/>
          <w:szCs w:val="22"/>
        </w:rPr>
        <w:t xml:space="preserve">conveyors </w:t>
      </w:r>
      <w:r>
        <w:rPr>
          <w:rFonts w:cs="Arial"/>
          <w:szCs w:val="22"/>
        </w:rPr>
        <w:t>(minimum seventy (70) foot to maximum seventy-five (75) foot length) suitable for rock salt storage as</w:t>
      </w:r>
      <w:r w:rsidRPr="0078045A">
        <w:rPr>
          <w:rFonts w:cs="Arial"/>
          <w:szCs w:val="22"/>
        </w:rPr>
        <w:t xml:space="preserve"> specified</w:t>
      </w:r>
      <w:r w:rsidR="000714C1">
        <w:rPr>
          <w:rFonts w:cs="Arial"/>
          <w:szCs w:val="22"/>
        </w:rPr>
        <w:t>,</w:t>
      </w:r>
      <w:r w:rsidRPr="0078045A">
        <w:rPr>
          <w:rFonts w:cs="Arial"/>
          <w:szCs w:val="22"/>
        </w:rPr>
        <w:t xml:space="preserve"> </w:t>
      </w:r>
      <w:r>
        <w:rPr>
          <w:rFonts w:cs="Arial"/>
          <w:szCs w:val="22"/>
        </w:rPr>
        <w:t>for NJ</w:t>
      </w:r>
      <w:r w:rsidRPr="0078045A">
        <w:t>DOT</w:t>
      </w:r>
      <w:r w:rsidR="00D82BEB">
        <w:t xml:space="preserve"> </w:t>
      </w:r>
      <w:r w:rsidR="009F4BFF">
        <w:t>and</w:t>
      </w:r>
      <w:r w:rsidR="0029596F">
        <w:t xml:space="preserve"> </w:t>
      </w:r>
      <w:r w:rsidR="000C3E77">
        <w:t>Using</w:t>
      </w:r>
      <w:r w:rsidR="0029596F">
        <w:t xml:space="preserve"> Agencies</w:t>
      </w:r>
      <w:r>
        <w:rPr>
          <w:rFonts w:cs="Arial"/>
          <w:szCs w:val="22"/>
        </w:rPr>
        <w:t>.</w:t>
      </w:r>
    </w:p>
    <w:p w14:paraId="0D73F4C2" w14:textId="77777777" w:rsidR="00AC7B05" w:rsidRPr="00FD6C5C" w:rsidRDefault="00AC7B05" w:rsidP="00AC7B05">
      <w:pPr>
        <w:ind w:right="108"/>
        <w:rPr>
          <w:sz w:val="20"/>
          <w:lang w:val="x-none" w:eastAsia="x-none"/>
        </w:rPr>
      </w:pPr>
    </w:p>
    <w:p w14:paraId="34816E00" w14:textId="0C205D53" w:rsidR="00AC7B05" w:rsidRPr="00375CC2" w:rsidRDefault="00AC7B05" w:rsidP="00AC7B05">
      <w:pPr>
        <w:pStyle w:val="Heading2"/>
      </w:pPr>
      <w:bookmarkStart w:id="95" w:name="_Toc475622010"/>
      <w:bookmarkStart w:id="96" w:name="_Toc478734467"/>
      <w:bookmarkStart w:id="97" w:name="_Toc51847180"/>
      <w:r w:rsidRPr="00375CC2">
        <w:t>BLANKET P.O. SPECIFIC REQUIREMENTS</w:t>
      </w:r>
      <w:bookmarkEnd w:id="95"/>
      <w:bookmarkEnd w:id="96"/>
      <w:bookmarkEnd w:id="97"/>
    </w:p>
    <w:p w14:paraId="6465C054" w14:textId="77777777" w:rsidR="00AC7B05" w:rsidRPr="00FD6C5C" w:rsidRDefault="00AC7B05" w:rsidP="00AC7B05">
      <w:pPr>
        <w:ind w:right="108"/>
        <w:rPr>
          <w:sz w:val="20"/>
          <w:lang w:val="x-none" w:eastAsia="x-none"/>
        </w:rPr>
      </w:pPr>
    </w:p>
    <w:p w14:paraId="0E0A68D5" w14:textId="2059121F" w:rsidR="00AC7B05" w:rsidRPr="00B41486" w:rsidRDefault="00AC7B05" w:rsidP="00AC7B05">
      <w:pPr>
        <w:rPr>
          <w:rFonts w:cs="Arial"/>
          <w:szCs w:val="22"/>
          <w:lang w:val="x-none"/>
        </w:rPr>
      </w:pPr>
      <w:bookmarkStart w:id="98" w:name="listofaftermarketinstallers"/>
      <w:bookmarkStart w:id="99" w:name="TechnicalComplianceDeclaration"/>
      <w:bookmarkStart w:id="100" w:name="deviationsubstitution"/>
      <w:bookmarkStart w:id="101" w:name="postorderpreproductionmeeting"/>
      <w:bookmarkEnd w:id="98"/>
      <w:bookmarkEnd w:id="99"/>
      <w:bookmarkEnd w:id="100"/>
      <w:bookmarkEnd w:id="101"/>
      <w:r w:rsidRPr="008B0B66">
        <w:rPr>
          <w:rFonts w:ascii="Arial Narrow" w:hAnsi="Arial Narrow"/>
        </w:rPr>
        <w:t>3.2.1</w:t>
      </w:r>
      <w:r w:rsidRPr="0078045A">
        <w:rPr>
          <w:rFonts w:cs="Arial"/>
          <w:szCs w:val="22"/>
          <w:lang w:val="x-none" w:eastAsia="x-none"/>
        </w:rPr>
        <w:t xml:space="preserve"> </w:t>
      </w:r>
      <w:r w:rsidRPr="00E02ED2">
        <w:rPr>
          <w:rFonts w:cs="Arial"/>
          <w:szCs w:val="22"/>
          <w:lang w:val="x-none"/>
        </w:rPr>
        <w:t xml:space="preserve">The </w:t>
      </w:r>
      <w:r w:rsidRPr="00E02ED2">
        <w:rPr>
          <w:rFonts w:cs="Arial"/>
          <w:szCs w:val="22"/>
        </w:rPr>
        <w:t>Vendor {</w:t>
      </w:r>
      <w:r w:rsidRPr="00E02ED2">
        <w:rPr>
          <w:rFonts w:cs="Arial"/>
          <w:szCs w:val="22"/>
          <w:lang w:val="x-none"/>
        </w:rPr>
        <w:t>Contractor</w:t>
      </w:r>
      <w:r w:rsidRPr="00E02ED2">
        <w:rPr>
          <w:rFonts w:cs="Arial"/>
          <w:szCs w:val="22"/>
        </w:rPr>
        <w:t>}</w:t>
      </w:r>
      <w:r w:rsidRPr="00E02ED2">
        <w:rPr>
          <w:rFonts w:cs="Arial"/>
          <w:szCs w:val="22"/>
          <w:lang w:val="x-none"/>
        </w:rPr>
        <w:t xml:space="preserve"> must be a franchised and/or authorized factory representative, able to furnish the specified </w:t>
      </w:r>
      <w:r>
        <w:rPr>
          <w:rFonts w:cs="Arial"/>
          <w:szCs w:val="22"/>
          <w:lang w:val="x-none"/>
        </w:rPr>
        <w:t>Unit</w:t>
      </w:r>
      <w:r w:rsidRPr="00E02ED2">
        <w:rPr>
          <w:rFonts w:cs="Arial"/>
          <w:szCs w:val="22"/>
          <w:lang w:val="x-none"/>
        </w:rPr>
        <w:t xml:space="preserve">. </w:t>
      </w:r>
      <w:r w:rsidR="00A56A1D">
        <w:rPr>
          <w:rFonts w:cs="Arial"/>
          <w:szCs w:val="22"/>
        </w:rPr>
        <w:t>The Vendor {Contractor}</w:t>
      </w:r>
      <w:r w:rsidRPr="00E02ED2">
        <w:rPr>
          <w:rFonts w:cs="Arial"/>
          <w:szCs w:val="22"/>
          <w:lang w:val="x-none"/>
        </w:rPr>
        <w:t xml:space="preserve"> may be required to submit a letter of certification from the manufacturer </w:t>
      </w:r>
      <w:r w:rsidR="008322B3">
        <w:rPr>
          <w:rFonts w:cs="Arial"/>
          <w:szCs w:val="22"/>
        </w:rPr>
        <w:t>for the contracted</w:t>
      </w:r>
      <w:r w:rsidR="00F44649">
        <w:rPr>
          <w:rFonts w:cs="Arial"/>
          <w:szCs w:val="22"/>
        </w:rPr>
        <w:t xml:space="preserve"> </w:t>
      </w:r>
      <w:r w:rsidRPr="00E02ED2">
        <w:rPr>
          <w:rFonts w:cs="Arial"/>
          <w:szCs w:val="22"/>
          <w:lang w:val="x-none"/>
        </w:rPr>
        <w:t xml:space="preserve">product, certifying that the </w:t>
      </w:r>
      <w:r w:rsidR="008322B3">
        <w:rPr>
          <w:rFonts w:cs="Arial"/>
          <w:szCs w:val="22"/>
        </w:rPr>
        <w:t>Vendor {Contractor} remains</w:t>
      </w:r>
      <w:r w:rsidRPr="00E02ED2">
        <w:rPr>
          <w:rFonts w:cs="Arial"/>
          <w:szCs w:val="22"/>
          <w:lang w:val="x-none"/>
        </w:rPr>
        <w:t xml:space="preserve"> authorized by the manufacturer to supply the </w:t>
      </w:r>
      <w:r>
        <w:rPr>
          <w:rFonts w:cs="Arial"/>
          <w:szCs w:val="22"/>
          <w:lang w:val="x-none"/>
        </w:rPr>
        <w:t>Unit</w:t>
      </w:r>
      <w:r w:rsidRPr="00E02ED2">
        <w:rPr>
          <w:rFonts w:cs="Arial"/>
          <w:szCs w:val="22"/>
          <w:lang w:val="x-none"/>
        </w:rPr>
        <w:t xml:space="preserve"> </w:t>
      </w:r>
      <w:r w:rsidR="008322B3">
        <w:rPr>
          <w:rFonts w:cs="Arial"/>
          <w:szCs w:val="22"/>
        </w:rPr>
        <w:t>awarded under the Blanket P.O.</w:t>
      </w:r>
      <w:r w:rsidRPr="00E02ED2">
        <w:rPr>
          <w:rFonts w:cs="Arial"/>
          <w:szCs w:val="22"/>
          <w:lang w:val="x-none"/>
        </w:rPr>
        <w:t xml:space="preserve"> The </w:t>
      </w:r>
      <w:r w:rsidR="00E21A06">
        <w:rPr>
          <w:rFonts w:cs="Arial"/>
          <w:szCs w:val="22"/>
        </w:rPr>
        <w:t xml:space="preserve"> </w:t>
      </w:r>
      <w:r w:rsidRPr="00E02ED2">
        <w:rPr>
          <w:rFonts w:cs="Arial"/>
          <w:szCs w:val="22"/>
          <w:lang w:val="x-none"/>
        </w:rPr>
        <w:t xml:space="preserve">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 xml:space="preserve">days from the time it is requested. </w:t>
      </w:r>
      <w:r w:rsidRPr="00E02ED2">
        <w:rPr>
          <w:rFonts w:cs="Arial"/>
          <w:szCs w:val="22"/>
        </w:rPr>
        <w:t xml:space="preserve"> The Vendor {Contractor} must </w:t>
      </w:r>
      <w:r w:rsidRPr="00E02ED2">
        <w:rPr>
          <w:rFonts w:cs="Arial"/>
          <w:szCs w:val="22"/>
          <w:lang w:val="x-none"/>
        </w:rPr>
        <w:t xml:space="preserve">notify the State of New Jersey of any changes in the status of </w:t>
      </w:r>
      <w:r w:rsidRPr="00E02ED2">
        <w:rPr>
          <w:rFonts w:cs="Arial"/>
          <w:szCs w:val="22"/>
        </w:rPr>
        <w:t>its</w:t>
      </w:r>
      <w:r w:rsidRPr="00E02ED2">
        <w:rPr>
          <w:rFonts w:cs="Arial"/>
          <w:szCs w:val="22"/>
          <w:lang w:val="x-none"/>
        </w:rPr>
        <w:t xml:space="preserve"> franchise</w:t>
      </w:r>
      <w:r w:rsidRPr="00E02ED2">
        <w:rPr>
          <w:rFonts w:cs="Arial"/>
          <w:szCs w:val="22"/>
        </w:rPr>
        <w:t xml:space="preserve"> with the manufacturer</w:t>
      </w:r>
      <w:r w:rsidRPr="00E02ED2">
        <w:rPr>
          <w:rFonts w:cs="Arial"/>
          <w:szCs w:val="22"/>
          <w:lang w:val="x-none"/>
        </w:rPr>
        <w:t>.</w:t>
      </w:r>
      <w:r w:rsidRPr="00675661">
        <w:rPr>
          <w:rFonts w:cs="Arial"/>
          <w:szCs w:val="22"/>
        </w:rPr>
        <w:t xml:space="preserve">  </w:t>
      </w:r>
    </w:p>
    <w:p w14:paraId="406458EB" w14:textId="77777777" w:rsidR="00AC7B05" w:rsidRPr="00675661" w:rsidRDefault="00AC7B05" w:rsidP="00AC7B05">
      <w:pPr>
        <w:rPr>
          <w:rFonts w:cs="Arial"/>
          <w:szCs w:val="22"/>
        </w:rPr>
      </w:pPr>
    </w:p>
    <w:p w14:paraId="64B40948" w14:textId="2B5DADAB" w:rsidR="00AC7B05" w:rsidRPr="00675661" w:rsidRDefault="00AC7B05" w:rsidP="00AC7B05">
      <w:pPr>
        <w:rPr>
          <w:rFonts w:cs="Arial"/>
          <w:szCs w:val="22"/>
        </w:rPr>
      </w:pPr>
      <w:r w:rsidRPr="00B23A7A">
        <w:rPr>
          <w:rFonts w:ascii="Arial Narrow" w:hAnsi="Arial Narrow" w:cs="Arial"/>
          <w:szCs w:val="22"/>
        </w:rPr>
        <w:t>3.2.</w:t>
      </w:r>
      <w:r w:rsidR="00B41486">
        <w:rPr>
          <w:rFonts w:ascii="Arial Narrow" w:hAnsi="Arial Narrow" w:cs="Arial"/>
          <w:szCs w:val="22"/>
        </w:rPr>
        <w:t>2</w:t>
      </w:r>
      <w:r>
        <w:rPr>
          <w:rFonts w:cs="Arial"/>
          <w:szCs w:val="22"/>
        </w:rPr>
        <w:t xml:space="preserve"> </w:t>
      </w:r>
      <w:r w:rsidRPr="00675661">
        <w:rPr>
          <w:rFonts w:cs="Arial"/>
          <w:szCs w:val="22"/>
        </w:rPr>
        <w:t xml:space="preserve">The Vendor {Contractor} shall provide a new </w:t>
      </w:r>
      <w:r>
        <w:rPr>
          <w:rFonts w:cs="Arial"/>
          <w:szCs w:val="22"/>
        </w:rPr>
        <w:t>Unit of latest design and is current in production</w:t>
      </w:r>
      <w:r w:rsidRPr="00675661">
        <w:rPr>
          <w:rFonts w:cs="Arial"/>
          <w:szCs w:val="22"/>
        </w:rPr>
        <w:t xml:space="preserve">.  No used </w:t>
      </w:r>
      <w:r>
        <w:rPr>
          <w:rFonts w:cs="Arial"/>
          <w:szCs w:val="22"/>
        </w:rPr>
        <w:t>Unit</w:t>
      </w:r>
      <w:r w:rsidRPr="00675661">
        <w:rPr>
          <w:rFonts w:cs="Arial"/>
          <w:szCs w:val="22"/>
        </w:rPr>
        <w:t xml:space="preserve"> will be accepted.</w:t>
      </w:r>
    </w:p>
    <w:p w14:paraId="69D50E28" w14:textId="77777777" w:rsidR="00AC7B05" w:rsidRPr="00675661" w:rsidRDefault="00AC7B05" w:rsidP="00AC7B05">
      <w:pPr>
        <w:rPr>
          <w:rFonts w:cs="Arial"/>
          <w:szCs w:val="22"/>
        </w:rPr>
      </w:pPr>
    </w:p>
    <w:p w14:paraId="1F656528" w14:textId="72C422F0" w:rsidR="00AC7B05" w:rsidRPr="00B41486" w:rsidRDefault="00AC7B05" w:rsidP="00B41486">
      <w:pPr>
        <w:rPr>
          <w:rFonts w:cs="Arial"/>
          <w:szCs w:val="22"/>
        </w:rPr>
      </w:pPr>
      <w:r w:rsidRPr="00B23A7A">
        <w:rPr>
          <w:rFonts w:ascii="Arial Narrow" w:hAnsi="Arial Narrow" w:cs="Arial"/>
          <w:szCs w:val="22"/>
        </w:rPr>
        <w:t>3.2.</w:t>
      </w:r>
      <w:r w:rsidR="00B41486">
        <w:rPr>
          <w:rFonts w:ascii="Arial Narrow" w:hAnsi="Arial Narrow" w:cs="Arial"/>
          <w:szCs w:val="22"/>
        </w:rPr>
        <w:t>3</w:t>
      </w:r>
      <w:r>
        <w:rPr>
          <w:rFonts w:cs="Arial"/>
          <w:szCs w:val="22"/>
        </w:rPr>
        <w:t xml:space="preserve"> 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 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is not permitted.</w:t>
      </w:r>
    </w:p>
    <w:p w14:paraId="0FE666E8" w14:textId="77777777" w:rsidR="00AC7B05" w:rsidRPr="00675661" w:rsidRDefault="00AC7B05" w:rsidP="00AC7B05">
      <w:pPr>
        <w:rPr>
          <w:rFonts w:cs="Arial"/>
          <w:szCs w:val="22"/>
        </w:rPr>
      </w:pPr>
    </w:p>
    <w:p w14:paraId="15068EAD" w14:textId="067788CA" w:rsidR="00AC7B05" w:rsidRPr="00750C73" w:rsidRDefault="00AC7B05" w:rsidP="00AC7B05">
      <w:pPr>
        <w:rPr>
          <w:rFonts w:cs="Arial"/>
          <w:szCs w:val="22"/>
          <w:lang w:val="x-none" w:eastAsia="x-none"/>
        </w:rPr>
      </w:pPr>
      <w:r w:rsidRPr="00B23A7A">
        <w:rPr>
          <w:rFonts w:ascii="Arial Narrow" w:hAnsi="Arial Narrow" w:cs="Arial"/>
          <w:szCs w:val="22"/>
        </w:rPr>
        <w:t>3.2.</w:t>
      </w:r>
      <w:r w:rsidR="00B41486">
        <w:rPr>
          <w:rFonts w:ascii="Arial Narrow" w:hAnsi="Arial Narrow" w:cs="Arial"/>
          <w:szCs w:val="22"/>
        </w:rPr>
        <w:t>4</w:t>
      </w:r>
      <w:r w:rsidRPr="00750C73">
        <w:rPr>
          <w:rFonts w:cs="Arial"/>
          <w:szCs w:val="22"/>
          <w:lang w:val="x-none" w:eastAsia="x-none"/>
        </w:rPr>
        <w:t xml:space="preserve"> </w:t>
      </w:r>
      <w:r>
        <w:rPr>
          <w:rFonts w:cs="Arial"/>
          <w:szCs w:val="22"/>
          <w:lang w:eastAsia="x-none"/>
        </w:rPr>
        <w:t>All</w:t>
      </w:r>
      <w:r w:rsidRPr="00750C73">
        <w:rPr>
          <w:rFonts w:cs="Arial"/>
          <w:szCs w:val="22"/>
          <w:lang w:val="x-none" w:eastAsia="x-none"/>
        </w:rPr>
        <w:t xml:space="preserve"> components of each </w:t>
      </w:r>
      <w:r>
        <w:rPr>
          <w:rFonts w:cs="Arial"/>
          <w:szCs w:val="22"/>
          <w:lang w:eastAsia="x-none"/>
        </w:rPr>
        <w:t>Unit</w:t>
      </w:r>
      <w:r w:rsidRPr="00750C73">
        <w:rPr>
          <w:rFonts w:cs="Arial"/>
          <w:szCs w:val="22"/>
          <w:lang w:val="x-none" w:eastAsia="x-none"/>
        </w:rPr>
        <w:t xml:space="preserve"> supplied under the </w:t>
      </w:r>
      <w:r w:rsidRPr="00750C73">
        <w:t xml:space="preserve">Blanket P.O. </w:t>
      </w:r>
      <w:r w:rsidRPr="00750C73">
        <w:rPr>
          <w:rFonts w:cs="Arial"/>
          <w:szCs w:val="22"/>
          <w:lang w:val="x-none" w:eastAsia="x-none"/>
        </w:rPr>
        <w:t xml:space="preserve">established shall be identical, for example, alternators, filters, distributors, etc. </w:t>
      </w:r>
    </w:p>
    <w:p w14:paraId="379C45C2" w14:textId="77777777" w:rsidR="00AC7B05" w:rsidRPr="007240E7" w:rsidRDefault="00AC7B05" w:rsidP="00AC7B05">
      <w:pPr>
        <w:rPr>
          <w:rFonts w:cs="Arial"/>
          <w:szCs w:val="22"/>
          <w:lang w:val="x-none" w:eastAsia="x-none"/>
        </w:rPr>
      </w:pPr>
    </w:p>
    <w:p w14:paraId="012D0530" w14:textId="234F26F4" w:rsidR="00AC7B05" w:rsidRPr="007240E7" w:rsidRDefault="00AC7B05" w:rsidP="00AC7B05">
      <w:pPr>
        <w:rPr>
          <w:rFonts w:cs="Arial"/>
          <w:szCs w:val="22"/>
          <w:lang w:val="x-none" w:eastAsia="x-none"/>
        </w:rPr>
      </w:pPr>
      <w:r w:rsidRPr="008B0B66">
        <w:rPr>
          <w:rFonts w:ascii="Arial Narrow" w:hAnsi="Arial Narrow"/>
        </w:rPr>
        <w:t>3.2.</w:t>
      </w:r>
      <w:r w:rsidR="00B41486">
        <w:rPr>
          <w:rFonts w:ascii="Arial Narrow" w:hAnsi="Arial Narrow"/>
        </w:rPr>
        <w:t>5</w:t>
      </w:r>
      <w:r w:rsidRPr="007240E7">
        <w:rPr>
          <w:rFonts w:cs="Arial"/>
          <w:szCs w:val="22"/>
          <w:lang w:val="x-none" w:eastAsia="x-none"/>
        </w:rPr>
        <w:t xml:space="preserve"> </w:t>
      </w:r>
      <w:r w:rsidRPr="0028470A">
        <w:rPr>
          <w:rFonts w:cs="Arial"/>
          <w:szCs w:val="22"/>
          <w:lang w:eastAsia="x-none"/>
        </w:rPr>
        <w:t>Aftermarket</w:t>
      </w:r>
      <w:r w:rsidRPr="0028470A">
        <w:rPr>
          <w:rFonts w:cs="Arial"/>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w:t>
      </w:r>
      <w:r w:rsidRPr="000F3139">
        <w:rPr>
          <w:rFonts w:cs="Arial"/>
          <w:szCs w:val="22"/>
        </w:rPr>
        <w:t xml:space="preserve"> </w:t>
      </w:r>
      <w:r w:rsidRPr="007240E7">
        <w:rPr>
          <w:rFonts w:cs="Arial"/>
          <w:szCs w:val="22"/>
          <w:lang w:val="x-none" w:eastAsia="x-none"/>
        </w:rPr>
        <w:t xml:space="preserve">   </w:t>
      </w:r>
    </w:p>
    <w:p w14:paraId="487CACFE" w14:textId="77777777" w:rsidR="00AC7B05" w:rsidRPr="00AF30CD" w:rsidRDefault="00AC7B05" w:rsidP="00AC7B05">
      <w:pPr>
        <w:autoSpaceDE w:val="0"/>
        <w:autoSpaceDN w:val="0"/>
        <w:adjustRightInd w:val="0"/>
        <w:rPr>
          <w:rFonts w:cs="Arial"/>
          <w:color w:val="000000"/>
          <w:szCs w:val="22"/>
        </w:rPr>
      </w:pPr>
    </w:p>
    <w:p w14:paraId="720566EF" w14:textId="77777777" w:rsidR="00AC7B05" w:rsidRPr="00FB3537" w:rsidRDefault="00AC7B05" w:rsidP="00AC7B05">
      <w:pPr>
        <w:pStyle w:val="Heading2"/>
      </w:pPr>
      <w:bookmarkStart w:id="102" w:name="_Toc172392761"/>
      <w:bookmarkStart w:id="103" w:name="_Toc448401100"/>
      <w:bookmarkStart w:id="104" w:name="_Toc467160934"/>
      <w:bookmarkStart w:id="105" w:name="_Toc475622011"/>
      <w:bookmarkStart w:id="106" w:name="_Toc478734468"/>
      <w:bookmarkStart w:id="107" w:name="_Toc51847181"/>
      <w:r>
        <w:t>unit</w:t>
      </w:r>
      <w:r w:rsidRPr="00FB3537">
        <w:t xml:space="preserve"> SPECIFICATIONS – GENERAL PROVISIONS</w:t>
      </w:r>
      <w:bookmarkEnd w:id="102"/>
      <w:bookmarkEnd w:id="103"/>
      <w:bookmarkEnd w:id="104"/>
      <w:bookmarkEnd w:id="105"/>
      <w:bookmarkEnd w:id="106"/>
      <w:bookmarkEnd w:id="107"/>
    </w:p>
    <w:p w14:paraId="544AD6C9" w14:textId="77777777" w:rsidR="00AC7B05" w:rsidRPr="00FD6C5C" w:rsidRDefault="00AC7B05" w:rsidP="00AC7B05">
      <w:pPr>
        <w:rPr>
          <w:rFonts w:cs="Arial"/>
          <w:szCs w:val="22"/>
          <w:lang w:val="x-none" w:eastAsia="x-none"/>
        </w:rPr>
      </w:pPr>
    </w:p>
    <w:p w14:paraId="561EAF84" w14:textId="355DCA56" w:rsidR="00AC7B05" w:rsidRPr="0078045A" w:rsidRDefault="00AC7B05" w:rsidP="00AC7B05">
      <w:pPr>
        <w:rPr>
          <w:rFonts w:cs="Arial"/>
          <w:b/>
          <w:szCs w:val="22"/>
          <w:lang w:val="x-none" w:eastAsia="x-none"/>
        </w:rPr>
      </w:pPr>
      <w:r w:rsidRPr="008B0B66">
        <w:rPr>
          <w:rFonts w:ascii="Arial Narrow" w:hAnsi="Arial Narrow"/>
        </w:rPr>
        <w:t>3.3.1</w:t>
      </w:r>
      <w:r w:rsidRPr="00BF5195">
        <w:rPr>
          <w:rFonts w:cs="Arial"/>
          <w:szCs w:val="22"/>
          <w:lang w:val="x-none" w:eastAsia="x-none"/>
        </w:rPr>
        <w:t xml:space="preserve"> Each</w:t>
      </w:r>
      <w:r w:rsidRPr="0078045A">
        <w:rPr>
          <w:rFonts w:cs="Arial"/>
          <w:szCs w:val="22"/>
          <w:lang w:val="x-none" w:eastAsia="x-none"/>
        </w:rPr>
        <w:t xml:space="preserve"> </w:t>
      </w:r>
      <w:r>
        <w:rPr>
          <w:rFonts w:cs="Arial"/>
          <w:szCs w:val="22"/>
          <w:lang w:val="x-none" w:eastAsia="x-none"/>
        </w:rPr>
        <w:t>Unit</w:t>
      </w:r>
      <w:r w:rsidRPr="0078045A">
        <w:rPr>
          <w:rFonts w:cs="Arial"/>
          <w:szCs w:val="22"/>
          <w:lang w:val="x-none" w:eastAsia="x-none"/>
        </w:rPr>
        <w:t xml:space="preserve"> and its components shall be completely assembled, serviced and ready for use when delivered to the </w:t>
      </w:r>
      <w:r w:rsidR="007151B3">
        <w:rPr>
          <w:rFonts w:cs="Arial"/>
          <w:szCs w:val="22"/>
          <w:lang w:eastAsia="x-none"/>
        </w:rPr>
        <w:t>Using</w:t>
      </w:r>
      <w:r w:rsidR="007151B3" w:rsidRPr="0078045A">
        <w:rPr>
          <w:rFonts w:cs="Arial"/>
          <w:szCs w:val="22"/>
          <w:lang w:val="x-none" w:eastAsia="x-none"/>
        </w:rPr>
        <w:t xml:space="preserve"> </w:t>
      </w:r>
      <w:r w:rsidR="007151B3">
        <w:rPr>
          <w:rFonts w:cs="Arial"/>
          <w:szCs w:val="22"/>
          <w:lang w:eastAsia="x-none"/>
        </w:rPr>
        <w:t>Agency</w:t>
      </w:r>
      <w:r w:rsidRPr="0078045A">
        <w:rPr>
          <w:rFonts w:cs="Arial"/>
          <w:szCs w:val="22"/>
          <w:lang w:val="x-none" w:eastAsia="x-none"/>
        </w:rPr>
        <w:t xml:space="preserve">. Unless specified otherwise; any parts, components, equipment, controls, materials, features, performances, capacities, ratings or designs which are standard and/or necessary to form an efficient and complete working </w:t>
      </w:r>
      <w:r>
        <w:rPr>
          <w:rFonts w:cs="Arial"/>
          <w:szCs w:val="22"/>
          <w:lang w:val="x-none" w:eastAsia="x-none"/>
        </w:rPr>
        <w:t>Unit</w:t>
      </w:r>
      <w:r w:rsidRPr="0078045A">
        <w:rPr>
          <w:rFonts w:cs="Arial"/>
          <w:szCs w:val="22"/>
          <w:lang w:val="x-none" w:eastAsia="x-none"/>
        </w:rPr>
        <w:t xml:space="preserve"> shall be furnished whether specifically required herein or not</w:t>
      </w:r>
      <w:r w:rsidR="00E73D55">
        <w:rPr>
          <w:rFonts w:cs="Arial"/>
          <w:szCs w:val="22"/>
          <w:lang w:eastAsia="x-none"/>
        </w:rPr>
        <w:t xml:space="preserve">. </w:t>
      </w:r>
      <w:r w:rsidRPr="0078045A">
        <w:rPr>
          <w:rFonts w:cs="Arial"/>
          <w:szCs w:val="22"/>
          <w:lang w:val="x-none" w:eastAsia="x-none"/>
        </w:rPr>
        <w:t xml:space="preserve">The Vendor {Contractor} shall supply any item </w:t>
      </w:r>
      <w:r w:rsidR="00D100C7">
        <w:rPr>
          <w:rFonts w:cs="Arial"/>
          <w:szCs w:val="22"/>
          <w:lang w:eastAsia="x-none"/>
        </w:rPr>
        <w:t>required to</w:t>
      </w:r>
      <w:r w:rsidRPr="0078045A">
        <w:rPr>
          <w:rFonts w:cs="Arial"/>
          <w:szCs w:val="22"/>
          <w:lang w:val="x-none" w:eastAsia="x-none"/>
        </w:rPr>
        <w:t xml:space="preserve"> meet the Industry standards and practices, Federal and New Jersey Safety Standards and Regulations, and SAE and other applicable standards.</w:t>
      </w:r>
    </w:p>
    <w:p w14:paraId="72403444" w14:textId="77777777" w:rsidR="00AC7B05" w:rsidRPr="0078045A" w:rsidRDefault="00AC7B05" w:rsidP="00AC7B05">
      <w:pPr>
        <w:rPr>
          <w:rFonts w:cs="Arial"/>
          <w:szCs w:val="22"/>
          <w:lang w:eastAsia="x-none"/>
        </w:rPr>
      </w:pPr>
    </w:p>
    <w:p w14:paraId="24220253" w14:textId="77777777" w:rsidR="00AC7B05" w:rsidRPr="00630E6E" w:rsidRDefault="00AC7B05" w:rsidP="00AC7B05">
      <w:pPr>
        <w:rPr>
          <w:rFonts w:cs="Arial"/>
          <w:szCs w:val="22"/>
          <w:lang w:val="x-none" w:eastAsia="x-none"/>
        </w:rPr>
      </w:pPr>
      <w:r w:rsidRPr="008B0B66">
        <w:rPr>
          <w:rFonts w:ascii="Arial Narrow" w:hAnsi="Arial Narrow"/>
        </w:rPr>
        <w:t>3.3.2</w:t>
      </w:r>
      <w:r w:rsidRPr="007240E7">
        <w:rPr>
          <w:rFonts w:cs="Arial"/>
          <w:szCs w:val="22"/>
          <w:lang w:val="x-none" w:eastAsia="x-none"/>
        </w:rPr>
        <w:t xml:space="preserve"> </w:t>
      </w:r>
      <w:r w:rsidRPr="00630E6E">
        <w:rPr>
          <w:rFonts w:cs="Arial"/>
          <w:szCs w:val="22"/>
          <w:lang w:val="x-none" w:eastAsia="x-none"/>
        </w:rPr>
        <w:t xml:space="preserve">Each </w:t>
      </w:r>
      <w:r w:rsidRPr="00630E6E">
        <w:rPr>
          <w:rFonts w:cs="Arial"/>
          <w:szCs w:val="22"/>
          <w:lang w:eastAsia="x-none"/>
        </w:rPr>
        <w:t xml:space="preserve">Unit </w:t>
      </w:r>
      <w:r w:rsidRPr="00630E6E">
        <w:rPr>
          <w:rFonts w:cs="Arial"/>
          <w:szCs w:val="22"/>
          <w:lang w:val="x-none" w:eastAsia="x-none"/>
        </w:rPr>
        <w:t>shall be delivered with at least 1/2 tank of fuel.</w:t>
      </w:r>
    </w:p>
    <w:p w14:paraId="47BFFA1A" w14:textId="77777777" w:rsidR="00AC7B05" w:rsidRPr="00630E6E" w:rsidRDefault="00AC7B05" w:rsidP="00AC7B05">
      <w:pPr>
        <w:rPr>
          <w:rFonts w:cs="Arial"/>
          <w:szCs w:val="22"/>
          <w:lang w:val="x-none" w:eastAsia="x-none"/>
        </w:rPr>
      </w:pPr>
    </w:p>
    <w:p w14:paraId="2AEA8A05" w14:textId="768C2083" w:rsidR="00AC7B05" w:rsidRPr="00630E6E" w:rsidRDefault="00AC7B05" w:rsidP="00AC7B05">
      <w:pPr>
        <w:rPr>
          <w:rFonts w:cs="Arial"/>
          <w:szCs w:val="22"/>
          <w:lang w:val="x-none" w:eastAsia="x-none"/>
        </w:rPr>
      </w:pPr>
      <w:r w:rsidRPr="00630E6E">
        <w:rPr>
          <w:rFonts w:ascii="Arial Narrow" w:hAnsi="Arial Narrow"/>
        </w:rPr>
        <w:t>3.3.3</w:t>
      </w:r>
      <w:r w:rsidR="004526FB">
        <w:rPr>
          <w:rFonts w:ascii="Arial Narrow" w:hAnsi="Arial Narrow"/>
        </w:rPr>
        <w:t xml:space="preserve"> </w:t>
      </w:r>
      <w:r w:rsidRPr="00630E6E">
        <w:rPr>
          <w:rFonts w:cs="Arial"/>
          <w:szCs w:val="22"/>
          <w:lang w:val="x-none" w:eastAsia="x-none"/>
        </w:rPr>
        <w:t>Each</w:t>
      </w:r>
      <w:r w:rsidRPr="00630E6E">
        <w:rPr>
          <w:rFonts w:cs="Arial"/>
          <w:szCs w:val="22"/>
          <w:lang w:eastAsia="x-none"/>
        </w:rPr>
        <w:t xml:space="preserve"> Unit </w:t>
      </w:r>
      <w:r w:rsidRPr="00630E6E">
        <w:rPr>
          <w:rFonts w:cs="Arial"/>
          <w:szCs w:val="22"/>
          <w:lang w:val="x-none" w:eastAsia="x-none"/>
        </w:rPr>
        <w:t>furnished must be protected to -20° F, with a permanent type anti-freeze.</w:t>
      </w:r>
    </w:p>
    <w:p w14:paraId="02BD9BBD" w14:textId="77777777" w:rsidR="00AC7B05" w:rsidRPr="00630E6E" w:rsidRDefault="00AC7B05" w:rsidP="00AC7B05">
      <w:pPr>
        <w:rPr>
          <w:rFonts w:cs="Arial"/>
          <w:szCs w:val="22"/>
          <w:lang w:val="x-none" w:eastAsia="x-none"/>
        </w:rPr>
      </w:pPr>
    </w:p>
    <w:p w14:paraId="3F0C64CC" w14:textId="77777777" w:rsidR="00AC7B05" w:rsidRPr="007240E7" w:rsidRDefault="00AC7B05" w:rsidP="00AC7B05">
      <w:pPr>
        <w:rPr>
          <w:rFonts w:cs="Arial"/>
          <w:szCs w:val="22"/>
          <w:lang w:val="x-none" w:eastAsia="x-none"/>
        </w:rPr>
      </w:pPr>
      <w:r w:rsidRPr="00630E6E">
        <w:rPr>
          <w:rFonts w:ascii="Arial Narrow" w:hAnsi="Arial Narrow"/>
        </w:rPr>
        <w:t>3.3.4</w:t>
      </w:r>
      <w:r w:rsidRPr="00630E6E">
        <w:rPr>
          <w:rFonts w:cs="Arial"/>
          <w:szCs w:val="22"/>
          <w:lang w:val="x-none" w:eastAsia="x-none"/>
        </w:rPr>
        <w:t xml:space="preserve"> </w:t>
      </w:r>
      <w:r w:rsidRPr="00630E6E">
        <w:rPr>
          <w:rFonts w:cs="Arial"/>
          <w:szCs w:val="22"/>
          <w:lang w:eastAsia="x-none"/>
        </w:rPr>
        <w:t>Units</w:t>
      </w:r>
      <w:r w:rsidRPr="00630E6E">
        <w:rPr>
          <w:rFonts w:cs="Arial"/>
          <w:szCs w:val="22"/>
          <w:lang w:val="x-none" w:eastAsia="x-none"/>
        </w:rPr>
        <w:t xml:space="preserve"> provided shall be manufacturer’s standard </w:t>
      </w:r>
      <w:r w:rsidRPr="00630E6E">
        <w:rPr>
          <w:rFonts w:cs="Arial"/>
          <w:szCs w:val="22"/>
          <w:lang w:eastAsia="x-none"/>
        </w:rPr>
        <w:t>Unit</w:t>
      </w:r>
      <w:r w:rsidRPr="00630E6E">
        <w:rPr>
          <w:rFonts w:cs="Arial"/>
          <w:szCs w:val="22"/>
          <w:lang w:val="x-none" w:eastAsia="x-none"/>
        </w:rPr>
        <w:t xml:space="preserve"> with the necessary upgrades and/or accessories</w:t>
      </w:r>
      <w:r w:rsidRPr="00630E6E">
        <w:rPr>
          <w:rFonts w:cs="Arial"/>
          <w:szCs w:val="22"/>
          <w:lang w:eastAsia="x-none"/>
        </w:rPr>
        <w:t xml:space="preserve"> required for conformance to Bid Solicitation Section 3.4</w:t>
      </w:r>
      <w:r w:rsidRPr="00630E6E">
        <w:rPr>
          <w:rFonts w:cs="Arial"/>
          <w:szCs w:val="22"/>
          <w:lang w:val="x-none" w:eastAsia="x-none"/>
        </w:rPr>
        <w:t xml:space="preserve">.  All accessories shall be supplied and installed by the manufacturer.  Dealer installation is permitted only if factory installation is not available.  </w:t>
      </w:r>
      <w:r w:rsidRPr="00630E6E">
        <w:rPr>
          <w:szCs w:val="20"/>
          <w:lang w:val="x-none" w:eastAsia="x-none"/>
        </w:rPr>
        <w:t>Dealer installation shall be in accordance with the practices recommended by the manufacturer and shall not adversely affect manufacturer's warranty.</w:t>
      </w:r>
    </w:p>
    <w:p w14:paraId="5983B65C" w14:textId="77777777" w:rsidR="00AC7B05" w:rsidRPr="007240E7" w:rsidRDefault="00AC7B05" w:rsidP="00AC7B05">
      <w:pPr>
        <w:rPr>
          <w:rFonts w:cs="Arial"/>
          <w:szCs w:val="22"/>
          <w:lang w:val="x-none" w:eastAsia="x-none"/>
        </w:rPr>
      </w:pPr>
    </w:p>
    <w:p w14:paraId="2CF7C682" w14:textId="77777777" w:rsidR="00AC7B05" w:rsidRPr="00FD6C5C" w:rsidRDefault="00AC7B05" w:rsidP="00AC7B05">
      <w:pPr>
        <w:rPr>
          <w:rFonts w:cs="Arial"/>
          <w:szCs w:val="22"/>
          <w:lang w:val="x-none" w:eastAsia="x-none"/>
        </w:rPr>
      </w:pPr>
      <w:bookmarkStart w:id="108" w:name="finish"/>
      <w:bookmarkStart w:id="109" w:name="manuals"/>
      <w:bookmarkEnd w:id="108"/>
      <w:bookmarkEnd w:id="109"/>
      <w:r w:rsidRPr="00FD6C5C">
        <w:rPr>
          <w:rFonts w:cs="Arial"/>
          <w:szCs w:val="22"/>
          <w:lang w:val="x-none" w:eastAsia="x-none"/>
        </w:rPr>
        <w:t>3.3.</w:t>
      </w:r>
      <w:r>
        <w:rPr>
          <w:rFonts w:cs="Arial"/>
          <w:szCs w:val="22"/>
          <w:lang w:eastAsia="x-none"/>
        </w:rPr>
        <w:t>5</w:t>
      </w:r>
      <w:r w:rsidRPr="00FD6C5C">
        <w:rPr>
          <w:rFonts w:cs="Arial"/>
          <w:szCs w:val="22"/>
          <w:lang w:val="x-none" w:eastAsia="x-none"/>
        </w:rPr>
        <w:t xml:space="preserve">  </w:t>
      </w:r>
      <w:r w:rsidRPr="00293B7D">
        <w:rPr>
          <w:rFonts w:cs="Arial"/>
          <w:b/>
          <w:szCs w:val="22"/>
          <w:u w:val="single"/>
          <w:lang w:val="x-none" w:eastAsia="x-none"/>
        </w:rPr>
        <w:t>Manuals:</w:t>
      </w:r>
      <w:r w:rsidRPr="00FD6C5C">
        <w:rPr>
          <w:rFonts w:cs="Arial"/>
          <w:szCs w:val="22"/>
          <w:lang w:val="x-none" w:eastAsia="x-none"/>
        </w:rPr>
        <w:t xml:space="preserve">  </w:t>
      </w:r>
      <w:bookmarkStart w:id="110" w:name="VEHICLESPECIFICATIONSTECHNICALPROVION"/>
      <w:bookmarkEnd w:id="110"/>
      <w:r w:rsidRPr="00FD6C5C">
        <w:rPr>
          <w:rFonts w:cs="Arial"/>
          <w:szCs w:val="22"/>
          <w:lang w:val="x-none" w:eastAsia="x-none"/>
        </w:rPr>
        <w:t xml:space="preserve">If available, the </w:t>
      </w:r>
      <w:r>
        <w:rPr>
          <w:rFonts w:cs="Arial"/>
          <w:szCs w:val="22"/>
          <w:lang w:val="x-none" w:eastAsia="x-none"/>
        </w:rPr>
        <w:t>Vendor {Contractor}</w:t>
      </w:r>
      <w:r w:rsidRPr="00FD6C5C">
        <w:rPr>
          <w:rFonts w:cs="Arial"/>
          <w:szCs w:val="22"/>
          <w:lang w:val="x-none" w:eastAsia="x-none"/>
        </w:rPr>
        <w:t xml:space="preserve"> shall supply one line set sheet for each </w:t>
      </w:r>
      <w:r>
        <w:rPr>
          <w:rFonts w:cs="Arial"/>
          <w:szCs w:val="22"/>
          <w:lang w:val="x-none" w:eastAsia="x-none"/>
        </w:rPr>
        <w:t>Unit</w:t>
      </w:r>
      <w:r w:rsidRPr="00FD6C5C">
        <w:rPr>
          <w:rFonts w:cs="Arial"/>
          <w:szCs w:val="22"/>
          <w:lang w:val="x-none" w:eastAsia="x-none"/>
        </w:rPr>
        <w:t xml:space="preserve">.  A </w:t>
      </w:r>
      <w:r>
        <w:rPr>
          <w:rFonts w:cs="Arial"/>
          <w:szCs w:val="22"/>
          <w:lang w:val="x-none" w:eastAsia="x-none"/>
        </w:rPr>
        <w:t>Unit</w:t>
      </w:r>
      <w:r w:rsidRPr="00FD6C5C">
        <w:rPr>
          <w:rFonts w:cs="Arial"/>
          <w:szCs w:val="22"/>
          <w:lang w:val="x-none" w:eastAsia="x-none"/>
        </w:rPr>
        <w:t xml:space="preserve"> shall comprise each and every assembly system and/or component.  In addition to any line set sheet, the </w:t>
      </w:r>
      <w:r>
        <w:rPr>
          <w:rFonts w:cs="Arial"/>
          <w:szCs w:val="22"/>
          <w:lang w:val="x-none" w:eastAsia="x-none"/>
        </w:rPr>
        <w:t>Vendor {Contractor}</w:t>
      </w:r>
      <w:r w:rsidRPr="00FD6C5C">
        <w:rPr>
          <w:rFonts w:cs="Arial"/>
          <w:szCs w:val="22"/>
          <w:lang w:val="x-none" w:eastAsia="x-none"/>
        </w:rPr>
        <w:t xml:space="preserve"> shall provide </w:t>
      </w:r>
      <w:r>
        <w:rPr>
          <w:rFonts w:cs="Arial"/>
          <w:szCs w:val="22"/>
          <w:lang w:eastAsia="x-none"/>
        </w:rPr>
        <w:t>Unit</w:t>
      </w:r>
      <w:r w:rsidRPr="00FD6C5C">
        <w:rPr>
          <w:rFonts w:cs="Arial"/>
          <w:szCs w:val="22"/>
          <w:lang w:val="x-none" w:eastAsia="x-none"/>
        </w:rPr>
        <w:t xml:space="preserve"> operation and maintenance manuals for each </w:t>
      </w:r>
      <w:r w:rsidRPr="00FD6C5C">
        <w:rPr>
          <w:rFonts w:cs="Arial"/>
          <w:szCs w:val="22"/>
          <w:lang w:val="x-none" w:eastAsia="x-none"/>
        </w:rPr>
        <w:lastRenderedPageBreak/>
        <w:t xml:space="preserve">and every assembly system and/or component that makes up the </w:t>
      </w:r>
      <w:r>
        <w:rPr>
          <w:rFonts w:cs="Arial"/>
          <w:szCs w:val="22"/>
          <w:lang w:val="x-none" w:eastAsia="x-none"/>
        </w:rPr>
        <w:t>Unit</w:t>
      </w:r>
      <w:r w:rsidRPr="00FD6C5C">
        <w:rPr>
          <w:rFonts w:cs="Arial"/>
          <w:szCs w:val="22"/>
          <w:lang w:val="x-none" w:eastAsia="x-none"/>
        </w:rPr>
        <w:t xml:space="preserve">.  The </w:t>
      </w:r>
      <w:r>
        <w:rPr>
          <w:rFonts w:cs="Arial"/>
          <w:szCs w:val="22"/>
          <w:lang w:val="x-none" w:eastAsia="x-none"/>
        </w:rPr>
        <w:t>Vendor {Contractor}</w:t>
      </w:r>
      <w:r w:rsidRPr="00FD6C5C">
        <w:rPr>
          <w:rFonts w:cs="Arial"/>
          <w:szCs w:val="22"/>
          <w:lang w:val="x-none" w:eastAsia="x-none"/>
        </w:rPr>
        <w:t xml:space="preserve"> shall also include any other manuals that the manufacturers provide as standard manuals.  </w:t>
      </w:r>
    </w:p>
    <w:p w14:paraId="38872FF6" w14:textId="77777777" w:rsidR="00AC7B05" w:rsidRPr="00FD6C5C" w:rsidRDefault="00AC7B05" w:rsidP="00AC7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14:paraId="3547B5D4" w14:textId="77777777" w:rsidR="00AC7B05" w:rsidRPr="000F493F" w:rsidRDefault="00AC7B05" w:rsidP="00AC7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F493F">
        <w:rPr>
          <w:rFonts w:cs="Arial"/>
          <w:color w:val="000000"/>
          <w:szCs w:val="22"/>
        </w:rPr>
        <w:t>Examples of assembly systems and/or components include, but are not necessarily limited to:</w:t>
      </w:r>
    </w:p>
    <w:p w14:paraId="1B17481B" w14:textId="77777777" w:rsidR="00AC7B05" w:rsidRPr="000F493F" w:rsidRDefault="00AC7B05" w:rsidP="00AC7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AC7B05" w:rsidRPr="000F493F" w14:paraId="5086E29A" w14:textId="77777777" w:rsidTr="00DF77DC">
        <w:tc>
          <w:tcPr>
            <w:tcW w:w="540" w:type="dxa"/>
          </w:tcPr>
          <w:p w14:paraId="6735EF3A" w14:textId="77777777" w:rsidR="00AC7B05" w:rsidRPr="000F493F" w:rsidRDefault="00AC7B05" w:rsidP="00DF77DC">
            <w:pPr>
              <w:rPr>
                <w:rFonts w:cs="Arial"/>
                <w:szCs w:val="22"/>
              </w:rPr>
            </w:pPr>
            <w:r w:rsidRPr="000F493F">
              <w:rPr>
                <w:rFonts w:cs="Arial"/>
                <w:szCs w:val="22"/>
              </w:rPr>
              <w:t>A.</w:t>
            </w:r>
          </w:p>
        </w:tc>
        <w:tc>
          <w:tcPr>
            <w:tcW w:w="5580" w:type="dxa"/>
          </w:tcPr>
          <w:p w14:paraId="1B275F7C" w14:textId="77777777" w:rsidR="00AC7B05" w:rsidRPr="000F493F" w:rsidRDefault="00AC7B05" w:rsidP="00DF77DC">
            <w:pPr>
              <w:rPr>
                <w:rFonts w:cs="Arial"/>
                <w:szCs w:val="22"/>
              </w:rPr>
            </w:pPr>
            <w:r w:rsidRPr="000F493F">
              <w:rPr>
                <w:rFonts w:cs="Arial"/>
                <w:szCs w:val="22"/>
              </w:rPr>
              <w:t>Hydraulic pump and hydraulic systems</w:t>
            </w:r>
          </w:p>
        </w:tc>
      </w:tr>
      <w:tr w:rsidR="00AC7B05" w:rsidRPr="000F493F" w14:paraId="371263AC" w14:textId="77777777" w:rsidTr="00DF77DC">
        <w:tc>
          <w:tcPr>
            <w:tcW w:w="540" w:type="dxa"/>
          </w:tcPr>
          <w:p w14:paraId="61AFFD84" w14:textId="77777777" w:rsidR="00AC7B05" w:rsidRPr="000F493F" w:rsidRDefault="00AC7B05" w:rsidP="00DF77DC">
            <w:pPr>
              <w:rPr>
                <w:rFonts w:cs="Arial"/>
                <w:szCs w:val="22"/>
              </w:rPr>
            </w:pPr>
            <w:r w:rsidRPr="000F493F">
              <w:rPr>
                <w:rFonts w:cs="Arial"/>
                <w:szCs w:val="22"/>
              </w:rPr>
              <w:t>B.</w:t>
            </w:r>
          </w:p>
        </w:tc>
        <w:tc>
          <w:tcPr>
            <w:tcW w:w="5580" w:type="dxa"/>
          </w:tcPr>
          <w:p w14:paraId="379DAD69" w14:textId="77777777" w:rsidR="00AC7B05" w:rsidRPr="000F493F" w:rsidRDefault="00AC7B05" w:rsidP="00DF77DC">
            <w:pPr>
              <w:rPr>
                <w:rFonts w:cs="Arial"/>
                <w:szCs w:val="22"/>
              </w:rPr>
            </w:pPr>
            <w:r w:rsidRPr="000F493F">
              <w:rPr>
                <w:rFonts w:cs="Arial"/>
                <w:szCs w:val="22"/>
              </w:rPr>
              <w:t>Engine, drives and chassis</w:t>
            </w:r>
          </w:p>
        </w:tc>
      </w:tr>
      <w:tr w:rsidR="00AC7B05" w:rsidRPr="000F493F" w14:paraId="27EEF7E8" w14:textId="77777777" w:rsidTr="00DF77DC">
        <w:tc>
          <w:tcPr>
            <w:tcW w:w="540" w:type="dxa"/>
          </w:tcPr>
          <w:p w14:paraId="57867EBF" w14:textId="77777777" w:rsidR="00AC7B05" w:rsidRPr="000F493F" w:rsidRDefault="00AC7B05" w:rsidP="00DF77DC">
            <w:pPr>
              <w:rPr>
                <w:rFonts w:cs="Arial"/>
                <w:szCs w:val="22"/>
              </w:rPr>
            </w:pPr>
            <w:r w:rsidRPr="000F493F">
              <w:rPr>
                <w:rFonts w:cs="Arial"/>
                <w:szCs w:val="22"/>
              </w:rPr>
              <w:t>C.</w:t>
            </w:r>
          </w:p>
        </w:tc>
        <w:tc>
          <w:tcPr>
            <w:tcW w:w="5580" w:type="dxa"/>
          </w:tcPr>
          <w:p w14:paraId="5DB9473E" w14:textId="77777777" w:rsidR="00AC7B05" w:rsidRPr="000F493F" w:rsidRDefault="00AC7B05" w:rsidP="00DF77DC">
            <w:pPr>
              <w:rPr>
                <w:rFonts w:cs="Arial"/>
                <w:szCs w:val="22"/>
              </w:rPr>
            </w:pPr>
            <w:r w:rsidRPr="000F493F">
              <w:rPr>
                <w:rFonts w:cs="Arial"/>
                <w:szCs w:val="22"/>
              </w:rPr>
              <w:t>Transmission</w:t>
            </w:r>
          </w:p>
        </w:tc>
      </w:tr>
      <w:tr w:rsidR="00AC7B05" w:rsidRPr="000F493F" w14:paraId="667B4788" w14:textId="77777777" w:rsidTr="00DF77DC">
        <w:tc>
          <w:tcPr>
            <w:tcW w:w="540" w:type="dxa"/>
          </w:tcPr>
          <w:p w14:paraId="15A945B7" w14:textId="77777777" w:rsidR="00AC7B05" w:rsidRPr="000F493F" w:rsidRDefault="00AC7B05" w:rsidP="00DF77DC">
            <w:pPr>
              <w:rPr>
                <w:rFonts w:cs="Arial"/>
                <w:szCs w:val="22"/>
              </w:rPr>
            </w:pPr>
            <w:r w:rsidRPr="000F493F">
              <w:rPr>
                <w:rFonts w:cs="Arial"/>
                <w:szCs w:val="22"/>
              </w:rPr>
              <w:t>D.</w:t>
            </w:r>
          </w:p>
        </w:tc>
        <w:tc>
          <w:tcPr>
            <w:tcW w:w="5580" w:type="dxa"/>
          </w:tcPr>
          <w:p w14:paraId="19E44D6E" w14:textId="77777777" w:rsidR="00AC7B05" w:rsidRPr="000F493F" w:rsidRDefault="00AC7B05" w:rsidP="00DF77DC">
            <w:pPr>
              <w:rPr>
                <w:rFonts w:cs="Arial"/>
                <w:szCs w:val="22"/>
              </w:rPr>
            </w:pPr>
            <w:r w:rsidRPr="000F493F">
              <w:rPr>
                <w:rFonts w:cs="Arial"/>
                <w:szCs w:val="22"/>
              </w:rPr>
              <w:t>Electrical system</w:t>
            </w:r>
          </w:p>
        </w:tc>
      </w:tr>
      <w:tr w:rsidR="00AC7B05" w:rsidRPr="00FD6C5C" w14:paraId="7B3289EF" w14:textId="77777777" w:rsidTr="00DF77DC">
        <w:tc>
          <w:tcPr>
            <w:tcW w:w="540" w:type="dxa"/>
          </w:tcPr>
          <w:p w14:paraId="22740CB1" w14:textId="77777777" w:rsidR="00AC7B05" w:rsidRPr="000F493F" w:rsidRDefault="00AC7B05" w:rsidP="00DF77DC">
            <w:pPr>
              <w:rPr>
                <w:rFonts w:cs="Arial"/>
                <w:szCs w:val="22"/>
              </w:rPr>
            </w:pPr>
            <w:r w:rsidRPr="000F493F">
              <w:rPr>
                <w:rFonts w:cs="Arial"/>
                <w:szCs w:val="22"/>
              </w:rPr>
              <w:t>E.</w:t>
            </w:r>
          </w:p>
        </w:tc>
        <w:tc>
          <w:tcPr>
            <w:tcW w:w="5580" w:type="dxa"/>
          </w:tcPr>
          <w:p w14:paraId="5917A56F" w14:textId="77777777" w:rsidR="00AC7B05" w:rsidRPr="00FD6C5C" w:rsidRDefault="00AC7B05" w:rsidP="00DF77DC">
            <w:pPr>
              <w:rPr>
                <w:rFonts w:cs="Arial"/>
                <w:szCs w:val="22"/>
              </w:rPr>
            </w:pPr>
            <w:r w:rsidRPr="000F493F">
              <w:rPr>
                <w:rFonts w:cs="Arial"/>
                <w:szCs w:val="22"/>
              </w:rPr>
              <w:t>Lubrication system</w:t>
            </w:r>
          </w:p>
        </w:tc>
      </w:tr>
    </w:tbl>
    <w:p w14:paraId="5CE28444" w14:textId="77777777" w:rsidR="00AC7B05" w:rsidRPr="00FD6C5C" w:rsidRDefault="00AC7B05" w:rsidP="00AC7B05">
      <w:pPr>
        <w:rPr>
          <w:rFonts w:cs="Arial"/>
          <w:szCs w:val="22"/>
        </w:rPr>
      </w:pPr>
    </w:p>
    <w:p w14:paraId="78F91B03" w14:textId="77777777" w:rsidR="00AC7B05" w:rsidRPr="00FD6C5C" w:rsidRDefault="00AC7B05" w:rsidP="00AC7B05">
      <w:pPr>
        <w:rPr>
          <w:rFonts w:cs="Arial"/>
          <w:szCs w:val="22"/>
          <w:lang w:val="x-none" w:eastAsia="x-none"/>
        </w:rPr>
      </w:pPr>
      <w:r w:rsidRPr="00FD6C5C">
        <w:rPr>
          <w:rFonts w:cs="Arial"/>
          <w:szCs w:val="22"/>
          <w:lang w:val="x-none" w:eastAsia="x-none"/>
        </w:rPr>
        <w:t xml:space="preserve">The manuals shall be delivered directly to the </w:t>
      </w:r>
      <w:r>
        <w:rPr>
          <w:rFonts w:cs="Arial"/>
          <w:szCs w:val="22"/>
          <w:lang w:val="x-none" w:eastAsia="x-none"/>
        </w:rPr>
        <w:t>using Agency</w:t>
      </w:r>
      <w:r w:rsidRPr="00FD6C5C">
        <w:rPr>
          <w:rFonts w:cs="Arial"/>
          <w:szCs w:val="22"/>
          <w:lang w:val="x-none" w:eastAsia="x-none"/>
        </w:rPr>
        <w:t xml:space="preserve">, upon delivery of the first </w:t>
      </w:r>
      <w:r>
        <w:rPr>
          <w:rFonts w:cs="Arial"/>
          <w:szCs w:val="22"/>
          <w:lang w:val="x-none" w:eastAsia="x-none"/>
        </w:rPr>
        <w:t>Unit</w:t>
      </w:r>
      <w:r w:rsidRPr="00FD6C5C">
        <w:rPr>
          <w:rFonts w:cs="Arial"/>
          <w:szCs w:val="22"/>
          <w:lang w:val="x-none" w:eastAsia="x-none"/>
        </w:rPr>
        <w:t>.  Failure to supply these manuals may delay approval of invoices for payment.</w:t>
      </w:r>
    </w:p>
    <w:p w14:paraId="078E3B07" w14:textId="77777777" w:rsidR="00AC7B05" w:rsidRPr="00FD6C5C" w:rsidRDefault="00AC7B05" w:rsidP="00AC7B05">
      <w:pPr>
        <w:rPr>
          <w:rFonts w:cs="Arial"/>
          <w:szCs w:val="22"/>
          <w:highlight w:val="magenta"/>
          <w:lang w:val="x-none" w:eastAsia="x-none"/>
        </w:rPr>
      </w:pPr>
    </w:p>
    <w:p w14:paraId="767B359C" w14:textId="37D79BC2" w:rsidR="00AC7B05" w:rsidRDefault="00AC7B05" w:rsidP="00AC7B05">
      <w:pPr>
        <w:rPr>
          <w:rFonts w:cs="Arial"/>
          <w:szCs w:val="22"/>
          <w:lang w:eastAsia="x-none"/>
        </w:rPr>
      </w:pPr>
      <w:r w:rsidRPr="00FD6C5C">
        <w:rPr>
          <w:rFonts w:cs="Arial"/>
          <w:szCs w:val="22"/>
          <w:lang w:val="x-none" w:eastAsia="x-none"/>
        </w:rPr>
        <w:t xml:space="preserve">Note:  These manuals are required as a part of the base </w:t>
      </w:r>
      <w:r>
        <w:rPr>
          <w:rFonts w:cs="Arial"/>
          <w:szCs w:val="22"/>
          <w:lang w:val="x-none" w:eastAsia="x-none"/>
        </w:rPr>
        <w:t>Unit</w:t>
      </w:r>
      <w:r w:rsidRPr="00FD6C5C">
        <w:rPr>
          <w:rFonts w:cs="Arial"/>
          <w:szCs w:val="22"/>
          <w:lang w:val="x-none" w:eastAsia="x-none"/>
        </w:rPr>
        <w:t xml:space="preserve"> purchase (price line 1) and are not part of the “optional manuals” specified </w:t>
      </w:r>
      <w:r w:rsidRPr="00B2328E">
        <w:rPr>
          <w:rFonts w:cs="Arial"/>
          <w:szCs w:val="22"/>
          <w:lang w:val="x-none" w:eastAsia="x-none"/>
        </w:rPr>
        <w:t>in</w:t>
      </w:r>
      <w:r>
        <w:rPr>
          <w:rFonts w:cs="Arial"/>
          <w:szCs w:val="22"/>
          <w:lang w:eastAsia="x-none"/>
        </w:rPr>
        <w:t xml:space="preserve"> Bid Solicitation Section 3.</w:t>
      </w:r>
      <w:r w:rsidR="005D688D">
        <w:rPr>
          <w:rFonts w:cs="Arial"/>
          <w:szCs w:val="22"/>
          <w:lang w:eastAsia="x-none"/>
        </w:rPr>
        <w:t>7</w:t>
      </w:r>
      <w:r>
        <w:rPr>
          <w:rFonts w:cs="Arial"/>
          <w:szCs w:val="22"/>
          <w:lang w:eastAsia="x-none"/>
        </w:rPr>
        <w:t>.</w:t>
      </w:r>
    </w:p>
    <w:p w14:paraId="6FC4991B" w14:textId="77777777" w:rsidR="00AC7B05" w:rsidRPr="00FD6C5C" w:rsidRDefault="00AC7B05" w:rsidP="00AC7B05">
      <w:pPr>
        <w:rPr>
          <w:rFonts w:cs="Arial"/>
          <w:szCs w:val="22"/>
          <w:highlight w:val="magenta"/>
          <w:lang w:val="x-none" w:eastAsia="x-none"/>
        </w:rPr>
      </w:pPr>
    </w:p>
    <w:p w14:paraId="64328F53" w14:textId="77777777" w:rsidR="00AC7B05" w:rsidRPr="00FD6C5C" w:rsidRDefault="00AC7B05" w:rsidP="00AC7B05">
      <w:pPr>
        <w:rPr>
          <w:rFonts w:cs="Arial"/>
          <w:szCs w:val="22"/>
          <w:lang w:val="x-none" w:eastAsia="x-none"/>
        </w:rPr>
      </w:pPr>
      <w:r w:rsidRPr="00FD6C5C">
        <w:rPr>
          <w:rFonts w:cs="Arial"/>
          <w:szCs w:val="22"/>
          <w:lang w:val="x-none" w:eastAsia="x-none"/>
        </w:rPr>
        <w:t>3.3.</w:t>
      </w:r>
      <w:r>
        <w:rPr>
          <w:rFonts w:cs="Arial"/>
          <w:szCs w:val="22"/>
          <w:lang w:eastAsia="x-none"/>
        </w:rPr>
        <w:t>6</w:t>
      </w:r>
      <w:r w:rsidRPr="00FD6C5C">
        <w:rPr>
          <w:rFonts w:cs="Arial"/>
          <w:szCs w:val="22"/>
          <w:lang w:val="x-none" w:eastAsia="x-none"/>
        </w:rPr>
        <w:t xml:space="preserve">  </w:t>
      </w:r>
      <w:r w:rsidRPr="00BF5195">
        <w:rPr>
          <w:rFonts w:cs="Arial"/>
          <w:b/>
          <w:szCs w:val="22"/>
          <w:u w:val="single"/>
          <w:lang w:val="x-none" w:eastAsia="x-none"/>
        </w:rPr>
        <w:t>Training:</w:t>
      </w:r>
      <w:r w:rsidRPr="00FD6C5C">
        <w:rPr>
          <w:rFonts w:cs="Arial"/>
          <w:b/>
          <w:szCs w:val="22"/>
          <w:lang w:val="x-none" w:eastAsia="x-none"/>
        </w:rPr>
        <w:t xml:space="preserve"> </w:t>
      </w:r>
      <w:bookmarkStart w:id="111" w:name="weightchart"/>
      <w:bookmarkStart w:id="112" w:name="guaranteewarranty"/>
      <w:bookmarkEnd w:id="111"/>
      <w:bookmarkEnd w:id="112"/>
      <w:r w:rsidRPr="00FD6C5C">
        <w:rPr>
          <w:rFonts w:cs="Arial"/>
          <w:szCs w:val="22"/>
          <w:lang w:val="x-none" w:eastAsia="x-none"/>
        </w:rPr>
        <w:t xml:space="preserve">Complete instructions on the operation and maintenance of each </w:t>
      </w:r>
      <w:r>
        <w:rPr>
          <w:rFonts w:cs="Arial"/>
          <w:szCs w:val="22"/>
          <w:lang w:val="x-none" w:eastAsia="x-none"/>
        </w:rPr>
        <w:t>Unit</w:t>
      </w:r>
      <w:r w:rsidRPr="00FD6C5C">
        <w:rPr>
          <w:rFonts w:cs="Arial"/>
          <w:szCs w:val="22"/>
          <w:lang w:val="x-none" w:eastAsia="x-none"/>
        </w:rPr>
        <w:t xml:space="preserve"> and a demonstration of the operation of the </w:t>
      </w:r>
      <w:r>
        <w:rPr>
          <w:rFonts w:cs="Arial"/>
          <w:szCs w:val="22"/>
          <w:lang w:val="x-none" w:eastAsia="x-none"/>
        </w:rPr>
        <w:t>Unit</w:t>
      </w:r>
      <w:r w:rsidRPr="00FD6C5C">
        <w:rPr>
          <w:rFonts w:cs="Arial"/>
          <w:szCs w:val="22"/>
          <w:lang w:val="x-none" w:eastAsia="x-none"/>
        </w:rPr>
        <w:t xml:space="preserve"> shall be given by the </w:t>
      </w:r>
      <w:r>
        <w:rPr>
          <w:rFonts w:cs="Arial"/>
          <w:szCs w:val="22"/>
          <w:lang w:val="x-none" w:eastAsia="x-none"/>
        </w:rPr>
        <w:t>Vendor {Contractor}</w:t>
      </w:r>
      <w:r w:rsidRPr="00FD6C5C">
        <w:rPr>
          <w:rFonts w:cs="Arial"/>
          <w:szCs w:val="22"/>
          <w:lang w:val="x-none" w:eastAsia="x-none"/>
        </w:rPr>
        <w:t xml:space="preserve">, if requested by the </w:t>
      </w:r>
      <w:r>
        <w:rPr>
          <w:rFonts w:cs="Arial"/>
          <w:szCs w:val="22"/>
          <w:lang w:eastAsia="x-none"/>
        </w:rPr>
        <w:t>U</w:t>
      </w:r>
      <w:r>
        <w:rPr>
          <w:rFonts w:cs="Arial"/>
          <w:szCs w:val="22"/>
          <w:lang w:val="x-none" w:eastAsia="x-none"/>
        </w:rPr>
        <w:t>sing Agency</w:t>
      </w:r>
      <w:r w:rsidRPr="00FD6C5C">
        <w:rPr>
          <w:rFonts w:cs="Arial"/>
          <w:szCs w:val="22"/>
          <w:lang w:val="x-none" w:eastAsia="x-none"/>
        </w:rPr>
        <w:t xml:space="preserve">.  Training must include operator training with instruction on proper operation of the </w:t>
      </w:r>
      <w:r>
        <w:rPr>
          <w:rFonts w:cs="Arial"/>
          <w:szCs w:val="22"/>
          <w:lang w:val="x-none" w:eastAsia="x-none"/>
        </w:rPr>
        <w:t>Unit</w:t>
      </w:r>
      <w:r w:rsidRPr="00FD6C5C">
        <w:rPr>
          <w:rFonts w:cs="Arial"/>
          <w:szCs w:val="22"/>
          <w:lang w:val="x-none" w:eastAsia="x-none"/>
        </w:rPr>
        <w:t xml:space="preserve">, safety, and basic preventive maintenance.  This demonstration shall be a formal training session and shall be arranged with the </w:t>
      </w:r>
      <w:r>
        <w:rPr>
          <w:rFonts w:cs="Arial"/>
          <w:szCs w:val="22"/>
          <w:lang w:val="x-none" w:eastAsia="x-none"/>
        </w:rPr>
        <w:t>Vendor {Contractor}</w:t>
      </w:r>
      <w:r w:rsidRPr="00FD6C5C">
        <w:rPr>
          <w:rFonts w:cs="Arial"/>
          <w:szCs w:val="22"/>
          <w:lang w:val="x-none" w:eastAsia="x-none"/>
        </w:rPr>
        <w:t xml:space="preserve">, at the convenience of the </w:t>
      </w:r>
      <w:r>
        <w:rPr>
          <w:rFonts w:cs="Arial"/>
          <w:szCs w:val="22"/>
          <w:lang w:eastAsia="x-none"/>
        </w:rPr>
        <w:t>U</w:t>
      </w:r>
      <w:r>
        <w:rPr>
          <w:rFonts w:cs="Arial"/>
          <w:szCs w:val="22"/>
          <w:lang w:val="x-none" w:eastAsia="x-none"/>
        </w:rPr>
        <w:t>sing Agency</w:t>
      </w:r>
      <w:r w:rsidRPr="00FD6C5C">
        <w:rPr>
          <w:rFonts w:cs="Arial"/>
          <w:szCs w:val="22"/>
          <w:lang w:val="x-none" w:eastAsia="x-none"/>
        </w:rPr>
        <w:t xml:space="preserve">.  The training session shall be conducted at the location of delivery or at a field location within the State of New Jersey, as specified by the </w:t>
      </w:r>
      <w:r>
        <w:rPr>
          <w:rFonts w:cs="Arial"/>
          <w:szCs w:val="22"/>
          <w:lang w:eastAsia="x-none"/>
        </w:rPr>
        <w:t>U</w:t>
      </w:r>
      <w:r>
        <w:rPr>
          <w:rFonts w:cs="Arial"/>
          <w:szCs w:val="22"/>
          <w:lang w:val="x-none" w:eastAsia="x-none"/>
        </w:rPr>
        <w:t>sing Agency</w:t>
      </w:r>
      <w:r w:rsidRPr="00FD6C5C">
        <w:rPr>
          <w:rFonts w:cs="Arial"/>
          <w:szCs w:val="22"/>
          <w:lang w:val="x-none" w:eastAsia="x-none"/>
        </w:rPr>
        <w:t xml:space="preserve">.  </w:t>
      </w:r>
    </w:p>
    <w:p w14:paraId="02B1605D" w14:textId="77777777" w:rsidR="00AC7B05" w:rsidRPr="00FD6C5C" w:rsidRDefault="00AC7B05" w:rsidP="00AC7B05">
      <w:pPr>
        <w:rPr>
          <w:rFonts w:cs="Arial"/>
          <w:szCs w:val="22"/>
          <w:lang w:val="x-none" w:eastAsia="x-none"/>
        </w:rPr>
      </w:pPr>
    </w:p>
    <w:p w14:paraId="69CA70E7" w14:textId="657F2EBA" w:rsidR="00AC7B05" w:rsidRPr="00FD6C5C" w:rsidRDefault="00AC7B05" w:rsidP="00AC7B05">
      <w:pPr>
        <w:rPr>
          <w:rFonts w:cs="Arial"/>
          <w:szCs w:val="22"/>
          <w:lang w:val="x-none" w:eastAsia="x-none"/>
        </w:rPr>
      </w:pPr>
      <w:r w:rsidRPr="00FD6C5C">
        <w:rPr>
          <w:rFonts w:cs="Arial"/>
          <w:szCs w:val="22"/>
          <w:lang w:val="x-none" w:eastAsia="x-none"/>
        </w:rPr>
        <w:t xml:space="preserve">Note:  This training is required as a part of the base </w:t>
      </w:r>
      <w:r>
        <w:rPr>
          <w:rFonts w:cs="Arial"/>
          <w:szCs w:val="22"/>
          <w:lang w:val="x-none" w:eastAsia="x-none"/>
        </w:rPr>
        <w:t>Unit</w:t>
      </w:r>
      <w:r w:rsidRPr="00FD6C5C">
        <w:rPr>
          <w:rFonts w:cs="Arial"/>
          <w:szCs w:val="22"/>
          <w:lang w:val="x-none" w:eastAsia="x-none"/>
        </w:rPr>
        <w:t xml:space="preserve"> purchase (price line 1) and is not part of the technical support specified in </w:t>
      </w:r>
      <w:r>
        <w:rPr>
          <w:rFonts w:cs="Arial"/>
          <w:szCs w:val="22"/>
          <w:lang w:eastAsia="x-none"/>
        </w:rPr>
        <w:t xml:space="preserve">Bid Solicitation </w:t>
      </w:r>
      <w:r w:rsidRPr="00B2328E">
        <w:t>Section 3.</w:t>
      </w:r>
      <w:r w:rsidR="005D688D">
        <w:t>8</w:t>
      </w:r>
      <w:r w:rsidRPr="00B2328E">
        <w:t>.</w:t>
      </w:r>
      <w:r>
        <w:t xml:space="preserve"> </w:t>
      </w:r>
    </w:p>
    <w:p w14:paraId="165A32B4" w14:textId="77777777" w:rsidR="00AC7B05" w:rsidRPr="00FD6C5C" w:rsidRDefault="00AC7B05" w:rsidP="00AC7B05">
      <w:pPr>
        <w:rPr>
          <w:rFonts w:cs="Arial"/>
          <w:szCs w:val="22"/>
          <w:lang w:val="x-none" w:eastAsia="x-none"/>
        </w:rPr>
      </w:pPr>
    </w:p>
    <w:p w14:paraId="4D50DA87" w14:textId="34886664" w:rsidR="00AC7B05" w:rsidRPr="009B2140" w:rsidRDefault="00AC7B05" w:rsidP="00AC7B05">
      <w:pPr>
        <w:rPr>
          <w:rFonts w:cs="Arial"/>
          <w:szCs w:val="22"/>
        </w:rPr>
      </w:pPr>
      <w:r>
        <w:rPr>
          <w:rFonts w:cs="Arial"/>
          <w:szCs w:val="22"/>
        </w:rPr>
        <w:t>3.3.7</w:t>
      </w:r>
      <w:r w:rsidRPr="00FD6C5C">
        <w:rPr>
          <w:rFonts w:cs="Arial"/>
          <w:szCs w:val="22"/>
        </w:rPr>
        <w:t xml:space="preserve"> </w:t>
      </w:r>
      <w:r w:rsidRPr="00BF5195">
        <w:rPr>
          <w:rFonts w:cs="Arial"/>
          <w:b/>
          <w:szCs w:val="22"/>
          <w:u w:val="single"/>
        </w:rPr>
        <w:t>Brand Names:</w:t>
      </w:r>
      <w:r w:rsidRPr="00FD6C5C">
        <w:rPr>
          <w:rFonts w:cs="Arial"/>
          <w:b/>
          <w:szCs w:val="22"/>
        </w:rPr>
        <w:t xml:space="preserve">  </w:t>
      </w:r>
      <w:r w:rsidRPr="00FD6C5C">
        <w:rPr>
          <w:rFonts w:cs="Arial"/>
          <w:szCs w:val="22"/>
        </w:rPr>
        <w:t xml:space="preserve">Brand names have been kept to a minimum in this </w:t>
      </w:r>
      <w:r>
        <w:rPr>
          <w:rFonts w:cs="Arial"/>
          <w:szCs w:val="22"/>
        </w:rPr>
        <w:t>Bid Solicitation</w:t>
      </w:r>
      <w:r w:rsidRPr="00FD6C5C">
        <w:rPr>
          <w:rFonts w:cs="Arial"/>
          <w:szCs w:val="22"/>
        </w:rPr>
        <w:t xml:space="preserve">; but if a brand name is given, the term "or </w:t>
      </w:r>
      <w:r>
        <w:rPr>
          <w:rFonts w:cs="Arial"/>
          <w:szCs w:val="22"/>
        </w:rPr>
        <w:t>comparable</w:t>
      </w:r>
      <w:r w:rsidRPr="00FD6C5C">
        <w:rPr>
          <w:rFonts w:cs="Arial"/>
          <w:szCs w:val="22"/>
        </w:rPr>
        <w:t>" is considered to follow the brand name.  Wherever a brand name is used, it is meant to denote the minimum level of quality and performa</w:t>
      </w:r>
      <w:r>
        <w:rPr>
          <w:rFonts w:cs="Arial"/>
          <w:szCs w:val="22"/>
        </w:rPr>
        <w:t>nce.  Any item supplied as "comparable</w:t>
      </w:r>
      <w:r w:rsidRPr="00FD6C5C">
        <w:rPr>
          <w:rFonts w:cs="Arial"/>
          <w:szCs w:val="22"/>
        </w:rPr>
        <w:t xml:space="preserve">" must be approved by the State during the proposal evaluation and prior to an award.  Specifying a brand name, components and/or equipment in response to this specification shall not relieve the </w:t>
      </w:r>
      <w:r>
        <w:rPr>
          <w:rFonts w:cs="Arial"/>
          <w:szCs w:val="22"/>
        </w:rPr>
        <w:t>Vendor {Contractor}</w:t>
      </w:r>
      <w:r w:rsidRPr="00FD6C5C">
        <w:rPr>
          <w:rFonts w:cs="Arial"/>
          <w:szCs w:val="22"/>
        </w:rPr>
        <w:t xml:space="preserve"> from its responsibility to produce the </w:t>
      </w:r>
      <w:r>
        <w:rPr>
          <w:rFonts w:cs="Arial"/>
          <w:szCs w:val="22"/>
        </w:rPr>
        <w:t>Unit</w:t>
      </w:r>
      <w:r w:rsidRPr="00FD6C5C">
        <w:rPr>
          <w:rFonts w:cs="Arial"/>
          <w:szCs w:val="22"/>
        </w:rPr>
        <w:t xml:space="preserve"> in accordance with all specifications and other contractual requirements.</w:t>
      </w:r>
    </w:p>
    <w:p w14:paraId="31DC4C6E" w14:textId="77777777" w:rsidR="00AC7B05" w:rsidRDefault="00AC7B05" w:rsidP="00AC7B05"/>
    <w:p w14:paraId="6B6CD433" w14:textId="77777777" w:rsidR="00AC7B05" w:rsidRDefault="00AC7B05" w:rsidP="00AC7B05">
      <w:pPr>
        <w:pStyle w:val="Heading2"/>
      </w:pPr>
      <w:bookmarkStart w:id="113" w:name="_Toc448401101"/>
      <w:bookmarkStart w:id="114" w:name="_Toc467160935"/>
      <w:bookmarkStart w:id="115" w:name="_Toc475622012"/>
      <w:bookmarkStart w:id="116" w:name="_Toc478734469"/>
      <w:bookmarkStart w:id="117" w:name="_Toc51847182"/>
      <w:r>
        <w:t>unit</w:t>
      </w:r>
      <w:r w:rsidRPr="00BF5195">
        <w:t xml:space="preserve"> SPECIFICATIONS – TECHNICAL </w:t>
      </w:r>
      <w:bookmarkStart w:id="118" w:name="vehiclespecstechnicalprovisions"/>
      <w:bookmarkEnd w:id="113"/>
      <w:bookmarkEnd w:id="114"/>
      <w:bookmarkEnd w:id="115"/>
      <w:bookmarkEnd w:id="116"/>
      <w:bookmarkEnd w:id="118"/>
      <w:r>
        <w:t>requirements</w:t>
      </w:r>
      <w:bookmarkEnd w:id="117"/>
    </w:p>
    <w:p w14:paraId="4915AA3A" w14:textId="77777777" w:rsidR="00AC7B05" w:rsidRDefault="00AC7B05" w:rsidP="00AC7B05"/>
    <w:p w14:paraId="5F305D18" w14:textId="4536EBD4" w:rsidR="00AC7B05" w:rsidRPr="00570D47" w:rsidRDefault="00AC7B05" w:rsidP="00AC7B05">
      <w:pPr>
        <w:pStyle w:val="Heading3"/>
        <w:numPr>
          <w:ilvl w:val="0"/>
          <w:numId w:val="0"/>
        </w:numPr>
        <w:jc w:val="left"/>
        <w:rPr>
          <w:rFonts w:eastAsia="MS Mincho"/>
          <w:szCs w:val="22"/>
        </w:rPr>
      </w:pPr>
      <w:bookmarkStart w:id="119" w:name="_Toc51847183"/>
      <w:r>
        <w:rPr>
          <w:rFonts w:eastAsia="MS Mincho"/>
          <w:b w:val="0"/>
          <w:szCs w:val="22"/>
          <w:u w:val="none"/>
        </w:rPr>
        <w:t>3.4.1</w:t>
      </w:r>
      <w:r w:rsidRPr="00570D47">
        <w:rPr>
          <w:rFonts w:eastAsia="MS Mincho"/>
          <w:szCs w:val="22"/>
          <w:u w:val="none"/>
        </w:rPr>
        <w:t xml:space="preserve">    </w:t>
      </w:r>
      <w:r>
        <w:rPr>
          <w:rFonts w:eastAsia="MS Mincho"/>
        </w:rPr>
        <w:t>belt conveyor, portable</w:t>
      </w:r>
      <w:r w:rsidRPr="001F5CFC">
        <w:rPr>
          <w:szCs w:val="22"/>
        </w:rPr>
        <w:t xml:space="preserve"> </w:t>
      </w:r>
      <w:r>
        <w:rPr>
          <w:szCs w:val="22"/>
        </w:rPr>
        <w:t xml:space="preserve">(minimum seventy (70) foot to maximum seventy-five (75) foot length) </w:t>
      </w:r>
      <w:r>
        <w:rPr>
          <w:rFonts w:eastAsia="MS Mincho"/>
        </w:rPr>
        <w:t xml:space="preserve"> (price line 1)</w:t>
      </w:r>
      <w:bookmarkEnd w:id="119"/>
    </w:p>
    <w:p w14:paraId="5D703C61" w14:textId="77777777" w:rsidR="00AC7B05" w:rsidRPr="002156DB" w:rsidRDefault="00AC7B05" w:rsidP="00AC7B05"/>
    <w:p w14:paraId="35C94D33" w14:textId="77777777" w:rsidR="00AC7B05" w:rsidRPr="009533D4" w:rsidRDefault="00AC7B05" w:rsidP="00AC7B05">
      <w:pPr>
        <w:pStyle w:val="PlainText"/>
        <w:rPr>
          <w:rFonts w:cs="Arial"/>
          <w:lang w:val="en-US"/>
        </w:rPr>
      </w:pPr>
      <w:r>
        <w:rPr>
          <w:rFonts w:cs="Arial"/>
          <w:lang w:val="en-US"/>
        </w:rPr>
        <w:t>It is the intent of this specification to describe and govern the purchase of a portable belt conveyor</w:t>
      </w:r>
      <w:r w:rsidRPr="00F51A12">
        <w:rPr>
          <w:rFonts w:cs="Arial"/>
        </w:rPr>
        <w:t xml:space="preserve"> </w:t>
      </w:r>
      <w:r>
        <w:rPr>
          <w:rFonts w:cs="Arial"/>
        </w:rPr>
        <w:t>suitable for rock salt storage</w:t>
      </w:r>
      <w:r>
        <w:rPr>
          <w:rFonts w:cs="Arial"/>
          <w:lang w:val="en-US"/>
        </w:rPr>
        <w:t xml:space="preserve">. </w:t>
      </w:r>
    </w:p>
    <w:p w14:paraId="06A36FF4" w14:textId="77777777" w:rsidR="00AC7B05" w:rsidRPr="002156DB" w:rsidRDefault="00AC7B05" w:rsidP="00AC7B05"/>
    <w:p w14:paraId="470A8FA0" w14:textId="77777777" w:rsidR="00AC7B05" w:rsidRPr="002156DB" w:rsidRDefault="00AC7B05" w:rsidP="00AC7B05">
      <w:pPr>
        <w:pStyle w:val="Heading4"/>
        <w:ind w:left="1044"/>
      </w:pPr>
      <w:r>
        <w:t xml:space="preserve">minimum requirements - </w:t>
      </w:r>
      <w:r w:rsidRPr="002F28D5">
        <w:t>Dimensions and Capacities</w:t>
      </w:r>
      <w:r w:rsidRPr="0041590E">
        <w:t>:</w:t>
      </w:r>
      <w:r w:rsidRPr="002156DB">
        <w:t xml:space="preserve"> </w:t>
      </w:r>
    </w:p>
    <w:p w14:paraId="7B34B880" w14:textId="77777777" w:rsidR="00AC7B05" w:rsidRDefault="00AC7B05" w:rsidP="00AC7B05">
      <w:pPr>
        <w:ind w:left="1044"/>
        <w:rPr>
          <w:rFonts w:cs="Arial"/>
          <w:szCs w:val="22"/>
        </w:rPr>
      </w:pPr>
    </w:p>
    <w:p w14:paraId="3096FC5D" w14:textId="6FCCE643" w:rsidR="00AC7B05" w:rsidRDefault="00AC7B05" w:rsidP="00AC7B05">
      <w:pPr>
        <w:ind w:left="3600" w:hanging="2556"/>
        <w:rPr>
          <w:rFonts w:cs="Arial"/>
          <w:szCs w:val="22"/>
        </w:rPr>
      </w:pPr>
      <w:r w:rsidRPr="001B0034">
        <w:rPr>
          <w:rFonts w:cs="Arial"/>
          <w:b/>
          <w:bCs/>
          <w:szCs w:val="22"/>
        </w:rPr>
        <w:t>Conveyor Length:</w:t>
      </w:r>
      <w:r>
        <w:rPr>
          <w:rFonts w:cs="Arial"/>
          <w:szCs w:val="22"/>
        </w:rPr>
        <w:tab/>
        <w:t xml:space="preserve">Conveyor length shall be minimum seventy (70) feet to maximum seventy-five (75) feet length (center of head </w:t>
      </w:r>
      <w:r w:rsidR="000C2AEC">
        <w:rPr>
          <w:rFonts w:cs="Arial"/>
          <w:szCs w:val="22"/>
        </w:rPr>
        <w:t>r</w:t>
      </w:r>
      <w:r>
        <w:rPr>
          <w:rFonts w:cs="Arial"/>
          <w:szCs w:val="22"/>
        </w:rPr>
        <w:t>oller to center of trail roller)</w:t>
      </w:r>
    </w:p>
    <w:p w14:paraId="2B5C4AFC" w14:textId="77777777" w:rsidR="00AC7B05" w:rsidRDefault="00AC7B05" w:rsidP="00AC7B05">
      <w:pPr>
        <w:ind w:left="1044"/>
        <w:rPr>
          <w:rFonts w:cs="Arial"/>
          <w:szCs w:val="22"/>
        </w:rPr>
      </w:pPr>
    </w:p>
    <w:p w14:paraId="0EB57F2A" w14:textId="77777777" w:rsidR="00AC7B05" w:rsidRDefault="00AC7B05" w:rsidP="00AC7B05">
      <w:pPr>
        <w:ind w:left="1044"/>
        <w:rPr>
          <w:rFonts w:cs="Arial"/>
          <w:szCs w:val="22"/>
        </w:rPr>
      </w:pPr>
      <w:r w:rsidRPr="001B0034">
        <w:rPr>
          <w:rFonts w:cs="Arial"/>
          <w:b/>
          <w:bCs/>
          <w:szCs w:val="22"/>
        </w:rPr>
        <w:t xml:space="preserve">Conveyor Width: </w:t>
      </w:r>
      <w:r w:rsidRPr="001B0034">
        <w:rPr>
          <w:rFonts w:cs="Arial"/>
          <w:b/>
          <w:bCs/>
          <w:szCs w:val="22"/>
        </w:rPr>
        <w:tab/>
      </w:r>
      <w:r w:rsidRPr="001B0034">
        <w:rPr>
          <w:rFonts w:cs="Arial"/>
          <w:b/>
          <w:bCs/>
          <w:szCs w:val="22"/>
        </w:rPr>
        <w:tab/>
      </w:r>
      <w:r>
        <w:rPr>
          <w:rFonts w:cs="Arial"/>
          <w:szCs w:val="22"/>
        </w:rPr>
        <w:t>Minimum twenty four (24) inch belt width</w:t>
      </w:r>
    </w:p>
    <w:p w14:paraId="63DC2B06" w14:textId="77777777" w:rsidR="00AC7B05" w:rsidRDefault="00AC7B05" w:rsidP="00AC7B05">
      <w:pPr>
        <w:ind w:left="1044"/>
        <w:rPr>
          <w:rFonts w:cs="Arial"/>
          <w:szCs w:val="22"/>
        </w:rPr>
      </w:pPr>
    </w:p>
    <w:p w14:paraId="106B6AEF" w14:textId="77777777" w:rsidR="00AC7B05" w:rsidRDefault="00AC7B05" w:rsidP="00AC7B05">
      <w:pPr>
        <w:ind w:left="3600" w:hanging="2556"/>
        <w:rPr>
          <w:rFonts w:cs="Arial"/>
          <w:szCs w:val="22"/>
        </w:rPr>
      </w:pPr>
      <w:r w:rsidRPr="001B0034">
        <w:rPr>
          <w:rFonts w:cs="Arial"/>
          <w:b/>
          <w:bCs/>
          <w:szCs w:val="22"/>
        </w:rPr>
        <w:t>Conveyor Capacity:</w:t>
      </w:r>
      <w:r>
        <w:rPr>
          <w:rFonts w:cs="Arial"/>
          <w:szCs w:val="22"/>
        </w:rPr>
        <w:t xml:space="preserve"> </w:t>
      </w:r>
      <w:r>
        <w:rPr>
          <w:rFonts w:cs="Arial"/>
          <w:szCs w:val="22"/>
        </w:rPr>
        <w:tab/>
        <w:t>Minimum 300 TPH (tons per hour) of rock salt</w:t>
      </w:r>
    </w:p>
    <w:p w14:paraId="03F21FEE" w14:textId="77777777" w:rsidR="00AC7B05" w:rsidRDefault="00AC7B05" w:rsidP="00AC7B05">
      <w:pPr>
        <w:ind w:left="1044"/>
        <w:rPr>
          <w:rFonts w:cs="Arial"/>
          <w:szCs w:val="22"/>
        </w:rPr>
      </w:pPr>
    </w:p>
    <w:p w14:paraId="7ABF9D69" w14:textId="77777777" w:rsidR="00AC7B05" w:rsidRDefault="00AC7B05" w:rsidP="00AC7B05">
      <w:pPr>
        <w:ind w:left="3600" w:hanging="2556"/>
        <w:rPr>
          <w:rFonts w:cs="Arial"/>
          <w:szCs w:val="22"/>
        </w:rPr>
      </w:pPr>
      <w:r w:rsidRPr="001B0034">
        <w:rPr>
          <w:rFonts w:cs="Arial"/>
          <w:b/>
          <w:bCs/>
          <w:szCs w:val="22"/>
        </w:rPr>
        <w:t>Travel Height:</w:t>
      </w:r>
      <w:r>
        <w:rPr>
          <w:rFonts w:cs="Arial"/>
          <w:szCs w:val="22"/>
        </w:rPr>
        <w:t xml:space="preserve"> </w:t>
      </w:r>
      <w:r>
        <w:rPr>
          <w:rFonts w:cs="Arial"/>
          <w:szCs w:val="22"/>
        </w:rPr>
        <w:tab/>
        <w:t>Maximum 12 feet 6 inches</w:t>
      </w:r>
    </w:p>
    <w:p w14:paraId="2406CEF1" w14:textId="77777777" w:rsidR="00AC7B05" w:rsidRDefault="00AC7B05" w:rsidP="00AC7B05">
      <w:pPr>
        <w:ind w:left="1044"/>
        <w:rPr>
          <w:rFonts w:cs="Arial"/>
          <w:szCs w:val="22"/>
        </w:rPr>
      </w:pPr>
    </w:p>
    <w:p w14:paraId="343DA887" w14:textId="7CBF8186" w:rsidR="00AC7B05" w:rsidRDefault="00AC7B05" w:rsidP="00AC7B05">
      <w:pPr>
        <w:ind w:left="3594" w:hanging="2550"/>
        <w:rPr>
          <w:rFonts w:cs="Arial"/>
          <w:szCs w:val="22"/>
        </w:rPr>
      </w:pPr>
      <w:r w:rsidRPr="001B0034">
        <w:rPr>
          <w:rFonts w:cs="Arial"/>
          <w:b/>
          <w:bCs/>
          <w:szCs w:val="22"/>
        </w:rPr>
        <w:lastRenderedPageBreak/>
        <w:t>Operating Height</w:t>
      </w:r>
      <w:r>
        <w:rPr>
          <w:rFonts w:cs="Arial"/>
          <w:szCs w:val="22"/>
        </w:rPr>
        <w:t xml:space="preserve">: </w:t>
      </w:r>
      <w:r>
        <w:rPr>
          <w:rFonts w:cs="Arial"/>
          <w:szCs w:val="22"/>
        </w:rPr>
        <w:tab/>
      </w:r>
      <w:r>
        <w:rPr>
          <w:rFonts w:cs="Arial"/>
          <w:szCs w:val="22"/>
        </w:rPr>
        <w:tab/>
        <w:t>Shall be adjustable up to a minimum of thirty (30) f</w:t>
      </w:r>
      <w:r w:rsidR="000C2AEC">
        <w:rPr>
          <w:rFonts w:cs="Arial"/>
          <w:szCs w:val="22"/>
        </w:rPr>
        <w:t>ee</w:t>
      </w:r>
      <w:r>
        <w:rPr>
          <w:rFonts w:cs="Arial"/>
          <w:szCs w:val="22"/>
        </w:rPr>
        <w:t xml:space="preserve">t. </w:t>
      </w:r>
    </w:p>
    <w:p w14:paraId="3C7706A1" w14:textId="77777777" w:rsidR="00AC7B05" w:rsidRDefault="00AC7B05" w:rsidP="00AC7B05">
      <w:pPr>
        <w:ind w:left="1044"/>
        <w:rPr>
          <w:rFonts w:cs="Arial"/>
          <w:szCs w:val="22"/>
        </w:rPr>
      </w:pPr>
    </w:p>
    <w:p w14:paraId="3D46222F" w14:textId="77777777" w:rsidR="00AC7B05" w:rsidRPr="00320DAD" w:rsidRDefault="00AC7B05" w:rsidP="00AC7B05">
      <w:pPr>
        <w:ind w:left="3594" w:hanging="2550"/>
        <w:rPr>
          <w:rFonts w:cs="Arial"/>
          <w:szCs w:val="22"/>
        </w:rPr>
      </w:pPr>
      <w:r w:rsidRPr="001B0034">
        <w:rPr>
          <w:rFonts w:cs="Arial"/>
          <w:b/>
          <w:bCs/>
          <w:szCs w:val="22"/>
        </w:rPr>
        <w:t>Charge Hopper:</w:t>
      </w:r>
      <w:r>
        <w:rPr>
          <w:rFonts w:cs="Arial"/>
          <w:szCs w:val="22"/>
        </w:rPr>
        <w:t xml:space="preserve"> </w:t>
      </w:r>
      <w:r>
        <w:rPr>
          <w:rFonts w:cs="Arial"/>
          <w:szCs w:val="22"/>
        </w:rPr>
        <w:tab/>
      </w:r>
      <w:r>
        <w:rPr>
          <w:rFonts w:cs="Arial"/>
          <w:szCs w:val="22"/>
        </w:rPr>
        <w:tab/>
        <w:t xml:space="preserve">Manufacturer recommended size charge hopper shall be provided.  </w:t>
      </w:r>
    </w:p>
    <w:p w14:paraId="469A3ACB" w14:textId="77777777" w:rsidR="00AC7B05" w:rsidRDefault="00AC7B05" w:rsidP="00AC7B05">
      <w:pPr>
        <w:pStyle w:val="PlainText"/>
        <w:rPr>
          <w:u w:val="single"/>
        </w:rPr>
      </w:pPr>
    </w:p>
    <w:p w14:paraId="25CE4FCB" w14:textId="77777777" w:rsidR="00AC7B05" w:rsidRDefault="00AC7B05" w:rsidP="00AC7B05">
      <w:pPr>
        <w:pStyle w:val="Heading4"/>
        <w:ind w:left="1044"/>
      </w:pPr>
      <w:r>
        <w:t>conveyor and charge hopper Construction:</w:t>
      </w:r>
    </w:p>
    <w:p w14:paraId="76D7F49C" w14:textId="77777777" w:rsidR="00AC7B05" w:rsidRDefault="00AC7B05" w:rsidP="00AC7B05"/>
    <w:p w14:paraId="55D00B04" w14:textId="77777777" w:rsidR="00AC7B05" w:rsidRDefault="00AC7B05" w:rsidP="00AC7B05">
      <w:pPr>
        <w:ind w:left="3594" w:hanging="2550"/>
      </w:pPr>
      <w:r w:rsidRPr="001B0034">
        <w:rPr>
          <w:b/>
          <w:bCs/>
        </w:rPr>
        <w:t>Construction:</w:t>
      </w:r>
      <w:r>
        <w:t xml:space="preserve"> </w:t>
      </w:r>
      <w:r>
        <w:tab/>
      </w:r>
      <w:r>
        <w:tab/>
        <w:t xml:space="preserve">The conveyor and charge hopper shall be constructed of 304 stainless steel. This includes, but is not limited to: all conveyor sides and bracing; </w:t>
      </w:r>
      <w:r>
        <w:tab/>
        <w:t xml:space="preserve">under-trusses; dust covers; and deflectors. </w:t>
      </w:r>
      <w:r>
        <w:tab/>
      </w:r>
    </w:p>
    <w:p w14:paraId="29438C85" w14:textId="77777777" w:rsidR="00AC7B05" w:rsidRDefault="00AC7B05" w:rsidP="00AC7B05">
      <w:pPr>
        <w:ind w:left="1044"/>
      </w:pPr>
    </w:p>
    <w:p w14:paraId="1F728BA8" w14:textId="77777777" w:rsidR="00AC7B05" w:rsidRPr="007240E7" w:rsidRDefault="00AC7B05" w:rsidP="00AC7B05">
      <w:pPr>
        <w:ind w:left="1044"/>
      </w:pPr>
      <w:r w:rsidRPr="001B0034">
        <w:rPr>
          <w:b/>
          <w:bCs/>
        </w:rPr>
        <w:t>Note:</w:t>
      </w:r>
      <w:r>
        <w:t xml:space="preserve"> </w:t>
      </w:r>
      <w:r>
        <w:tab/>
      </w:r>
      <w:r>
        <w:tab/>
      </w:r>
      <w:r>
        <w:tab/>
        <w:t xml:space="preserve">All sharp edges shall be ground dull. </w:t>
      </w:r>
    </w:p>
    <w:p w14:paraId="08646E7F" w14:textId="77777777" w:rsidR="00AC7B05" w:rsidRPr="002156DB" w:rsidRDefault="00AC7B05" w:rsidP="00AC7B05">
      <w:pPr>
        <w:pStyle w:val="PlainText"/>
      </w:pPr>
    </w:p>
    <w:p w14:paraId="0FEFB609" w14:textId="77777777" w:rsidR="00AC7B05" w:rsidRPr="002156DB" w:rsidRDefault="00AC7B05" w:rsidP="00AC7B05">
      <w:pPr>
        <w:pStyle w:val="Heading4"/>
        <w:ind w:left="1044"/>
      </w:pPr>
      <w:r>
        <w:t>Engine/Drive system</w:t>
      </w:r>
      <w:r w:rsidRPr="007240E7">
        <w:rPr>
          <w:rFonts w:cs="Arial"/>
          <w:szCs w:val="22"/>
        </w:rPr>
        <w:t>:</w:t>
      </w:r>
    </w:p>
    <w:p w14:paraId="7A273E13" w14:textId="77777777" w:rsidR="00AC7B05" w:rsidRDefault="00AC7B05" w:rsidP="00AC7B05">
      <w:pPr>
        <w:pStyle w:val="PlainText"/>
        <w:ind w:left="1044"/>
      </w:pPr>
    </w:p>
    <w:p w14:paraId="4E8551B1" w14:textId="0F6C44EB" w:rsidR="00AC7B05" w:rsidRDefault="00AC7B05" w:rsidP="00AC7B05">
      <w:pPr>
        <w:pStyle w:val="PlainText"/>
        <w:ind w:left="3600" w:hanging="2556"/>
        <w:rPr>
          <w:lang w:val="en-US"/>
        </w:rPr>
      </w:pPr>
      <w:r w:rsidRPr="001B0034">
        <w:rPr>
          <w:b/>
          <w:bCs/>
          <w:lang w:val="en-US"/>
        </w:rPr>
        <w:t>General:</w:t>
      </w:r>
      <w:r>
        <w:rPr>
          <w:lang w:val="en-US"/>
        </w:rPr>
        <w:t xml:space="preserve"> </w:t>
      </w:r>
      <w:r>
        <w:rPr>
          <w:lang w:val="en-US"/>
        </w:rPr>
        <w:tab/>
        <w:t xml:space="preserve">The engine shall be capable of meeting the conveyor capacity of 300 tons per hour of rock salt. </w:t>
      </w:r>
      <w:r w:rsidR="000C2AEC">
        <w:rPr>
          <w:lang w:val="en-US"/>
        </w:rPr>
        <w:t xml:space="preserve"> </w:t>
      </w:r>
      <w:r>
        <w:rPr>
          <w:lang w:val="en-US"/>
        </w:rPr>
        <w:t>Manufacturer</w:t>
      </w:r>
      <w:r w:rsidR="000C2AEC">
        <w:rPr>
          <w:lang w:val="en-US"/>
        </w:rPr>
        <w:t xml:space="preserve">’s rated </w:t>
      </w:r>
      <w:r w:rsidR="00FB6C3C">
        <w:rPr>
          <w:lang w:val="en-US"/>
        </w:rPr>
        <w:t xml:space="preserve">engine </w:t>
      </w:r>
      <w:r w:rsidR="000C2AEC">
        <w:rPr>
          <w:lang w:val="en-US"/>
        </w:rPr>
        <w:t>horsepower to accommodate this capacity shall be offered as part of the Quote price</w:t>
      </w:r>
      <w:r>
        <w:rPr>
          <w:lang w:val="en-US"/>
        </w:rPr>
        <w:t>.</w:t>
      </w:r>
    </w:p>
    <w:p w14:paraId="6B9BD7A1" w14:textId="77777777" w:rsidR="00AC7B05" w:rsidRDefault="00AC7B05" w:rsidP="00AC7B05">
      <w:pPr>
        <w:pStyle w:val="PlainText"/>
        <w:ind w:left="3600" w:hanging="2556"/>
        <w:rPr>
          <w:lang w:val="en-US"/>
        </w:rPr>
      </w:pPr>
    </w:p>
    <w:p w14:paraId="54AC1DA5" w14:textId="38089AFE" w:rsidR="00AC7B05" w:rsidRDefault="00AC7B05" w:rsidP="00AC7B05">
      <w:pPr>
        <w:pStyle w:val="PlainText"/>
        <w:ind w:left="3600" w:hanging="2556"/>
        <w:rPr>
          <w:lang w:val="en-US"/>
        </w:rPr>
      </w:pPr>
      <w:r w:rsidRPr="001B0034">
        <w:rPr>
          <w:b/>
          <w:bCs/>
          <w:lang w:val="en-US"/>
        </w:rPr>
        <w:t>Power Source:</w:t>
      </w:r>
      <w:r>
        <w:rPr>
          <w:lang w:val="en-US"/>
        </w:rPr>
        <w:t xml:space="preserve"> </w:t>
      </w:r>
      <w:r>
        <w:rPr>
          <w:lang w:val="en-US"/>
        </w:rPr>
        <w:tab/>
        <w:t>Diesel, 4 cylinder with cold weather starting package</w:t>
      </w:r>
      <w:r w:rsidR="000C2AEC">
        <w:rPr>
          <w:lang w:val="en-US"/>
        </w:rPr>
        <w:t>.</w:t>
      </w:r>
    </w:p>
    <w:p w14:paraId="17013001" w14:textId="77777777" w:rsidR="004315DC" w:rsidRDefault="004315DC" w:rsidP="004315DC">
      <w:pPr>
        <w:pStyle w:val="PlainText"/>
        <w:rPr>
          <w:lang w:val="en-US"/>
        </w:rPr>
      </w:pPr>
    </w:p>
    <w:p w14:paraId="183C86A5" w14:textId="470E5D58" w:rsidR="00AC7B05" w:rsidRDefault="00AC7B05" w:rsidP="001B0034">
      <w:pPr>
        <w:pStyle w:val="PlainText"/>
        <w:ind w:left="3594" w:hanging="2550"/>
        <w:rPr>
          <w:lang w:val="en-US"/>
        </w:rPr>
      </w:pPr>
      <w:r w:rsidRPr="001B0034">
        <w:rPr>
          <w:b/>
          <w:bCs/>
          <w:lang w:val="en-US"/>
        </w:rPr>
        <w:t>Note:</w:t>
      </w:r>
      <w:r w:rsidR="001B0034">
        <w:rPr>
          <w:lang w:val="en-US"/>
        </w:rPr>
        <w:t xml:space="preserve"> </w:t>
      </w:r>
      <w:r w:rsidR="001B0034">
        <w:rPr>
          <w:lang w:val="en-US"/>
        </w:rPr>
        <w:tab/>
      </w:r>
      <w:r w:rsidR="001B0034">
        <w:rPr>
          <w:lang w:val="en-US"/>
        </w:rPr>
        <w:tab/>
      </w:r>
      <w:r>
        <w:rPr>
          <w:lang w:val="en-US"/>
        </w:rPr>
        <w:t>Engine shall be adequately located and/or shielded to eliminate direct exposure to rock salt during loading and operation.</w:t>
      </w:r>
      <w:ins w:id="120" w:author="Bryan Birchmeier" w:date="2020-10-22T10:28:00Z">
        <w:r w:rsidR="002715FA">
          <w:rPr>
            <w:lang w:val="en-US"/>
          </w:rPr>
          <w:t xml:space="preserve"> The </w:t>
        </w:r>
      </w:ins>
      <w:ins w:id="121" w:author="Bryan Birchmeier" w:date="2020-10-22T10:29:00Z">
        <w:r w:rsidR="00900DAC">
          <w:rPr>
            <w:lang w:val="en-US"/>
          </w:rPr>
          <w:t>shielding, motor mounts and frame sh</w:t>
        </w:r>
      </w:ins>
      <w:ins w:id="122" w:author="Bryan Birchmeier" w:date="2020-10-22T10:30:00Z">
        <w:r w:rsidR="00523925">
          <w:rPr>
            <w:lang w:val="en-US"/>
          </w:rPr>
          <w:t>a</w:t>
        </w:r>
        <w:r w:rsidR="00806E3D">
          <w:rPr>
            <w:lang w:val="en-US"/>
          </w:rPr>
          <w:t>ll</w:t>
        </w:r>
      </w:ins>
      <w:ins w:id="123" w:author="Bryan Birchmeier" w:date="2020-10-22T10:29:00Z">
        <w:r w:rsidR="00900DAC">
          <w:rPr>
            <w:lang w:val="en-US"/>
          </w:rPr>
          <w:t xml:space="preserve"> be constructed </w:t>
        </w:r>
      </w:ins>
      <w:ins w:id="124" w:author="Bryan Birchmeier" w:date="2020-10-22T10:30:00Z">
        <w:r w:rsidR="00806E3D">
          <w:rPr>
            <w:lang w:val="en-US"/>
          </w:rPr>
          <w:t>of 304 stainless steel.</w:t>
        </w:r>
      </w:ins>
    </w:p>
    <w:p w14:paraId="6506151F" w14:textId="77777777" w:rsidR="00AC7B05" w:rsidRDefault="00AC7B05" w:rsidP="00AC7B05">
      <w:pPr>
        <w:pStyle w:val="PlainText"/>
        <w:ind w:left="1044"/>
        <w:rPr>
          <w:lang w:val="en-US"/>
        </w:rPr>
      </w:pPr>
    </w:p>
    <w:p w14:paraId="35653468" w14:textId="77777777" w:rsidR="00AC7B05" w:rsidRPr="002156DB" w:rsidRDefault="00AC7B05" w:rsidP="00AC7B05">
      <w:pPr>
        <w:pStyle w:val="Heading4"/>
        <w:ind w:left="1044"/>
      </w:pPr>
      <w:r>
        <w:t xml:space="preserve"> fuel System: </w:t>
      </w:r>
      <w:r w:rsidRPr="002156DB">
        <w:t xml:space="preserve">  </w:t>
      </w:r>
    </w:p>
    <w:p w14:paraId="06985413" w14:textId="77777777" w:rsidR="00AC7B05" w:rsidRDefault="00AC7B05" w:rsidP="00AC7B05">
      <w:pPr>
        <w:pStyle w:val="PlainText"/>
        <w:ind w:left="1044"/>
        <w:rPr>
          <w:b/>
        </w:rPr>
      </w:pPr>
    </w:p>
    <w:p w14:paraId="1CDE0BA9" w14:textId="72EE2313" w:rsidR="00AC7B05" w:rsidRDefault="00AC7B05" w:rsidP="00AC7B05">
      <w:pPr>
        <w:pStyle w:val="PlainText"/>
        <w:ind w:left="1044"/>
        <w:rPr>
          <w:lang w:val="en-US"/>
        </w:rPr>
      </w:pPr>
      <w:r w:rsidRPr="001B0034">
        <w:rPr>
          <w:b/>
          <w:bCs/>
          <w:lang w:val="en-US"/>
        </w:rPr>
        <w:t>Material:</w:t>
      </w:r>
      <w:r>
        <w:rPr>
          <w:lang w:val="en-US"/>
        </w:rPr>
        <w:tab/>
      </w:r>
      <w:r>
        <w:rPr>
          <w:lang w:val="en-US"/>
        </w:rPr>
        <w:tab/>
      </w:r>
      <w:r>
        <w:rPr>
          <w:lang w:val="en-US"/>
        </w:rPr>
        <w:tab/>
        <w:t xml:space="preserve">Shall be constructed of </w:t>
      </w:r>
      <w:del w:id="125" w:author="Bryan Birchmeier" w:date="2020-10-22T10:32:00Z">
        <w:r w:rsidDel="00916DB6">
          <w:rPr>
            <w:lang w:val="en-US"/>
          </w:rPr>
          <w:delText>non-corrosive material</w:delText>
        </w:r>
      </w:del>
      <w:del w:id="126" w:author="Bryan Birchmeier" w:date="2020-10-22T10:31:00Z">
        <w:r w:rsidDel="005F7D8D">
          <w:rPr>
            <w:lang w:val="en-US"/>
          </w:rPr>
          <w:delText xml:space="preserve"> </w:delText>
        </w:r>
      </w:del>
      <w:ins w:id="127" w:author="Bryan Birchmeier" w:date="2020-10-22T10:32:00Z">
        <w:r w:rsidR="00916DB6">
          <w:rPr>
            <w:lang w:val="en-US"/>
          </w:rPr>
          <w:t>stainless steel.</w:t>
        </w:r>
      </w:ins>
    </w:p>
    <w:p w14:paraId="0D721310" w14:textId="77777777" w:rsidR="00AC7B05" w:rsidRDefault="00AC7B05" w:rsidP="00AC7B05">
      <w:pPr>
        <w:pStyle w:val="PlainText"/>
        <w:ind w:left="1044"/>
        <w:rPr>
          <w:lang w:val="en-US"/>
        </w:rPr>
      </w:pPr>
    </w:p>
    <w:p w14:paraId="6C51F6EB" w14:textId="77777777" w:rsidR="00AC7B05" w:rsidRDefault="00AC7B05" w:rsidP="00AC7B05">
      <w:pPr>
        <w:pStyle w:val="PlainText"/>
        <w:ind w:left="1044"/>
        <w:rPr>
          <w:lang w:val="en-US"/>
        </w:rPr>
      </w:pPr>
      <w:r w:rsidRPr="001B0034">
        <w:rPr>
          <w:b/>
          <w:bCs/>
          <w:lang w:val="en-US"/>
        </w:rPr>
        <w:t>Tank Capacity:</w:t>
      </w:r>
      <w:r>
        <w:rPr>
          <w:lang w:val="en-US"/>
        </w:rPr>
        <w:t xml:space="preserve"> </w:t>
      </w:r>
      <w:r>
        <w:rPr>
          <w:lang w:val="en-US"/>
        </w:rPr>
        <w:tab/>
      </w:r>
      <w:r>
        <w:rPr>
          <w:lang w:val="en-US"/>
        </w:rPr>
        <w:tab/>
        <w:t>Minimum 23 gallon fuel tank</w:t>
      </w:r>
    </w:p>
    <w:p w14:paraId="1F7A98B9" w14:textId="77777777" w:rsidR="00AC7B05" w:rsidRDefault="00AC7B05" w:rsidP="00AC7B05">
      <w:pPr>
        <w:pStyle w:val="PlainText"/>
        <w:ind w:left="1044"/>
        <w:rPr>
          <w:lang w:val="en-US"/>
        </w:rPr>
      </w:pPr>
    </w:p>
    <w:p w14:paraId="3D41B4B8" w14:textId="77777777" w:rsidR="00AC7B05" w:rsidRDefault="00AC7B05" w:rsidP="00AC7B05">
      <w:pPr>
        <w:pStyle w:val="PlainText"/>
        <w:ind w:left="1044"/>
        <w:rPr>
          <w:lang w:val="en-US"/>
        </w:rPr>
      </w:pPr>
      <w:r w:rsidRPr="001B0034">
        <w:rPr>
          <w:b/>
          <w:bCs/>
          <w:lang w:val="en-US"/>
        </w:rPr>
        <w:t>Labeling:</w:t>
      </w:r>
      <w:r>
        <w:rPr>
          <w:lang w:val="en-US"/>
        </w:rPr>
        <w:t xml:space="preserve"> </w:t>
      </w:r>
      <w:r>
        <w:rPr>
          <w:lang w:val="en-US"/>
        </w:rPr>
        <w:tab/>
      </w:r>
      <w:r>
        <w:rPr>
          <w:lang w:val="en-US"/>
        </w:rPr>
        <w:tab/>
      </w:r>
      <w:r>
        <w:rPr>
          <w:lang w:val="en-US"/>
        </w:rPr>
        <w:tab/>
        <w:t xml:space="preserve">Tank to be clearly labeled: “Diesel Only” in one inch high </w:t>
      </w:r>
    </w:p>
    <w:p w14:paraId="1CBEC393" w14:textId="77777777" w:rsidR="00AC7B05" w:rsidRDefault="00AC7B05" w:rsidP="00AC7B05">
      <w:pPr>
        <w:pStyle w:val="PlainText"/>
        <w:ind w:left="1044"/>
        <w:rPr>
          <w:lang w:val="en-US"/>
        </w:rPr>
      </w:pPr>
      <w:r>
        <w:rPr>
          <w:lang w:val="en-US"/>
        </w:rPr>
        <w:tab/>
      </w:r>
      <w:r>
        <w:rPr>
          <w:lang w:val="en-US"/>
        </w:rPr>
        <w:tab/>
      </w:r>
      <w:r>
        <w:rPr>
          <w:lang w:val="en-US"/>
        </w:rPr>
        <w:tab/>
      </w:r>
      <w:r>
        <w:rPr>
          <w:lang w:val="en-US"/>
        </w:rPr>
        <w:tab/>
        <w:t xml:space="preserve">letters. </w:t>
      </w:r>
    </w:p>
    <w:p w14:paraId="5D6191E0" w14:textId="77777777" w:rsidR="00AC7B05" w:rsidRDefault="00AC7B05" w:rsidP="00AC7B05">
      <w:pPr>
        <w:pStyle w:val="PlainText"/>
        <w:ind w:left="1044"/>
        <w:rPr>
          <w:lang w:val="en-US"/>
        </w:rPr>
      </w:pPr>
    </w:p>
    <w:p w14:paraId="0326366A" w14:textId="77777777" w:rsidR="00AC7B05" w:rsidRDefault="00AC7B05" w:rsidP="00AC7B05">
      <w:pPr>
        <w:pStyle w:val="PlainText"/>
        <w:ind w:left="1044"/>
        <w:rPr>
          <w:lang w:val="en-US"/>
        </w:rPr>
      </w:pPr>
      <w:r w:rsidRPr="001B0034">
        <w:rPr>
          <w:b/>
          <w:bCs/>
          <w:lang w:val="en-US"/>
        </w:rPr>
        <w:t>Fuel Cap:</w:t>
      </w:r>
      <w:r>
        <w:rPr>
          <w:lang w:val="en-US"/>
        </w:rPr>
        <w:t xml:space="preserve"> </w:t>
      </w:r>
      <w:r>
        <w:rPr>
          <w:lang w:val="en-US"/>
        </w:rPr>
        <w:tab/>
      </w:r>
      <w:r>
        <w:rPr>
          <w:lang w:val="en-US"/>
        </w:rPr>
        <w:tab/>
      </w:r>
      <w:r>
        <w:rPr>
          <w:lang w:val="en-US"/>
        </w:rPr>
        <w:tab/>
        <w:t>To have a locking type fuel fill cap with two keys</w:t>
      </w:r>
    </w:p>
    <w:p w14:paraId="634E0577" w14:textId="77777777" w:rsidR="00AC7B05" w:rsidRPr="002156DB" w:rsidRDefault="00AC7B05" w:rsidP="00AC7B05">
      <w:pPr>
        <w:pStyle w:val="PlainText"/>
        <w:rPr>
          <w:b/>
        </w:rPr>
      </w:pPr>
    </w:p>
    <w:p w14:paraId="43349679" w14:textId="77777777" w:rsidR="00AC7B05" w:rsidRDefault="00AC7B05" w:rsidP="00AC7B05">
      <w:pPr>
        <w:pStyle w:val="Heading4"/>
        <w:ind w:left="1044"/>
      </w:pPr>
      <w:r>
        <w:t>Belting</w:t>
      </w:r>
      <w:r w:rsidRPr="002156DB">
        <w:t>:</w:t>
      </w:r>
    </w:p>
    <w:p w14:paraId="537D7D8B" w14:textId="77777777" w:rsidR="00AC7B05" w:rsidRDefault="00AC7B05" w:rsidP="00AC7B05">
      <w:pPr>
        <w:ind w:left="1044"/>
      </w:pPr>
    </w:p>
    <w:p w14:paraId="10461251" w14:textId="77777777" w:rsidR="00AC7B05" w:rsidRDefault="00AC7B05" w:rsidP="00AC7B05">
      <w:pPr>
        <w:ind w:left="1044"/>
      </w:pPr>
      <w:r w:rsidRPr="001B0034">
        <w:rPr>
          <w:b/>
          <w:bCs/>
        </w:rPr>
        <w:t>Width:</w:t>
      </w:r>
      <w:r>
        <w:t xml:space="preserve"> </w:t>
      </w:r>
      <w:r>
        <w:tab/>
      </w:r>
      <w:r>
        <w:tab/>
      </w:r>
      <w:r>
        <w:tab/>
        <w:t xml:space="preserve">Minimum 24 inches </w:t>
      </w:r>
    </w:p>
    <w:p w14:paraId="6B397894" w14:textId="77777777" w:rsidR="00AC7B05" w:rsidRDefault="00AC7B05" w:rsidP="00AC7B05">
      <w:pPr>
        <w:ind w:left="1044"/>
      </w:pPr>
    </w:p>
    <w:p w14:paraId="16D3A6BA" w14:textId="77777777" w:rsidR="00AC7B05" w:rsidRDefault="00AC7B05" w:rsidP="00AC7B05">
      <w:pPr>
        <w:ind w:left="1044"/>
      </w:pPr>
      <w:r w:rsidRPr="001B0034">
        <w:rPr>
          <w:b/>
          <w:bCs/>
        </w:rPr>
        <w:t>Type:</w:t>
      </w:r>
      <w:r>
        <w:t xml:space="preserve"> </w:t>
      </w:r>
      <w:r>
        <w:tab/>
      </w:r>
      <w:r>
        <w:tab/>
      </w:r>
      <w:r>
        <w:tab/>
        <w:t>Minimum PVC 200 # rating</w:t>
      </w:r>
    </w:p>
    <w:p w14:paraId="50AFE2D8" w14:textId="77777777" w:rsidR="00AC7B05" w:rsidRDefault="00AC7B05" w:rsidP="00AC7B05">
      <w:pPr>
        <w:ind w:left="1044"/>
      </w:pPr>
    </w:p>
    <w:p w14:paraId="069E57EE" w14:textId="479CB699" w:rsidR="00AC7B05" w:rsidRPr="008B2CBB" w:rsidRDefault="00AC7B05" w:rsidP="00AC7B05">
      <w:pPr>
        <w:ind w:left="1044"/>
      </w:pPr>
      <w:r w:rsidRPr="001B0034">
        <w:rPr>
          <w:b/>
          <w:bCs/>
        </w:rPr>
        <w:t>Cleats:</w:t>
      </w:r>
      <w:r>
        <w:t xml:space="preserve"> </w:t>
      </w:r>
      <w:r>
        <w:tab/>
      </w:r>
      <w:r>
        <w:tab/>
      </w:r>
      <w:r>
        <w:tab/>
        <w:t xml:space="preserve">Crescent top or </w:t>
      </w:r>
      <w:r w:rsidR="000C2AEC">
        <w:t>c</w:t>
      </w:r>
      <w:r>
        <w:t>hevron design</w:t>
      </w:r>
    </w:p>
    <w:p w14:paraId="03A008AD" w14:textId="77777777" w:rsidR="00AC7B05" w:rsidRDefault="00AC7B05" w:rsidP="00AC7B05">
      <w:pPr>
        <w:ind w:left="1044"/>
      </w:pPr>
    </w:p>
    <w:p w14:paraId="2D7985B4" w14:textId="77777777" w:rsidR="00AC7B05" w:rsidRPr="00EF3BC5" w:rsidRDefault="00AC7B05" w:rsidP="00AC7B05">
      <w:pPr>
        <w:pStyle w:val="PlainText"/>
        <w:rPr>
          <w:lang w:val="en-US"/>
        </w:rPr>
      </w:pPr>
    </w:p>
    <w:p w14:paraId="2A0B0E5A" w14:textId="77777777" w:rsidR="00AC7B05" w:rsidRDefault="00AC7B05" w:rsidP="00AC7B05">
      <w:pPr>
        <w:pStyle w:val="Heading4"/>
        <w:ind w:left="1044"/>
      </w:pPr>
      <w:r>
        <w:t>Roller/SLIDING BELT</w:t>
      </w:r>
      <w:r w:rsidRPr="002156DB">
        <w:t>:</w:t>
      </w:r>
    </w:p>
    <w:p w14:paraId="053262DF" w14:textId="77777777" w:rsidR="00AC7B05" w:rsidRDefault="00AC7B05" w:rsidP="00AC7B05"/>
    <w:p w14:paraId="7907C61F" w14:textId="77777777" w:rsidR="00AC7B05" w:rsidRDefault="00AC7B05" w:rsidP="00AC7B05">
      <w:pPr>
        <w:ind w:left="1044"/>
      </w:pPr>
    </w:p>
    <w:p w14:paraId="3A488D8C" w14:textId="77777777" w:rsidR="00AC7B05" w:rsidRPr="008B2CBB" w:rsidRDefault="00AC7B05" w:rsidP="00AC7B05">
      <w:pPr>
        <w:ind w:left="3600" w:hanging="2556"/>
      </w:pPr>
      <w:r w:rsidRPr="001B0034">
        <w:rPr>
          <w:b/>
          <w:bCs/>
        </w:rPr>
        <w:t xml:space="preserve">Material/Type: </w:t>
      </w:r>
      <w:r w:rsidRPr="001B0034">
        <w:rPr>
          <w:b/>
          <w:bCs/>
        </w:rPr>
        <w:tab/>
      </w:r>
      <w:r>
        <w:t>Roller or sliding belt, shafts, hubs and bearings shall be fabricated of 304 stainless steel, sealed type. Bearings shall be re-</w:t>
      </w:r>
      <w:proofErr w:type="spellStart"/>
      <w:r>
        <w:t>greasable</w:t>
      </w:r>
      <w:proofErr w:type="spellEnd"/>
      <w:r>
        <w:tab/>
        <w:t xml:space="preserve"> </w:t>
      </w:r>
    </w:p>
    <w:p w14:paraId="0C6AF81F" w14:textId="77777777" w:rsidR="00AC7B05" w:rsidRDefault="00AC7B05" w:rsidP="00AC7B05">
      <w:pPr>
        <w:pStyle w:val="PlainText"/>
        <w:rPr>
          <w:u w:val="single"/>
        </w:rPr>
      </w:pPr>
    </w:p>
    <w:p w14:paraId="7EBD82F1" w14:textId="77777777" w:rsidR="00AC7B05" w:rsidRPr="002156DB" w:rsidRDefault="00AC7B05" w:rsidP="00AC7B05">
      <w:pPr>
        <w:pStyle w:val="Heading4"/>
        <w:ind w:left="1044"/>
      </w:pPr>
      <w:r>
        <w:t>undercarriage</w:t>
      </w:r>
      <w:r w:rsidRPr="002156DB">
        <w:t>:</w:t>
      </w:r>
    </w:p>
    <w:p w14:paraId="475554E8" w14:textId="77777777" w:rsidR="00AC7B05" w:rsidRDefault="00AC7B05" w:rsidP="00AC7B05">
      <w:pPr>
        <w:ind w:left="720"/>
        <w:rPr>
          <w:rFonts w:cs="Arial"/>
        </w:rPr>
      </w:pPr>
    </w:p>
    <w:p w14:paraId="2FA71DC7" w14:textId="77777777" w:rsidR="00AC7B05" w:rsidRDefault="00AC7B05" w:rsidP="00AC7B05">
      <w:pPr>
        <w:ind w:left="720" w:firstLine="324"/>
        <w:rPr>
          <w:rFonts w:cs="Arial"/>
        </w:rPr>
      </w:pPr>
      <w:r w:rsidRPr="001B0034">
        <w:rPr>
          <w:rFonts w:cs="Arial"/>
          <w:b/>
          <w:bCs/>
        </w:rPr>
        <w:t>Material:</w:t>
      </w:r>
      <w:r>
        <w:rPr>
          <w:rFonts w:cs="Arial"/>
        </w:rPr>
        <w:t xml:space="preserve"> </w:t>
      </w:r>
      <w:r>
        <w:rPr>
          <w:rFonts w:cs="Arial"/>
        </w:rPr>
        <w:tab/>
      </w:r>
      <w:r>
        <w:rPr>
          <w:rFonts w:cs="Arial"/>
        </w:rPr>
        <w:tab/>
      </w:r>
      <w:r>
        <w:rPr>
          <w:rFonts w:cs="Arial"/>
        </w:rPr>
        <w:tab/>
        <w:t>304 stainless steel</w:t>
      </w:r>
    </w:p>
    <w:p w14:paraId="392E186F" w14:textId="77777777" w:rsidR="00AC7B05" w:rsidRDefault="00AC7B05" w:rsidP="00AC7B05">
      <w:pPr>
        <w:ind w:left="720" w:firstLine="324"/>
        <w:rPr>
          <w:rFonts w:cs="Arial"/>
        </w:rPr>
      </w:pPr>
    </w:p>
    <w:p w14:paraId="386C3C8E" w14:textId="77777777" w:rsidR="00AC7B05" w:rsidRDefault="00AC7B05" w:rsidP="00AC7B05">
      <w:pPr>
        <w:ind w:left="720" w:firstLine="324"/>
        <w:rPr>
          <w:rFonts w:cs="Arial"/>
        </w:rPr>
      </w:pPr>
      <w:r w:rsidRPr="001B0034">
        <w:rPr>
          <w:rFonts w:cs="Arial"/>
          <w:b/>
          <w:bCs/>
        </w:rPr>
        <w:t>Hitch:</w:t>
      </w:r>
      <w:r>
        <w:rPr>
          <w:rFonts w:cs="Arial"/>
        </w:rPr>
        <w:t xml:space="preserve"> </w:t>
      </w:r>
      <w:r>
        <w:rPr>
          <w:rFonts w:cs="Arial"/>
        </w:rPr>
        <w:tab/>
      </w:r>
      <w:r>
        <w:rPr>
          <w:rFonts w:cs="Arial"/>
        </w:rPr>
        <w:tab/>
      </w:r>
      <w:r>
        <w:rPr>
          <w:rFonts w:cs="Arial"/>
        </w:rPr>
        <w:tab/>
        <w:t xml:space="preserve">304 stainless steel rectangular tube hitch frame to </w:t>
      </w:r>
      <w:r>
        <w:rPr>
          <w:rFonts w:cs="Arial"/>
        </w:rPr>
        <w:tab/>
      </w:r>
      <w:r>
        <w:rPr>
          <w:rFonts w:cs="Arial"/>
        </w:rPr>
        <w:tab/>
      </w:r>
      <w:r>
        <w:rPr>
          <w:rFonts w:cs="Arial"/>
        </w:rPr>
        <w:tab/>
      </w:r>
      <w:r>
        <w:rPr>
          <w:rFonts w:cs="Arial"/>
        </w:rPr>
        <w:tab/>
      </w:r>
      <w:r>
        <w:rPr>
          <w:rFonts w:cs="Arial"/>
        </w:rPr>
        <w:tab/>
      </w:r>
      <w:r>
        <w:rPr>
          <w:rFonts w:cs="Arial"/>
        </w:rPr>
        <w:tab/>
        <w:t xml:space="preserve">incorporate hydraulic surge brake unit. </w:t>
      </w:r>
    </w:p>
    <w:p w14:paraId="2B5BF272" w14:textId="77777777" w:rsidR="00AC7B05" w:rsidRDefault="00AC7B05" w:rsidP="00AC7B05">
      <w:pPr>
        <w:rPr>
          <w:rFonts w:cs="Arial"/>
        </w:rPr>
      </w:pPr>
    </w:p>
    <w:p w14:paraId="0170D79C" w14:textId="6215F381" w:rsidR="00AC7B05" w:rsidRDefault="00AC7B05" w:rsidP="00AC7B05">
      <w:pPr>
        <w:ind w:left="3600" w:hanging="2880"/>
        <w:rPr>
          <w:rFonts w:cs="Arial"/>
        </w:rPr>
      </w:pPr>
      <w:r>
        <w:rPr>
          <w:rFonts w:cs="Arial"/>
        </w:rPr>
        <w:t xml:space="preserve">      </w:t>
      </w:r>
      <w:r w:rsidRPr="001B0034">
        <w:rPr>
          <w:rFonts w:cs="Arial"/>
          <w:b/>
          <w:bCs/>
        </w:rPr>
        <w:t>Lunette:</w:t>
      </w:r>
      <w:r>
        <w:rPr>
          <w:rFonts w:cs="Arial"/>
        </w:rPr>
        <w:t xml:space="preserve"> </w:t>
      </w:r>
      <w:r>
        <w:rPr>
          <w:rFonts w:cs="Arial"/>
        </w:rPr>
        <w:tab/>
        <w:t>3 in</w:t>
      </w:r>
      <w:r w:rsidR="000C2AEC">
        <w:rPr>
          <w:rFonts w:cs="Arial"/>
        </w:rPr>
        <w:t>ch</w:t>
      </w:r>
      <w:r>
        <w:rPr>
          <w:rFonts w:cs="Arial"/>
        </w:rPr>
        <w:t xml:space="preserve"> I.D. for attaching to Holland Model T-60AOL-8 </w:t>
      </w:r>
      <w:r w:rsidR="00CF1CBF">
        <w:rPr>
          <w:rFonts w:cs="Arial"/>
        </w:rPr>
        <w:t xml:space="preserve">or </w:t>
      </w:r>
      <w:r w:rsidR="00F92EFF">
        <w:rPr>
          <w:rFonts w:cs="Arial"/>
        </w:rPr>
        <w:t>comparable</w:t>
      </w:r>
      <w:r w:rsidR="00CF1CBF">
        <w:rPr>
          <w:rFonts w:cs="Arial"/>
        </w:rPr>
        <w:t xml:space="preserve"> </w:t>
      </w:r>
      <w:proofErr w:type="spellStart"/>
      <w:r>
        <w:rPr>
          <w:rFonts w:cs="Arial"/>
        </w:rPr>
        <w:t>pintle</w:t>
      </w:r>
      <w:proofErr w:type="spellEnd"/>
      <w:r>
        <w:rPr>
          <w:rFonts w:cs="Arial"/>
        </w:rPr>
        <w:t xml:space="preserve"> hook. </w:t>
      </w:r>
    </w:p>
    <w:p w14:paraId="610C2721" w14:textId="77777777" w:rsidR="00AC7B05" w:rsidRDefault="00AC7B05" w:rsidP="00AC7B05">
      <w:pPr>
        <w:rPr>
          <w:rFonts w:cs="Arial"/>
        </w:rPr>
      </w:pPr>
    </w:p>
    <w:p w14:paraId="5B2068DF" w14:textId="7F2B9997" w:rsidR="00AC7B05" w:rsidRPr="002156DB" w:rsidRDefault="00AC7B05" w:rsidP="008439F6">
      <w:pPr>
        <w:ind w:left="3600" w:hanging="2520"/>
        <w:rPr>
          <w:rFonts w:cs="Arial"/>
          <w:szCs w:val="22"/>
        </w:rPr>
      </w:pPr>
      <w:r w:rsidRPr="001B0034">
        <w:rPr>
          <w:rFonts w:cs="Arial"/>
          <w:b/>
          <w:bCs/>
        </w:rPr>
        <w:t xml:space="preserve">Screw Jacks: </w:t>
      </w:r>
      <w:r w:rsidRPr="001B0034">
        <w:rPr>
          <w:rFonts w:cs="Arial"/>
          <w:b/>
          <w:bCs/>
        </w:rPr>
        <w:tab/>
      </w:r>
      <w:r>
        <w:rPr>
          <w:rFonts w:cs="Arial"/>
        </w:rPr>
        <w:t xml:space="preserve">Fold-up type with swivel caster wheels that can be locked in the up position for travel. Jack(s) </w:t>
      </w:r>
      <w:r w:rsidR="00CF1CBF">
        <w:rPr>
          <w:rFonts w:cs="Arial"/>
        </w:rPr>
        <w:t xml:space="preserve">must </w:t>
      </w:r>
      <w:r>
        <w:rPr>
          <w:rFonts w:cs="Arial"/>
        </w:rPr>
        <w:t xml:space="preserve">have adequate load capacity. </w:t>
      </w:r>
    </w:p>
    <w:p w14:paraId="05641DDD" w14:textId="77777777" w:rsidR="00AC7B05" w:rsidRPr="002156DB" w:rsidRDefault="00AC7B05" w:rsidP="00AC7B05">
      <w:pPr>
        <w:rPr>
          <w:rFonts w:cs="Arial"/>
          <w:szCs w:val="22"/>
        </w:rPr>
      </w:pPr>
      <w:r w:rsidRPr="002156DB">
        <w:rPr>
          <w:rFonts w:cs="Arial"/>
          <w:szCs w:val="22"/>
        </w:rPr>
        <w:t xml:space="preserve">     </w:t>
      </w:r>
    </w:p>
    <w:p w14:paraId="6CDA5B82" w14:textId="77777777" w:rsidR="00AC7B05" w:rsidRDefault="00AC7B05" w:rsidP="00AC7B05">
      <w:pPr>
        <w:pStyle w:val="Heading4"/>
        <w:ind w:left="1044"/>
      </w:pPr>
      <w:r>
        <w:t>Hydraulic lifting system</w:t>
      </w:r>
      <w:r w:rsidRPr="007240E7">
        <w:t>:</w:t>
      </w:r>
    </w:p>
    <w:p w14:paraId="0FF57B39" w14:textId="77777777" w:rsidR="00AC7B05" w:rsidRDefault="00AC7B05" w:rsidP="00AC7B05"/>
    <w:p w14:paraId="210D7B70" w14:textId="2C26FC5F" w:rsidR="00AC7B05" w:rsidRDefault="00AC7B05" w:rsidP="008439F6">
      <w:pPr>
        <w:ind w:left="3600" w:hanging="2556"/>
      </w:pPr>
      <w:r w:rsidRPr="001B0034">
        <w:rPr>
          <w:b/>
          <w:bCs/>
        </w:rPr>
        <w:t>Type:</w:t>
      </w:r>
      <w:r>
        <w:t xml:space="preserve"> </w:t>
      </w:r>
      <w:r>
        <w:tab/>
        <w:t xml:space="preserve">Hydraulic telescopic cylinder which shall be made of material of that is corrosion resistant or shall have applied coating that prevents or resists corrosion. </w:t>
      </w:r>
    </w:p>
    <w:p w14:paraId="1D454697" w14:textId="77777777" w:rsidR="00AC7B05" w:rsidRDefault="00AC7B05" w:rsidP="00AC7B05">
      <w:pPr>
        <w:ind w:left="1044"/>
      </w:pPr>
      <w:bookmarkStart w:id="128" w:name="_GoBack"/>
      <w:bookmarkEnd w:id="128"/>
    </w:p>
    <w:p w14:paraId="05B1CC9A" w14:textId="77777777" w:rsidR="00AC7B05" w:rsidRDefault="00AC7B05" w:rsidP="00AC7B05">
      <w:pPr>
        <w:ind w:left="1044"/>
      </w:pPr>
      <w:r w:rsidRPr="001B0034">
        <w:rPr>
          <w:b/>
          <w:bCs/>
        </w:rPr>
        <w:t>Hydraulic Line Rating:</w:t>
      </w:r>
      <w:r>
        <w:t xml:space="preserve"> </w:t>
      </w:r>
      <w:r>
        <w:tab/>
        <w:t>Minimum 3000 PSI hydraulic hose</w:t>
      </w:r>
    </w:p>
    <w:p w14:paraId="1102D6D6" w14:textId="77777777" w:rsidR="00AC7B05" w:rsidRDefault="00AC7B05" w:rsidP="00AC7B05">
      <w:pPr>
        <w:ind w:left="1044"/>
      </w:pPr>
    </w:p>
    <w:p w14:paraId="34F88DA2" w14:textId="46B02E1E" w:rsidR="00AC7B05" w:rsidRDefault="00AC7B05" w:rsidP="00AC7B05">
      <w:pPr>
        <w:ind w:left="1044"/>
      </w:pPr>
      <w:r w:rsidRPr="001B0034">
        <w:rPr>
          <w:b/>
          <w:bCs/>
        </w:rPr>
        <w:t>Pump:</w:t>
      </w:r>
      <w:r>
        <w:t xml:space="preserve"> </w:t>
      </w:r>
      <w:r>
        <w:tab/>
      </w:r>
      <w:r>
        <w:tab/>
      </w:r>
      <w:r>
        <w:tab/>
      </w:r>
      <w:r w:rsidR="0003199A">
        <w:t>M</w:t>
      </w:r>
      <w:r>
        <w:t xml:space="preserve">inimum 20 </w:t>
      </w:r>
      <w:r w:rsidR="0003199A">
        <w:t>gallons per minute (</w:t>
      </w:r>
      <w:r>
        <w:t>GPM</w:t>
      </w:r>
      <w:r w:rsidR="0003199A">
        <w:t>)</w:t>
      </w:r>
      <w:r>
        <w:t xml:space="preserve">  </w:t>
      </w:r>
    </w:p>
    <w:p w14:paraId="3E5E5B0A" w14:textId="77777777" w:rsidR="00AC7B05" w:rsidRDefault="00AC7B05" w:rsidP="00AC7B05">
      <w:pPr>
        <w:ind w:left="1044"/>
      </w:pPr>
    </w:p>
    <w:p w14:paraId="44D76AA5" w14:textId="11BF64F4" w:rsidR="00AC7B05" w:rsidRDefault="00AC7B05" w:rsidP="00FD52F0">
      <w:pPr>
        <w:ind w:left="3600" w:hanging="2556"/>
      </w:pPr>
      <w:r w:rsidRPr="001B0034">
        <w:rPr>
          <w:b/>
          <w:bCs/>
        </w:rPr>
        <w:t>Reservoir:</w:t>
      </w:r>
      <w:r>
        <w:t xml:space="preserve"> </w:t>
      </w:r>
      <w:r>
        <w:tab/>
      </w:r>
      <w:r w:rsidR="00FD52F0">
        <w:t>The r</w:t>
      </w:r>
      <w:r>
        <w:t xml:space="preserve">eservoir </w:t>
      </w:r>
      <w:ins w:id="129" w:author="Thomas, Kristi" w:date="2020-10-28T14:06:00Z">
        <w:r w:rsidR="00FD52F0">
          <w:t>shall be constructed of stainless steel</w:t>
        </w:r>
      </w:ins>
      <w:ins w:id="130" w:author="Thomas, Kristi" w:date="2020-10-28T14:09:00Z">
        <w:r w:rsidR="0064171D">
          <w:t>. The reservoir</w:t>
        </w:r>
      </w:ins>
      <w:ins w:id="131" w:author="Thomas, Kristi" w:date="2020-10-28T14:06:00Z">
        <w:r w:rsidR="00FD52F0">
          <w:t xml:space="preserve"> </w:t>
        </w:r>
      </w:ins>
      <w:r>
        <w:t xml:space="preserve">shall be of sufficient capacity to support the </w:t>
      </w:r>
    </w:p>
    <w:p w14:paraId="71578480" w14:textId="15DF9BB0" w:rsidR="00FD52F0" w:rsidRDefault="00AC7B05" w:rsidP="00FD52F0">
      <w:pPr>
        <w:ind w:left="1044"/>
      </w:pPr>
      <w:r>
        <w:tab/>
      </w:r>
      <w:r>
        <w:tab/>
      </w:r>
      <w:r>
        <w:tab/>
      </w:r>
      <w:r>
        <w:tab/>
      </w:r>
      <w:proofErr w:type="gramStart"/>
      <w:r>
        <w:t>hydraulic</w:t>
      </w:r>
      <w:proofErr w:type="gramEnd"/>
      <w:r>
        <w:t xml:space="preserve"> system installed and shall have an</w:t>
      </w:r>
    </w:p>
    <w:p w14:paraId="3857E7B5" w14:textId="73B6761E" w:rsidR="00AC7B05" w:rsidRDefault="00FD52F0" w:rsidP="00913BD2">
      <w:r>
        <w:t xml:space="preserve">                                                           </w:t>
      </w:r>
      <w:proofErr w:type="gramStart"/>
      <w:r w:rsidR="00AC7B05">
        <w:t>exterior</w:t>
      </w:r>
      <w:proofErr w:type="gramEnd"/>
      <w:ins w:id="132" w:author="Thomas, Kristi" w:date="2020-10-28T14:08:00Z">
        <w:r>
          <w:t xml:space="preserve"> hydraulic</w:t>
        </w:r>
      </w:ins>
      <w:r w:rsidR="00AC7B05">
        <w:t xml:space="preserve"> oil filter</w:t>
      </w:r>
      <w:ins w:id="133" w:author="Birchmeier, Bryan" w:date="2020-11-04T13:32:00Z">
        <w:r w:rsidR="00913BD2">
          <w:t>.</w:t>
        </w:r>
      </w:ins>
      <w:del w:id="134" w:author="Bryan Birchmeier" w:date="2020-10-22T10:33:00Z">
        <w:r w:rsidR="00AC7B05" w:rsidDel="008C4510">
          <w:delText xml:space="preserve"> </w:delText>
        </w:r>
      </w:del>
    </w:p>
    <w:p w14:paraId="1F60E3D9" w14:textId="77777777" w:rsidR="00AC7B05" w:rsidRDefault="00AC7B05" w:rsidP="00AC7B05">
      <w:pPr>
        <w:ind w:left="1044"/>
      </w:pPr>
    </w:p>
    <w:p w14:paraId="6311AE2F" w14:textId="77777777" w:rsidR="00AC7B05" w:rsidRDefault="00AC7B05" w:rsidP="00AC7B05">
      <w:pPr>
        <w:ind w:left="1044"/>
      </w:pPr>
      <w:r w:rsidRPr="001B0034">
        <w:rPr>
          <w:b/>
          <w:bCs/>
        </w:rPr>
        <w:t>Control:</w:t>
      </w:r>
      <w:r>
        <w:t xml:space="preserve"> </w:t>
      </w:r>
      <w:r>
        <w:tab/>
      </w:r>
      <w:r>
        <w:tab/>
      </w:r>
      <w:r>
        <w:tab/>
        <w:t xml:space="preserve">3-way single lever hydraulic control </w:t>
      </w:r>
    </w:p>
    <w:p w14:paraId="38541D50" w14:textId="77777777" w:rsidR="00AC7B05" w:rsidRDefault="00AC7B05" w:rsidP="00AC7B05">
      <w:pPr>
        <w:ind w:left="1044"/>
      </w:pPr>
    </w:p>
    <w:p w14:paraId="0DF5508B" w14:textId="3D85DDE4" w:rsidR="00AC7B05" w:rsidRPr="008B2CBB" w:rsidRDefault="00AC7B05" w:rsidP="00AC7B05">
      <w:pPr>
        <w:ind w:left="1044"/>
      </w:pPr>
      <w:r w:rsidRPr="001B0034">
        <w:rPr>
          <w:b/>
          <w:bCs/>
        </w:rPr>
        <w:t>Relief Valves:</w:t>
      </w:r>
      <w:r>
        <w:t xml:space="preserve"> </w:t>
      </w:r>
      <w:r>
        <w:tab/>
      </w:r>
      <w:r>
        <w:tab/>
        <w:t xml:space="preserve">Shall include </w:t>
      </w:r>
      <w:r w:rsidR="0003199A">
        <w:t xml:space="preserve">one </w:t>
      </w:r>
      <w:r>
        <w:t xml:space="preserve">set </w:t>
      </w:r>
      <w:r w:rsidR="0003199A">
        <w:t xml:space="preserve">of </w:t>
      </w:r>
      <w:r>
        <w:t xml:space="preserve">relief valve(s) </w:t>
      </w:r>
    </w:p>
    <w:p w14:paraId="354098A9" w14:textId="77777777" w:rsidR="00AC7B05" w:rsidRPr="00C83C9E" w:rsidRDefault="00AC7B05" w:rsidP="00AC7B05">
      <w:pPr>
        <w:rPr>
          <w:rFonts w:cs="Arial"/>
          <w:szCs w:val="22"/>
        </w:rPr>
      </w:pPr>
    </w:p>
    <w:p w14:paraId="0A2D598C" w14:textId="77777777" w:rsidR="00AC7B05" w:rsidRPr="002156DB" w:rsidRDefault="00AC7B05" w:rsidP="00AC7B05">
      <w:pPr>
        <w:pStyle w:val="Heading4"/>
        <w:ind w:left="1044"/>
      </w:pPr>
      <w:r>
        <w:t>axle, tires and wheels</w:t>
      </w:r>
      <w:r w:rsidRPr="002156DB">
        <w:t>:</w:t>
      </w:r>
    </w:p>
    <w:p w14:paraId="08D114A6" w14:textId="77777777" w:rsidR="00AC7B05" w:rsidRDefault="00AC7B05" w:rsidP="00AC7B05">
      <w:pPr>
        <w:pStyle w:val="PlainText"/>
      </w:pPr>
    </w:p>
    <w:p w14:paraId="5811CE0A" w14:textId="77777777" w:rsidR="00AC7B05" w:rsidRDefault="00AC7B05" w:rsidP="00AC7B05">
      <w:pPr>
        <w:pStyle w:val="PlainText"/>
        <w:ind w:left="1044"/>
        <w:rPr>
          <w:lang w:val="en-US"/>
        </w:rPr>
      </w:pPr>
      <w:r w:rsidRPr="00B85CA9">
        <w:rPr>
          <w:b/>
          <w:bCs/>
          <w:lang w:val="en-US"/>
        </w:rPr>
        <w:t>Axle:</w:t>
      </w:r>
      <w:r>
        <w:rPr>
          <w:lang w:val="en-US"/>
        </w:rPr>
        <w:t xml:space="preserve"> </w:t>
      </w:r>
      <w:r>
        <w:rPr>
          <w:lang w:val="en-US"/>
        </w:rPr>
        <w:tab/>
      </w:r>
      <w:r>
        <w:rPr>
          <w:lang w:val="en-US"/>
        </w:rPr>
        <w:tab/>
      </w:r>
      <w:r>
        <w:rPr>
          <w:lang w:val="en-US"/>
        </w:rPr>
        <w:tab/>
        <w:t>10,000 lb. minimum capacity</w:t>
      </w:r>
    </w:p>
    <w:p w14:paraId="3E1A3624" w14:textId="77777777" w:rsidR="00AC7B05" w:rsidRDefault="00AC7B05" w:rsidP="00AC7B05">
      <w:pPr>
        <w:pStyle w:val="PlainText"/>
        <w:ind w:left="1044"/>
        <w:rPr>
          <w:lang w:val="en-US"/>
        </w:rPr>
      </w:pPr>
    </w:p>
    <w:p w14:paraId="0E9BDB1F" w14:textId="77777777" w:rsidR="00AC7B05" w:rsidRDefault="00AC7B05" w:rsidP="00AC7B05">
      <w:pPr>
        <w:pStyle w:val="PlainText"/>
        <w:ind w:left="1044"/>
        <w:rPr>
          <w:lang w:val="en-US"/>
        </w:rPr>
      </w:pPr>
      <w:r w:rsidRPr="00B85CA9">
        <w:rPr>
          <w:b/>
          <w:bCs/>
          <w:lang w:val="en-US"/>
        </w:rPr>
        <w:t>Tire Size:</w:t>
      </w:r>
      <w:r>
        <w:rPr>
          <w:lang w:val="en-US"/>
        </w:rPr>
        <w:t xml:space="preserve"> </w:t>
      </w:r>
      <w:r>
        <w:rPr>
          <w:lang w:val="en-US"/>
        </w:rPr>
        <w:tab/>
      </w:r>
      <w:r>
        <w:rPr>
          <w:lang w:val="en-US"/>
        </w:rPr>
        <w:tab/>
      </w:r>
      <w:r>
        <w:rPr>
          <w:lang w:val="en-US"/>
        </w:rPr>
        <w:tab/>
        <w:t xml:space="preserve">Manufacturer’s standard size </w:t>
      </w:r>
    </w:p>
    <w:p w14:paraId="0C31F826" w14:textId="77777777" w:rsidR="00AC7B05" w:rsidRDefault="00AC7B05" w:rsidP="00AC7B05">
      <w:pPr>
        <w:pStyle w:val="PlainText"/>
        <w:ind w:left="1044"/>
        <w:rPr>
          <w:lang w:val="en-US"/>
        </w:rPr>
      </w:pPr>
    </w:p>
    <w:p w14:paraId="74099302" w14:textId="77777777" w:rsidR="00AC7B05" w:rsidRDefault="00AC7B05" w:rsidP="00AC7B05">
      <w:pPr>
        <w:pStyle w:val="PlainText"/>
        <w:ind w:left="1044"/>
        <w:rPr>
          <w:lang w:val="en-US"/>
        </w:rPr>
      </w:pPr>
      <w:r w:rsidRPr="00B85CA9">
        <w:rPr>
          <w:b/>
          <w:bCs/>
          <w:lang w:val="en-US"/>
        </w:rPr>
        <w:t>Wheels:</w:t>
      </w:r>
      <w:r>
        <w:rPr>
          <w:lang w:val="en-US"/>
        </w:rPr>
        <w:t xml:space="preserve"> </w:t>
      </w:r>
      <w:r>
        <w:rPr>
          <w:lang w:val="en-US"/>
        </w:rPr>
        <w:tab/>
      </w:r>
      <w:r>
        <w:rPr>
          <w:lang w:val="en-US"/>
        </w:rPr>
        <w:tab/>
      </w:r>
      <w:r>
        <w:rPr>
          <w:lang w:val="en-US"/>
        </w:rPr>
        <w:tab/>
        <w:t xml:space="preserve">Manufacturer’s standard </w:t>
      </w:r>
    </w:p>
    <w:p w14:paraId="2E599F53" w14:textId="77777777" w:rsidR="00AC7B05" w:rsidRDefault="00AC7B05" w:rsidP="00AC7B05">
      <w:pPr>
        <w:pStyle w:val="PlainText"/>
        <w:ind w:left="1044"/>
        <w:rPr>
          <w:lang w:val="en-US"/>
        </w:rPr>
      </w:pPr>
    </w:p>
    <w:p w14:paraId="3F4206B3" w14:textId="77777777" w:rsidR="00AC7B05" w:rsidRDefault="00AC7B05" w:rsidP="00AC7B05">
      <w:pPr>
        <w:pStyle w:val="PlainText"/>
        <w:ind w:left="1044"/>
        <w:rPr>
          <w:lang w:val="en-US"/>
        </w:rPr>
      </w:pPr>
      <w:r w:rsidRPr="00B85CA9">
        <w:rPr>
          <w:b/>
          <w:bCs/>
          <w:lang w:val="en-US"/>
        </w:rPr>
        <w:t>Tire Pressure:</w:t>
      </w:r>
      <w:r>
        <w:rPr>
          <w:lang w:val="en-US"/>
        </w:rPr>
        <w:t xml:space="preserve"> </w:t>
      </w:r>
      <w:r>
        <w:rPr>
          <w:lang w:val="en-US"/>
        </w:rPr>
        <w:tab/>
      </w:r>
      <w:r>
        <w:rPr>
          <w:lang w:val="en-US"/>
        </w:rPr>
        <w:tab/>
        <w:t xml:space="preserve">Manufacturer’s recommended tire pressure and shall be </w:t>
      </w:r>
    </w:p>
    <w:p w14:paraId="6307C8CF" w14:textId="6FE5FCE7" w:rsidR="00AC7B05" w:rsidRDefault="00AC7B05" w:rsidP="00AC7B05">
      <w:pPr>
        <w:pStyle w:val="PlainText"/>
        <w:ind w:left="1044"/>
        <w:rPr>
          <w:lang w:val="en-US"/>
        </w:rPr>
      </w:pPr>
      <w:r>
        <w:rPr>
          <w:lang w:val="en-US"/>
        </w:rPr>
        <w:tab/>
      </w:r>
      <w:r>
        <w:rPr>
          <w:lang w:val="en-US"/>
        </w:rPr>
        <w:tab/>
      </w:r>
      <w:r>
        <w:rPr>
          <w:lang w:val="en-US"/>
        </w:rPr>
        <w:tab/>
      </w:r>
      <w:r>
        <w:rPr>
          <w:lang w:val="en-US"/>
        </w:rPr>
        <w:tab/>
      </w:r>
      <w:r w:rsidR="0003199A">
        <w:rPr>
          <w:lang w:val="en-US"/>
        </w:rPr>
        <w:t>s</w:t>
      </w:r>
      <w:r>
        <w:rPr>
          <w:lang w:val="en-US"/>
        </w:rPr>
        <w:t xml:space="preserve">tenciled in black on the fender, 1” high letters. </w:t>
      </w:r>
    </w:p>
    <w:p w14:paraId="3CAF877D" w14:textId="77777777" w:rsidR="00AC7B05" w:rsidRDefault="00AC7B05" w:rsidP="00AC7B05">
      <w:pPr>
        <w:pStyle w:val="PlainText"/>
        <w:ind w:left="1044"/>
        <w:rPr>
          <w:lang w:val="en-US"/>
        </w:rPr>
      </w:pPr>
    </w:p>
    <w:p w14:paraId="34ED9B88" w14:textId="6524191C" w:rsidR="00AC7B05" w:rsidRPr="00123E1E" w:rsidRDefault="00AC7B05" w:rsidP="00AC7B05">
      <w:pPr>
        <w:pStyle w:val="PlainText"/>
        <w:ind w:left="1044"/>
        <w:rPr>
          <w:lang w:val="en-US"/>
        </w:rPr>
      </w:pPr>
      <w:r w:rsidRPr="00B85CA9">
        <w:rPr>
          <w:b/>
          <w:bCs/>
          <w:lang w:val="en-US"/>
        </w:rPr>
        <w:t>Note:</w:t>
      </w:r>
      <w:r>
        <w:rPr>
          <w:lang w:val="en-US"/>
        </w:rPr>
        <w:t xml:space="preserve"> </w:t>
      </w:r>
      <w:r>
        <w:rPr>
          <w:lang w:val="en-US"/>
        </w:rPr>
        <w:tab/>
      </w:r>
      <w:r>
        <w:rPr>
          <w:lang w:val="en-US"/>
        </w:rPr>
        <w:tab/>
      </w:r>
      <w:r>
        <w:rPr>
          <w:lang w:val="en-US"/>
        </w:rPr>
        <w:tab/>
        <w:t xml:space="preserve">304 stainless steel fenders </w:t>
      </w:r>
      <w:r w:rsidR="0003199A">
        <w:rPr>
          <w:lang w:val="en-US"/>
        </w:rPr>
        <w:t>shall</w:t>
      </w:r>
      <w:r>
        <w:rPr>
          <w:lang w:val="en-US"/>
        </w:rPr>
        <w:t xml:space="preserve"> be provided. </w:t>
      </w:r>
    </w:p>
    <w:p w14:paraId="1A747112" w14:textId="77777777" w:rsidR="00AC7B05" w:rsidRDefault="00AC7B05" w:rsidP="00AC7B05">
      <w:pPr>
        <w:pStyle w:val="PlainText"/>
      </w:pPr>
    </w:p>
    <w:p w14:paraId="00229004" w14:textId="77777777" w:rsidR="00AC7B05" w:rsidRDefault="00AC7B05" w:rsidP="00AC7B05">
      <w:pPr>
        <w:pStyle w:val="Heading4"/>
        <w:ind w:left="1044"/>
      </w:pPr>
      <w:r>
        <w:t>Brakes</w:t>
      </w:r>
      <w:r w:rsidRPr="002156DB">
        <w:t>:</w:t>
      </w:r>
    </w:p>
    <w:p w14:paraId="48FBA013" w14:textId="77777777" w:rsidR="00AC7B05" w:rsidRDefault="00AC7B05" w:rsidP="00AC7B05"/>
    <w:p w14:paraId="7838E2B3" w14:textId="77777777" w:rsidR="00AC7B05" w:rsidRDefault="00AC7B05" w:rsidP="00AC7B05">
      <w:pPr>
        <w:ind w:left="1044"/>
      </w:pPr>
      <w:r w:rsidRPr="00B85CA9">
        <w:rPr>
          <w:b/>
          <w:bCs/>
        </w:rPr>
        <w:t>Braking System:</w:t>
      </w:r>
      <w:r>
        <w:t xml:space="preserve"> </w:t>
      </w:r>
      <w:r>
        <w:tab/>
      </w:r>
      <w:r>
        <w:tab/>
        <w:t>Shall consist of stainless steel disk hydraulic surge brakes</w:t>
      </w:r>
    </w:p>
    <w:p w14:paraId="395DE789" w14:textId="77777777" w:rsidR="00AC7B05" w:rsidRDefault="00AC7B05" w:rsidP="00AC7B05">
      <w:pPr>
        <w:ind w:left="1044"/>
      </w:pPr>
      <w:r>
        <w:tab/>
      </w:r>
      <w:r>
        <w:tab/>
      </w:r>
      <w:r>
        <w:tab/>
      </w:r>
      <w:r>
        <w:tab/>
        <w:t>with breakaway protection; hydraulic brake shall not be</w:t>
      </w:r>
    </w:p>
    <w:p w14:paraId="62884C02" w14:textId="77777777" w:rsidR="00AC7B05" w:rsidRDefault="00AC7B05" w:rsidP="00AC7B05">
      <w:pPr>
        <w:ind w:left="1044"/>
      </w:pPr>
      <w:r>
        <w:tab/>
      </w:r>
      <w:r>
        <w:tab/>
      </w:r>
      <w:r>
        <w:tab/>
      </w:r>
      <w:r>
        <w:tab/>
        <w:t xml:space="preserve">integral to frame. </w:t>
      </w:r>
    </w:p>
    <w:p w14:paraId="21D8CF61" w14:textId="77777777" w:rsidR="00AC7B05" w:rsidRDefault="00AC7B05" w:rsidP="00AC7B05">
      <w:pPr>
        <w:ind w:left="1044"/>
      </w:pPr>
    </w:p>
    <w:p w14:paraId="1598903C" w14:textId="77777777" w:rsidR="00AC7B05" w:rsidRDefault="00AC7B05" w:rsidP="00AC7B05">
      <w:pPr>
        <w:ind w:left="1044"/>
      </w:pPr>
      <w:r w:rsidRPr="00B85CA9">
        <w:rPr>
          <w:b/>
          <w:bCs/>
        </w:rPr>
        <w:t>Disks:</w:t>
      </w:r>
      <w:r>
        <w:t xml:space="preserve"> </w:t>
      </w:r>
      <w:r>
        <w:tab/>
      </w:r>
      <w:r>
        <w:tab/>
      </w:r>
      <w:r>
        <w:tab/>
        <w:t>Shall be covered.</w:t>
      </w:r>
    </w:p>
    <w:p w14:paraId="18E21907" w14:textId="77777777" w:rsidR="00AC7B05" w:rsidRDefault="00AC7B05" w:rsidP="00AC7B05"/>
    <w:p w14:paraId="34E6E31B" w14:textId="77777777" w:rsidR="00AC7B05" w:rsidRDefault="00AC7B05" w:rsidP="00AC7B05">
      <w:pPr>
        <w:ind w:left="1044"/>
      </w:pPr>
      <w:r w:rsidRPr="00B85CA9">
        <w:rPr>
          <w:b/>
          <w:bCs/>
        </w:rPr>
        <w:t>Lockout:</w:t>
      </w:r>
      <w:r>
        <w:tab/>
      </w:r>
      <w:r>
        <w:tab/>
      </w:r>
      <w:r>
        <w:tab/>
        <w:t>Shall be wired to blue wire of the 7-wire trailer cable</w:t>
      </w:r>
    </w:p>
    <w:p w14:paraId="18A35A2D" w14:textId="77777777" w:rsidR="00AC7B05" w:rsidRDefault="00AC7B05" w:rsidP="00AC7B05">
      <w:pPr>
        <w:ind w:left="1044"/>
      </w:pPr>
    </w:p>
    <w:p w14:paraId="4DC7423E" w14:textId="77777777" w:rsidR="00AC7B05" w:rsidRPr="008B2CBB" w:rsidRDefault="00AC7B05" w:rsidP="00AC7B05">
      <w:pPr>
        <w:ind w:left="1044"/>
      </w:pPr>
      <w:r w:rsidRPr="00B85CA9">
        <w:rPr>
          <w:b/>
          <w:bCs/>
        </w:rPr>
        <w:lastRenderedPageBreak/>
        <w:t>Brake Line:</w:t>
      </w:r>
      <w:r>
        <w:t xml:space="preserve"> </w:t>
      </w:r>
      <w:r>
        <w:tab/>
      </w:r>
      <w:r>
        <w:tab/>
        <w:t>Brake lines and fittings shall be stainless steel.</w:t>
      </w:r>
    </w:p>
    <w:p w14:paraId="14FDF91F" w14:textId="77777777" w:rsidR="00AC7B05" w:rsidRPr="002156DB" w:rsidRDefault="00AC7B05" w:rsidP="00AC7B05">
      <w:pPr>
        <w:pStyle w:val="PlainText"/>
        <w:rPr>
          <w:rFonts w:cs="Arial"/>
        </w:rPr>
      </w:pPr>
    </w:p>
    <w:p w14:paraId="6E4AE2A4" w14:textId="77777777" w:rsidR="00AC7B05" w:rsidRPr="002156DB" w:rsidRDefault="00AC7B05" w:rsidP="00AC7B05">
      <w:pPr>
        <w:pStyle w:val="Heading4"/>
        <w:ind w:left="1044"/>
      </w:pPr>
      <w:r>
        <w:t>cable connector</w:t>
      </w:r>
      <w:r w:rsidRPr="002156DB">
        <w:t>:</w:t>
      </w:r>
    </w:p>
    <w:p w14:paraId="49E59940" w14:textId="77777777" w:rsidR="00AC7B05" w:rsidRDefault="00AC7B05" w:rsidP="00AC7B05">
      <w:pPr>
        <w:pStyle w:val="PlainText"/>
      </w:pPr>
    </w:p>
    <w:p w14:paraId="083506D8" w14:textId="34E4364B" w:rsidR="00AC7B05" w:rsidRPr="00123E1E" w:rsidRDefault="00AC7B05" w:rsidP="00AC7B05">
      <w:pPr>
        <w:pStyle w:val="PlainText"/>
        <w:ind w:left="3690" w:hanging="2610"/>
        <w:rPr>
          <w:lang w:val="en-US"/>
        </w:rPr>
      </w:pPr>
      <w:r w:rsidRPr="00B85CA9">
        <w:rPr>
          <w:b/>
          <w:bCs/>
          <w:lang w:val="en-US"/>
        </w:rPr>
        <w:t>Trailer Connector:</w:t>
      </w:r>
      <w:r>
        <w:rPr>
          <w:lang w:val="en-US"/>
        </w:rPr>
        <w:t xml:space="preserve"> </w:t>
      </w:r>
      <w:r>
        <w:rPr>
          <w:lang w:val="en-US"/>
        </w:rPr>
        <w:tab/>
        <w:t xml:space="preserve">An ATA approved 7-wire quick detachable male trailer connector (Midland #23753 or </w:t>
      </w:r>
      <w:r w:rsidR="00F92EFF">
        <w:rPr>
          <w:lang w:val="en-US"/>
        </w:rPr>
        <w:t>comparable</w:t>
      </w:r>
      <w:r>
        <w:rPr>
          <w:lang w:val="en-US"/>
        </w:rPr>
        <w:t xml:space="preserve">) with 7-wire trailer cable made to SAE and ATA specification shall be provided. </w:t>
      </w:r>
    </w:p>
    <w:p w14:paraId="755430BB" w14:textId="77777777" w:rsidR="00AC7B05" w:rsidRPr="002156DB" w:rsidRDefault="00AC7B05" w:rsidP="00AC7B05">
      <w:pPr>
        <w:pStyle w:val="PlainText"/>
      </w:pPr>
    </w:p>
    <w:p w14:paraId="39DE72D7" w14:textId="77777777" w:rsidR="00AC7B05" w:rsidRPr="002156DB" w:rsidRDefault="00AC7B05" w:rsidP="00AC7B05">
      <w:pPr>
        <w:pStyle w:val="Heading4"/>
        <w:ind w:left="1044"/>
      </w:pPr>
      <w:r>
        <w:t>Lights</w:t>
      </w:r>
      <w:r w:rsidRPr="002156DB">
        <w:t>:</w:t>
      </w:r>
    </w:p>
    <w:p w14:paraId="25E87427" w14:textId="77777777" w:rsidR="00AC7B05" w:rsidRDefault="00AC7B05" w:rsidP="00AC7B05">
      <w:pPr>
        <w:pStyle w:val="PlainText"/>
      </w:pPr>
    </w:p>
    <w:p w14:paraId="61BCD209" w14:textId="77777777" w:rsidR="00AC7B05" w:rsidRDefault="00AC7B05" w:rsidP="00AC7B05">
      <w:pPr>
        <w:pStyle w:val="PlainText"/>
        <w:ind w:left="1044"/>
        <w:rPr>
          <w:lang w:val="en-US"/>
        </w:rPr>
      </w:pPr>
      <w:r w:rsidRPr="00B85CA9">
        <w:rPr>
          <w:b/>
          <w:bCs/>
          <w:lang w:val="en-US"/>
        </w:rPr>
        <w:t>Light Requirements</w:t>
      </w:r>
      <w:r>
        <w:rPr>
          <w:lang w:val="en-US"/>
        </w:rPr>
        <w:t xml:space="preserve">: </w:t>
      </w:r>
      <w:r>
        <w:rPr>
          <w:lang w:val="en-US"/>
        </w:rPr>
        <w:tab/>
        <w:t>Combination dual stop and tail-lights with directional signals</w:t>
      </w:r>
    </w:p>
    <w:p w14:paraId="23D28341" w14:textId="32039D09" w:rsidR="00AC7B05" w:rsidRDefault="00AC7B05" w:rsidP="00AC7B05">
      <w:pPr>
        <w:pStyle w:val="PlainText"/>
        <w:ind w:left="1044"/>
        <w:rPr>
          <w:lang w:val="en-US"/>
        </w:rPr>
      </w:pPr>
      <w:r>
        <w:rPr>
          <w:lang w:val="en-US"/>
        </w:rPr>
        <w:tab/>
      </w:r>
      <w:r>
        <w:rPr>
          <w:lang w:val="en-US"/>
        </w:rPr>
        <w:tab/>
      </w:r>
      <w:r>
        <w:rPr>
          <w:lang w:val="en-US"/>
        </w:rPr>
        <w:tab/>
      </w:r>
      <w:r>
        <w:rPr>
          <w:lang w:val="en-US"/>
        </w:rPr>
        <w:tab/>
      </w:r>
      <w:r w:rsidR="00F92EFF">
        <w:rPr>
          <w:lang w:val="en-US"/>
        </w:rPr>
        <w:t>a</w:t>
      </w:r>
      <w:r>
        <w:rPr>
          <w:lang w:val="en-US"/>
        </w:rPr>
        <w:t xml:space="preserve">nd reflectors, 4-way flashers, license plate bracket with </w:t>
      </w:r>
    </w:p>
    <w:p w14:paraId="5E02223D" w14:textId="4FAC282D" w:rsidR="00AC7B05" w:rsidRDefault="00AC7B05" w:rsidP="00AC7B05">
      <w:pPr>
        <w:pStyle w:val="PlainText"/>
        <w:ind w:left="1044"/>
        <w:rPr>
          <w:lang w:val="en-US"/>
        </w:rPr>
      </w:pPr>
      <w:r>
        <w:rPr>
          <w:lang w:val="en-US"/>
        </w:rPr>
        <w:tab/>
      </w:r>
      <w:r>
        <w:rPr>
          <w:lang w:val="en-US"/>
        </w:rPr>
        <w:tab/>
      </w:r>
      <w:r>
        <w:rPr>
          <w:lang w:val="en-US"/>
        </w:rPr>
        <w:tab/>
      </w:r>
      <w:r>
        <w:rPr>
          <w:lang w:val="en-US"/>
        </w:rPr>
        <w:tab/>
      </w:r>
      <w:r w:rsidR="00F92EFF">
        <w:rPr>
          <w:lang w:val="en-US"/>
        </w:rPr>
        <w:t>l</w:t>
      </w:r>
      <w:r>
        <w:rPr>
          <w:lang w:val="en-US"/>
        </w:rPr>
        <w:t xml:space="preserve">ight shall be provided, all in accordance with NJ State </w:t>
      </w:r>
    </w:p>
    <w:p w14:paraId="12E85EE5" w14:textId="77777777" w:rsidR="00AC7B05" w:rsidRPr="00123E1E" w:rsidRDefault="00AC7B05" w:rsidP="00AC7B05">
      <w:pPr>
        <w:pStyle w:val="PlainText"/>
        <w:ind w:left="1044"/>
        <w:rPr>
          <w:lang w:val="en-US"/>
        </w:rPr>
      </w:pPr>
      <w:r>
        <w:rPr>
          <w:lang w:val="en-US"/>
        </w:rPr>
        <w:tab/>
      </w:r>
      <w:r>
        <w:rPr>
          <w:lang w:val="en-US"/>
        </w:rPr>
        <w:tab/>
      </w:r>
      <w:r>
        <w:rPr>
          <w:lang w:val="en-US"/>
        </w:rPr>
        <w:tab/>
      </w:r>
      <w:r>
        <w:rPr>
          <w:lang w:val="en-US"/>
        </w:rPr>
        <w:tab/>
        <w:t>Motor Vehicle Code.</w:t>
      </w:r>
    </w:p>
    <w:p w14:paraId="778D3DC5" w14:textId="77777777" w:rsidR="00AC7B05" w:rsidRDefault="00AC7B05" w:rsidP="00AC7B05">
      <w:pPr>
        <w:pStyle w:val="PlainText"/>
        <w:rPr>
          <w:rFonts w:cs="Arial"/>
        </w:rPr>
      </w:pPr>
    </w:p>
    <w:p w14:paraId="761AB343" w14:textId="1AB5B3C1" w:rsidR="005D688D" w:rsidRDefault="005D688D" w:rsidP="00AC7B05">
      <w:pPr>
        <w:pStyle w:val="Heading2"/>
      </w:pPr>
      <w:bookmarkStart w:id="135" w:name="_Toc51847184"/>
      <w:r>
        <w:t>hopper</w:t>
      </w:r>
      <w:bookmarkEnd w:id="135"/>
    </w:p>
    <w:p w14:paraId="2050BDE1" w14:textId="77777777" w:rsidR="003E1EB3" w:rsidRDefault="003E1EB3" w:rsidP="00CF190F">
      <w:pPr>
        <w:rPr>
          <w:rFonts w:cs="Arial"/>
        </w:rPr>
      </w:pPr>
    </w:p>
    <w:p w14:paraId="47BDB7F9" w14:textId="55F068DD" w:rsidR="003E1EB3" w:rsidRPr="003E1EB3" w:rsidRDefault="00A63BFE" w:rsidP="00CF190F">
      <w:r>
        <w:rPr>
          <w:rFonts w:cs="Arial"/>
        </w:rPr>
        <w:t xml:space="preserve">The Using Agency </w:t>
      </w:r>
      <w:r w:rsidR="00646307">
        <w:rPr>
          <w:rFonts w:cs="Arial"/>
        </w:rPr>
        <w:t xml:space="preserve">will </w:t>
      </w:r>
      <w:r>
        <w:rPr>
          <w:rFonts w:cs="Arial"/>
        </w:rPr>
        <w:t xml:space="preserve">require </w:t>
      </w:r>
      <w:r w:rsidR="003E1EB3">
        <w:rPr>
          <w:rFonts w:cs="Arial"/>
        </w:rPr>
        <w:t>a front load option (Price Line 2) and</w:t>
      </w:r>
      <w:r>
        <w:rPr>
          <w:rFonts w:cs="Arial"/>
        </w:rPr>
        <w:t>/or</w:t>
      </w:r>
      <w:r w:rsidR="003E1EB3">
        <w:rPr>
          <w:rFonts w:cs="Arial"/>
        </w:rPr>
        <w:t xml:space="preserve"> a side load option (Price Line 3) </w:t>
      </w:r>
      <w:r>
        <w:rPr>
          <w:rFonts w:cs="Arial"/>
        </w:rPr>
        <w:t>for</w:t>
      </w:r>
      <w:r w:rsidR="003E1EB3">
        <w:rPr>
          <w:rFonts w:cs="Arial"/>
        </w:rPr>
        <w:t xml:space="preserve"> the minimum 5.5 </w:t>
      </w:r>
      <w:r w:rsidR="00FD17B5">
        <w:rPr>
          <w:rFonts w:cs="Arial"/>
        </w:rPr>
        <w:t>cubic yard</w:t>
      </w:r>
      <w:r w:rsidR="003E1EB3">
        <w:rPr>
          <w:rFonts w:cs="Arial"/>
        </w:rPr>
        <w:t xml:space="preserve"> hopper</w:t>
      </w:r>
      <w:r w:rsidR="00646307">
        <w:rPr>
          <w:rFonts w:cs="Arial"/>
        </w:rPr>
        <w:t>, as specified below</w:t>
      </w:r>
      <w:r w:rsidR="003E1EB3">
        <w:rPr>
          <w:rFonts w:cs="Arial"/>
        </w:rPr>
        <w:t>.</w:t>
      </w:r>
      <w:r>
        <w:rPr>
          <w:rFonts w:cs="Arial"/>
        </w:rPr>
        <w:t xml:space="preserve"> </w:t>
      </w:r>
    </w:p>
    <w:p w14:paraId="4CEECB89" w14:textId="77777777" w:rsidR="003E1EB3" w:rsidRDefault="003E1EB3" w:rsidP="00CF190F">
      <w:pPr>
        <w:pStyle w:val="Heading3"/>
        <w:numPr>
          <w:ilvl w:val="0"/>
          <w:numId w:val="0"/>
        </w:numPr>
        <w:ind w:left="720"/>
      </w:pPr>
    </w:p>
    <w:p w14:paraId="1F150CE9" w14:textId="6148F236" w:rsidR="003E1EB3" w:rsidRDefault="00AC7B05" w:rsidP="00CF190F">
      <w:pPr>
        <w:pStyle w:val="Heading3"/>
      </w:pPr>
      <w:bookmarkStart w:id="136" w:name="_Toc51847185"/>
      <w:r>
        <w:t xml:space="preserve">minimum 5.5 </w:t>
      </w:r>
      <w:r w:rsidR="007F689C">
        <w:t>cubic yard</w:t>
      </w:r>
      <w:r>
        <w:t xml:space="preserve"> front load Hopper (price line 2)</w:t>
      </w:r>
      <w:bookmarkEnd w:id="136"/>
      <w:r>
        <w:t xml:space="preserve"> </w:t>
      </w:r>
    </w:p>
    <w:p w14:paraId="507FBB6A" w14:textId="77777777" w:rsidR="003E1EB3" w:rsidRDefault="003E1EB3" w:rsidP="003E1EB3">
      <w:pPr>
        <w:pStyle w:val="PlainText"/>
        <w:rPr>
          <w:rFonts w:cs="Arial"/>
          <w:lang w:val="en-US"/>
        </w:rPr>
      </w:pPr>
    </w:p>
    <w:p w14:paraId="35B19D05" w14:textId="513D1B81" w:rsidR="003E1EB3" w:rsidRDefault="003E1EB3" w:rsidP="003E1EB3">
      <w:pPr>
        <w:pStyle w:val="PlainText"/>
        <w:rPr>
          <w:rFonts w:cs="Arial"/>
          <w:lang w:val="en-US"/>
        </w:rPr>
      </w:pPr>
      <w:r>
        <w:rPr>
          <w:rFonts w:cs="Arial"/>
          <w:lang w:val="en-US"/>
        </w:rPr>
        <w:t xml:space="preserve">The front load hopper shall meet the following requirements as specified below: </w:t>
      </w:r>
    </w:p>
    <w:p w14:paraId="79E1A520" w14:textId="77777777" w:rsidR="003E1EB3" w:rsidRDefault="003E1EB3" w:rsidP="003E1EB3">
      <w:pPr>
        <w:pStyle w:val="PlainText"/>
        <w:ind w:left="3600" w:hanging="2520"/>
        <w:rPr>
          <w:rFonts w:cs="Arial"/>
          <w:lang w:val="en-US"/>
        </w:rPr>
      </w:pPr>
    </w:p>
    <w:p w14:paraId="6088B46F" w14:textId="77777777" w:rsidR="003E1EB3" w:rsidRDefault="003E1EB3" w:rsidP="003E1EB3">
      <w:pPr>
        <w:pStyle w:val="PlainText"/>
        <w:ind w:left="3594" w:hanging="2550"/>
        <w:rPr>
          <w:rFonts w:cs="Arial"/>
          <w:lang w:val="en-US"/>
        </w:rPr>
      </w:pPr>
      <w:r w:rsidRPr="001F0F5E">
        <w:rPr>
          <w:rFonts w:cs="Arial"/>
          <w:b/>
          <w:bCs/>
          <w:lang w:val="en-US"/>
        </w:rPr>
        <w:t>Construction:</w:t>
      </w:r>
      <w:r>
        <w:rPr>
          <w:rFonts w:cs="Arial"/>
          <w:lang w:val="en-US"/>
        </w:rPr>
        <w:t xml:space="preserve"> </w:t>
      </w:r>
      <w:r>
        <w:rPr>
          <w:rFonts w:cs="Arial"/>
          <w:lang w:val="en-US"/>
        </w:rPr>
        <w:tab/>
        <w:t xml:space="preserve">Hopper and related components, </w:t>
      </w:r>
      <w:r w:rsidRPr="00A6025F">
        <w:rPr>
          <w:rFonts w:cs="Arial"/>
          <w:lang w:val="en-US"/>
        </w:rPr>
        <w:t xml:space="preserve">including but not limited to: </w:t>
      </w:r>
      <w:r>
        <w:rPr>
          <w:rFonts w:cs="Arial"/>
          <w:lang w:val="en-US"/>
        </w:rPr>
        <w:t xml:space="preserve">walls, </w:t>
      </w:r>
      <w:r w:rsidRPr="00A6025F">
        <w:rPr>
          <w:rFonts w:cs="Arial"/>
          <w:lang w:val="en-US"/>
        </w:rPr>
        <w:t>legs; bottom opening; door handle; door rail; screen; ladder; lift pads; and skids shall be constructed of 10 gauge, 304 stainless steel</w:t>
      </w:r>
      <w:r>
        <w:rPr>
          <w:rFonts w:cs="Arial"/>
          <w:lang w:val="en-US"/>
        </w:rPr>
        <w:t xml:space="preserve"> </w:t>
      </w:r>
    </w:p>
    <w:p w14:paraId="351530E5" w14:textId="77777777" w:rsidR="0003597C" w:rsidRDefault="0003597C" w:rsidP="003E1EB3">
      <w:pPr>
        <w:pStyle w:val="PlainText"/>
        <w:ind w:left="1044"/>
        <w:rPr>
          <w:rFonts w:cs="Arial"/>
          <w:b/>
          <w:bCs/>
          <w:lang w:val="en-US"/>
        </w:rPr>
      </w:pPr>
    </w:p>
    <w:p w14:paraId="777EF13E" w14:textId="4680DD67" w:rsidR="003E1EB3" w:rsidRDefault="003E1EB3" w:rsidP="003E1EB3">
      <w:pPr>
        <w:pStyle w:val="PlainText"/>
        <w:ind w:left="1044"/>
        <w:rPr>
          <w:rFonts w:cs="Arial"/>
          <w:lang w:val="en-US"/>
        </w:rPr>
      </w:pPr>
      <w:r w:rsidRPr="001F0F5E">
        <w:rPr>
          <w:rFonts w:cs="Arial"/>
          <w:b/>
          <w:bCs/>
          <w:lang w:val="en-US"/>
        </w:rPr>
        <w:t>Capacity:</w:t>
      </w:r>
      <w:r>
        <w:rPr>
          <w:rFonts w:cs="Arial"/>
          <w:lang w:val="en-US"/>
        </w:rPr>
        <w:t xml:space="preserve"> </w:t>
      </w:r>
      <w:r>
        <w:rPr>
          <w:rFonts w:cs="Arial"/>
          <w:lang w:val="en-US"/>
        </w:rPr>
        <w:tab/>
      </w:r>
      <w:r>
        <w:rPr>
          <w:rFonts w:cs="Arial"/>
          <w:lang w:val="en-US"/>
        </w:rPr>
        <w:tab/>
      </w:r>
      <w:r>
        <w:rPr>
          <w:rFonts w:cs="Arial"/>
          <w:lang w:val="en-US"/>
        </w:rPr>
        <w:tab/>
        <w:t xml:space="preserve">Minimum 5.5 cubic yards </w:t>
      </w:r>
    </w:p>
    <w:p w14:paraId="5BF9DF71" w14:textId="77777777" w:rsidR="003E1EB3" w:rsidRDefault="003E1EB3" w:rsidP="003E1EB3">
      <w:pPr>
        <w:pStyle w:val="PlainText"/>
        <w:rPr>
          <w:rFonts w:cs="Arial"/>
          <w:lang w:val="en-US"/>
        </w:rPr>
      </w:pPr>
    </w:p>
    <w:p w14:paraId="1BFDDF13" w14:textId="77777777" w:rsidR="003E1EB3" w:rsidRDefault="003E1EB3" w:rsidP="003E1EB3">
      <w:pPr>
        <w:pStyle w:val="PlainText"/>
        <w:ind w:left="1044"/>
        <w:rPr>
          <w:rFonts w:cs="Arial"/>
          <w:lang w:val="en-US"/>
        </w:rPr>
      </w:pPr>
      <w:r w:rsidRPr="001F0F5E">
        <w:rPr>
          <w:rFonts w:cs="Arial"/>
          <w:b/>
          <w:bCs/>
          <w:lang w:val="en-US"/>
        </w:rPr>
        <w:t>Bottom Opening:</w:t>
      </w:r>
      <w:r>
        <w:rPr>
          <w:rFonts w:cs="Arial"/>
          <w:lang w:val="en-US"/>
        </w:rPr>
        <w:t xml:space="preserve"> </w:t>
      </w:r>
      <w:r>
        <w:rPr>
          <w:rFonts w:cs="Arial"/>
          <w:lang w:val="en-US"/>
        </w:rPr>
        <w:tab/>
        <w:t xml:space="preserve">Shall have an adjustable assembly to control </w:t>
      </w:r>
    </w:p>
    <w:p w14:paraId="75639A64" w14:textId="77777777" w:rsidR="003E1EB3" w:rsidRDefault="003E1EB3" w:rsidP="003E1EB3">
      <w:pPr>
        <w:pStyle w:val="PlainText"/>
        <w:ind w:left="1044"/>
        <w:rPr>
          <w:rFonts w:cs="Arial"/>
          <w:lang w:val="en-US"/>
        </w:rPr>
      </w:pPr>
      <w:r>
        <w:rPr>
          <w:rFonts w:cs="Arial"/>
          <w:lang w:val="en-US"/>
        </w:rPr>
        <w:tab/>
      </w:r>
      <w:r>
        <w:rPr>
          <w:rFonts w:cs="Arial"/>
          <w:lang w:val="en-US"/>
        </w:rPr>
        <w:tab/>
      </w:r>
      <w:r>
        <w:rPr>
          <w:rFonts w:cs="Arial"/>
          <w:lang w:val="en-US"/>
        </w:rPr>
        <w:tab/>
      </w:r>
      <w:r>
        <w:rPr>
          <w:rFonts w:cs="Arial"/>
          <w:lang w:val="en-US"/>
        </w:rPr>
        <w:tab/>
        <w:t xml:space="preserve">rate of material flow. </w:t>
      </w:r>
    </w:p>
    <w:p w14:paraId="0926DAE7" w14:textId="77777777" w:rsidR="003E1EB3" w:rsidRDefault="003E1EB3" w:rsidP="003E1EB3">
      <w:pPr>
        <w:pStyle w:val="PlainText"/>
        <w:ind w:left="1044"/>
        <w:rPr>
          <w:rFonts w:cs="Arial"/>
          <w:lang w:val="en-US"/>
        </w:rPr>
      </w:pPr>
    </w:p>
    <w:p w14:paraId="32A88B0A" w14:textId="15541229" w:rsidR="003E1EB3" w:rsidRPr="001F0F5E" w:rsidRDefault="003E1EB3" w:rsidP="003E1EB3">
      <w:pPr>
        <w:pStyle w:val="PlainText"/>
        <w:ind w:left="1044"/>
        <w:rPr>
          <w:rFonts w:cs="Arial"/>
          <w:b/>
          <w:bCs/>
          <w:lang w:val="en-US"/>
        </w:rPr>
      </w:pPr>
      <w:r w:rsidRPr="001F0F5E">
        <w:rPr>
          <w:rFonts w:cs="Arial"/>
          <w:b/>
          <w:bCs/>
          <w:lang w:val="en-US"/>
        </w:rPr>
        <w:t xml:space="preserve">Custom Fabricated Screen (dimensions): </w:t>
      </w:r>
    </w:p>
    <w:p w14:paraId="06EABE2D" w14:textId="77777777" w:rsidR="003E1EB3" w:rsidRDefault="003E1EB3" w:rsidP="003E1EB3">
      <w:pPr>
        <w:pStyle w:val="PlainText"/>
        <w:ind w:left="1764" w:firstLine="396"/>
        <w:rPr>
          <w:rFonts w:cs="Arial"/>
          <w:lang w:val="en-US"/>
        </w:rPr>
      </w:pPr>
      <w:r>
        <w:rPr>
          <w:rFonts w:cs="Arial"/>
          <w:lang w:val="en-US"/>
        </w:rPr>
        <w:tab/>
      </w:r>
      <w:r>
        <w:rPr>
          <w:rFonts w:cs="Arial"/>
          <w:lang w:val="en-US"/>
        </w:rPr>
        <w:tab/>
        <w:t xml:space="preserve">-     1/2 in. round vertical bar 304 stainless steel, </w:t>
      </w:r>
    </w:p>
    <w:p w14:paraId="768E7905" w14:textId="77777777" w:rsidR="003E1EB3" w:rsidRDefault="003E1EB3" w:rsidP="00083BB6">
      <w:pPr>
        <w:pStyle w:val="PlainText"/>
        <w:numPr>
          <w:ilvl w:val="0"/>
          <w:numId w:val="34"/>
        </w:numPr>
        <w:rPr>
          <w:rFonts w:cs="Arial"/>
          <w:lang w:val="en-US"/>
        </w:rPr>
      </w:pPr>
      <w:r>
        <w:rPr>
          <w:rFonts w:cs="Arial"/>
          <w:lang w:val="en-US"/>
        </w:rPr>
        <w:t xml:space="preserve">1-1/2 in. x ¼ in. flat horizontal bar 304 stainless steel on 5 in. centers, </w:t>
      </w:r>
    </w:p>
    <w:p w14:paraId="52C5A941" w14:textId="77777777" w:rsidR="003E1EB3" w:rsidRDefault="003E1EB3" w:rsidP="00083BB6">
      <w:pPr>
        <w:pStyle w:val="PlainText"/>
        <w:numPr>
          <w:ilvl w:val="0"/>
          <w:numId w:val="34"/>
        </w:numPr>
        <w:rPr>
          <w:rFonts w:cs="Arial"/>
          <w:lang w:val="en-US"/>
        </w:rPr>
      </w:pPr>
      <w:r>
        <w:rPr>
          <w:rFonts w:cs="Arial"/>
          <w:lang w:val="en-US"/>
        </w:rPr>
        <w:t>2 in. x 3/8 in. flat bar border 304 stainless steel.</w:t>
      </w:r>
    </w:p>
    <w:p w14:paraId="03FB06F2" w14:textId="77777777" w:rsidR="003E1EB3" w:rsidRDefault="003E1EB3" w:rsidP="003E1EB3">
      <w:pPr>
        <w:pStyle w:val="PlainText"/>
        <w:ind w:left="1044"/>
        <w:rPr>
          <w:rFonts w:cs="Arial"/>
          <w:lang w:val="en-US"/>
        </w:rPr>
      </w:pPr>
    </w:p>
    <w:p w14:paraId="50462DB5" w14:textId="77777777" w:rsidR="003E1EB3" w:rsidRDefault="003E1EB3" w:rsidP="003E1EB3">
      <w:pPr>
        <w:pStyle w:val="PlainText"/>
        <w:ind w:left="1044"/>
        <w:rPr>
          <w:rFonts w:cs="Arial"/>
          <w:lang w:val="en-US"/>
        </w:rPr>
      </w:pPr>
      <w:r w:rsidRPr="001F0F5E">
        <w:rPr>
          <w:rFonts w:cs="Arial"/>
          <w:b/>
          <w:bCs/>
          <w:lang w:val="en-US"/>
        </w:rPr>
        <w:t>Lift Pads:</w:t>
      </w:r>
      <w:r>
        <w:rPr>
          <w:rFonts w:cs="Arial"/>
          <w:lang w:val="en-US"/>
        </w:rPr>
        <w:t xml:space="preserve"> </w:t>
      </w:r>
      <w:r>
        <w:rPr>
          <w:rFonts w:cs="Arial"/>
          <w:lang w:val="en-US"/>
        </w:rPr>
        <w:tab/>
      </w:r>
      <w:r>
        <w:rPr>
          <w:rFonts w:cs="Arial"/>
          <w:lang w:val="en-US"/>
        </w:rPr>
        <w:tab/>
      </w:r>
      <w:r>
        <w:rPr>
          <w:rFonts w:cs="Arial"/>
          <w:lang w:val="en-US"/>
        </w:rPr>
        <w:tab/>
        <w:t>Shall be provided and positioned accordingly for both front</w:t>
      </w:r>
    </w:p>
    <w:p w14:paraId="2F5450A5" w14:textId="77777777" w:rsidR="003E1EB3" w:rsidRDefault="003E1EB3" w:rsidP="003E1EB3">
      <w:pPr>
        <w:pStyle w:val="PlainText"/>
        <w:ind w:left="3600"/>
        <w:rPr>
          <w:rFonts w:cs="Arial"/>
        </w:rPr>
      </w:pPr>
      <w:r>
        <w:rPr>
          <w:rFonts w:cs="Arial"/>
          <w:lang w:val="en-US"/>
        </w:rPr>
        <w:t xml:space="preserve">load and side load options. </w:t>
      </w:r>
    </w:p>
    <w:p w14:paraId="50A6A641" w14:textId="77777777" w:rsidR="003E1EB3" w:rsidRDefault="003E1EB3" w:rsidP="003E1EB3">
      <w:pPr>
        <w:pStyle w:val="PlainText"/>
        <w:ind w:left="1044"/>
        <w:rPr>
          <w:rFonts w:cs="Arial"/>
        </w:rPr>
      </w:pPr>
    </w:p>
    <w:p w14:paraId="2444DD10" w14:textId="77777777" w:rsidR="003E1EB3" w:rsidRDefault="003E1EB3" w:rsidP="003E1EB3">
      <w:pPr>
        <w:ind w:left="1044"/>
        <w:rPr>
          <w:rFonts w:cs="Arial"/>
        </w:rPr>
      </w:pPr>
      <w:r w:rsidRPr="001F0F5E">
        <w:rPr>
          <w:rFonts w:cs="Arial"/>
          <w:b/>
          <w:bCs/>
        </w:rPr>
        <w:t>Vibrator:</w:t>
      </w:r>
      <w:r>
        <w:rPr>
          <w:rFonts w:cs="Arial"/>
        </w:rPr>
        <w:t xml:space="preserve"> </w:t>
      </w:r>
      <w:r>
        <w:rPr>
          <w:rFonts w:cs="Arial"/>
        </w:rPr>
        <w:tab/>
      </w:r>
      <w:r>
        <w:rPr>
          <w:rFonts w:cs="Arial"/>
        </w:rPr>
        <w:tab/>
      </w:r>
      <w:r>
        <w:rPr>
          <w:rFonts w:cs="Arial"/>
        </w:rPr>
        <w:tab/>
        <w:t>Single phase, 115 V/60 Hz. vibrator, with control box and</w:t>
      </w:r>
      <w:r>
        <w:rPr>
          <w:rFonts w:cs="Arial"/>
        </w:rPr>
        <w:tab/>
      </w:r>
      <w:r>
        <w:rPr>
          <w:rFonts w:cs="Arial"/>
        </w:rPr>
        <w:tab/>
      </w:r>
      <w:r>
        <w:rPr>
          <w:rFonts w:cs="Arial"/>
        </w:rPr>
        <w:tab/>
      </w:r>
      <w:r>
        <w:rPr>
          <w:rFonts w:cs="Arial"/>
        </w:rPr>
        <w:tab/>
      </w:r>
      <w:r>
        <w:rPr>
          <w:rFonts w:cs="Arial"/>
        </w:rPr>
        <w:tab/>
        <w:t>strobe light mounted on 304 stainless steel bracket.</w:t>
      </w:r>
    </w:p>
    <w:p w14:paraId="00E1734D" w14:textId="77777777" w:rsidR="003E1EB3" w:rsidRDefault="003E1EB3" w:rsidP="003E1EB3">
      <w:pPr>
        <w:pStyle w:val="PlainText"/>
        <w:ind w:left="1044"/>
        <w:rPr>
          <w:rFonts w:cs="Arial"/>
          <w:lang w:val="en-US"/>
        </w:rPr>
      </w:pPr>
    </w:p>
    <w:p w14:paraId="7C014027" w14:textId="6D8E0AC7" w:rsidR="003E1EB3" w:rsidRDefault="003E1EB3" w:rsidP="003E1EB3">
      <w:pPr>
        <w:pStyle w:val="PlainText"/>
        <w:ind w:left="1044"/>
        <w:rPr>
          <w:rFonts w:cs="Arial"/>
          <w:lang w:val="en-US"/>
        </w:rPr>
      </w:pPr>
      <w:r w:rsidRPr="001F0F5E">
        <w:rPr>
          <w:rFonts w:cs="Arial"/>
          <w:b/>
          <w:bCs/>
          <w:lang w:val="en-US"/>
        </w:rPr>
        <w:t>Note:</w:t>
      </w:r>
      <w:r>
        <w:rPr>
          <w:rFonts w:cs="Arial"/>
          <w:lang w:val="en-US"/>
        </w:rPr>
        <w:t xml:space="preserve"> </w:t>
      </w:r>
      <w:r>
        <w:rPr>
          <w:rFonts w:cs="Arial"/>
          <w:lang w:val="en-US"/>
        </w:rPr>
        <w:tab/>
      </w:r>
      <w:r>
        <w:rPr>
          <w:rFonts w:cs="Arial"/>
          <w:lang w:val="en-US"/>
        </w:rPr>
        <w:tab/>
      </w:r>
      <w:r>
        <w:rPr>
          <w:rFonts w:cs="Arial"/>
          <w:lang w:val="en-US"/>
        </w:rPr>
        <w:tab/>
        <w:t xml:space="preserve">All sharp edges </w:t>
      </w:r>
      <w:r w:rsidR="00646307">
        <w:rPr>
          <w:rFonts w:cs="Arial"/>
          <w:lang w:val="en-US"/>
        </w:rPr>
        <w:t xml:space="preserve">shall </w:t>
      </w:r>
      <w:r>
        <w:rPr>
          <w:rFonts w:cs="Arial"/>
          <w:lang w:val="en-US"/>
        </w:rPr>
        <w:t xml:space="preserve">be ground dull. </w:t>
      </w:r>
    </w:p>
    <w:p w14:paraId="2E368E26" w14:textId="77777777" w:rsidR="0003597C" w:rsidRPr="0003597C" w:rsidRDefault="0003597C" w:rsidP="00CF190F"/>
    <w:p w14:paraId="0087B2D2" w14:textId="64CF7731" w:rsidR="00AC7B05" w:rsidRPr="000C7797" w:rsidRDefault="00AC7B05" w:rsidP="00CF190F">
      <w:pPr>
        <w:pStyle w:val="Heading3"/>
      </w:pPr>
      <w:bookmarkStart w:id="137" w:name="_Toc51847186"/>
      <w:r>
        <w:t>minimum 5.5</w:t>
      </w:r>
      <w:r w:rsidR="00477024">
        <w:t xml:space="preserve"> CuBIC YARD</w:t>
      </w:r>
      <w:r>
        <w:t xml:space="preserve"> side load hopper (price line 3)</w:t>
      </w:r>
      <w:bookmarkEnd w:id="137"/>
      <w:r>
        <w:t xml:space="preserve"> </w:t>
      </w:r>
    </w:p>
    <w:p w14:paraId="70E3C654" w14:textId="77777777" w:rsidR="00AC7B05" w:rsidRDefault="00AC7B05" w:rsidP="00AC7B05">
      <w:pPr>
        <w:pStyle w:val="PlainText"/>
        <w:rPr>
          <w:rFonts w:cs="Arial"/>
        </w:rPr>
      </w:pPr>
    </w:p>
    <w:p w14:paraId="6D3C6C84" w14:textId="4C478192" w:rsidR="00AC7B05" w:rsidRDefault="00AC7B05" w:rsidP="00AC7B05">
      <w:pPr>
        <w:pStyle w:val="PlainText"/>
        <w:rPr>
          <w:rFonts w:cs="Arial"/>
          <w:lang w:val="en-US"/>
        </w:rPr>
      </w:pPr>
      <w:r>
        <w:rPr>
          <w:rFonts w:cs="Arial"/>
          <w:lang w:val="en-US"/>
        </w:rPr>
        <w:t xml:space="preserve">The </w:t>
      </w:r>
      <w:r w:rsidR="003E1EB3">
        <w:rPr>
          <w:rFonts w:cs="Arial"/>
          <w:lang w:val="en-US"/>
        </w:rPr>
        <w:t xml:space="preserve">side load </w:t>
      </w:r>
      <w:r>
        <w:rPr>
          <w:rFonts w:cs="Arial"/>
          <w:lang w:val="en-US"/>
        </w:rPr>
        <w:t xml:space="preserve">hopper shall meet the following requirements as specified below: </w:t>
      </w:r>
    </w:p>
    <w:p w14:paraId="421BEDD4" w14:textId="77777777" w:rsidR="00AC7B05" w:rsidRDefault="00AC7B05" w:rsidP="00AC7B05">
      <w:pPr>
        <w:pStyle w:val="PlainText"/>
        <w:ind w:left="3600" w:hanging="2520"/>
        <w:rPr>
          <w:rFonts w:cs="Arial"/>
          <w:lang w:val="en-US"/>
        </w:rPr>
      </w:pPr>
    </w:p>
    <w:p w14:paraId="447FAAD1" w14:textId="77777777" w:rsidR="00AC7B05" w:rsidRDefault="00AC7B05" w:rsidP="00AC7B05">
      <w:pPr>
        <w:pStyle w:val="PlainText"/>
        <w:ind w:left="3594" w:hanging="2550"/>
        <w:rPr>
          <w:rFonts w:cs="Arial"/>
          <w:lang w:val="en-US"/>
        </w:rPr>
      </w:pPr>
      <w:r w:rsidRPr="001F0F5E">
        <w:rPr>
          <w:rFonts w:cs="Arial"/>
          <w:b/>
          <w:bCs/>
          <w:lang w:val="en-US"/>
        </w:rPr>
        <w:t>Construction:</w:t>
      </w:r>
      <w:r>
        <w:rPr>
          <w:rFonts w:cs="Arial"/>
          <w:lang w:val="en-US"/>
        </w:rPr>
        <w:t xml:space="preserve"> </w:t>
      </w:r>
      <w:r>
        <w:rPr>
          <w:rFonts w:cs="Arial"/>
          <w:lang w:val="en-US"/>
        </w:rPr>
        <w:tab/>
        <w:t xml:space="preserve">Hopper and related components, </w:t>
      </w:r>
      <w:r w:rsidRPr="00A6025F">
        <w:rPr>
          <w:rFonts w:cs="Arial"/>
          <w:lang w:val="en-US"/>
        </w:rPr>
        <w:t xml:space="preserve">including but not limited to: </w:t>
      </w:r>
      <w:r>
        <w:rPr>
          <w:rFonts w:cs="Arial"/>
          <w:lang w:val="en-US"/>
        </w:rPr>
        <w:t xml:space="preserve">walls, </w:t>
      </w:r>
      <w:r w:rsidRPr="00A6025F">
        <w:rPr>
          <w:rFonts w:cs="Arial"/>
          <w:lang w:val="en-US"/>
        </w:rPr>
        <w:t>legs; bottom opening; door handle; door rail; screen; ladder; lift pads; and skids shall be constructed of 10 gauge, 304 stainless steel</w:t>
      </w:r>
      <w:r>
        <w:rPr>
          <w:rFonts w:cs="Arial"/>
          <w:lang w:val="en-US"/>
        </w:rPr>
        <w:t xml:space="preserve"> </w:t>
      </w:r>
    </w:p>
    <w:p w14:paraId="62EA1A90" w14:textId="77777777" w:rsidR="0003597C" w:rsidRDefault="0003597C" w:rsidP="00AC7B05">
      <w:pPr>
        <w:pStyle w:val="PlainText"/>
        <w:ind w:left="1044"/>
        <w:rPr>
          <w:rFonts w:cs="Arial"/>
          <w:b/>
          <w:bCs/>
          <w:lang w:val="en-US"/>
        </w:rPr>
      </w:pPr>
    </w:p>
    <w:p w14:paraId="70C8F4BB" w14:textId="7D40759E" w:rsidR="00AC7B05" w:rsidRDefault="00AC7B05" w:rsidP="00AC7B05">
      <w:pPr>
        <w:pStyle w:val="PlainText"/>
        <w:ind w:left="1044"/>
        <w:rPr>
          <w:rFonts w:cs="Arial"/>
          <w:lang w:val="en-US"/>
        </w:rPr>
      </w:pPr>
      <w:r w:rsidRPr="001F0F5E">
        <w:rPr>
          <w:rFonts w:cs="Arial"/>
          <w:b/>
          <w:bCs/>
          <w:lang w:val="en-US"/>
        </w:rPr>
        <w:t>Capacity:</w:t>
      </w:r>
      <w:r>
        <w:rPr>
          <w:rFonts w:cs="Arial"/>
          <w:lang w:val="en-US"/>
        </w:rPr>
        <w:t xml:space="preserve"> </w:t>
      </w:r>
      <w:r>
        <w:rPr>
          <w:rFonts w:cs="Arial"/>
          <w:lang w:val="en-US"/>
        </w:rPr>
        <w:tab/>
      </w:r>
      <w:r>
        <w:rPr>
          <w:rFonts w:cs="Arial"/>
          <w:lang w:val="en-US"/>
        </w:rPr>
        <w:tab/>
      </w:r>
      <w:r>
        <w:rPr>
          <w:rFonts w:cs="Arial"/>
          <w:lang w:val="en-US"/>
        </w:rPr>
        <w:tab/>
        <w:t xml:space="preserve">Minimum 5.5 cubic yards </w:t>
      </w:r>
    </w:p>
    <w:p w14:paraId="68619DD8" w14:textId="77777777" w:rsidR="00AC7B05" w:rsidRDefault="00AC7B05" w:rsidP="00AC7B05">
      <w:pPr>
        <w:pStyle w:val="PlainText"/>
        <w:rPr>
          <w:rFonts w:cs="Arial"/>
          <w:lang w:val="en-US"/>
        </w:rPr>
      </w:pPr>
    </w:p>
    <w:p w14:paraId="03F167AD" w14:textId="160587AF" w:rsidR="00AC7B05" w:rsidRDefault="00AC7B05" w:rsidP="00AC7B05">
      <w:pPr>
        <w:pStyle w:val="PlainText"/>
        <w:ind w:left="1044"/>
        <w:rPr>
          <w:rFonts w:cs="Arial"/>
          <w:lang w:val="en-US"/>
        </w:rPr>
      </w:pPr>
      <w:r w:rsidRPr="001F0F5E">
        <w:rPr>
          <w:rFonts w:cs="Arial"/>
          <w:b/>
          <w:bCs/>
          <w:lang w:val="en-US"/>
        </w:rPr>
        <w:t>Bottom Opening:</w:t>
      </w:r>
      <w:r>
        <w:rPr>
          <w:rFonts w:cs="Arial"/>
          <w:lang w:val="en-US"/>
        </w:rPr>
        <w:t xml:space="preserve"> </w:t>
      </w:r>
      <w:r>
        <w:rPr>
          <w:rFonts w:cs="Arial"/>
          <w:lang w:val="en-US"/>
        </w:rPr>
        <w:tab/>
        <w:t xml:space="preserve">Shall have an adjustable assembly to control </w:t>
      </w:r>
    </w:p>
    <w:p w14:paraId="5F230328" w14:textId="77777777" w:rsidR="00AC7B05" w:rsidRDefault="00AC7B05" w:rsidP="00AC7B05">
      <w:pPr>
        <w:pStyle w:val="PlainText"/>
        <w:ind w:left="1044"/>
        <w:rPr>
          <w:rFonts w:cs="Arial"/>
          <w:lang w:val="en-US"/>
        </w:rPr>
      </w:pPr>
      <w:r>
        <w:rPr>
          <w:rFonts w:cs="Arial"/>
          <w:lang w:val="en-US"/>
        </w:rPr>
        <w:tab/>
      </w:r>
      <w:r>
        <w:rPr>
          <w:rFonts w:cs="Arial"/>
          <w:lang w:val="en-US"/>
        </w:rPr>
        <w:tab/>
      </w:r>
      <w:r>
        <w:rPr>
          <w:rFonts w:cs="Arial"/>
          <w:lang w:val="en-US"/>
        </w:rPr>
        <w:tab/>
      </w:r>
      <w:r>
        <w:rPr>
          <w:rFonts w:cs="Arial"/>
          <w:lang w:val="en-US"/>
        </w:rPr>
        <w:tab/>
        <w:t xml:space="preserve">rate of material flow. </w:t>
      </w:r>
    </w:p>
    <w:p w14:paraId="5D3CEEEB" w14:textId="77777777" w:rsidR="00AC7B05" w:rsidRDefault="00AC7B05" w:rsidP="00AC7B05">
      <w:pPr>
        <w:pStyle w:val="PlainText"/>
        <w:ind w:left="1044"/>
        <w:rPr>
          <w:rFonts w:cs="Arial"/>
          <w:lang w:val="en-US"/>
        </w:rPr>
      </w:pPr>
    </w:p>
    <w:p w14:paraId="05A6A1F7" w14:textId="2A2820C7" w:rsidR="00AC7B05" w:rsidRPr="001F0F5E" w:rsidRDefault="00AC7B05" w:rsidP="00AC7B05">
      <w:pPr>
        <w:pStyle w:val="PlainText"/>
        <w:ind w:left="1044"/>
        <w:rPr>
          <w:rFonts w:cs="Arial"/>
          <w:b/>
          <w:bCs/>
          <w:lang w:val="en-US"/>
        </w:rPr>
      </w:pPr>
      <w:r w:rsidRPr="001F0F5E">
        <w:rPr>
          <w:rFonts w:cs="Arial"/>
          <w:b/>
          <w:bCs/>
          <w:lang w:val="en-US"/>
        </w:rPr>
        <w:t xml:space="preserve">Custom Fabricated Screen (dimensions): </w:t>
      </w:r>
    </w:p>
    <w:p w14:paraId="64A0261E" w14:textId="77777777" w:rsidR="00AC7B05" w:rsidRDefault="00AC7B05" w:rsidP="00AC7B05">
      <w:pPr>
        <w:pStyle w:val="PlainText"/>
        <w:ind w:left="1764" w:firstLine="396"/>
        <w:rPr>
          <w:rFonts w:cs="Arial"/>
          <w:lang w:val="en-US"/>
        </w:rPr>
      </w:pPr>
      <w:r>
        <w:rPr>
          <w:rFonts w:cs="Arial"/>
          <w:lang w:val="en-US"/>
        </w:rPr>
        <w:tab/>
      </w:r>
      <w:r>
        <w:rPr>
          <w:rFonts w:cs="Arial"/>
          <w:lang w:val="en-US"/>
        </w:rPr>
        <w:tab/>
        <w:t xml:space="preserve">-     1/2 in. round vertical bar 304 stainless steel, </w:t>
      </w:r>
    </w:p>
    <w:p w14:paraId="6EE33F3D" w14:textId="77777777" w:rsidR="00AC7B05" w:rsidRDefault="00AC7B05" w:rsidP="006A2C05">
      <w:pPr>
        <w:pStyle w:val="PlainText"/>
        <w:numPr>
          <w:ilvl w:val="0"/>
          <w:numId w:val="34"/>
        </w:numPr>
        <w:rPr>
          <w:rFonts w:cs="Arial"/>
          <w:lang w:val="en-US"/>
        </w:rPr>
      </w:pPr>
      <w:r>
        <w:rPr>
          <w:rFonts w:cs="Arial"/>
          <w:lang w:val="en-US"/>
        </w:rPr>
        <w:t xml:space="preserve">1-1/2 in. x ¼ in. flat horizontal bar 304 stainless steel on 5 in. centers, </w:t>
      </w:r>
    </w:p>
    <w:p w14:paraId="1EFDE80B" w14:textId="77777777" w:rsidR="00AC7B05" w:rsidRDefault="00AC7B05" w:rsidP="006A2C05">
      <w:pPr>
        <w:pStyle w:val="PlainText"/>
        <w:numPr>
          <w:ilvl w:val="0"/>
          <w:numId w:val="34"/>
        </w:numPr>
        <w:rPr>
          <w:rFonts w:cs="Arial"/>
          <w:lang w:val="en-US"/>
        </w:rPr>
      </w:pPr>
      <w:r>
        <w:rPr>
          <w:rFonts w:cs="Arial"/>
          <w:lang w:val="en-US"/>
        </w:rPr>
        <w:t>2 in. x 3/8 in. flat bar border 304 stainless steel.</w:t>
      </w:r>
    </w:p>
    <w:p w14:paraId="0DBBC298" w14:textId="77777777" w:rsidR="00AC7B05" w:rsidRDefault="00AC7B05" w:rsidP="00AC7B05">
      <w:pPr>
        <w:pStyle w:val="PlainText"/>
        <w:ind w:left="1044"/>
        <w:rPr>
          <w:rFonts w:cs="Arial"/>
          <w:lang w:val="en-US"/>
        </w:rPr>
      </w:pPr>
    </w:p>
    <w:p w14:paraId="7724F777" w14:textId="77777777" w:rsidR="00AC7B05" w:rsidRDefault="00AC7B05" w:rsidP="00AC7B05">
      <w:pPr>
        <w:pStyle w:val="PlainText"/>
        <w:ind w:left="1044"/>
        <w:rPr>
          <w:rFonts w:cs="Arial"/>
          <w:lang w:val="en-US"/>
        </w:rPr>
      </w:pPr>
      <w:r w:rsidRPr="001F0F5E">
        <w:rPr>
          <w:rFonts w:cs="Arial"/>
          <w:b/>
          <w:bCs/>
          <w:lang w:val="en-US"/>
        </w:rPr>
        <w:t>Lift Pads:</w:t>
      </w:r>
      <w:r>
        <w:rPr>
          <w:rFonts w:cs="Arial"/>
          <w:lang w:val="en-US"/>
        </w:rPr>
        <w:t xml:space="preserve"> </w:t>
      </w:r>
      <w:r>
        <w:rPr>
          <w:rFonts w:cs="Arial"/>
          <w:lang w:val="en-US"/>
        </w:rPr>
        <w:tab/>
      </w:r>
      <w:r>
        <w:rPr>
          <w:rFonts w:cs="Arial"/>
          <w:lang w:val="en-US"/>
        </w:rPr>
        <w:tab/>
      </w:r>
      <w:r>
        <w:rPr>
          <w:rFonts w:cs="Arial"/>
          <w:lang w:val="en-US"/>
        </w:rPr>
        <w:tab/>
        <w:t>Shall be provided and positioned accordingly for both front</w:t>
      </w:r>
    </w:p>
    <w:p w14:paraId="60367D8D" w14:textId="77777777" w:rsidR="00AC7B05" w:rsidRDefault="00AC7B05" w:rsidP="00AC7B05">
      <w:pPr>
        <w:pStyle w:val="PlainText"/>
        <w:ind w:left="3600"/>
        <w:rPr>
          <w:rFonts w:cs="Arial"/>
        </w:rPr>
      </w:pPr>
      <w:r>
        <w:rPr>
          <w:rFonts w:cs="Arial"/>
          <w:lang w:val="en-US"/>
        </w:rPr>
        <w:t xml:space="preserve">load and side load options. </w:t>
      </w:r>
    </w:p>
    <w:p w14:paraId="257B64AA" w14:textId="77777777" w:rsidR="00AC7B05" w:rsidRDefault="00AC7B05" w:rsidP="00AC7B05">
      <w:pPr>
        <w:pStyle w:val="PlainText"/>
        <w:ind w:left="1044"/>
        <w:rPr>
          <w:rFonts w:cs="Arial"/>
        </w:rPr>
      </w:pPr>
    </w:p>
    <w:p w14:paraId="09D18A74" w14:textId="77777777" w:rsidR="00AC7B05" w:rsidRDefault="00AC7B05" w:rsidP="00AC7B05">
      <w:pPr>
        <w:ind w:left="1044"/>
        <w:rPr>
          <w:rFonts w:cs="Arial"/>
        </w:rPr>
      </w:pPr>
      <w:r w:rsidRPr="001F0F5E">
        <w:rPr>
          <w:rFonts w:cs="Arial"/>
          <w:b/>
          <w:bCs/>
        </w:rPr>
        <w:t>Vibrator:</w:t>
      </w:r>
      <w:r>
        <w:rPr>
          <w:rFonts w:cs="Arial"/>
        </w:rPr>
        <w:t xml:space="preserve"> </w:t>
      </w:r>
      <w:r>
        <w:rPr>
          <w:rFonts w:cs="Arial"/>
        </w:rPr>
        <w:tab/>
      </w:r>
      <w:r>
        <w:rPr>
          <w:rFonts w:cs="Arial"/>
        </w:rPr>
        <w:tab/>
      </w:r>
      <w:r>
        <w:rPr>
          <w:rFonts w:cs="Arial"/>
        </w:rPr>
        <w:tab/>
        <w:t>Single phase, 115 V/60 Hz. vibrator, with control box and</w:t>
      </w:r>
      <w:r>
        <w:rPr>
          <w:rFonts w:cs="Arial"/>
        </w:rPr>
        <w:tab/>
      </w:r>
      <w:r>
        <w:rPr>
          <w:rFonts w:cs="Arial"/>
        </w:rPr>
        <w:tab/>
      </w:r>
      <w:r>
        <w:rPr>
          <w:rFonts w:cs="Arial"/>
        </w:rPr>
        <w:tab/>
      </w:r>
      <w:r>
        <w:rPr>
          <w:rFonts w:cs="Arial"/>
        </w:rPr>
        <w:tab/>
      </w:r>
      <w:r>
        <w:rPr>
          <w:rFonts w:cs="Arial"/>
        </w:rPr>
        <w:tab/>
        <w:t>strobe light mounted on 304 stainless steel bracket.</w:t>
      </w:r>
    </w:p>
    <w:p w14:paraId="46B93C90" w14:textId="77777777" w:rsidR="00AC7B05" w:rsidRDefault="00AC7B05" w:rsidP="00AC7B05">
      <w:pPr>
        <w:pStyle w:val="PlainText"/>
        <w:ind w:left="1044"/>
        <w:rPr>
          <w:rFonts w:cs="Arial"/>
          <w:lang w:val="en-US"/>
        </w:rPr>
      </w:pPr>
    </w:p>
    <w:p w14:paraId="04256F13" w14:textId="4B3A0439" w:rsidR="00AC7B05" w:rsidRPr="00FD17B5" w:rsidRDefault="00AC7B05" w:rsidP="00FD17B5">
      <w:pPr>
        <w:pStyle w:val="PlainText"/>
        <w:ind w:left="1044"/>
        <w:rPr>
          <w:rFonts w:cs="Arial"/>
          <w:lang w:val="en-US"/>
        </w:rPr>
      </w:pPr>
      <w:r w:rsidRPr="001F0F5E">
        <w:rPr>
          <w:rFonts w:cs="Arial"/>
          <w:b/>
          <w:bCs/>
          <w:lang w:val="en-US"/>
        </w:rPr>
        <w:t>Note:</w:t>
      </w:r>
      <w:r>
        <w:rPr>
          <w:rFonts w:cs="Arial"/>
          <w:lang w:val="en-US"/>
        </w:rPr>
        <w:t xml:space="preserve"> </w:t>
      </w:r>
      <w:r>
        <w:rPr>
          <w:rFonts w:cs="Arial"/>
          <w:lang w:val="en-US"/>
        </w:rPr>
        <w:tab/>
      </w:r>
      <w:r>
        <w:rPr>
          <w:rFonts w:cs="Arial"/>
          <w:lang w:val="en-US"/>
        </w:rPr>
        <w:tab/>
      </w:r>
      <w:r>
        <w:rPr>
          <w:rFonts w:cs="Arial"/>
          <w:lang w:val="en-US"/>
        </w:rPr>
        <w:tab/>
        <w:t xml:space="preserve">All sharp edges </w:t>
      </w:r>
      <w:r w:rsidR="00C31E99">
        <w:rPr>
          <w:rFonts w:cs="Arial"/>
          <w:lang w:val="en-US"/>
        </w:rPr>
        <w:t>shall</w:t>
      </w:r>
      <w:r>
        <w:rPr>
          <w:rFonts w:cs="Arial"/>
          <w:lang w:val="en-US"/>
        </w:rPr>
        <w:t xml:space="preserve"> be ground dull. </w:t>
      </w:r>
    </w:p>
    <w:p w14:paraId="2B22CF0C" w14:textId="77777777" w:rsidR="00AC7B05" w:rsidRPr="00534FFD" w:rsidRDefault="00AC7B05" w:rsidP="00AC7B05">
      <w:pPr>
        <w:rPr>
          <w:rFonts w:cs="Arial"/>
          <w:szCs w:val="22"/>
        </w:rPr>
      </w:pPr>
      <w:bookmarkStart w:id="138" w:name="_3.4.5.10__"/>
      <w:bookmarkEnd w:id="138"/>
    </w:p>
    <w:p w14:paraId="716DBA1A" w14:textId="621EB65C" w:rsidR="00AC7B05" w:rsidRPr="00FF6789" w:rsidRDefault="00AC7B05" w:rsidP="00AC7B05">
      <w:pPr>
        <w:pStyle w:val="Heading2"/>
        <w:rPr>
          <w:rFonts w:eastAsia="MS Mincho"/>
        </w:rPr>
      </w:pPr>
      <w:bookmarkStart w:id="139" w:name="_3.4.3.2__Tilt/Dump"/>
      <w:bookmarkStart w:id="140" w:name="_3.4.6.12__"/>
      <w:bookmarkStart w:id="141" w:name="_3.4.7__"/>
      <w:bookmarkStart w:id="142" w:name="_Toc482353342"/>
      <w:bookmarkStart w:id="143" w:name="_Toc493254942"/>
      <w:bookmarkStart w:id="144" w:name="_Toc9499252"/>
      <w:bookmarkStart w:id="145" w:name="_Toc51847187"/>
      <w:bookmarkEnd w:id="139"/>
      <w:bookmarkEnd w:id="140"/>
      <w:bookmarkEnd w:id="141"/>
      <w:r w:rsidRPr="00FF6789">
        <w:rPr>
          <w:rFonts w:eastAsia="MS Mincho"/>
        </w:rPr>
        <w:t>MANUFACTURER’S Attach</w:t>
      </w:r>
      <w:r>
        <w:rPr>
          <w:rFonts w:eastAsia="MS Mincho"/>
        </w:rPr>
        <w:t xml:space="preserve">ments and OPTIONS (PRICE LINE: </w:t>
      </w:r>
      <w:r w:rsidR="00BE7746">
        <w:rPr>
          <w:rFonts w:eastAsia="MS Mincho"/>
        </w:rPr>
        <w:t>4</w:t>
      </w:r>
      <w:r w:rsidRPr="00FF6789">
        <w:rPr>
          <w:rFonts w:eastAsia="MS Mincho"/>
        </w:rPr>
        <w:t>)</w:t>
      </w:r>
      <w:bookmarkEnd w:id="142"/>
      <w:bookmarkEnd w:id="143"/>
      <w:bookmarkEnd w:id="144"/>
      <w:bookmarkEnd w:id="145"/>
    </w:p>
    <w:p w14:paraId="198960DF" w14:textId="77777777" w:rsidR="00AC7B05" w:rsidRPr="00FF6789" w:rsidRDefault="00AC7B05" w:rsidP="00AC7B05">
      <w:pPr>
        <w:jc w:val="left"/>
        <w:rPr>
          <w:rFonts w:cs="Arial"/>
          <w:szCs w:val="22"/>
        </w:rPr>
      </w:pPr>
    </w:p>
    <w:p w14:paraId="298F10FB" w14:textId="77777777" w:rsidR="00574AF1"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FF6789">
        <w:rPr>
          <w:rFonts w:cs="Arial"/>
          <w:szCs w:val="22"/>
        </w:rPr>
        <w:t xml:space="preserve">Manufacturer's </w:t>
      </w:r>
      <w:r>
        <w:rPr>
          <w:rFonts w:cs="Arial"/>
          <w:szCs w:val="22"/>
        </w:rPr>
        <w:t xml:space="preserve">attachments and </w:t>
      </w:r>
      <w:r w:rsidRPr="00FF6789">
        <w:rPr>
          <w:rFonts w:cs="Arial"/>
          <w:szCs w:val="22"/>
        </w:rPr>
        <w:t xml:space="preserve">options, which includes any compatible options and attachments for the base </w:t>
      </w:r>
      <w:r>
        <w:rPr>
          <w:rFonts w:cs="Arial"/>
          <w:szCs w:val="22"/>
        </w:rPr>
        <w:t>Unit</w:t>
      </w:r>
      <w:r w:rsidRPr="00FF6789">
        <w:rPr>
          <w:rFonts w:cs="Arial"/>
          <w:szCs w:val="22"/>
        </w:rPr>
        <w:t xml:space="preserve"> specified in Section 3.4.1</w:t>
      </w:r>
      <w:r w:rsidR="0082099F">
        <w:rPr>
          <w:rFonts w:cs="Arial"/>
          <w:szCs w:val="22"/>
        </w:rPr>
        <w:t xml:space="preserve"> and the hoppers identified in Section 3.5</w:t>
      </w:r>
      <w:r w:rsidRPr="00FF6789">
        <w:rPr>
          <w:rFonts w:cs="Arial"/>
          <w:szCs w:val="22"/>
        </w:rPr>
        <w:t>, shall be offered using this percentage discount or markup price line item.</w:t>
      </w:r>
    </w:p>
    <w:p w14:paraId="32C1FDE6" w14:textId="77777777" w:rsidR="00574AF1" w:rsidRDefault="00574AF1"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C41BCAB" w14:textId="4A31FDAD" w:rsidR="003B4242" w:rsidRPr="008A23DD" w:rsidRDefault="003B4242" w:rsidP="006A2C05">
      <w:pPr>
        <w:pStyle w:val="Heading3"/>
      </w:pPr>
      <w:r w:rsidRPr="003B4242">
        <w:t xml:space="preserve"> </w:t>
      </w:r>
      <w:bookmarkStart w:id="146" w:name="_Toc51847188"/>
      <w:r w:rsidRPr="008A23DD">
        <w:t>price list updates</w:t>
      </w:r>
      <w:bookmarkEnd w:id="146"/>
    </w:p>
    <w:p w14:paraId="30EFEC8D" w14:textId="77777777" w:rsidR="003B4242" w:rsidRPr="008A23DD" w:rsidRDefault="003B4242" w:rsidP="003B4242">
      <w:pPr>
        <w:rPr>
          <w:rFonts w:cs="Arial"/>
          <w:b/>
          <w:sz w:val="24"/>
          <w:u w:val="single"/>
        </w:rPr>
      </w:pPr>
    </w:p>
    <w:p w14:paraId="7F529D95" w14:textId="77777777" w:rsidR="003B4242" w:rsidRDefault="003B4242" w:rsidP="003B4242">
      <w:pPr>
        <w:autoSpaceDE w:val="0"/>
        <w:autoSpaceDN w:val="0"/>
        <w:adjustRightInd w:val="0"/>
        <w:rPr>
          <w:rFonts w:cs="Arial"/>
          <w:b/>
          <w:color w:val="000000"/>
          <w:szCs w:val="22"/>
        </w:rPr>
      </w:pPr>
      <w:r w:rsidRPr="008A23DD">
        <w:rPr>
          <w:rFonts w:cs="Arial"/>
          <w:b/>
          <w:color w:val="000000"/>
          <w:szCs w:val="22"/>
        </w:rPr>
        <w:t xml:space="preserve">Vendors {Contractors} </w:t>
      </w:r>
      <w:r>
        <w:rPr>
          <w:rFonts w:cs="Arial"/>
          <w:b/>
          <w:color w:val="000000"/>
          <w:szCs w:val="22"/>
        </w:rPr>
        <w:t>shall</w:t>
      </w:r>
      <w:r w:rsidRPr="008A23DD">
        <w:rPr>
          <w:rFonts w:cs="Arial"/>
          <w:b/>
          <w:color w:val="000000"/>
          <w:szCs w:val="22"/>
        </w:rPr>
        <w:t xml:space="preserve"> only provide the </w:t>
      </w:r>
      <w:r>
        <w:rPr>
          <w:rFonts w:cs="Arial"/>
          <w:b/>
          <w:color w:val="000000"/>
          <w:szCs w:val="22"/>
        </w:rPr>
        <w:t>options and attachments that are applicable to the makes and models awarded.</w:t>
      </w:r>
    </w:p>
    <w:p w14:paraId="1F745E75" w14:textId="77777777" w:rsidR="003B4242" w:rsidRDefault="003B4242" w:rsidP="003B4242">
      <w:pPr>
        <w:autoSpaceDE w:val="0"/>
        <w:autoSpaceDN w:val="0"/>
        <w:adjustRightInd w:val="0"/>
        <w:rPr>
          <w:rFonts w:cs="Arial"/>
          <w:b/>
          <w:color w:val="000000"/>
          <w:szCs w:val="22"/>
        </w:rPr>
      </w:pPr>
    </w:p>
    <w:p w14:paraId="4E5875C3" w14:textId="77777777" w:rsidR="003B4242" w:rsidRPr="008A23DD" w:rsidRDefault="003B4242" w:rsidP="003B4242">
      <w:pPr>
        <w:autoSpaceDE w:val="0"/>
        <w:autoSpaceDN w:val="0"/>
        <w:adjustRightInd w:val="0"/>
        <w:rPr>
          <w:rFonts w:cs="Arial"/>
          <w:color w:val="000000"/>
          <w:szCs w:val="22"/>
          <w:highlight w:val="yellow"/>
        </w:rPr>
      </w:pPr>
      <w:r w:rsidRPr="008A23DD">
        <w:rPr>
          <w:rFonts w:cs="Arial"/>
          <w:color w:val="000000"/>
          <w:szCs w:val="22"/>
        </w:rPr>
        <w:t>The State reserves the right to redact all products which do not apply to the categories identified in this Bid Solicitation.</w:t>
      </w:r>
    </w:p>
    <w:p w14:paraId="32AA89B7" w14:textId="77777777" w:rsidR="003B4242" w:rsidRPr="008A23DD" w:rsidRDefault="003B4242" w:rsidP="003B4242">
      <w:pPr>
        <w:rPr>
          <w:rFonts w:cs="Arial"/>
          <w:szCs w:val="22"/>
        </w:rPr>
      </w:pPr>
    </w:p>
    <w:p w14:paraId="5371FD15" w14:textId="77777777" w:rsidR="003B4242" w:rsidRPr="008A23DD" w:rsidRDefault="003B4242" w:rsidP="003B4242">
      <w:pPr>
        <w:rPr>
          <w:rFonts w:cs="Arial"/>
          <w:szCs w:val="22"/>
        </w:rPr>
      </w:pPr>
      <w:r w:rsidRPr="008A23DD">
        <w:rPr>
          <w:rFonts w:cs="Arial"/>
          <w:szCs w:val="22"/>
        </w:rPr>
        <w:t xml:space="preserve">The Vendor {Contractor} may request a price list update once during a rolling twelve (12) month period.  </w:t>
      </w:r>
    </w:p>
    <w:p w14:paraId="5706F308" w14:textId="77777777" w:rsidR="003B4242" w:rsidRPr="008A23DD" w:rsidRDefault="003B4242" w:rsidP="003B4242">
      <w:pPr>
        <w:rPr>
          <w:rFonts w:cs="Arial"/>
          <w:szCs w:val="22"/>
        </w:rPr>
      </w:pPr>
    </w:p>
    <w:p w14:paraId="4656145E" w14:textId="188D260C" w:rsidR="00AC7B05" w:rsidRPr="003C5290" w:rsidRDefault="003B4242" w:rsidP="006A2C05">
      <w:pPr>
        <w:rPr>
          <w:szCs w:val="22"/>
        </w:rPr>
      </w:pPr>
      <w:r w:rsidRPr="008A23DD">
        <w:rPr>
          <w:rFonts w:cs="Arial"/>
          <w:szCs w:val="22"/>
        </w:rPr>
        <w:t xml:space="preserve">Requests for price list updates shall be limited to the </w:t>
      </w:r>
      <w:r>
        <w:rPr>
          <w:rFonts w:cs="Arial"/>
          <w:szCs w:val="22"/>
        </w:rPr>
        <w:t xml:space="preserve">makes and models </w:t>
      </w:r>
      <w:r w:rsidRPr="008A23DD">
        <w:rPr>
          <w:rFonts w:cs="Arial"/>
          <w:szCs w:val="22"/>
        </w:rPr>
        <w:t xml:space="preserve">that </w:t>
      </w:r>
      <w:r>
        <w:rPr>
          <w:rFonts w:cs="Arial"/>
          <w:szCs w:val="22"/>
        </w:rPr>
        <w:t>the Vendor {Contractor} wa</w:t>
      </w:r>
      <w:r w:rsidRPr="008A23DD">
        <w:rPr>
          <w:rFonts w:cs="Arial"/>
          <w:szCs w:val="22"/>
        </w:rPr>
        <w:t>s awarded</w:t>
      </w:r>
      <w:r>
        <w:rPr>
          <w:rFonts w:cs="Arial"/>
          <w:szCs w:val="22"/>
        </w:rPr>
        <w:t>.</w:t>
      </w:r>
      <w:r w:rsidRPr="008A23DD">
        <w:rPr>
          <w:rFonts w:cs="Arial"/>
          <w:szCs w:val="22"/>
        </w:rPr>
        <w:t xml:space="preserve">  The file name should contain the Blanket P.O. number and date of the revised price list. The Vendor {Contractor} must provide the revised price list to the procurement specialist in electronic form, in pdf or Excel format.  The revised price list will not be considered valid until it has been reviewed and approved by the Procurement Bureau and published in </w:t>
      </w:r>
      <w:r w:rsidRPr="00851065">
        <w:rPr>
          <w:rStyle w:val="IntenseEmphasis"/>
          <w:color w:val="00B050"/>
        </w:rPr>
        <w:t>NJ</w:t>
      </w:r>
      <w:r w:rsidRPr="00851065">
        <w:rPr>
          <w:rStyle w:val="IntenseEmphasis"/>
          <w:color w:val="0070C0"/>
        </w:rPr>
        <w:t>START</w:t>
      </w:r>
      <w:r w:rsidRPr="008A23DD">
        <w:rPr>
          <w:rFonts w:cs="Arial"/>
          <w:szCs w:val="22"/>
        </w:rPr>
        <w:t>.</w:t>
      </w:r>
    </w:p>
    <w:p w14:paraId="6F582D51" w14:textId="77777777" w:rsidR="00AC7B05" w:rsidRDefault="00AC7B05" w:rsidP="00AC7B05">
      <w:pPr>
        <w:pStyle w:val="Heading3"/>
        <w:numPr>
          <w:ilvl w:val="0"/>
          <w:numId w:val="0"/>
        </w:numPr>
        <w:ind w:left="720" w:hanging="720"/>
        <w:rPr>
          <w:rFonts w:eastAsia="MS Mincho"/>
          <w:szCs w:val="22"/>
          <w:u w:val="none"/>
        </w:rPr>
      </w:pPr>
      <w:bookmarkStart w:id="147" w:name="_Toc448401107"/>
      <w:bookmarkStart w:id="148" w:name="_Toc467160941"/>
      <w:bookmarkStart w:id="149" w:name="_Toc475622021"/>
      <w:bookmarkStart w:id="150" w:name="_Toc478734478"/>
    </w:p>
    <w:p w14:paraId="0E6F2A9C" w14:textId="435201BD" w:rsidR="00CD5E4F" w:rsidRPr="00DF626B" w:rsidRDefault="00CD5E4F" w:rsidP="00CD5E4F">
      <w:pPr>
        <w:pStyle w:val="Heading2"/>
        <w:rPr>
          <w:rFonts w:eastAsia="MS Mincho"/>
        </w:rPr>
      </w:pPr>
      <w:bookmarkStart w:id="151" w:name="_Toc51847189"/>
      <w:r w:rsidRPr="00DF626B">
        <w:rPr>
          <w:rFonts w:eastAsia="MS Mincho"/>
        </w:rPr>
        <w:t xml:space="preserve">One Additional Set Of Parts, Service And O&amp;M Manuals (Price Line </w:t>
      </w:r>
      <w:r>
        <w:rPr>
          <w:rFonts w:eastAsia="MS Mincho"/>
        </w:rPr>
        <w:t>5</w:t>
      </w:r>
      <w:r w:rsidRPr="00DF626B">
        <w:rPr>
          <w:rFonts w:eastAsia="MS Mincho"/>
        </w:rPr>
        <w:t>)</w:t>
      </w:r>
      <w:bookmarkEnd w:id="151"/>
    </w:p>
    <w:p w14:paraId="59C24C8E" w14:textId="77777777" w:rsidR="00CD5E4F" w:rsidRDefault="00CD5E4F" w:rsidP="00CD5E4F">
      <w:pPr>
        <w:jc w:val="left"/>
        <w:rPr>
          <w:rFonts w:cs="Arial"/>
          <w:szCs w:val="22"/>
        </w:rPr>
      </w:pPr>
    </w:p>
    <w:p w14:paraId="0DFFD209" w14:textId="77777777" w:rsidR="00CD5E4F" w:rsidRPr="001B6406" w:rsidRDefault="00CD5E4F" w:rsidP="00CD5E4F">
      <w:pPr>
        <w:jc w:val="left"/>
        <w:rPr>
          <w:rFonts w:cs="Arial"/>
          <w:szCs w:val="22"/>
        </w:rPr>
      </w:pPr>
      <w:r w:rsidRPr="001B6406">
        <w:rPr>
          <w:rFonts w:cs="Arial"/>
          <w:szCs w:val="22"/>
        </w:rPr>
        <w:t xml:space="preserve">Optional Manuals: One set of parts, service and operation and maintenance manuals for each and every assembly system and/or component that makes up the Unit shall be provided as follows: </w:t>
      </w:r>
    </w:p>
    <w:p w14:paraId="2A294CB5" w14:textId="77777777" w:rsidR="00CD5E4F" w:rsidRPr="001B6406" w:rsidRDefault="00CD5E4F" w:rsidP="00CD5E4F">
      <w:pPr>
        <w:jc w:val="left"/>
        <w:rPr>
          <w:rFonts w:cs="Arial"/>
          <w:szCs w:val="22"/>
        </w:rPr>
      </w:pPr>
    </w:p>
    <w:p w14:paraId="0D708064" w14:textId="77777777" w:rsidR="00CD5E4F" w:rsidRPr="001B6406" w:rsidRDefault="00CD5E4F" w:rsidP="00CD5E4F">
      <w:pPr>
        <w:jc w:val="left"/>
        <w:rPr>
          <w:rFonts w:cs="Arial"/>
          <w:szCs w:val="22"/>
        </w:rPr>
      </w:pPr>
      <w:r w:rsidRPr="001B6406">
        <w:rPr>
          <w:rFonts w:cs="Arial"/>
          <w:szCs w:val="22"/>
        </w:rPr>
        <w:t xml:space="preserve">1 - set of parts manuals (illustrations and text) bound or with binders, and on CD-ROM. </w:t>
      </w:r>
    </w:p>
    <w:p w14:paraId="2FFA3E7E" w14:textId="77777777" w:rsidR="00CD5E4F" w:rsidRPr="001B6406" w:rsidRDefault="00CD5E4F" w:rsidP="00CD5E4F">
      <w:pPr>
        <w:jc w:val="left"/>
        <w:rPr>
          <w:rFonts w:cs="Arial"/>
          <w:szCs w:val="22"/>
        </w:rPr>
      </w:pPr>
    </w:p>
    <w:p w14:paraId="2E3C2A29" w14:textId="77777777" w:rsidR="00CD5E4F" w:rsidRPr="001B6406" w:rsidRDefault="00CD5E4F" w:rsidP="00CD5E4F">
      <w:pPr>
        <w:jc w:val="left"/>
        <w:rPr>
          <w:rFonts w:cs="Arial"/>
          <w:szCs w:val="22"/>
        </w:rPr>
      </w:pPr>
      <w:r w:rsidRPr="001B6406">
        <w:rPr>
          <w:rFonts w:cs="Arial"/>
          <w:szCs w:val="22"/>
        </w:rPr>
        <w:t xml:space="preserve">1 - set of complete shop repair (factory service) manuals bound or with binders and on CD-ROM. </w:t>
      </w:r>
    </w:p>
    <w:p w14:paraId="552A3E2F" w14:textId="77777777" w:rsidR="00CD5E4F" w:rsidRPr="001B6406" w:rsidRDefault="00CD5E4F" w:rsidP="00CD5E4F">
      <w:pPr>
        <w:jc w:val="left"/>
        <w:rPr>
          <w:rFonts w:cs="Arial"/>
          <w:szCs w:val="22"/>
        </w:rPr>
      </w:pPr>
    </w:p>
    <w:p w14:paraId="50A0825D" w14:textId="77777777" w:rsidR="00CD5E4F" w:rsidRPr="001B6406" w:rsidRDefault="00CD5E4F" w:rsidP="00CD5E4F">
      <w:pPr>
        <w:jc w:val="left"/>
        <w:rPr>
          <w:rFonts w:cs="Arial"/>
          <w:szCs w:val="22"/>
        </w:rPr>
      </w:pPr>
      <w:r w:rsidRPr="001B6406">
        <w:rPr>
          <w:rFonts w:cs="Arial"/>
          <w:szCs w:val="22"/>
        </w:rPr>
        <w:t xml:space="preserve">1 - set of complete operation &amp; routine maintenance manuals </w:t>
      </w:r>
    </w:p>
    <w:p w14:paraId="38B61C34" w14:textId="77777777" w:rsidR="00CD5E4F" w:rsidRPr="001B6406" w:rsidRDefault="00CD5E4F" w:rsidP="00CD5E4F">
      <w:pPr>
        <w:jc w:val="left"/>
        <w:rPr>
          <w:rFonts w:cs="Arial"/>
          <w:szCs w:val="22"/>
        </w:rPr>
      </w:pPr>
    </w:p>
    <w:p w14:paraId="3D64B861" w14:textId="77777777" w:rsidR="00CD5E4F" w:rsidRPr="001B6406" w:rsidRDefault="00CD5E4F" w:rsidP="00CD5E4F">
      <w:pPr>
        <w:jc w:val="left"/>
        <w:rPr>
          <w:rFonts w:cs="Arial"/>
          <w:szCs w:val="22"/>
        </w:rPr>
      </w:pPr>
      <w:r w:rsidRPr="001B6406">
        <w:rPr>
          <w:rFonts w:cs="Arial"/>
          <w:szCs w:val="22"/>
        </w:rPr>
        <w:lastRenderedPageBreak/>
        <w:t xml:space="preserve">1 - set of electrical schematics </w:t>
      </w:r>
    </w:p>
    <w:p w14:paraId="5C0231A3" w14:textId="77777777" w:rsidR="00CD5E4F" w:rsidRPr="001B6406" w:rsidRDefault="00CD5E4F" w:rsidP="00CD5E4F">
      <w:pPr>
        <w:jc w:val="left"/>
        <w:rPr>
          <w:rFonts w:cs="Arial"/>
          <w:szCs w:val="22"/>
        </w:rPr>
      </w:pPr>
    </w:p>
    <w:p w14:paraId="5B37103B" w14:textId="77777777" w:rsidR="00CD5E4F" w:rsidRPr="001B6406" w:rsidRDefault="00CD5E4F" w:rsidP="00CD5E4F">
      <w:pPr>
        <w:jc w:val="left"/>
        <w:rPr>
          <w:rFonts w:cs="Arial"/>
          <w:szCs w:val="22"/>
        </w:rPr>
      </w:pPr>
      <w:r w:rsidRPr="001B6406">
        <w:rPr>
          <w:rFonts w:cs="Arial"/>
          <w:szCs w:val="22"/>
        </w:rPr>
        <w:t xml:space="preserve">1 - set of troubleshooting manuals for the diesel engine </w:t>
      </w:r>
    </w:p>
    <w:tbl>
      <w:tblPr>
        <w:tblW w:w="8968" w:type="dxa"/>
        <w:tblBorders>
          <w:top w:val="nil"/>
          <w:left w:val="nil"/>
          <w:bottom w:val="nil"/>
          <w:right w:val="nil"/>
        </w:tblBorders>
        <w:tblLayout w:type="fixed"/>
        <w:tblLook w:val="0000" w:firstRow="0" w:lastRow="0" w:firstColumn="0" w:lastColumn="0" w:noHBand="0" w:noVBand="0"/>
      </w:tblPr>
      <w:tblGrid>
        <w:gridCol w:w="7222"/>
        <w:gridCol w:w="1746"/>
      </w:tblGrid>
      <w:tr w:rsidR="00CD5E4F" w:rsidRPr="001B6406" w14:paraId="62A315BC" w14:textId="77777777" w:rsidTr="00464BCE">
        <w:trPr>
          <w:trHeight w:val="141"/>
        </w:trPr>
        <w:tc>
          <w:tcPr>
            <w:tcW w:w="7222" w:type="dxa"/>
          </w:tcPr>
          <w:p w14:paraId="6A76955A" w14:textId="77777777" w:rsidR="00CD5E4F" w:rsidRPr="001B6406" w:rsidRDefault="00CD5E4F" w:rsidP="00464BCE">
            <w:pPr>
              <w:jc w:val="left"/>
              <w:rPr>
                <w:rFonts w:cs="Arial"/>
                <w:szCs w:val="22"/>
              </w:rPr>
            </w:pPr>
          </w:p>
          <w:p w14:paraId="624C8971" w14:textId="77777777" w:rsidR="00CD5E4F" w:rsidRPr="001B6406" w:rsidRDefault="00CD5E4F" w:rsidP="00464BCE">
            <w:pPr>
              <w:jc w:val="left"/>
              <w:rPr>
                <w:rFonts w:cs="Arial"/>
                <w:szCs w:val="22"/>
              </w:rPr>
            </w:pPr>
            <w:r w:rsidRPr="001B6406">
              <w:rPr>
                <w:rFonts w:cs="Arial"/>
                <w:szCs w:val="22"/>
              </w:rPr>
              <w:t xml:space="preserve">Examples of assembly systems and/or components include, but are not necessarily limited to: </w:t>
            </w:r>
          </w:p>
          <w:p w14:paraId="2D419589" w14:textId="77777777" w:rsidR="00CD5E4F" w:rsidRPr="001B6406" w:rsidRDefault="00CD5E4F" w:rsidP="00464BCE">
            <w:pPr>
              <w:jc w:val="left"/>
              <w:rPr>
                <w:rFonts w:cs="Arial"/>
                <w:szCs w:val="22"/>
              </w:rPr>
            </w:pPr>
          </w:p>
          <w:p w14:paraId="4812684F" w14:textId="77777777" w:rsidR="00CD5E4F" w:rsidRPr="001B6406" w:rsidRDefault="00CD5E4F" w:rsidP="00464BCE">
            <w:pPr>
              <w:jc w:val="left"/>
              <w:rPr>
                <w:rFonts w:cs="Arial"/>
                <w:szCs w:val="22"/>
              </w:rPr>
            </w:pPr>
            <w:r w:rsidRPr="001B6406">
              <w:rPr>
                <w:rFonts w:cs="Arial"/>
                <w:szCs w:val="22"/>
              </w:rPr>
              <w:t>A. Hydraulic Pump and Hydraulic Systems</w:t>
            </w:r>
          </w:p>
        </w:tc>
        <w:tc>
          <w:tcPr>
            <w:tcW w:w="1746" w:type="dxa"/>
          </w:tcPr>
          <w:p w14:paraId="053879BE" w14:textId="77777777" w:rsidR="00CD5E4F" w:rsidRPr="001B6406" w:rsidRDefault="00CD5E4F" w:rsidP="00464BCE">
            <w:pPr>
              <w:jc w:val="left"/>
              <w:rPr>
                <w:rFonts w:cs="Arial"/>
                <w:szCs w:val="22"/>
              </w:rPr>
            </w:pPr>
          </w:p>
        </w:tc>
      </w:tr>
      <w:tr w:rsidR="00CD5E4F" w:rsidRPr="001B6406" w14:paraId="29591344" w14:textId="77777777" w:rsidTr="00464BCE">
        <w:trPr>
          <w:trHeight w:val="141"/>
        </w:trPr>
        <w:tc>
          <w:tcPr>
            <w:tcW w:w="7222" w:type="dxa"/>
          </w:tcPr>
          <w:p w14:paraId="2585B17A" w14:textId="77777777" w:rsidR="00CD5E4F" w:rsidRDefault="00CD5E4F" w:rsidP="00464BCE">
            <w:pPr>
              <w:jc w:val="left"/>
              <w:rPr>
                <w:rFonts w:cs="Arial"/>
                <w:szCs w:val="22"/>
              </w:rPr>
            </w:pPr>
            <w:r w:rsidRPr="001B6406">
              <w:rPr>
                <w:rFonts w:cs="Arial"/>
                <w:szCs w:val="22"/>
              </w:rPr>
              <w:t xml:space="preserve">B. Engine, Drives and </w:t>
            </w:r>
            <w:r>
              <w:rPr>
                <w:rFonts w:cs="Arial"/>
                <w:szCs w:val="22"/>
              </w:rPr>
              <w:t>Frame</w:t>
            </w:r>
          </w:p>
          <w:p w14:paraId="14F6698B" w14:textId="77777777" w:rsidR="00CD5E4F" w:rsidRPr="001B6406" w:rsidRDefault="00CD5E4F" w:rsidP="00464BCE">
            <w:pPr>
              <w:jc w:val="left"/>
              <w:rPr>
                <w:rFonts w:cs="Arial"/>
                <w:szCs w:val="22"/>
              </w:rPr>
            </w:pPr>
            <w:r>
              <w:rPr>
                <w:rFonts w:cs="Arial"/>
                <w:szCs w:val="22"/>
              </w:rPr>
              <w:t>C. Mechanical and Electrical components</w:t>
            </w:r>
          </w:p>
        </w:tc>
        <w:tc>
          <w:tcPr>
            <w:tcW w:w="1746" w:type="dxa"/>
          </w:tcPr>
          <w:p w14:paraId="4C3BB344" w14:textId="77777777" w:rsidR="00CD5E4F" w:rsidRPr="001B6406" w:rsidRDefault="00CD5E4F" w:rsidP="00464BCE">
            <w:pPr>
              <w:jc w:val="left"/>
              <w:rPr>
                <w:rFonts w:cs="Arial"/>
                <w:szCs w:val="22"/>
              </w:rPr>
            </w:pPr>
          </w:p>
        </w:tc>
      </w:tr>
    </w:tbl>
    <w:p w14:paraId="5944F031" w14:textId="77777777" w:rsidR="00CD5E4F" w:rsidRDefault="00CD5E4F" w:rsidP="00CD5E4F">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F90595A" w14:textId="77777777" w:rsidR="00CD5E4F" w:rsidRDefault="00CD5E4F" w:rsidP="00CD5E4F">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1B6406">
        <w:rPr>
          <w:rFonts w:cs="Arial"/>
          <w:szCs w:val="22"/>
        </w:rPr>
        <w:t xml:space="preserve">The manuals shall be delivered directly to the Using Agency, upon delivery of the first Unit. </w:t>
      </w:r>
      <w:r>
        <w:rPr>
          <w:rFonts w:cs="Arial"/>
          <w:szCs w:val="22"/>
        </w:rPr>
        <w:t>Delivery address of Units will be specified at time of issuance of orders; however, at no time will delivery be outside the State of New Jersey.</w:t>
      </w:r>
    </w:p>
    <w:p w14:paraId="44BF757F" w14:textId="3CA48BB4" w:rsidR="00CD5E4F" w:rsidRPr="007C1058" w:rsidRDefault="00CD5E4F" w:rsidP="00CD5E4F">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 </w:t>
      </w:r>
    </w:p>
    <w:p w14:paraId="24CF6E18" w14:textId="55532C0E" w:rsidR="00AC7B05" w:rsidRPr="004C6F0F" w:rsidRDefault="003B4242" w:rsidP="00AC7B05">
      <w:pPr>
        <w:pStyle w:val="Heading2"/>
        <w:rPr>
          <w:rFonts w:eastAsia="MS Mincho"/>
        </w:rPr>
      </w:pPr>
      <w:bookmarkStart w:id="152" w:name="_Toc51847190"/>
      <w:r>
        <w:rPr>
          <w:rFonts w:eastAsia="MS Mincho"/>
        </w:rPr>
        <w:t xml:space="preserve">hourly rate for </w:t>
      </w:r>
      <w:r w:rsidR="00AC7B05" w:rsidRPr="004C6F0F">
        <w:rPr>
          <w:rFonts w:eastAsia="MS Mincho"/>
        </w:rPr>
        <w:t>T</w:t>
      </w:r>
      <w:bookmarkEnd w:id="147"/>
      <w:bookmarkEnd w:id="148"/>
      <w:bookmarkEnd w:id="149"/>
      <w:r w:rsidR="00AC7B05" w:rsidRPr="004C6F0F">
        <w:rPr>
          <w:rFonts w:eastAsia="MS Mincho"/>
        </w:rPr>
        <w:t>echnical Support</w:t>
      </w:r>
      <w:bookmarkEnd w:id="150"/>
      <w:r w:rsidR="00AC7B05">
        <w:rPr>
          <w:rFonts w:eastAsia="MS Mincho"/>
        </w:rPr>
        <w:t xml:space="preserve"> (price line </w:t>
      </w:r>
      <w:r w:rsidR="00CD5E4F">
        <w:rPr>
          <w:rFonts w:eastAsia="MS Mincho"/>
        </w:rPr>
        <w:t>6</w:t>
      </w:r>
      <w:r w:rsidR="00AC7B05">
        <w:rPr>
          <w:rFonts w:eastAsia="MS Mincho"/>
        </w:rPr>
        <w:t>)</w:t>
      </w:r>
      <w:bookmarkEnd w:id="152"/>
    </w:p>
    <w:p w14:paraId="44BF5753" w14:textId="77777777" w:rsidR="00AC7B05"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14:paraId="7B85E55D" w14:textId="621BF911"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shall be provided by factory authorized technical representatives and shall be the original equipment manufacturers' industry standard technical presentation. </w:t>
      </w:r>
    </w:p>
    <w:p w14:paraId="5ABD154C"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2E6EFD5"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bCs/>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108B9573"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5F112CD" w14:textId="77777777" w:rsidR="00AC7B05" w:rsidRDefault="00AC7B05" w:rsidP="00AC7B05">
      <w:pPr>
        <w:pStyle w:val="Heading3"/>
      </w:pPr>
      <w:bookmarkStart w:id="153" w:name="_Toc51847191"/>
      <w:r w:rsidRPr="007C1058">
        <w:t>Technical support may be requested in the following areas:</w:t>
      </w:r>
      <w:bookmarkEnd w:id="153"/>
      <w:r w:rsidRPr="007C1058">
        <w:t xml:space="preserve"> </w:t>
      </w:r>
    </w:p>
    <w:p w14:paraId="1C6B1AE4" w14:textId="77777777" w:rsidR="00AC7B05" w:rsidRPr="008611A8" w:rsidRDefault="00AC7B05" w:rsidP="00AC7B05"/>
    <w:p w14:paraId="53F35D31"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3A4AFBC4"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69A9554F"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203AA000"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0418F3D9" w14:textId="77777777" w:rsidR="00AC7B05"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E. Hydraulic system</w:t>
      </w:r>
    </w:p>
    <w:p w14:paraId="4C4F891F"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F. Mechanical components</w:t>
      </w:r>
      <w:r w:rsidRPr="007C1058">
        <w:rPr>
          <w:rFonts w:cs="Arial"/>
          <w:szCs w:val="22"/>
        </w:rPr>
        <w:t xml:space="preserve"> </w:t>
      </w:r>
    </w:p>
    <w:p w14:paraId="224C5A6E"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6360493"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technical representative(s) shall be made available to be scheduled in six (6) hour blocks. The actual time to be spent on each area will be by mutual agreement of the </w:t>
      </w:r>
      <w:r>
        <w:rPr>
          <w:rFonts w:cs="Arial"/>
          <w:szCs w:val="22"/>
        </w:rPr>
        <w:t>Using Agency</w:t>
      </w:r>
      <w:r w:rsidRPr="007C1058">
        <w:rPr>
          <w:rFonts w:cs="Arial"/>
          <w:szCs w:val="22"/>
        </w:rPr>
        <w:t xml:space="preserve"> and the successful </w:t>
      </w:r>
      <w:r>
        <w:rPr>
          <w:rFonts w:cs="Arial"/>
          <w:szCs w:val="22"/>
        </w:rPr>
        <w:t>Vendor {B</w:t>
      </w:r>
      <w:r w:rsidRPr="007C1058">
        <w:rPr>
          <w:rFonts w:cs="Arial"/>
          <w:szCs w:val="22"/>
        </w:rPr>
        <w:t>idder</w:t>
      </w:r>
      <w:r>
        <w:rPr>
          <w:rFonts w:cs="Arial"/>
          <w:szCs w:val="22"/>
        </w:rPr>
        <w:t>}</w:t>
      </w:r>
      <w:r w:rsidRPr="007C1058">
        <w:rPr>
          <w:rFonts w:cs="Arial"/>
          <w:szCs w:val="22"/>
        </w:rPr>
        <w:t xml:space="preserve">. </w:t>
      </w:r>
    </w:p>
    <w:p w14:paraId="415A7AB5"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7223C88"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077911E4"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AAFFB32"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5C447CD0"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E450B0B" w14:textId="26EE05E9"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Technical support for the NJDOT shall be provided at fleet maintenance facility locations</w:t>
      </w:r>
      <w:r>
        <w:rPr>
          <w:rFonts w:cs="Arial"/>
          <w:szCs w:val="22"/>
        </w:rPr>
        <w:t xml:space="preserve"> throughout the State</w:t>
      </w:r>
      <w:r w:rsidRPr="007C1058">
        <w:rPr>
          <w:rFonts w:cs="Arial"/>
          <w:szCs w:val="22"/>
        </w:rPr>
        <w:t xml:space="preserve"> as </w:t>
      </w:r>
      <w:r>
        <w:rPr>
          <w:rFonts w:cs="Arial"/>
          <w:szCs w:val="22"/>
        </w:rPr>
        <w:t>directed</w:t>
      </w:r>
      <w:r w:rsidRPr="007C1058">
        <w:rPr>
          <w:rFonts w:cs="Arial"/>
          <w:szCs w:val="22"/>
        </w:rPr>
        <w:t xml:space="preserve"> by the NJDOT</w:t>
      </w:r>
      <w:r>
        <w:rPr>
          <w:rFonts w:cs="Arial"/>
          <w:szCs w:val="22"/>
        </w:rPr>
        <w:t>.</w:t>
      </w:r>
      <w:r w:rsidR="003D291B">
        <w:rPr>
          <w:rFonts w:cs="Arial"/>
          <w:szCs w:val="22"/>
        </w:rPr>
        <w:t xml:space="preserve"> </w:t>
      </w:r>
      <w:r w:rsidRPr="007C1058">
        <w:rPr>
          <w:rFonts w:cs="Arial"/>
          <w:szCs w:val="22"/>
        </w:rPr>
        <w:t xml:space="preserve">For other </w:t>
      </w:r>
      <w:r w:rsidR="009F4BFF">
        <w:rPr>
          <w:rFonts w:cs="Arial"/>
          <w:szCs w:val="22"/>
        </w:rPr>
        <w:t>Using A</w:t>
      </w:r>
      <w:r w:rsidRPr="007C1058">
        <w:rPr>
          <w:rFonts w:cs="Arial"/>
          <w:szCs w:val="22"/>
        </w:rPr>
        <w:t xml:space="preserve">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as specified by the Using Agency. </w:t>
      </w:r>
    </w:p>
    <w:p w14:paraId="79C58354" w14:textId="77777777" w:rsidR="00AC7B05" w:rsidRPr="007C1058"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94C21A8" w14:textId="77777777" w:rsidR="00AC7B05"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3D18E344" w14:textId="0E188F58" w:rsidR="00AC7B05" w:rsidRPr="003C5290" w:rsidRDefault="00AC7B05" w:rsidP="00AC7B0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ED37553" w14:textId="77777777" w:rsidR="00AC7B05" w:rsidRPr="00B627B5" w:rsidRDefault="00AC7B05" w:rsidP="00AC7B05">
      <w:pPr>
        <w:pStyle w:val="Heading2"/>
      </w:pPr>
      <w:bookmarkStart w:id="154" w:name="_3.4.8_OPTION:_PLATFORM"/>
      <w:bookmarkStart w:id="155" w:name="MANUFACTURERSCERTIFCATEOFORIGIN"/>
      <w:bookmarkStart w:id="156" w:name="NEWCARINSPECTIONSTICKER"/>
      <w:bookmarkStart w:id="157" w:name="_3.5.6__WARRANTIES"/>
      <w:bookmarkStart w:id="158" w:name="_Toc448401118"/>
      <w:bookmarkStart w:id="159" w:name="_Toc467160952"/>
      <w:bookmarkStart w:id="160" w:name="_Toc475717204"/>
      <w:bookmarkStart w:id="161" w:name="_Toc493254943"/>
      <w:bookmarkStart w:id="162" w:name="_Toc9499253"/>
      <w:bookmarkStart w:id="163" w:name="_Toc51847192"/>
      <w:bookmarkEnd w:id="154"/>
      <w:bookmarkEnd w:id="155"/>
      <w:bookmarkEnd w:id="156"/>
      <w:bookmarkEnd w:id="157"/>
      <w:r w:rsidRPr="00B627B5">
        <w:t>BLANKET P.O. IMPLEMENTATION</w:t>
      </w:r>
      <w:bookmarkEnd w:id="158"/>
      <w:bookmarkEnd w:id="159"/>
      <w:bookmarkEnd w:id="160"/>
      <w:bookmarkEnd w:id="161"/>
      <w:bookmarkEnd w:id="162"/>
      <w:bookmarkEnd w:id="163"/>
    </w:p>
    <w:p w14:paraId="1148F840" w14:textId="77777777" w:rsidR="00AC7B05" w:rsidRPr="00B627B5" w:rsidRDefault="00AC7B05" w:rsidP="00AC7B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376875E9" w14:textId="77777777" w:rsidR="00AC7B05" w:rsidRPr="00B627B5" w:rsidRDefault="00AC7B05" w:rsidP="00AC7B05">
      <w:pPr>
        <w:pStyle w:val="Heading3"/>
      </w:pPr>
      <w:bookmarkStart w:id="164" w:name="_Toc475717205"/>
      <w:bookmarkStart w:id="165" w:name="_Toc493254944"/>
      <w:bookmarkStart w:id="166" w:name="_Toc9499254"/>
      <w:bookmarkStart w:id="167" w:name="_Toc51847193"/>
      <w:r w:rsidRPr="00B627B5">
        <w:t>PLACING ORDERS FOR BLANKET P.O. UNITS</w:t>
      </w:r>
      <w:bookmarkEnd w:id="164"/>
      <w:bookmarkEnd w:id="165"/>
      <w:bookmarkEnd w:id="166"/>
      <w:bookmarkEnd w:id="167"/>
    </w:p>
    <w:p w14:paraId="3D802A23" w14:textId="77777777" w:rsidR="00AC7B05" w:rsidRPr="00B627B5" w:rsidRDefault="00AC7B05" w:rsidP="00AC7B05">
      <w:pPr>
        <w:rPr>
          <w:rFonts w:cs="Arial"/>
          <w:lang w:val="x-none" w:eastAsia="x-none"/>
        </w:rPr>
      </w:pPr>
    </w:p>
    <w:p w14:paraId="78DD46EB" w14:textId="77777777" w:rsidR="00AC7B05" w:rsidRPr="00B627B5" w:rsidRDefault="00AC7B05" w:rsidP="00AC7B05">
      <w:pPr>
        <w:rPr>
          <w:rFonts w:cs="Arial"/>
          <w:szCs w:val="22"/>
          <w:lang w:val="x-none" w:eastAsia="x-none"/>
        </w:rPr>
      </w:pPr>
      <w:r w:rsidRPr="00B627B5">
        <w:rPr>
          <w:rFonts w:cs="Arial"/>
          <w:szCs w:val="22"/>
          <w:lang w:val="x-none" w:eastAsia="x-none"/>
        </w:rPr>
        <w:lastRenderedPageBreak/>
        <w:t xml:space="preserve">The Vendor {Contractor} shall not substitute any item (part, component, equipment, feature, accessory, material, performance, capacity, rating, design or control), which is a part of the </w:t>
      </w:r>
      <w:r w:rsidRPr="00B627B5">
        <w:t xml:space="preserve">Blanket P.O. </w:t>
      </w:r>
      <w:r w:rsidRPr="00B627B5">
        <w:rPr>
          <w:rFonts w:cs="Arial"/>
          <w:szCs w:val="22"/>
          <w:lang w:val="x-none" w:eastAsia="x-none"/>
        </w:rPr>
        <w:t>Unit, without written authorization to do so from the Procurement Bureau.</w:t>
      </w:r>
    </w:p>
    <w:p w14:paraId="5BF6AD24" w14:textId="77777777" w:rsidR="00AC7B05" w:rsidRPr="00B627B5" w:rsidRDefault="00AC7B05" w:rsidP="00AC7B05">
      <w:pPr>
        <w:rPr>
          <w:rFonts w:cs="Arial"/>
          <w:szCs w:val="22"/>
          <w:lang w:val="x-none" w:eastAsia="x-none"/>
        </w:rPr>
      </w:pPr>
    </w:p>
    <w:p w14:paraId="215D1D04" w14:textId="77777777" w:rsidR="00AC7B05" w:rsidRPr="00B627B5" w:rsidRDefault="00AC7B05" w:rsidP="00AC7B05">
      <w:pPr>
        <w:rPr>
          <w:rFonts w:cs="Arial"/>
          <w:szCs w:val="22"/>
          <w:lang w:val="x-none" w:eastAsia="x-none"/>
        </w:rPr>
      </w:pPr>
      <w:r w:rsidRPr="00B627B5">
        <w:rPr>
          <w:rFonts w:cs="Arial"/>
          <w:szCs w:val="22"/>
          <w:lang w:val="x-none" w:eastAsia="x-none"/>
        </w:rPr>
        <w:t xml:space="preserve">During the </w:t>
      </w:r>
      <w:r w:rsidRPr="00B627B5">
        <w:t xml:space="preserve">Blanket P.O. </w:t>
      </w:r>
      <w:r w:rsidRPr="00B627B5">
        <w:rPr>
          <w:rFonts w:cs="Arial"/>
          <w:szCs w:val="22"/>
          <w:lang w:val="x-none" w:eastAsia="x-none"/>
        </w:rPr>
        <w:t>period, no change is permitted in any terms or conditions unless the Vendor {Contractor} receives written approval from the Procurement Bureau.</w:t>
      </w:r>
    </w:p>
    <w:p w14:paraId="0C2EDB41" w14:textId="77777777" w:rsidR="00AC7B05" w:rsidRPr="00B627B5" w:rsidRDefault="00AC7B05" w:rsidP="00AC7B05">
      <w:pPr>
        <w:rPr>
          <w:rFonts w:cs="Arial"/>
          <w:szCs w:val="22"/>
          <w:lang w:val="x-none" w:eastAsia="x-none"/>
        </w:rPr>
      </w:pPr>
    </w:p>
    <w:p w14:paraId="7C9DF3F3" w14:textId="0E316EC2" w:rsidR="00AC7B05" w:rsidRPr="00B627B5" w:rsidRDefault="00AC7B05" w:rsidP="00AC7B05">
      <w:pPr>
        <w:rPr>
          <w:rFonts w:cs="Arial"/>
          <w:szCs w:val="22"/>
          <w:lang w:val="x-none" w:eastAsia="x-none"/>
        </w:rPr>
      </w:pPr>
      <w:r w:rsidRPr="00B627B5">
        <w:rPr>
          <w:rFonts w:cs="Arial"/>
          <w:szCs w:val="22"/>
          <w:lang w:val="x-none" w:eastAsia="x-none"/>
        </w:rPr>
        <w:t xml:space="preserve">An offer to sell a non-Blanket P.O. Unit against two or more purchase orders, one for the </w:t>
      </w:r>
      <w:r w:rsidRPr="00B627B5">
        <w:t>Blanket P.O. U</w:t>
      </w:r>
      <w:r w:rsidRPr="00B627B5">
        <w:rPr>
          <w:rFonts w:cs="Arial"/>
          <w:szCs w:val="22"/>
          <w:lang w:val="x-none" w:eastAsia="x-none"/>
        </w:rPr>
        <w:t>nit and one or more for non-</w:t>
      </w:r>
      <w:r w:rsidRPr="00B627B5">
        <w:rPr>
          <w:rFonts w:cs="Arial"/>
          <w:szCs w:val="22"/>
          <w:lang w:eastAsia="x-none"/>
        </w:rPr>
        <w:t xml:space="preserve">Blanket P.O. </w:t>
      </w:r>
      <w:r w:rsidRPr="00B627B5">
        <w:rPr>
          <w:rFonts w:cs="Arial"/>
          <w:szCs w:val="22"/>
          <w:lang w:val="x-none" w:eastAsia="x-none"/>
        </w:rPr>
        <w:t xml:space="preserve">items, constitutes a serious violation of the </w:t>
      </w:r>
      <w:r w:rsidRPr="00B627B5">
        <w:t xml:space="preserve">Blanket P.O. </w:t>
      </w:r>
      <w:r w:rsidRPr="00B627B5">
        <w:rPr>
          <w:rFonts w:cs="Arial"/>
          <w:szCs w:val="22"/>
          <w:lang w:val="x-none" w:eastAsia="x-none"/>
        </w:rPr>
        <w:t xml:space="preserve">and may be the basis for termination of the </w:t>
      </w:r>
      <w:r w:rsidRPr="00B627B5">
        <w:t xml:space="preserve">Blanket P.O. </w:t>
      </w:r>
      <w:r w:rsidRPr="00B627B5">
        <w:rPr>
          <w:rFonts w:cs="Arial"/>
          <w:szCs w:val="22"/>
          <w:lang w:val="x-none" w:eastAsia="x-none"/>
        </w:rPr>
        <w:t xml:space="preserve">and may disqualify the Vendor {Contractor} from award of future State </w:t>
      </w:r>
      <w:r w:rsidRPr="00B627B5">
        <w:t>Blanket P.O.s</w:t>
      </w:r>
      <w:r w:rsidRPr="00B627B5">
        <w:rPr>
          <w:rFonts w:cs="Arial"/>
          <w:szCs w:val="22"/>
          <w:lang w:val="x-none" w:eastAsia="x-none"/>
        </w:rPr>
        <w:t>.</w:t>
      </w:r>
    </w:p>
    <w:p w14:paraId="52A498FA" w14:textId="77777777" w:rsidR="00AC7B05" w:rsidRPr="00B627B5" w:rsidRDefault="00AC7B05" w:rsidP="00AC7B05">
      <w:pPr>
        <w:rPr>
          <w:rFonts w:cs="Arial"/>
          <w:b/>
          <w:szCs w:val="22"/>
          <w:lang w:val="x-none" w:eastAsia="x-none"/>
        </w:rPr>
      </w:pPr>
    </w:p>
    <w:p w14:paraId="0F8D97A6" w14:textId="77777777" w:rsidR="00AC7B05" w:rsidRPr="00B627B5" w:rsidRDefault="00AC7B05" w:rsidP="00AC7B05">
      <w:pPr>
        <w:pStyle w:val="Heading3"/>
      </w:pPr>
      <w:bookmarkStart w:id="168" w:name="_Toc475717206"/>
      <w:bookmarkStart w:id="169" w:name="_Toc493254945"/>
      <w:bookmarkStart w:id="170" w:name="_Toc9499255"/>
      <w:bookmarkStart w:id="171" w:name="_Toc51847194"/>
      <w:r w:rsidRPr="00B627B5">
        <w:t>PRODUCT BROCHURE</w:t>
      </w:r>
      <w:bookmarkEnd w:id="168"/>
      <w:bookmarkEnd w:id="169"/>
      <w:bookmarkEnd w:id="170"/>
      <w:bookmarkEnd w:id="171"/>
    </w:p>
    <w:p w14:paraId="45FF7333" w14:textId="77777777" w:rsidR="00AC7B05" w:rsidRPr="00B627B5" w:rsidRDefault="00AC7B05" w:rsidP="00AC7B05">
      <w:pPr>
        <w:rPr>
          <w:rFonts w:cs="Arial"/>
          <w:szCs w:val="22"/>
          <w:lang w:val="x-none" w:eastAsia="x-none"/>
        </w:rPr>
      </w:pPr>
    </w:p>
    <w:p w14:paraId="73F358B2" w14:textId="77777777" w:rsidR="00AC7B05" w:rsidRPr="00B627B5" w:rsidRDefault="00AC7B05" w:rsidP="00AC7B05">
      <w:pPr>
        <w:rPr>
          <w:rFonts w:cs="Arial"/>
          <w:szCs w:val="22"/>
          <w:lang w:val="x-none" w:eastAsia="x-none"/>
        </w:rPr>
      </w:pPr>
      <w:r w:rsidRPr="00B627B5">
        <w:rPr>
          <w:rFonts w:cs="Arial"/>
          <w:szCs w:val="22"/>
          <w:lang w:eastAsia="x-none"/>
        </w:rPr>
        <w:t xml:space="preserve">The Vendor {Contractor} shall make sales literature and color charts available to Using Agencies and NJ State inspectors on an </w:t>
      </w:r>
      <w:r w:rsidRPr="00B627B5">
        <w:rPr>
          <w:rFonts w:cs="Arial"/>
          <w:szCs w:val="22"/>
          <w:lang w:val="x-none" w:eastAsia="x-none"/>
        </w:rPr>
        <w:t>"as requested" basis.</w:t>
      </w:r>
    </w:p>
    <w:p w14:paraId="599E9774" w14:textId="77777777" w:rsidR="00AC7B05" w:rsidRPr="00B627B5" w:rsidRDefault="00AC7B05" w:rsidP="00AC7B05">
      <w:pPr>
        <w:rPr>
          <w:rFonts w:cs="Arial"/>
          <w:szCs w:val="22"/>
          <w:lang w:val="x-none" w:eastAsia="x-none"/>
        </w:rPr>
      </w:pPr>
    </w:p>
    <w:p w14:paraId="34252178" w14:textId="77777777" w:rsidR="00AC7B05" w:rsidRPr="00B627B5" w:rsidRDefault="00AC7B05" w:rsidP="00AC7B05">
      <w:pPr>
        <w:rPr>
          <w:lang w:eastAsia="x-none"/>
        </w:rPr>
      </w:pPr>
      <w:r w:rsidRPr="00B627B5">
        <w:rPr>
          <w:rFonts w:cs="Arial"/>
          <w:szCs w:val="22"/>
          <w:lang w:val="x-none" w:eastAsia="x-none"/>
        </w:rPr>
        <w:t>The State reserves the right to communicate with the Vendor {Contractor} and request any information regarding Vendor {Contractor</w:t>
      </w:r>
      <w:r w:rsidRPr="00B627B5">
        <w:rPr>
          <w:rFonts w:cs="Arial"/>
          <w:szCs w:val="22"/>
          <w:lang w:eastAsia="x-none"/>
        </w:rPr>
        <w:t>s</w:t>
      </w:r>
      <w:r w:rsidRPr="00B627B5">
        <w:rPr>
          <w:rFonts w:cs="Arial"/>
          <w:szCs w:val="22"/>
          <w:lang w:val="x-none" w:eastAsia="x-none"/>
        </w:rPr>
        <w:t xml:space="preserve">} obligations under the </w:t>
      </w:r>
      <w:r w:rsidRPr="00B627B5">
        <w:t>Blanket P.O.</w:t>
      </w:r>
      <w:r w:rsidRPr="00B627B5">
        <w:rPr>
          <w:rFonts w:cs="Arial"/>
          <w:szCs w:val="22"/>
          <w:lang w:val="x-none" w:eastAsia="x-none"/>
        </w:rPr>
        <w:t xml:space="preserve">, and require acknowledgement of such communication from the Vendor {Contractor} during the term of the </w:t>
      </w:r>
      <w:r w:rsidRPr="00B627B5">
        <w:t xml:space="preserve">Blanket P.O. </w:t>
      </w:r>
      <w:r w:rsidRPr="00B627B5">
        <w:rPr>
          <w:rFonts w:cs="Arial"/>
          <w:szCs w:val="22"/>
          <w:lang w:val="x-none" w:eastAsia="x-none"/>
        </w:rPr>
        <w:t xml:space="preserve">and any extension(s) thereof. Failure to acknowledge and provide the required information within twenty-four (24) hours constitutes a </w:t>
      </w:r>
      <w:r w:rsidRPr="00B627B5">
        <w:t xml:space="preserve">Blanket P.O. </w:t>
      </w:r>
      <w:r w:rsidRPr="00B627B5">
        <w:rPr>
          <w:rFonts w:cs="Arial"/>
          <w:szCs w:val="22"/>
          <w:lang w:val="x-none" w:eastAsia="x-none"/>
        </w:rPr>
        <w:t xml:space="preserve">violation which may result in </w:t>
      </w:r>
      <w:r w:rsidRPr="00B627B5">
        <w:t xml:space="preserve">Blanket P.O. </w:t>
      </w:r>
      <w:r w:rsidRPr="00B627B5">
        <w:rPr>
          <w:rFonts w:cs="Arial"/>
          <w:szCs w:val="22"/>
          <w:lang w:val="x-none" w:eastAsia="x-none"/>
        </w:rPr>
        <w:t>cancellation.</w:t>
      </w:r>
    </w:p>
    <w:p w14:paraId="0F81DAC1" w14:textId="77777777" w:rsidR="00AC7B05" w:rsidRPr="00B627B5" w:rsidRDefault="00AC7B05" w:rsidP="00AC7B05">
      <w:pPr>
        <w:rPr>
          <w:lang w:eastAsia="x-none"/>
        </w:rPr>
      </w:pPr>
    </w:p>
    <w:p w14:paraId="03B1CFA5" w14:textId="77777777" w:rsidR="00AC7B05" w:rsidRPr="00B627B5" w:rsidRDefault="00AC7B05" w:rsidP="00AC7B05">
      <w:pPr>
        <w:pStyle w:val="Heading3"/>
      </w:pPr>
      <w:bookmarkStart w:id="172" w:name="_Toc475717207"/>
      <w:bookmarkStart w:id="173" w:name="_Toc493254946"/>
      <w:bookmarkStart w:id="174" w:name="_Toc9499256"/>
      <w:bookmarkStart w:id="175" w:name="_Toc51847195"/>
      <w:r w:rsidRPr="00B627B5">
        <w:t>CONFIRMATION OF ORDERS</w:t>
      </w:r>
      <w:bookmarkEnd w:id="172"/>
      <w:bookmarkEnd w:id="173"/>
      <w:bookmarkEnd w:id="174"/>
      <w:bookmarkEnd w:id="175"/>
    </w:p>
    <w:p w14:paraId="5777A2E4" w14:textId="77777777" w:rsidR="00AC7B05" w:rsidRPr="00B627B5" w:rsidRDefault="00AC7B05" w:rsidP="00AC7B05">
      <w:pPr>
        <w:rPr>
          <w:rFonts w:cs="Arial"/>
          <w:szCs w:val="22"/>
          <w:lang w:val="x-none" w:eastAsia="x-none"/>
        </w:rPr>
      </w:pPr>
    </w:p>
    <w:p w14:paraId="23B0D647" w14:textId="77777777" w:rsidR="00AC7B05" w:rsidRPr="00B627B5" w:rsidRDefault="00AC7B05" w:rsidP="00AC7B05">
      <w:pPr>
        <w:rPr>
          <w:szCs w:val="20"/>
          <w:lang w:val="x-none" w:eastAsia="x-none"/>
        </w:rPr>
      </w:pPr>
      <w:r w:rsidRPr="00B627B5">
        <w:rPr>
          <w:rFonts w:cs="Arial"/>
          <w:szCs w:val="22"/>
          <w:lang w:val="x-none" w:eastAsia="x-none"/>
        </w:rPr>
        <w:t>Purchase order confirmation must be submitted</w:t>
      </w:r>
      <w:r w:rsidRPr="00B627B5">
        <w:rPr>
          <w:szCs w:val="20"/>
          <w:lang w:val="x-none" w:eastAsia="x-none"/>
        </w:rPr>
        <w:t xml:space="preserve"> to each Using Agency for each order accepted, to the attention of the contact person stated in the purchase order.</w:t>
      </w:r>
    </w:p>
    <w:p w14:paraId="52192647" w14:textId="77777777" w:rsidR="00AC7B05" w:rsidRPr="00B627B5" w:rsidRDefault="00AC7B05" w:rsidP="00AC7B05">
      <w:pPr>
        <w:rPr>
          <w:rFonts w:cs="Arial"/>
          <w:szCs w:val="22"/>
          <w:lang w:val="x-none" w:eastAsia="x-none"/>
        </w:rPr>
      </w:pPr>
    </w:p>
    <w:p w14:paraId="29DE4C62" w14:textId="77777777" w:rsidR="00AC7B05" w:rsidRPr="00B627B5" w:rsidRDefault="00AC7B05" w:rsidP="00AC7B05">
      <w:pPr>
        <w:rPr>
          <w:rFonts w:cs="Arial"/>
          <w:szCs w:val="22"/>
          <w:lang w:val="x-none" w:eastAsia="x-none"/>
        </w:rPr>
      </w:pPr>
      <w:r w:rsidRPr="00B627B5">
        <w:rPr>
          <w:rFonts w:cs="Arial"/>
          <w:szCs w:val="22"/>
          <w:lang w:val="x-none" w:eastAsia="x-none"/>
        </w:rPr>
        <w:t>The Vendor {Contractor} must provide the order confirmation promptly following factory order entry.</w:t>
      </w:r>
    </w:p>
    <w:p w14:paraId="5025163B" w14:textId="77777777" w:rsidR="00AC7B05" w:rsidRPr="00B627B5" w:rsidRDefault="00AC7B05" w:rsidP="00AC7B05">
      <w:pPr>
        <w:rPr>
          <w:rFonts w:cs="Arial"/>
          <w:szCs w:val="22"/>
          <w:lang w:val="x-none" w:eastAsia="x-none"/>
        </w:rPr>
      </w:pPr>
    </w:p>
    <w:p w14:paraId="39D2ABFA" w14:textId="77777777" w:rsidR="00AC7B05" w:rsidRPr="00B627B5" w:rsidRDefault="00AC7B05" w:rsidP="00AC7B05">
      <w:pPr>
        <w:rPr>
          <w:rFonts w:cs="Arial"/>
          <w:szCs w:val="22"/>
          <w:lang w:val="x-none" w:eastAsia="x-none"/>
        </w:rPr>
      </w:pPr>
      <w:r w:rsidRPr="00B627B5">
        <w:rPr>
          <w:rFonts w:cs="Arial"/>
          <w:szCs w:val="22"/>
          <w:lang w:val="x-none" w:eastAsia="x-none"/>
        </w:rPr>
        <w:t xml:space="preserve">Order confirmation shall mean that the Vendor {Contractor} has received the purchase order, has reviewed it for compatibility with the Unit currently on </w:t>
      </w:r>
      <w:r w:rsidRPr="00B627B5">
        <w:t>Blanket P.O.</w:t>
      </w:r>
      <w:r w:rsidRPr="00B627B5">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621C67CA" w14:textId="77777777" w:rsidR="00AC7B05" w:rsidRPr="00B627B5" w:rsidRDefault="00AC7B05" w:rsidP="00AC7B05">
      <w:pPr>
        <w:rPr>
          <w:rFonts w:cs="Arial"/>
          <w:szCs w:val="22"/>
          <w:lang w:val="x-none" w:eastAsia="x-none"/>
        </w:rPr>
      </w:pPr>
    </w:p>
    <w:p w14:paraId="76C6A5A4" w14:textId="77777777" w:rsidR="00AC7B05" w:rsidRPr="00B627B5" w:rsidRDefault="00AC7B05" w:rsidP="00AC7B05">
      <w:pPr>
        <w:rPr>
          <w:rFonts w:cs="Arial"/>
          <w:szCs w:val="22"/>
          <w:lang w:val="x-none" w:eastAsia="x-none"/>
        </w:rPr>
      </w:pPr>
      <w:r w:rsidRPr="00B627B5">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sidRPr="00B627B5">
        <w:rPr>
          <w:b/>
          <w:bCs/>
          <w:szCs w:val="22"/>
        </w:rPr>
        <w:t>No exception shall be permitted.</w:t>
      </w:r>
    </w:p>
    <w:p w14:paraId="3DCD8F0C" w14:textId="77777777" w:rsidR="00AC7B05" w:rsidRPr="00B627B5" w:rsidRDefault="00AC7B05" w:rsidP="00AC7B05">
      <w:pPr>
        <w:rPr>
          <w:rFonts w:cs="Arial"/>
          <w:szCs w:val="22"/>
          <w:lang w:val="x-none" w:eastAsia="x-none"/>
        </w:rPr>
      </w:pPr>
    </w:p>
    <w:p w14:paraId="11F58C9D" w14:textId="77777777" w:rsidR="00AC7B05" w:rsidRPr="00B627B5" w:rsidRDefault="00AC7B05" w:rsidP="00AC7B05">
      <w:pPr>
        <w:outlineLvl w:val="2"/>
        <w:rPr>
          <w:rFonts w:ascii="Arial Narrow" w:hAnsi="Arial Narrow" w:cs="Arial"/>
          <w:b/>
          <w:bCs/>
          <w:caps/>
          <w:szCs w:val="26"/>
          <w:u w:val="single"/>
        </w:rPr>
      </w:pPr>
      <w:bookmarkStart w:id="176" w:name="_Toc475717208"/>
      <w:bookmarkStart w:id="177" w:name="_Toc493254947"/>
      <w:bookmarkStart w:id="178" w:name="_Toc9499257"/>
      <w:bookmarkStart w:id="179" w:name="_Toc51847196"/>
      <w:r w:rsidRPr="006A2C05">
        <w:rPr>
          <w:rStyle w:val="Heading3Char"/>
          <w:u w:val="none"/>
        </w:rPr>
        <w:t>3.9.4</w:t>
      </w:r>
      <w:r w:rsidRPr="00B627B5">
        <w:rPr>
          <w:rFonts w:ascii="Arial Narrow" w:hAnsi="Arial Narrow" w:cs="Arial"/>
          <w:b/>
          <w:bCs/>
          <w:caps/>
          <w:szCs w:val="26"/>
        </w:rPr>
        <w:t xml:space="preserve"> </w:t>
      </w:r>
      <w:bookmarkEnd w:id="176"/>
      <w:bookmarkEnd w:id="177"/>
      <w:r>
        <w:rPr>
          <w:rFonts w:ascii="Arial Narrow" w:hAnsi="Arial Narrow" w:cs="Arial"/>
          <w:b/>
          <w:bCs/>
          <w:caps/>
          <w:szCs w:val="26"/>
        </w:rPr>
        <w:tab/>
      </w:r>
      <w:r w:rsidRPr="00B627B5">
        <w:rPr>
          <w:rFonts w:ascii="Arial Narrow" w:hAnsi="Arial Narrow" w:cs="Arial"/>
          <w:b/>
          <w:bCs/>
          <w:caps/>
          <w:szCs w:val="26"/>
          <w:u w:val="single"/>
        </w:rPr>
        <w:t>POST-ORDER PRE-PRODUCTION MEETING AND INSPECTION</w:t>
      </w:r>
      <w:bookmarkEnd w:id="178"/>
      <w:bookmarkEnd w:id="179"/>
    </w:p>
    <w:p w14:paraId="142020EE" w14:textId="77777777" w:rsidR="00AC7B05" w:rsidRPr="00B627B5" w:rsidRDefault="00AC7B05" w:rsidP="00AC7B05">
      <w:pPr>
        <w:rPr>
          <w:rFonts w:cs="Arial"/>
          <w:szCs w:val="22"/>
          <w:lang w:val="x-none" w:eastAsia="x-none"/>
        </w:rPr>
      </w:pPr>
    </w:p>
    <w:p w14:paraId="2F9BFF49" w14:textId="74C8E491" w:rsidR="00AC7B05" w:rsidRPr="00B627B5" w:rsidRDefault="00AC7B05" w:rsidP="00AC7B05">
      <w:pPr>
        <w:rPr>
          <w:rFonts w:cs="Arial"/>
          <w:szCs w:val="22"/>
          <w:lang w:val="x-none" w:eastAsia="x-none"/>
        </w:rPr>
      </w:pPr>
      <w:r w:rsidRPr="00B627B5">
        <w:rPr>
          <w:rFonts w:cs="Arial"/>
          <w:szCs w:val="22"/>
          <w:lang w:eastAsia="x-none"/>
        </w:rPr>
        <w:t xml:space="preserve">Pre-production/pre-installation meeting and inspection: </w:t>
      </w:r>
      <w:r w:rsidRPr="00B627B5">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B627B5">
        <w:rPr>
          <w:rFonts w:cs="Arial"/>
          <w:szCs w:val="22"/>
          <w:lang w:eastAsia="x-none"/>
        </w:rPr>
        <w:t xml:space="preserve">pre-production </w:t>
      </w:r>
      <w:r w:rsidRPr="00B627B5">
        <w:rPr>
          <w:rFonts w:cs="Arial"/>
          <w:szCs w:val="22"/>
          <w:lang w:val="x-none" w:eastAsia="x-none"/>
        </w:rPr>
        <w:t>meeting, if required by the Using Agency, and subsequent approval from the Using Agency shall the Vendor {Contractor} begin the production. The Vendor {Contractor} shall coordinate with the Using Agency for a pre-paint inspection for each Unit ordered, if required by the Using Agency.</w:t>
      </w:r>
    </w:p>
    <w:p w14:paraId="0E9D6F89" w14:textId="77777777" w:rsidR="00AC7B05" w:rsidRPr="00B627B5" w:rsidRDefault="00AC7B05" w:rsidP="00AC7B05">
      <w:pPr>
        <w:rPr>
          <w:rFonts w:cs="Arial"/>
          <w:szCs w:val="22"/>
          <w:lang w:val="x-none" w:eastAsia="x-none"/>
        </w:rPr>
      </w:pPr>
    </w:p>
    <w:p w14:paraId="48CC9058" w14:textId="7383E20E" w:rsidR="00AC7B05" w:rsidRPr="00B627B5" w:rsidRDefault="00AC7B05" w:rsidP="00AC7B05">
      <w:pPr>
        <w:rPr>
          <w:rFonts w:cs="Arial"/>
          <w:szCs w:val="22"/>
          <w:lang w:val="x-none" w:eastAsia="x-none"/>
        </w:rPr>
      </w:pPr>
      <w:r w:rsidRPr="00B627B5">
        <w:rPr>
          <w:rFonts w:cs="Arial"/>
          <w:szCs w:val="22"/>
          <w:lang w:val="x-none" w:eastAsia="x-none"/>
        </w:rPr>
        <w:t xml:space="preserve">The State reserves the right to inspect the </w:t>
      </w:r>
      <w:r w:rsidRPr="00B627B5">
        <w:rPr>
          <w:rFonts w:cs="Arial"/>
          <w:szCs w:val="22"/>
          <w:lang w:eastAsia="x-none"/>
        </w:rPr>
        <w:t>Vendor {</w:t>
      </w:r>
      <w:r w:rsidRPr="00B627B5">
        <w:rPr>
          <w:rFonts w:cs="Arial"/>
          <w:szCs w:val="22"/>
          <w:lang w:val="x-none" w:eastAsia="x-none"/>
        </w:rPr>
        <w:t>Bidder</w:t>
      </w:r>
      <w:r w:rsidRPr="00B627B5">
        <w:rPr>
          <w:rFonts w:cs="Arial"/>
          <w:szCs w:val="22"/>
          <w:lang w:eastAsia="x-none"/>
        </w:rPr>
        <w:t>}</w:t>
      </w:r>
      <w:r w:rsidRPr="00B627B5">
        <w:rPr>
          <w:rFonts w:cs="Arial"/>
          <w:szCs w:val="22"/>
          <w:lang w:val="x-none" w:eastAsia="x-none"/>
        </w:rPr>
        <w:t xml:space="preserve"> and/or aftermarket installer(s)' and/or Vendor {Contractor}’s facility. This provision applies, </w:t>
      </w:r>
      <w:r w:rsidR="00CE6D12">
        <w:rPr>
          <w:rFonts w:cs="Arial"/>
          <w:szCs w:val="22"/>
          <w:lang w:eastAsia="x-none"/>
        </w:rPr>
        <w:t xml:space="preserve">during </w:t>
      </w:r>
      <w:r w:rsidRPr="00B627B5">
        <w:rPr>
          <w:rFonts w:cs="Arial"/>
          <w:color w:val="000000"/>
          <w:szCs w:val="22"/>
          <w:lang w:val="x-none" w:eastAsia="x-none"/>
        </w:rPr>
        <w:t xml:space="preserve">the </w:t>
      </w:r>
      <w:r w:rsidRPr="00B627B5">
        <w:t xml:space="preserve">Blanket P.O. </w:t>
      </w:r>
      <w:r w:rsidRPr="00B627B5">
        <w:rPr>
          <w:rFonts w:cs="Arial"/>
          <w:color w:val="000000"/>
          <w:szCs w:val="22"/>
          <w:lang w:val="x-none" w:eastAsia="x-none"/>
        </w:rPr>
        <w:t xml:space="preserve">term and any extension(s) thereof. </w:t>
      </w:r>
    </w:p>
    <w:p w14:paraId="6ACA54EF" w14:textId="77777777" w:rsidR="00AC7B05" w:rsidRPr="00B627B5" w:rsidRDefault="00AC7B05" w:rsidP="00AC7B05">
      <w:pPr>
        <w:rPr>
          <w:rFonts w:cs="Arial"/>
          <w:sz w:val="24"/>
        </w:rPr>
      </w:pPr>
    </w:p>
    <w:p w14:paraId="6F295446" w14:textId="7F9A6685" w:rsidR="00AC7B05" w:rsidRPr="00B627B5" w:rsidRDefault="00AC7B05" w:rsidP="00AC7B05">
      <w:pPr>
        <w:rPr>
          <w:rFonts w:cs="Arial"/>
          <w:szCs w:val="22"/>
        </w:rPr>
      </w:pPr>
      <w:r w:rsidRPr="00B627B5">
        <w:rPr>
          <w:rFonts w:cs="Arial"/>
          <w:szCs w:val="22"/>
        </w:rPr>
        <w:t xml:space="preserve">Pre-acceptance Inspections: The </w:t>
      </w:r>
      <w:r w:rsidRPr="00B627B5">
        <w:rPr>
          <w:rFonts w:cs="Courier New"/>
          <w:szCs w:val="20"/>
        </w:rPr>
        <w:t>Using Agency</w:t>
      </w:r>
      <w:r w:rsidRPr="00B627B5">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apparent that corrections/alterations must be made to the Unit to comply with the Blanket P.O. specifications which cannot be accomplished at the </w:t>
      </w:r>
      <w:r w:rsidRPr="00B627B5">
        <w:rPr>
          <w:rFonts w:cs="Courier New"/>
          <w:szCs w:val="20"/>
        </w:rPr>
        <w:t>Using Agency</w:t>
      </w:r>
      <w:r w:rsidRPr="00B627B5">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B627B5">
        <w:rPr>
          <w:rFonts w:cs="Courier New"/>
          <w:szCs w:val="20"/>
        </w:rPr>
        <w:t>Using Agency</w:t>
      </w:r>
      <w:r w:rsidRPr="00B627B5">
        <w:rPr>
          <w:rFonts w:cs="Arial"/>
          <w:szCs w:val="22"/>
        </w:rPr>
        <w:t xml:space="preserve"> for re-inspection at the expense of the Vendor {Contractor}. </w:t>
      </w:r>
    </w:p>
    <w:p w14:paraId="1F930096" w14:textId="77777777" w:rsidR="00AC7B05" w:rsidRPr="00B627B5" w:rsidRDefault="00AC7B05" w:rsidP="00AC7B05">
      <w:pPr>
        <w:rPr>
          <w:rFonts w:cs="Arial"/>
          <w:szCs w:val="22"/>
        </w:rPr>
      </w:pPr>
    </w:p>
    <w:p w14:paraId="658A3768" w14:textId="77777777" w:rsidR="00AC7B05" w:rsidRPr="00B627B5" w:rsidRDefault="00AC7B05" w:rsidP="00AC7B05">
      <w:pPr>
        <w:rPr>
          <w:rFonts w:cs="Arial"/>
          <w:szCs w:val="22"/>
        </w:rPr>
      </w:pPr>
      <w:r w:rsidRPr="00B627B5">
        <w:rPr>
          <w:rFonts w:cs="Arial"/>
          <w:szCs w:val="22"/>
        </w:rPr>
        <w:t>For all inspections performed at the Vendor’s {Contractor's} site, the Vendor {Contractor} must provide a bay in the repair shop to facilitate the inspection of the Unit.</w:t>
      </w:r>
    </w:p>
    <w:p w14:paraId="027C847A" w14:textId="77777777" w:rsidR="00AC7B05" w:rsidRPr="00B627B5" w:rsidRDefault="00AC7B05" w:rsidP="00AC7B05">
      <w:pPr>
        <w:rPr>
          <w:rFonts w:cs="Arial"/>
          <w:szCs w:val="22"/>
        </w:rPr>
      </w:pPr>
    </w:p>
    <w:p w14:paraId="7DF2DAD0" w14:textId="615C0476" w:rsidR="00AC7B05" w:rsidRPr="00B627B5" w:rsidRDefault="00AC7B05" w:rsidP="00AC7B05">
      <w:pPr>
        <w:rPr>
          <w:rFonts w:cs="Arial"/>
          <w:szCs w:val="22"/>
        </w:rPr>
      </w:pPr>
      <w:r w:rsidRPr="00B627B5">
        <w:rPr>
          <w:rFonts w:cs="Arial"/>
          <w:szCs w:val="22"/>
        </w:rPr>
        <w:t xml:space="preserve">The final inspection and acceptance of the Unit shall occur at the </w:t>
      </w:r>
      <w:r w:rsidRPr="00B627B5">
        <w:rPr>
          <w:rFonts w:cs="Courier New"/>
          <w:szCs w:val="20"/>
        </w:rPr>
        <w:t>Using Agency</w:t>
      </w:r>
      <w:r w:rsidRPr="00B627B5">
        <w:rPr>
          <w:rFonts w:cs="Arial"/>
          <w:szCs w:val="22"/>
        </w:rPr>
        <w:t>.</w:t>
      </w:r>
    </w:p>
    <w:p w14:paraId="68C15AFE" w14:textId="77777777" w:rsidR="00AC7B05" w:rsidRPr="00B627B5" w:rsidRDefault="00AC7B05" w:rsidP="00AC7B05">
      <w:pPr>
        <w:rPr>
          <w:rFonts w:cs="Arial"/>
          <w:szCs w:val="22"/>
        </w:rPr>
      </w:pPr>
    </w:p>
    <w:p w14:paraId="5CCCB5BD" w14:textId="77777777" w:rsidR="00AC7B05" w:rsidRPr="00B627B5" w:rsidRDefault="00AC7B05" w:rsidP="00AC7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B627B5">
        <w:rPr>
          <w:rFonts w:cs="Arial"/>
          <w:color w:val="000000"/>
          <w:szCs w:val="22"/>
        </w:rPr>
        <w:t>OEM Equipment/Parts: All of the standard and optional equipment/parts provided shall be original equipment manufacturers items when available.</w:t>
      </w:r>
    </w:p>
    <w:p w14:paraId="3464E9FB" w14:textId="77777777" w:rsidR="00AC7B05" w:rsidRPr="00B627B5" w:rsidRDefault="00AC7B05" w:rsidP="00AC7B05">
      <w:pPr>
        <w:rPr>
          <w:rFonts w:cs="Arial"/>
          <w:sz w:val="24"/>
        </w:rPr>
      </w:pPr>
    </w:p>
    <w:p w14:paraId="1E70FF41" w14:textId="43BFB195" w:rsidR="00AC7B05" w:rsidRPr="00B627B5" w:rsidRDefault="00AC7B05" w:rsidP="00AC7B05">
      <w:pPr>
        <w:rPr>
          <w:rFonts w:cs="Arial"/>
          <w:szCs w:val="22"/>
          <w:lang w:val="x-none"/>
        </w:rPr>
      </w:pPr>
      <w:r w:rsidRPr="00B627B5">
        <w:rPr>
          <w:rFonts w:cs="Arial"/>
          <w:szCs w:val="22"/>
        </w:rPr>
        <w:t xml:space="preserve">The Vendor {Contractor} must make arrangements for the Using Agency’s inspection of each Unit prior to the delivery and acceptance of the Unit by the Using Agency. Prior to presentation for inspection, it shall be the Vendor’s {Contractor's} responsibility to pre-inspect each Unit. </w:t>
      </w:r>
      <w:r w:rsidRPr="00B627B5">
        <w:rPr>
          <w:rFonts w:cs="Arial"/>
          <w:szCs w:val="22"/>
          <w:lang w:val="x-none"/>
        </w:rPr>
        <w:t xml:space="preserve">Each </w:t>
      </w:r>
      <w:r w:rsidRPr="00B627B5">
        <w:rPr>
          <w:rFonts w:cs="Arial"/>
          <w:szCs w:val="22"/>
        </w:rPr>
        <w:t>Unit</w:t>
      </w:r>
      <w:r w:rsidRPr="00B627B5">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B627B5">
        <w:rPr>
          <w:rFonts w:cs="Arial"/>
          <w:szCs w:val="22"/>
        </w:rPr>
        <w:t>Unit</w:t>
      </w:r>
      <w:r w:rsidRPr="00B627B5">
        <w:rPr>
          <w:rFonts w:cs="Arial"/>
          <w:szCs w:val="22"/>
          <w:lang w:val="x-none"/>
        </w:rPr>
        <w:t>,. The checklist will list the responsible prep mechanic and acknowledge that the Unit conforms to pre-delivery specifications and that all added equipment and accessories have been properly installed.</w:t>
      </w:r>
    </w:p>
    <w:p w14:paraId="6FFD1583" w14:textId="77777777" w:rsidR="00AC7B05" w:rsidRPr="00B627B5" w:rsidRDefault="00AC7B05" w:rsidP="00AC7B05">
      <w:pPr>
        <w:rPr>
          <w:rFonts w:cs="Arial"/>
          <w:szCs w:val="22"/>
        </w:rPr>
      </w:pPr>
    </w:p>
    <w:p w14:paraId="5B2F2592" w14:textId="57119483" w:rsidR="00AC7B05" w:rsidRPr="00B627B5" w:rsidRDefault="00AC7B05" w:rsidP="00AC7B05">
      <w:pPr>
        <w:rPr>
          <w:rFonts w:cs="Arial"/>
          <w:szCs w:val="22"/>
        </w:rPr>
      </w:pPr>
      <w:r w:rsidRPr="00B627B5">
        <w:rPr>
          <w:rFonts w:cs="Courier New"/>
          <w:szCs w:val="20"/>
        </w:rPr>
        <w:t>The Vendor {Contractor} shall notify the State Using Agency</w:t>
      </w:r>
      <w:r w:rsidR="003B4242">
        <w:rPr>
          <w:rFonts w:cs="Courier New"/>
          <w:szCs w:val="20"/>
        </w:rPr>
        <w:t xml:space="preserve"> in writing</w:t>
      </w:r>
      <w:r w:rsidRPr="00B627B5">
        <w:rPr>
          <w:rFonts w:cs="Courier New"/>
          <w:szCs w:val="20"/>
        </w:rPr>
        <w:t xml:space="preserve"> that the Unit is ready for inspection.</w:t>
      </w:r>
    </w:p>
    <w:p w14:paraId="3AC129EE" w14:textId="77777777" w:rsidR="00AC7B05" w:rsidRPr="00B627B5" w:rsidRDefault="00AC7B05" w:rsidP="00AC7B05">
      <w:pPr>
        <w:rPr>
          <w:rFonts w:cs="Arial"/>
          <w:szCs w:val="22"/>
        </w:rPr>
      </w:pPr>
    </w:p>
    <w:p w14:paraId="1F726BC6" w14:textId="587B4951" w:rsidR="00AC7B05" w:rsidRPr="00B627B5" w:rsidRDefault="00AC7B05" w:rsidP="00AC7B05">
      <w:pPr>
        <w:rPr>
          <w:rFonts w:cs="Arial"/>
          <w:szCs w:val="22"/>
        </w:rPr>
      </w:pPr>
      <w:r w:rsidRPr="00B627B5">
        <w:rPr>
          <w:rFonts w:cs="Arial"/>
          <w:szCs w:val="22"/>
        </w:rPr>
        <w:t xml:space="preserve">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B627B5">
        <w:rPr>
          <w:rFonts w:cs="Courier New"/>
          <w:szCs w:val="20"/>
        </w:rPr>
        <w:t>Using Agency</w:t>
      </w:r>
      <w:r w:rsidRPr="00B627B5">
        <w:rPr>
          <w:rFonts w:cs="Arial"/>
          <w:szCs w:val="22"/>
        </w:rPr>
        <w:t xml:space="preserve"> site. If the problem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14:paraId="039D5C61" w14:textId="77777777" w:rsidR="00AC7B05" w:rsidRPr="00B627B5" w:rsidRDefault="00AC7B05" w:rsidP="00AC7B05">
      <w:pPr>
        <w:rPr>
          <w:rFonts w:cs="Arial"/>
          <w:szCs w:val="22"/>
        </w:rPr>
      </w:pPr>
    </w:p>
    <w:p w14:paraId="46EDB9B9" w14:textId="0CB89F91" w:rsidR="00AC7B05" w:rsidRPr="00B627B5" w:rsidRDefault="00AC7B05" w:rsidP="00AC7B05">
      <w:pPr>
        <w:rPr>
          <w:rFonts w:cs="Arial"/>
          <w:szCs w:val="22"/>
        </w:rPr>
      </w:pPr>
      <w:r w:rsidRPr="00B627B5">
        <w:rPr>
          <w:rFonts w:cs="Arial"/>
          <w:szCs w:val="22"/>
        </w:rPr>
        <w:t xml:space="preserve">Within five (5) working days of the Vendor’s {Contractor’s} notification, the </w:t>
      </w:r>
      <w:r w:rsidRPr="00B627B5">
        <w:rPr>
          <w:rFonts w:cs="Courier New"/>
          <w:szCs w:val="20"/>
        </w:rPr>
        <w:t>Using Agency</w:t>
      </w:r>
      <w:r w:rsidRPr="00B627B5">
        <w:rPr>
          <w:rFonts w:cs="Arial"/>
          <w:szCs w:val="22"/>
        </w:rPr>
        <w:t xml:space="preserve"> will, if desired, send a team of qualified inspectors to the Vendor’s {Contractor's} facility to accomplish the inspection of the Unit(s) before delivery to the agency. The Vendor {Contractor} must properly itemize, organize and segregate all Units.  </w:t>
      </w:r>
    </w:p>
    <w:p w14:paraId="28FAC8CC" w14:textId="77777777" w:rsidR="00AC7B05" w:rsidRPr="00B627B5" w:rsidRDefault="00AC7B05" w:rsidP="00AC7B05">
      <w:pPr>
        <w:rPr>
          <w:rFonts w:cs="Arial"/>
          <w:szCs w:val="22"/>
        </w:rPr>
      </w:pPr>
    </w:p>
    <w:p w14:paraId="37F604BD" w14:textId="63F26A01" w:rsidR="00AC7B05" w:rsidRPr="00B627B5" w:rsidRDefault="00AC7B05" w:rsidP="00AC7B05">
      <w:pPr>
        <w:rPr>
          <w:rFonts w:cs="Arial"/>
          <w:szCs w:val="22"/>
        </w:rPr>
      </w:pPr>
      <w:r w:rsidRPr="00B627B5">
        <w:rPr>
          <w:rFonts w:cs="Arial"/>
          <w:szCs w:val="22"/>
        </w:rPr>
        <w:t xml:space="preserve">Non-State </w:t>
      </w:r>
      <w:r w:rsidR="000C3E77">
        <w:rPr>
          <w:rFonts w:cs="Arial"/>
          <w:szCs w:val="22"/>
        </w:rPr>
        <w:t xml:space="preserve">Using </w:t>
      </w:r>
      <w:r w:rsidRPr="00B627B5">
        <w:rPr>
          <w:rFonts w:cs="Arial"/>
          <w:szCs w:val="22"/>
        </w:rPr>
        <w:t xml:space="preserve">Agencies authorized to purchase under this Blanket P.O. will make arrangements for Unit inspection directly with the Vendor {Contractor}. All Units must be delivered to each </w:t>
      </w:r>
      <w:r w:rsidRPr="00B627B5">
        <w:rPr>
          <w:rFonts w:cs="Courier New"/>
          <w:szCs w:val="20"/>
        </w:rPr>
        <w:t>Using Agency</w:t>
      </w:r>
      <w:r w:rsidRPr="00B627B5">
        <w:rPr>
          <w:rFonts w:cs="Arial"/>
          <w:szCs w:val="22"/>
        </w:rPr>
        <w:t>’s designated destination at no additional cost.</w:t>
      </w:r>
    </w:p>
    <w:p w14:paraId="74209D33" w14:textId="77777777" w:rsidR="00AC7B05" w:rsidRPr="00B627B5" w:rsidRDefault="00AC7B05" w:rsidP="00AC7B05">
      <w:pPr>
        <w:rPr>
          <w:rFonts w:cs="Arial"/>
          <w:szCs w:val="22"/>
        </w:rPr>
      </w:pPr>
    </w:p>
    <w:p w14:paraId="223BA5DD" w14:textId="77777777" w:rsidR="00AC7B05" w:rsidRPr="00B627B5" w:rsidRDefault="00AC7B05" w:rsidP="00AC7B05">
      <w:pPr>
        <w:rPr>
          <w:rFonts w:cs="Arial"/>
          <w:szCs w:val="22"/>
        </w:rPr>
      </w:pPr>
      <w:r w:rsidRPr="00B627B5">
        <w:rPr>
          <w:rFonts w:cs="Arial"/>
          <w:szCs w:val="22"/>
        </w:rPr>
        <w:t>Inspected Units which do not comply with the Blanket P.O. requirements will be rejected. Th</w:t>
      </w:r>
      <w:r>
        <w:rPr>
          <w:rFonts w:cs="Arial"/>
          <w:szCs w:val="22"/>
        </w:rPr>
        <w:t xml:space="preserve">e </w:t>
      </w:r>
      <w:r w:rsidRPr="00B627B5">
        <w:rPr>
          <w:rFonts w:cs="Arial"/>
          <w:szCs w:val="22"/>
        </w:rPr>
        <w:t xml:space="preserve">Vendor {Contractor} must correct all rejected Units and the corrected Unit(s) must be presented for re-inspection within ten (10) working days. The </w:t>
      </w:r>
      <w:r w:rsidRPr="00B627B5">
        <w:rPr>
          <w:rFonts w:cs="Courier New"/>
          <w:szCs w:val="20"/>
        </w:rPr>
        <w:t>Using Agency</w:t>
      </w:r>
      <w:r w:rsidRPr="00B627B5">
        <w:rPr>
          <w:rFonts w:cs="Arial"/>
          <w:szCs w:val="22"/>
        </w:rPr>
        <w:t xml:space="preserve"> may cancel the purchase order if the Vendor {Contractor} fails to correct any problem.</w:t>
      </w:r>
    </w:p>
    <w:p w14:paraId="6556DE55" w14:textId="77777777" w:rsidR="00AC7B05" w:rsidRPr="00B627B5" w:rsidRDefault="00AC7B05" w:rsidP="00AC7B05">
      <w:pPr>
        <w:rPr>
          <w:rFonts w:cs="Arial"/>
          <w:szCs w:val="22"/>
        </w:rPr>
      </w:pPr>
    </w:p>
    <w:p w14:paraId="509C54EB" w14:textId="77777777" w:rsidR="00AC7B05" w:rsidRPr="00B627B5" w:rsidRDefault="00AC7B05" w:rsidP="00AC7B05">
      <w:pPr>
        <w:rPr>
          <w:rFonts w:cs="Arial"/>
          <w:szCs w:val="22"/>
        </w:rPr>
      </w:pPr>
      <w:r w:rsidRPr="00B627B5">
        <w:rPr>
          <w:rFonts w:cs="Arial"/>
          <w:szCs w:val="22"/>
        </w:rPr>
        <w:t xml:space="preserve">No additional freight or transportation charges are permitted under this Blanket P.O.  </w:t>
      </w:r>
    </w:p>
    <w:p w14:paraId="1872A6BF" w14:textId="77777777" w:rsidR="00AC7B05" w:rsidRPr="00B627B5" w:rsidRDefault="00AC7B05" w:rsidP="00AC7B05">
      <w:pPr>
        <w:rPr>
          <w:rFonts w:cs="Arial"/>
          <w:szCs w:val="22"/>
          <w:lang w:val="x-none" w:eastAsia="x-none"/>
        </w:rPr>
      </w:pPr>
    </w:p>
    <w:p w14:paraId="0173AC08" w14:textId="77777777" w:rsidR="00AC7B05" w:rsidRPr="00B627B5" w:rsidRDefault="00AC7B05" w:rsidP="00AC7B05">
      <w:pPr>
        <w:pStyle w:val="Heading2"/>
      </w:pPr>
      <w:bookmarkStart w:id="180" w:name="_Toc475717209"/>
      <w:bookmarkStart w:id="181" w:name="_Toc493254948"/>
      <w:bookmarkStart w:id="182" w:name="_Toc9499258"/>
      <w:bookmarkStart w:id="183" w:name="_Toc51847197"/>
      <w:r w:rsidRPr="00B627B5">
        <w:t>DELIVERY AND FINAL ACCEPTANCE</w:t>
      </w:r>
      <w:bookmarkEnd w:id="180"/>
      <w:bookmarkEnd w:id="181"/>
      <w:bookmarkEnd w:id="182"/>
      <w:bookmarkEnd w:id="183"/>
    </w:p>
    <w:p w14:paraId="4D9B5CB0" w14:textId="77777777" w:rsidR="00AC7B05" w:rsidRPr="00B627B5" w:rsidRDefault="00AC7B05" w:rsidP="00AC7B05">
      <w:pPr>
        <w:jc w:val="left"/>
        <w:rPr>
          <w:rFonts w:cs="Arial"/>
          <w:szCs w:val="22"/>
        </w:rPr>
      </w:pPr>
    </w:p>
    <w:p w14:paraId="361494C4" w14:textId="7D26C383" w:rsidR="00E3661A" w:rsidRDefault="00AC7B05" w:rsidP="00AC7B05">
      <w:pPr>
        <w:rPr>
          <w:rFonts w:cs="Arial"/>
          <w:szCs w:val="22"/>
        </w:rPr>
      </w:pPr>
      <w:r w:rsidRPr="00B627B5">
        <w:rPr>
          <w:rFonts w:cs="Arial"/>
          <w:szCs w:val="22"/>
        </w:rPr>
        <w:lastRenderedPageBreak/>
        <w:t xml:space="preserve">Vendor {Contractor} deliveries for all items shall be made within the delivery timeframe noted on the </w:t>
      </w:r>
      <w:r w:rsidR="002E1AE7">
        <w:rPr>
          <w:rFonts w:cs="Arial"/>
          <w:szCs w:val="22"/>
        </w:rPr>
        <w:t>State-Supplied P</w:t>
      </w:r>
      <w:r w:rsidRPr="00B627B5">
        <w:rPr>
          <w:rFonts w:cs="Arial"/>
          <w:szCs w:val="22"/>
        </w:rPr>
        <w:t xml:space="preserve">rice </w:t>
      </w:r>
      <w:r w:rsidR="002E1AE7">
        <w:rPr>
          <w:rFonts w:cs="Arial"/>
          <w:szCs w:val="22"/>
        </w:rPr>
        <w:t>S</w:t>
      </w:r>
      <w:r w:rsidRPr="00B627B5">
        <w:rPr>
          <w:rFonts w:cs="Arial"/>
          <w:szCs w:val="22"/>
        </w:rPr>
        <w:t xml:space="preserve">heet and in strict accordance with the instructions from the Using Agency.  </w:t>
      </w:r>
    </w:p>
    <w:p w14:paraId="2651F906" w14:textId="77777777" w:rsidR="00E3661A" w:rsidRDefault="00E3661A" w:rsidP="00AC7B05">
      <w:pPr>
        <w:rPr>
          <w:rFonts w:cs="Arial"/>
          <w:szCs w:val="22"/>
        </w:rPr>
      </w:pPr>
    </w:p>
    <w:p w14:paraId="5C3FA51A" w14:textId="2B318898" w:rsidR="00AC7B05" w:rsidRPr="00B627B5" w:rsidRDefault="00AC7B05" w:rsidP="00AC7B05">
      <w:pPr>
        <w:rPr>
          <w:rFonts w:cs="Arial"/>
          <w:szCs w:val="22"/>
        </w:rPr>
      </w:pPr>
      <w:r w:rsidRPr="00B627B5">
        <w:rPr>
          <w:rFonts w:cs="Arial"/>
          <w:szCs w:val="22"/>
        </w:rPr>
        <w:t xml:space="preserve">When there is a discrepancy between the delivery days listed in the General Tab in </w:t>
      </w:r>
      <w:r w:rsidRPr="00B627B5">
        <w:rPr>
          <w:b/>
          <w:bCs/>
          <w:i/>
          <w:iCs/>
          <w:color w:val="00B050"/>
        </w:rPr>
        <w:t>NJ</w:t>
      </w:r>
      <w:r w:rsidRPr="00B627B5">
        <w:rPr>
          <w:b/>
          <w:bCs/>
          <w:i/>
          <w:iCs/>
          <w:color w:val="0070C0"/>
        </w:rPr>
        <w:t>START</w:t>
      </w:r>
      <w:r w:rsidRPr="00B627B5">
        <w:rPr>
          <w:rFonts w:cs="Arial"/>
          <w:szCs w:val="22"/>
        </w:rPr>
        <w:t xml:space="preserve"> and the </w:t>
      </w:r>
      <w:r w:rsidR="002E1AE7">
        <w:rPr>
          <w:rFonts w:cs="Arial"/>
          <w:szCs w:val="22"/>
        </w:rPr>
        <w:t xml:space="preserve">State-Supplied </w:t>
      </w:r>
      <w:r w:rsidRPr="00B627B5">
        <w:rPr>
          <w:rFonts w:cs="Arial"/>
          <w:szCs w:val="22"/>
        </w:rPr>
        <w:t xml:space="preserve">Price Sheet, the </w:t>
      </w:r>
      <w:r w:rsidR="002E1AE7">
        <w:rPr>
          <w:rFonts w:cs="Arial"/>
          <w:szCs w:val="22"/>
        </w:rPr>
        <w:t xml:space="preserve">State-Supplied </w:t>
      </w:r>
      <w:r w:rsidRPr="00B627B5">
        <w:rPr>
          <w:rFonts w:cs="Arial"/>
          <w:szCs w:val="22"/>
        </w:rPr>
        <w:t>Price Sheet delivery days shall govern.  Prices for items in Quotes shall be submitted Freight On Board (F.O.B.) Destination.</w:t>
      </w:r>
    </w:p>
    <w:p w14:paraId="10ADC199" w14:textId="77777777" w:rsidR="00AC7B05" w:rsidRPr="00B627B5" w:rsidRDefault="00AC7B05" w:rsidP="00AC7B05">
      <w:pPr>
        <w:rPr>
          <w:rFonts w:cs="Arial"/>
          <w:szCs w:val="22"/>
        </w:rPr>
      </w:pPr>
    </w:p>
    <w:p w14:paraId="74E8B450" w14:textId="77777777" w:rsidR="00AC7B05" w:rsidRPr="00B627B5" w:rsidRDefault="00AC7B05" w:rsidP="00AC7B05">
      <w:pPr>
        <w:rPr>
          <w:rFonts w:cs="Arial"/>
          <w:szCs w:val="22"/>
        </w:rPr>
      </w:pPr>
      <w:r w:rsidRPr="00B627B5">
        <w:rPr>
          <w:rFonts w:cs="Arial"/>
          <w:szCs w:val="22"/>
        </w:rPr>
        <w:t>All deliveries of Units must be made upon approval and as instructed by the Using Agency, by prior arrangement only, during working hours, except on legal holidays.</w:t>
      </w:r>
    </w:p>
    <w:p w14:paraId="1E5A67F0" w14:textId="77777777" w:rsidR="00AC7B05" w:rsidRPr="00B627B5" w:rsidRDefault="00AC7B05" w:rsidP="00AC7B05">
      <w:pPr>
        <w:rPr>
          <w:rFonts w:cs="Arial"/>
          <w:szCs w:val="22"/>
        </w:rPr>
      </w:pPr>
    </w:p>
    <w:p w14:paraId="0D5213DE" w14:textId="444B4E87" w:rsidR="00AC7B05" w:rsidRPr="00B627B5" w:rsidRDefault="00AC7B05" w:rsidP="00AC7B05">
      <w:pPr>
        <w:rPr>
          <w:rFonts w:cs="Arial"/>
          <w:szCs w:val="22"/>
        </w:rPr>
      </w:pPr>
      <w:r w:rsidRPr="00B627B5">
        <w:rPr>
          <w:rFonts w:cs="Arial"/>
          <w:szCs w:val="22"/>
        </w:rPr>
        <w:t>Deliveries shall not be made on the following State observed holidays</w:t>
      </w:r>
      <w:r w:rsidR="00D61C39">
        <w:rPr>
          <w:rFonts w:cs="Arial"/>
          <w:szCs w:val="22"/>
        </w:rPr>
        <w:t>, as may be updated from time to time</w:t>
      </w:r>
      <w:r w:rsidRPr="00B627B5">
        <w:rPr>
          <w:rFonts w:cs="Arial"/>
          <w:szCs w:val="22"/>
        </w:rPr>
        <w:t>:</w:t>
      </w:r>
    </w:p>
    <w:p w14:paraId="20D0EF89" w14:textId="77777777" w:rsidR="00AC7B05" w:rsidRPr="00B627B5" w:rsidRDefault="00AC7B05" w:rsidP="00AC7B05">
      <w:pPr>
        <w:rPr>
          <w:rFonts w:cs="Arial"/>
          <w:szCs w:val="22"/>
        </w:rPr>
      </w:pPr>
    </w:p>
    <w:p w14:paraId="0A8223FA" w14:textId="77777777" w:rsidR="00AC7B05" w:rsidRPr="00B627B5" w:rsidRDefault="00AC7B05" w:rsidP="006A2C05">
      <w:pPr>
        <w:numPr>
          <w:ilvl w:val="0"/>
          <w:numId w:val="35"/>
        </w:numPr>
        <w:rPr>
          <w:rFonts w:cs="Arial"/>
          <w:szCs w:val="22"/>
        </w:rPr>
      </w:pPr>
      <w:r w:rsidRPr="00B627B5">
        <w:rPr>
          <w:rFonts w:cs="Arial"/>
          <w:szCs w:val="22"/>
        </w:rPr>
        <w:t>New Year’s Day;</w:t>
      </w:r>
    </w:p>
    <w:p w14:paraId="3DAAF30E" w14:textId="77777777" w:rsidR="00AC7B05" w:rsidRPr="00B627B5" w:rsidRDefault="00AC7B05" w:rsidP="006A2C05">
      <w:pPr>
        <w:numPr>
          <w:ilvl w:val="0"/>
          <w:numId w:val="35"/>
        </w:numPr>
        <w:rPr>
          <w:rFonts w:cs="Arial"/>
          <w:szCs w:val="22"/>
        </w:rPr>
      </w:pPr>
      <w:r w:rsidRPr="00B627B5">
        <w:rPr>
          <w:rFonts w:cs="Arial"/>
          <w:szCs w:val="22"/>
        </w:rPr>
        <w:t>Martin Luther King Jr. Day;</w:t>
      </w:r>
    </w:p>
    <w:p w14:paraId="623B33A1" w14:textId="77777777" w:rsidR="00AC7B05" w:rsidRPr="00B627B5" w:rsidRDefault="00AC7B05" w:rsidP="006A2C05">
      <w:pPr>
        <w:numPr>
          <w:ilvl w:val="0"/>
          <w:numId w:val="35"/>
        </w:numPr>
        <w:rPr>
          <w:rFonts w:cs="Arial"/>
          <w:szCs w:val="22"/>
        </w:rPr>
      </w:pPr>
      <w:r w:rsidRPr="00B627B5">
        <w:rPr>
          <w:rFonts w:cs="Arial"/>
          <w:szCs w:val="22"/>
        </w:rPr>
        <w:t>Presidents Day;</w:t>
      </w:r>
    </w:p>
    <w:p w14:paraId="143895A3" w14:textId="77777777" w:rsidR="00AC7B05" w:rsidRPr="00B627B5" w:rsidRDefault="00AC7B05" w:rsidP="006A2C05">
      <w:pPr>
        <w:numPr>
          <w:ilvl w:val="0"/>
          <w:numId w:val="35"/>
        </w:numPr>
        <w:rPr>
          <w:rFonts w:cs="Arial"/>
          <w:szCs w:val="22"/>
        </w:rPr>
      </w:pPr>
      <w:r w:rsidRPr="00B627B5">
        <w:rPr>
          <w:rFonts w:cs="Arial"/>
          <w:szCs w:val="22"/>
        </w:rPr>
        <w:t>Good Friday;</w:t>
      </w:r>
    </w:p>
    <w:p w14:paraId="59D14224" w14:textId="2A9658D1" w:rsidR="00AC7B05" w:rsidRDefault="00AC7B05" w:rsidP="006A2C05">
      <w:pPr>
        <w:numPr>
          <w:ilvl w:val="0"/>
          <w:numId w:val="35"/>
        </w:numPr>
        <w:rPr>
          <w:rFonts w:cs="Arial"/>
          <w:szCs w:val="22"/>
        </w:rPr>
      </w:pPr>
      <w:r w:rsidRPr="00B627B5">
        <w:rPr>
          <w:rFonts w:cs="Arial"/>
          <w:szCs w:val="22"/>
        </w:rPr>
        <w:t>Memorial Day;</w:t>
      </w:r>
    </w:p>
    <w:p w14:paraId="64DA2124" w14:textId="6B6706F8" w:rsidR="002E1AE7" w:rsidRPr="00B627B5" w:rsidRDefault="002E1AE7" w:rsidP="006A2C05">
      <w:pPr>
        <w:numPr>
          <w:ilvl w:val="0"/>
          <w:numId w:val="35"/>
        </w:numPr>
        <w:rPr>
          <w:rFonts w:cs="Arial"/>
          <w:szCs w:val="22"/>
        </w:rPr>
      </w:pPr>
      <w:r>
        <w:rPr>
          <w:rFonts w:cs="Arial"/>
          <w:szCs w:val="22"/>
        </w:rPr>
        <w:t>Juneteenth;</w:t>
      </w:r>
    </w:p>
    <w:p w14:paraId="4BE33432" w14:textId="77777777" w:rsidR="00AC7B05" w:rsidRPr="00B627B5" w:rsidRDefault="00AC7B05" w:rsidP="006A2C05">
      <w:pPr>
        <w:numPr>
          <w:ilvl w:val="0"/>
          <w:numId w:val="35"/>
        </w:numPr>
        <w:rPr>
          <w:rFonts w:cs="Arial"/>
          <w:szCs w:val="22"/>
        </w:rPr>
      </w:pPr>
      <w:r w:rsidRPr="00B627B5">
        <w:rPr>
          <w:rFonts w:cs="Arial"/>
          <w:szCs w:val="22"/>
        </w:rPr>
        <w:t>Independence Day;</w:t>
      </w:r>
    </w:p>
    <w:p w14:paraId="66564930" w14:textId="77777777" w:rsidR="00AC7B05" w:rsidRPr="00B627B5" w:rsidRDefault="00AC7B05" w:rsidP="006A2C05">
      <w:pPr>
        <w:numPr>
          <w:ilvl w:val="0"/>
          <w:numId w:val="35"/>
        </w:numPr>
        <w:rPr>
          <w:rFonts w:cs="Arial"/>
          <w:szCs w:val="22"/>
        </w:rPr>
      </w:pPr>
      <w:r w:rsidRPr="00B627B5">
        <w:rPr>
          <w:rFonts w:cs="Arial"/>
          <w:szCs w:val="22"/>
        </w:rPr>
        <w:t>Labor Day;</w:t>
      </w:r>
    </w:p>
    <w:p w14:paraId="1742AD47" w14:textId="77777777" w:rsidR="00AC7B05" w:rsidRPr="00B627B5" w:rsidRDefault="00AC7B05" w:rsidP="006A2C05">
      <w:pPr>
        <w:numPr>
          <w:ilvl w:val="0"/>
          <w:numId w:val="35"/>
        </w:numPr>
        <w:rPr>
          <w:rFonts w:cs="Arial"/>
          <w:szCs w:val="22"/>
        </w:rPr>
      </w:pPr>
      <w:r w:rsidRPr="00B627B5">
        <w:rPr>
          <w:rFonts w:cs="Arial"/>
          <w:szCs w:val="22"/>
        </w:rPr>
        <w:t>Columbus Day;</w:t>
      </w:r>
    </w:p>
    <w:p w14:paraId="73FE336A" w14:textId="77777777" w:rsidR="00AC7B05" w:rsidRPr="00B627B5" w:rsidRDefault="00AC7B05" w:rsidP="006A2C05">
      <w:pPr>
        <w:numPr>
          <w:ilvl w:val="0"/>
          <w:numId w:val="35"/>
        </w:numPr>
        <w:rPr>
          <w:rFonts w:cs="Arial"/>
          <w:szCs w:val="22"/>
        </w:rPr>
      </w:pPr>
      <w:r w:rsidRPr="00B627B5">
        <w:rPr>
          <w:rFonts w:cs="Arial"/>
          <w:szCs w:val="22"/>
        </w:rPr>
        <w:t>Election Day;</w:t>
      </w:r>
    </w:p>
    <w:p w14:paraId="7A07534E" w14:textId="77777777" w:rsidR="00AC7B05" w:rsidRPr="00B627B5" w:rsidRDefault="00AC7B05" w:rsidP="006A2C05">
      <w:pPr>
        <w:numPr>
          <w:ilvl w:val="0"/>
          <w:numId w:val="35"/>
        </w:numPr>
        <w:rPr>
          <w:rFonts w:cs="Arial"/>
          <w:szCs w:val="22"/>
        </w:rPr>
      </w:pPr>
      <w:r w:rsidRPr="00B627B5">
        <w:rPr>
          <w:rFonts w:cs="Arial"/>
          <w:szCs w:val="22"/>
        </w:rPr>
        <w:t>Veterans Day;</w:t>
      </w:r>
    </w:p>
    <w:p w14:paraId="0613C376" w14:textId="77777777" w:rsidR="00AC7B05" w:rsidRPr="00B627B5" w:rsidRDefault="00AC7B05" w:rsidP="006A2C05">
      <w:pPr>
        <w:numPr>
          <w:ilvl w:val="0"/>
          <w:numId w:val="35"/>
        </w:numPr>
        <w:rPr>
          <w:rFonts w:cs="Arial"/>
          <w:szCs w:val="22"/>
        </w:rPr>
      </w:pPr>
      <w:r w:rsidRPr="00B627B5">
        <w:rPr>
          <w:rFonts w:cs="Arial"/>
          <w:szCs w:val="22"/>
        </w:rPr>
        <w:t>Thanksgiving Day; and</w:t>
      </w:r>
    </w:p>
    <w:p w14:paraId="3F3E3D8A" w14:textId="77777777" w:rsidR="00AC7B05" w:rsidRPr="00B627B5" w:rsidRDefault="00AC7B05" w:rsidP="006A2C05">
      <w:pPr>
        <w:numPr>
          <w:ilvl w:val="0"/>
          <w:numId w:val="35"/>
        </w:numPr>
        <w:rPr>
          <w:rFonts w:cs="Arial"/>
          <w:szCs w:val="22"/>
        </w:rPr>
      </w:pPr>
      <w:r w:rsidRPr="00B627B5">
        <w:rPr>
          <w:rFonts w:cs="Arial"/>
          <w:szCs w:val="22"/>
        </w:rPr>
        <w:t>Christmas Day.</w:t>
      </w:r>
    </w:p>
    <w:p w14:paraId="51CBAF66" w14:textId="77777777" w:rsidR="00AC7B05" w:rsidRPr="00B627B5" w:rsidRDefault="00AC7B05" w:rsidP="00AC7B05">
      <w:pPr>
        <w:rPr>
          <w:rFonts w:cs="Arial"/>
          <w:szCs w:val="22"/>
        </w:rPr>
      </w:pPr>
    </w:p>
    <w:p w14:paraId="0E14B4D9" w14:textId="77777777" w:rsidR="00AC7B05" w:rsidRPr="00B627B5" w:rsidRDefault="00AC7B05" w:rsidP="00AC7B05">
      <w:pPr>
        <w:rPr>
          <w:rFonts w:cs="Arial"/>
          <w:szCs w:val="22"/>
        </w:rPr>
      </w:pPr>
      <w:r w:rsidRPr="00B627B5">
        <w:rPr>
          <w:rFonts w:cs="Arial"/>
          <w:szCs w:val="22"/>
        </w:rPr>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4B6AA5AC" w14:textId="77777777" w:rsidR="00AC7B05" w:rsidRPr="00B627B5" w:rsidRDefault="00AC7B05" w:rsidP="00AC7B05">
      <w:pPr>
        <w:rPr>
          <w:rFonts w:cs="Arial"/>
          <w:szCs w:val="22"/>
        </w:rPr>
      </w:pPr>
    </w:p>
    <w:p w14:paraId="5562A434" w14:textId="25976BCA" w:rsidR="00AC7B05" w:rsidRPr="00B627B5" w:rsidRDefault="00AC7B05" w:rsidP="00AC7B05">
      <w:pPr>
        <w:rPr>
          <w:rFonts w:cs="Arial"/>
          <w:szCs w:val="22"/>
        </w:rPr>
      </w:pPr>
      <w:r w:rsidRPr="00B627B5">
        <w:rPr>
          <w:rFonts w:cs="Arial"/>
          <w:szCs w:val="22"/>
        </w:rPr>
        <w:t xml:space="preserve">For purchases by State </w:t>
      </w:r>
      <w:r w:rsidR="000C3E77">
        <w:rPr>
          <w:rFonts w:cs="Arial"/>
          <w:szCs w:val="22"/>
        </w:rPr>
        <w:t xml:space="preserve">Using </w:t>
      </w:r>
      <w:r w:rsidRPr="00B627B5">
        <w:rPr>
          <w:rFonts w:cs="Arial"/>
          <w:szCs w:val="22"/>
        </w:rPr>
        <w:t xml:space="preserve">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will make arrangements for titling Units directly with the Vendor {Contractor}. </w:t>
      </w:r>
    </w:p>
    <w:p w14:paraId="44424E3C" w14:textId="77777777" w:rsidR="00AC7B05" w:rsidRPr="00B627B5" w:rsidRDefault="00AC7B05" w:rsidP="00AC7B05">
      <w:pPr>
        <w:rPr>
          <w:rFonts w:cs="Arial"/>
          <w:szCs w:val="22"/>
        </w:rPr>
      </w:pPr>
    </w:p>
    <w:p w14:paraId="3EC02A7D" w14:textId="77777777" w:rsidR="00AC7B05" w:rsidRPr="00B627B5" w:rsidRDefault="00AC7B05" w:rsidP="00AC7B05">
      <w:pPr>
        <w:rPr>
          <w:rFonts w:cs="Arial"/>
          <w:szCs w:val="22"/>
        </w:rPr>
      </w:pPr>
      <w:r w:rsidRPr="00B627B5">
        <w:rPr>
          <w:rFonts w:cs="Arial"/>
          <w:szCs w:val="22"/>
        </w:rPr>
        <w:t>No advertising shall appear on any Unit delivered under the terms of the Blanket P.O.  Further, the Vendor {Contractor} shall not affix the dealer name to the Unit. Units delivered to final destinations with dealer's advertising will be rejected.</w:t>
      </w:r>
    </w:p>
    <w:p w14:paraId="6D2ADD51" w14:textId="77777777" w:rsidR="00AC7B05" w:rsidRPr="00B627B5" w:rsidRDefault="00AC7B05" w:rsidP="00AC7B05">
      <w:pPr>
        <w:rPr>
          <w:rFonts w:cs="Arial"/>
          <w:szCs w:val="22"/>
        </w:rPr>
      </w:pPr>
    </w:p>
    <w:p w14:paraId="20795973" w14:textId="77777777" w:rsidR="00AC7B05" w:rsidRPr="00B627B5" w:rsidRDefault="00AC7B05" w:rsidP="00AC7B05">
      <w:pPr>
        <w:rPr>
          <w:rFonts w:cs="Arial"/>
          <w:szCs w:val="22"/>
          <w:lang w:val="x-none" w:eastAsia="x-none"/>
        </w:rPr>
      </w:pPr>
      <w:r w:rsidRPr="00B627B5">
        <w:rPr>
          <w:rFonts w:cs="Arial"/>
          <w:szCs w:val="22"/>
          <w:lang w:val="x-none" w:eastAsia="x-none"/>
        </w:rPr>
        <w:t xml:space="preserve">No more than ten (10) </w:t>
      </w:r>
      <w:r w:rsidRPr="00B627B5">
        <w:rPr>
          <w:rFonts w:cs="Arial"/>
          <w:szCs w:val="22"/>
          <w:lang w:eastAsia="x-none"/>
        </w:rPr>
        <w:t>Units</w:t>
      </w:r>
      <w:r w:rsidRPr="00B627B5">
        <w:rPr>
          <w:rFonts w:cs="Arial"/>
          <w:szCs w:val="22"/>
          <w:lang w:val="x-none" w:eastAsia="x-none"/>
        </w:rPr>
        <w:t xml:space="preserve"> per day and fifty (50) Units per week (based on a 5-day work week) will be accepted at each delivery site. When necessary, and with the consent of both the agency and the Vendor {Contractor}, the number of Units delivered per day may be increased.</w:t>
      </w:r>
    </w:p>
    <w:p w14:paraId="6A694F57" w14:textId="77777777" w:rsidR="00AC7B05" w:rsidRPr="00B627B5" w:rsidRDefault="00AC7B05" w:rsidP="00AC7B05">
      <w:pPr>
        <w:rPr>
          <w:rFonts w:cs="Arial"/>
          <w:szCs w:val="22"/>
          <w:lang w:val="x-none" w:eastAsia="x-none"/>
        </w:rPr>
      </w:pPr>
    </w:p>
    <w:p w14:paraId="6515B025" w14:textId="77777777" w:rsidR="00AC7B05" w:rsidRPr="00B627B5" w:rsidRDefault="00AC7B05" w:rsidP="00AC7B05">
      <w:pPr>
        <w:pStyle w:val="Heading2"/>
      </w:pPr>
      <w:bookmarkStart w:id="184" w:name="_Toc493254949"/>
      <w:bookmarkStart w:id="185" w:name="_Toc9499259"/>
      <w:bookmarkStart w:id="186" w:name="_Toc51847198"/>
      <w:r w:rsidRPr="00B627B5">
        <w:t>WARRANTIES</w:t>
      </w:r>
      <w:bookmarkEnd w:id="184"/>
      <w:bookmarkEnd w:id="185"/>
      <w:bookmarkEnd w:id="186"/>
    </w:p>
    <w:p w14:paraId="0C1358BB" w14:textId="77777777" w:rsidR="00AC7B05" w:rsidRPr="00B627B5" w:rsidRDefault="00AC7B05" w:rsidP="00AC7B05">
      <w:pPr>
        <w:jc w:val="left"/>
        <w:rPr>
          <w:rFonts w:cs="Arial"/>
          <w:szCs w:val="22"/>
        </w:rPr>
      </w:pPr>
    </w:p>
    <w:p w14:paraId="5D3FB6E1" w14:textId="005DA0D3" w:rsidR="00AC7B05" w:rsidRPr="00B627B5" w:rsidRDefault="00AC7B05" w:rsidP="00AC7B05">
      <w:pPr>
        <w:jc w:val="left"/>
        <w:rPr>
          <w:rFonts w:cs="Arial"/>
          <w:szCs w:val="22"/>
        </w:rPr>
      </w:pPr>
      <w:r w:rsidRPr="00B627B5">
        <w:rPr>
          <w:rFonts w:cs="Arial"/>
          <w:szCs w:val="22"/>
        </w:rPr>
        <w:t>The manufacturer's standard warranty must be supplied with each Unit at the time of delivery and shall be in typed form</w:t>
      </w:r>
      <w:r w:rsidR="00295C90">
        <w:rPr>
          <w:rFonts w:cs="Arial"/>
          <w:szCs w:val="22"/>
        </w:rPr>
        <w:t xml:space="preserve"> (hard copy or electronic)</w:t>
      </w:r>
      <w:r w:rsidRPr="00B627B5">
        <w:rPr>
          <w:rFonts w:cs="Arial"/>
          <w:szCs w:val="22"/>
        </w:rPr>
        <w:t xml:space="preserve">. The warranty commences with the acceptance of the Unit at the delivery site, following the final inspection. </w:t>
      </w:r>
    </w:p>
    <w:p w14:paraId="7057B15F" w14:textId="77777777" w:rsidR="00AC7B05" w:rsidRPr="00B627B5" w:rsidRDefault="00AC7B05" w:rsidP="00AC7B05">
      <w:pPr>
        <w:jc w:val="left"/>
        <w:rPr>
          <w:rFonts w:cs="Arial"/>
          <w:szCs w:val="22"/>
          <w:highlight w:val="yellow"/>
        </w:rPr>
      </w:pPr>
    </w:p>
    <w:p w14:paraId="6F3C8F55" w14:textId="77777777" w:rsidR="00AC7B05" w:rsidRPr="00B627B5" w:rsidRDefault="00AC7B05" w:rsidP="00AC7B05">
      <w:pPr>
        <w:jc w:val="left"/>
        <w:rPr>
          <w:rFonts w:cs="Arial"/>
          <w:szCs w:val="22"/>
        </w:rPr>
      </w:pPr>
      <w:r w:rsidRPr="00B627B5">
        <w:rPr>
          <w:rFonts w:cs="Arial"/>
          <w:szCs w:val="22"/>
        </w:rPr>
        <w:lastRenderedPageBreak/>
        <w:t>The Vendor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Vendor {Contractor} shall immediately replace and install free of charge any part that may fail by reason of defective material or workmanship.</w:t>
      </w:r>
    </w:p>
    <w:p w14:paraId="0153999B" w14:textId="77777777" w:rsidR="00AC7B05" w:rsidRPr="00B627B5" w:rsidRDefault="00AC7B05" w:rsidP="00AC7B05">
      <w:pPr>
        <w:jc w:val="left"/>
        <w:rPr>
          <w:rFonts w:cs="Arial"/>
          <w:szCs w:val="22"/>
          <w:highlight w:val="yellow"/>
        </w:rPr>
      </w:pPr>
    </w:p>
    <w:p w14:paraId="7F388E2B" w14:textId="77777777" w:rsidR="00AC7B05" w:rsidRPr="00B627B5" w:rsidRDefault="00AC7B05" w:rsidP="00AC7B05">
      <w:pPr>
        <w:pStyle w:val="Heading3"/>
      </w:pPr>
      <w:bookmarkStart w:id="187" w:name="_Toc475717211"/>
      <w:bookmarkStart w:id="188" w:name="_Toc493254950"/>
      <w:bookmarkStart w:id="189" w:name="_Toc9499260"/>
      <w:bookmarkStart w:id="190" w:name="_Toc51847199"/>
      <w:r w:rsidRPr="00B627B5">
        <w:t>WARRANTY REQUIREMENTS</w:t>
      </w:r>
      <w:bookmarkEnd w:id="187"/>
      <w:bookmarkEnd w:id="188"/>
      <w:bookmarkEnd w:id="189"/>
      <w:bookmarkEnd w:id="190"/>
    </w:p>
    <w:p w14:paraId="37B31709" w14:textId="77777777" w:rsidR="00AC7B05" w:rsidRPr="00B627B5" w:rsidRDefault="00AC7B05" w:rsidP="00AC7B05">
      <w:pPr>
        <w:jc w:val="left"/>
        <w:rPr>
          <w:rFonts w:cs="Arial"/>
          <w:szCs w:val="22"/>
        </w:rPr>
      </w:pPr>
    </w:p>
    <w:p w14:paraId="6C878C9C" w14:textId="77777777" w:rsidR="00AC7B05" w:rsidRPr="00B627B5" w:rsidRDefault="00AC7B05" w:rsidP="00AC7B05">
      <w:pPr>
        <w:rPr>
          <w:rFonts w:cs="Arial"/>
          <w:szCs w:val="22"/>
        </w:rPr>
      </w:pPr>
      <w:r w:rsidRPr="00B627B5">
        <w:rPr>
          <w:rFonts w:cs="Arial"/>
          <w:szCs w:val="22"/>
        </w:rPr>
        <w:t>The Vendor {Contractor} shall ensure that the manufacturer whose product is supplied has a servicing dealer or service location able to provide warranty and recall service and/or repair within twenty four (24) hours of notification by the Using Agency. Users of this Blanket P.O. should contact the Vendor {Contractor} in cases where warranty service/repair is to be performed at a place other than the original place of purchase to arrange for a servicing dealer proximate to their location.</w:t>
      </w:r>
    </w:p>
    <w:p w14:paraId="272A1C6F" w14:textId="77777777" w:rsidR="00AC7B05" w:rsidRPr="00B627B5" w:rsidRDefault="00AC7B05" w:rsidP="00AC7B05">
      <w:pPr>
        <w:rPr>
          <w:rFonts w:cs="Arial"/>
          <w:szCs w:val="22"/>
        </w:rPr>
      </w:pPr>
    </w:p>
    <w:p w14:paraId="15918733" w14:textId="53276636" w:rsidR="00AC7B05" w:rsidRPr="00B627B5" w:rsidRDefault="00AC7B05" w:rsidP="00AC7B05">
      <w:pPr>
        <w:rPr>
          <w:rFonts w:cs="Arial"/>
          <w:szCs w:val="22"/>
        </w:rPr>
      </w:pPr>
      <w:r w:rsidRPr="00B627B5">
        <w:rPr>
          <w:rFonts w:cs="Arial"/>
          <w:szCs w:val="22"/>
        </w:rPr>
        <w:t xml:space="preserve">The Vendor {Contractor} must perform any warranty service/repair/recall, which will be at Vendor’s {Contractor's} own expense. Events </w:t>
      </w:r>
      <w:r w:rsidR="001D641D">
        <w:rPr>
          <w:rFonts w:cs="Arial"/>
          <w:szCs w:val="22"/>
        </w:rPr>
        <w:t xml:space="preserve">reasonably </w:t>
      </w:r>
      <w:r w:rsidRPr="00B627B5">
        <w:rPr>
          <w:rFonts w:cs="Arial"/>
          <w:szCs w:val="22"/>
        </w:rPr>
        <w:t xml:space="preserve">beyond Vendor’s {Contractor's} control, </w:t>
      </w:r>
      <w:r w:rsidR="001D641D">
        <w:rPr>
          <w:rFonts w:cs="Arial"/>
          <w:szCs w:val="22"/>
        </w:rPr>
        <w:t xml:space="preserve">may </w:t>
      </w:r>
      <w:r w:rsidRPr="00B627B5">
        <w:rPr>
          <w:rFonts w:cs="Arial"/>
          <w:szCs w:val="22"/>
        </w:rPr>
        <w:t>constitute valid reasons for delay in making necessary repairs. However, the State will make such determination.</w:t>
      </w:r>
    </w:p>
    <w:p w14:paraId="0AFC5DD6" w14:textId="77777777" w:rsidR="00AC7B05" w:rsidRPr="00B627B5" w:rsidRDefault="00AC7B05" w:rsidP="00AC7B05">
      <w:pPr>
        <w:rPr>
          <w:rFonts w:cs="Arial"/>
          <w:szCs w:val="22"/>
          <w:lang w:val="x-none" w:eastAsia="x-none"/>
        </w:rPr>
      </w:pPr>
    </w:p>
    <w:p w14:paraId="0EA897F6" w14:textId="77777777" w:rsidR="00AC7B05" w:rsidRPr="00B627B5" w:rsidRDefault="00AC7B05" w:rsidP="00AC7B05">
      <w:pPr>
        <w:pStyle w:val="Heading2"/>
      </w:pPr>
      <w:bookmarkStart w:id="191" w:name="_Toc493254951"/>
      <w:bookmarkStart w:id="192" w:name="_Toc9499261"/>
      <w:bookmarkStart w:id="193" w:name="_Toc51847200"/>
      <w:r w:rsidRPr="00B627B5">
        <w:t>PAYMENT</w:t>
      </w:r>
      <w:bookmarkEnd w:id="191"/>
      <w:bookmarkEnd w:id="192"/>
      <w:bookmarkEnd w:id="193"/>
    </w:p>
    <w:p w14:paraId="74DA7B33" w14:textId="77777777" w:rsidR="00AC7B05" w:rsidRPr="00B627B5" w:rsidRDefault="00AC7B05" w:rsidP="00AC7B05">
      <w:pPr>
        <w:rPr>
          <w:rFonts w:cs="Arial"/>
          <w:szCs w:val="22"/>
          <w:lang w:val="x-none" w:eastAsia="x-none"/>
        </w:rPr>
      </w:pPr>
    </w:p>
    <w:p w14:paraId="7CB554A0" w14:textId="77777777" w:rsidR="00AC7B05" w:rsidRPr="00B627B5" w:rsidRDefault="00AC7B05" w:rsidP="00AC7B05">
      <w:r w:rsidRPr="00B627B5">
        <w:rPr>
          <w:rFonts w:cs="Arial"/>
          <w:szCs w:val="22"/>
          <w:lang w:val="x-none" w:eastAsia="x-none"/>
        </w:rPr>
        <w:t xml:space="preserve">Invoices will be processed for payment only after final acceptance of the Units by the Using Agency and the delivery ticket has been signed off by an authorized representative of the </w:t>
      </w:r>
      <w:r w:rsidRPr="00B627B5">
        <w:rPr>
          <w:rFonts w:cs="Arial"/>
          <w:szCs w:val="22"/>
          <w:lang w:eastAsia="x-none"/>
        </w:rPr>
        <w:t>Using Agency</w:t>
      </w:r>
      <w:r w:rsidRPr="00B627B5">
        <w:rPr>
          <w:rFonts w:cs="Arial"/>
          <w:szCs w:val="22"/>
          <w:lang w:val="x-none" w:eastAsia="x-none"/>
        </w:rPr>
        <w:t>. Partial payments may be made for Unit(s) accepted, if billed separately. Timely payment discounts will be taken if offered by the Vendor {Contractor}. The State reserves the right to make payments</w:t>
      </w:r>
      <w:r w:rsidRPr="00B627B5">
        <w:t xml:space="preserve"> directly or through a third party.</w:t>
      </w:r>
    </w:p>
    <w:p w14:paraId="537C7D21" w14:textId="77777777" w:rsidR="00AC7B05" w:rsidRPr="00B627B5" w:rsidRDefault="00AC7B05" w:rsidP="00AC7B05">
      <w:pPr>
        <w:rPr>
          <w:rFonts w:cs="Arial"/>
          <w:szCs w:val="22"/>
          <w:lang w:val="x-none" w:eastAsia="x-none"/>
        </w:rPr>
      </w:pPr>
    </w:p>
    <w:p w14:paraId="69D93054" w14:textId="77777777" w:rsidR="00AC7B05" w:rsidRPr="00B627B5" w:rsidRDefault="00AC7B05" w:rsidP="00AC7B05">
      <w:pPr>
        <w:pStyle w:val="Heading2"/>
      </w:pPr>
      <w:bookmarkStart w:id="194" w:name="_Toc475717213"/>
      <w:bookmarkStart w:id="195" w:name="_Toc493254952"/>
      <w:bookmarkStart w:id="196" w:name="_Toc9499262"/>
      <w:bookmarkStart w:id="197" w:name="_Toc51847201"/>
      <w:r w:rsidRPr="00B627B5">
        <w:t>SUBSTITUTION OF DISCONTINUED PRODUCTS</w:t>
      </w:r>
      <w:bookmarkEnd w:id="194"/>
      <w:bookmarkEnd w:id="195"/>
      <w:bookmarkEnd w:id="196"/>
      <w:bookmarkEnd w:id="197"/>
    </w:p>
    <w:p w14:paraId="4C200272" w14:textId="77777777" w:rsidR="00AC7B05" w:rsidRPr="00B627B5" w:rsidRDefault="00AC7B05" w:rsidP="00AC7B05">
      <w:pPr>
        <w:jc w:val="left"/>
        <w:rPr>
          <w:rFonts w:ascii="Times New Roman" w:hAnsi="Times New Roman"/>
          <w:sz w:val="24"/>
        </w:rPr>
      </w:pPr>
    </w:p>
    <w:p w14:paraId="030AB9E4" w14:textId="77777777" w:rsidR="00AC7B05" w:rsidRPr="00B627B5" w:rsidRDefault="00AC7B05" w:rsidP="00AC7B05">
      <w:pPr>
        <w:rPr>
          <w:rFonts w:cs="Arial"/>
          <w:bCs/>
          <w:szCs w:val="22"/>
        </w:rPr>
      </w:pPr>
      <w:r w:rsidRPr="00B627B5">
        <w:rPr>
          <w:rFonts w:cs="Arial"/>
          <w:bCs/>
          <w:szCs w:val="22"/>
        </w:rPr>
        <w:t xml:space="preserve">The Vendor {Contractor} may offer a substitution for any product discontinued by the manufacturer in its Blanket P.O. The State may consider substituting the discontinued model with a new model provided that the </w:t>
      </w:r>
      <w:r>
        <w:rPr>
          <w:rFonts w:cs="Arial"/>
          <w:bCs/>
          <w:szCs w:val="22"/>
        </w:rPr>
        <w:t>U</w:t>
      </w:r>
      <w:r w:rsidRPr="00B627B5">
        <w:rPr>
          <w:rFonts w:cs="Arial"/>
          <w:bCs/>
          <w:szCs w:val="22"/>
        </w:rPr>
        <w:t xml:space="preserve">nit offered meets or exceeds the Blanket P.O. specifications.  All substitutions must be approved by the State. </w:t>
      </w:r>
    </w:p>
    <w:p w14:paraId="4D8A1793" w14:textId="77777777" w:rsidR="00AC7B05" w:rsidRPr="00B627B5" w:rsidRDefault="00AC7B05" w:rsidP="00AC7B05">
      <w:pPr>
        <w:rPr>
          <w:rFonts w:cs="Arial"/>
          <w:bCs/>
          <w:szCs w:val="22"/>
        </w:rPr>
      </w:pPr>
    </w:p>
    <w:p w14:paraId="45B741A3" w14:textId="77777777" w:rsidR="00AC7B05" w:rsidRPr="00B627B5" w:rsidRDefault="00AC7B05" w:rsidP="00AC7B05">
      <w:pPr>
        <w:rPr>
          <w:rFonts w:cs="Arial"/>
          <w:bCs/>
          <w:szCs w:val="22"/>
        </w:rPr>
      </w:pPr>
      <w:r w:rsidRPr="00B627B5">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225DF5E4" w14:textId="77777777" w:rsidR="00AC7B05" w:rsidRPr="00B627B5" w:rsidRDefault="00AC7B05" w:rsidP="00AC7B05">
      <w:pPr>
        <w:rPr>
          <w:rFonts w:cs="Arial"/>
          <w:bCs/>
          <w:szCs w:val="22"/>
        </w:rPr>
      </w:pPr>
    </w:p>
    <w:p w14:paraId="7CA3A66A" w14:textId="1F6A6D7B" w:rsidR="00AF30CD" w:rsidRPr="00C6276F" w:rsidRDefault="00AC7B05" w:rsidP="00C6276F">
      <w:pPr>
        <w:rPr>
          <w:rFonts w:cs="Arial"/>
          <w:bCs/>
          <w:szCs w:val="22"/>
        </w:rPr>
      </w:pPr>
      <w:r w:rsidRPr="00B627B5">
        <w:rPr>
          <w:rFonts w:cs="Arial"/>
          <w:bCs/>
          <w:szCs w:val="22"/>
        </w:rPr>
        <w:t>The replacement product should be offered to the State at that same price as the discontinued product.</w:t>
      </w:r>
    </w:p>
    <w:p w14:paraId="2D3435CF" w14:textId="38688DF4" w:rsidR="00921871" w:rsidRDefault="00921871" w:rsidP="006A2C05">
      <w:pPr>
        <w:pStyle w:val="Heading1"/>
        <w:numPr>
          <w:ilvl w:val="0"/>
          <w:numId w:val="0"/>
        </w:numPr>
        <w:ind w:left="432" w:hanging="432"/>
      </w:pPr>
    </w:p>
    <w:p w14:paraId="7B4846DC" w14:textId="77777777" w:rsidR="0007789F" w:rsidRPr="00A343A8" w:rsidRDefault="0007789F" w:rsidP="006A2C05">
      <w:pPr>
        <w:pStyle w:val="Heading2"/>
        <w:rPr>
          <w:rFonts w:eastAsia="MS Mincho"/>
        </w:rPr>
      </w:pPr>
      <w:bookmarkStart w:id="198" w:name="_Toc51847202"/>
      <w:r w:rsidRPr="00A343A8">
        <w:rPr>
          <w:rFonts w:eastAsia="MS Mincho"/>
        </w:rPr>
        <w:t>authorized dealers/distributors</w:t>
      </w:r>
      <w:bookmarkEnd w:id="198"/>
    </w:p>
    <w:p w14:paraId="1ED34D1A" w14:textId="77777777" w:rsidR="0007789F" w:rsidRDefault="0007789F" w:rsidP="0007789F">
      <w:pPr>
        <w:autoSpaceDE w:val="0"/>
        <w:autoSpaceDN w:val="0"/>
        <w:adjustRightInd w:val="0"/>
        <w:rPr>
          <w:rFonts w:cs="Arial"/>
          <w:color w:val="000000"/>
          <w:szCs w:val="22"/>
          <w:u w:val="single"/>
        </w:rPr>
      </w:pPr>
    </w:p>
    <w:p w14:paraId="2B419691" w14:textId="77777777" w:rsidR="0007789F" w:rsidRDefault="0007789F" w:rsidP="0007789F">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0E3A1464" w14:textId="77777777" w:rsidR="0007789F" w:rsidRDefault="0007789F" w:rsidP="0007789F">
      <w:pPr>
        <w:rPr>
          <w:rFonts w:cs="Arial"/>
        </w:rPr>
      </w:pPr>
    </w:p>
    <w:p w14:paraId="652D0064" w14:textId="77777777" w:rsidR="0007789F" w:rsidRPr="00930935" w:rsidRDefault="0007789F" w:rsidP="0007789F">
      <w:pPr>
        <w:numPr>
          <w:ilvl w:val="0"/>
          <w:numId w:val="36"/>
        </w:numPr>
        <w:tabs>
          <w:tab w:val="clear" w:pos="360"/>
          <w:tab w:val="num" w:pos="990"/>
        </w:tabs>
        <w:ind w:left="990" w:hanging="630"/>
        <w:jc w:val="left"/>
        <w:rPr>
          <w:rFonts w:cs="Arial"/>
          <w:szCs w:val="20"/>
        </w:rPr>
      </w:pPr>
      <w:r w:rsidRPr="00930935">
        <w:rPr>
          <w:rFonts w:cs="Arial"/>
          <w:szCs w:val="20"/>
        </w:rPr>
        <w:t>New Jersey Business Registration  (</w:t>
      </w:r>
      <w:r w:rsidRPr="008D54CC">
        <w:rPr>
          <w:rFonts w:cs="Arial"/>
          <w:szCs w:val="20"/>
          <w:u w:val="single"/>
        </w:rPr>
        <w:t>N.J.S.A. 52:32-44</w:t>
      </w:r>
      <w:r w:rsidRPr="00930935">
        <w:rPr>
          <w:rFonts w:cs="Arial"/>
          <w:szCs w:val="20"/>
        </w:rPr>
        <w:t>);</w:t>
      </w:r>
    </w:p>
    <w:p w14:paraId="0A74E1C9" w14:textId="77777777" w:rsidR="0007789F" w:rsidRPr="00930935" w:rsidRDefault="0007789F" w:rsidP="0007789F">
      <w:pPr>
        <w:numPr>
          <w:ilvl w:val="0"/>
          <w:numId w:val="36"/>
        </w:numPr>
        <w:tabs>
          <w:tab w:val="clear" w:pos="360"/>
          <w:tab w:val="left" w:pos="990"/>
          <w:tab w:val="num" w:pos="2160"/>
        </w:tabs>
        <w:ind w:left="990" w:hanging="630"/>
        <w:jc w:val="left"/>
        <w:rPr>
          <w:rFonts w:cs="Arial"/>
          <w:szCs w:val="20"/>
        </w:rPr>
      </w:pPr>
      <w:r w:rsidRPr="00930935">
        <w:rPr>
          <w:rFonts w:cs="Arial"/>
          <w:szCs w:val="20"/>
        </w:rPr>
        <w:t>Ownership Disclosure  (</w:t>
      </w:r>
      <w:r w:rsidRPr="008D54CC">
        <w:rPr>
          <w:rFonts w:cs="Arial"/>
          <w:szCs w:val="20"/>
          <w:u w:val="single"/>
        </w:rPr>
        <w:t>N.J.S.A. 52:25-24.2</w:t>
      </w:r>
      <w:r w:rsidRPr="00930935">
        <w:rPr>
          <w:rFonts w:cs="Arial"/>
          <w:szCs w:val="20"/>
        </w:rPr>
        <w:t>);</w:t>
      </w:r>
    </w:p>
    <w:p w14:paraId="41068D3F" w14:textId="77777777" w:rsidR="0007789F" w:rsidRPr="00930935" w:rsidRDefault="0007789F" w:rsidP="0007789F">
      <w:pPr>
        <w:numPr>
          <w:ilvl w:val="0"/>
          <w:numId w:val="36"/>
        </w:numPr>
        <w:tabs>
          <w:tab w:val="clear" w:pos="360"/>
        </w:tabs>
        <w:ind w:left="990" w:hanging="630"/>
        <w:contextualSpacing/>
        <w:jc w:val="left"/>
        <w:rPr>
          <w:rFonts w:cs="Arial"/>
          <w:szCs w:val="20"/>
        </w:rPr>
      </w:pPr>
      <w:r w:rsidRPr="00930935">
        <w:rPr>
          <w:rFonts w:cs="Arial"/>
          <w:szCs w:val="20"/>
        </w:rPr>
        <w:t>Disclosure of Investment Activities in Iran (</w:t>
      </w:r>
      <w:r w:rsidRPr="008D54CC">
        <w:rPr>
          <w:rFonts w:cs="Arial"/>
          <w:szCs w:val="20"/>
          <w:u w:val="single"/>
        </w:rPr>
        <w:t>N.J.S.A. 52:32-55</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336590B0" w14:textId="77777777" w:rsidR="0007789F" w:rsidRPr="00930935" w:rsidRDefault="0007789F" w:rsidP="0007789F">
      <w:pPr>
        <w:numPr>
          <w:ilvl w:val="0"/>
          <w:numId w:val="36"/>
        </w:numPr>
        <w:tabs>
          <w:tab w:val="clear" w:pos="360"/>
          <w:tab w:val="num" w:pos="990"/>
        </w:tabs>
        <w:ind w:left="990" w:hanging="630"/>
        <w:jc w:val="left"/>
        <w:rPr>
          <w:rFonts w:cs="Arial"/>
          <w:szCs w:val="20"/>
        </w:rPr>
      </w:pPr>
      <w:r w:rsidRPr="00930935">
        <w:rPr>
          <w:rFonts w:cs="Arial"/>
          <w:szCs w:val="20"/>
        </w:rPr>
        <w:t>Executed MacBride Principles  (</w:t>
      </w:r>
      <w:r w:rsidRPr="008D54CC">
        <w:rPr>
          <w:rFonts w:cs="Arial"/>
          <w:szCs w:val="20"/>
          <w:u w:val="single"/>
        </w:rPr>
        <w:t>N.J.S.A. 52:34-12.2</w:t>
      </w:r>
      <w:r w:rsidRPr="00930935">
        <w:rPr>
          <w:rFonts w:cs="Arial"/>
          <w:szCs w:val="20"/>
        </w:rPr>
        <w:t>);</w:t>
      </w:r>
    </w:p>
    <w:p w14:paraId="5A6C91DE" w14:textId="77777777" w:rsidR="0007789F" w:rsidRPr="00930935" w:rsidRDefault="0007789F" w:rsidP="0007789F">
      <w:pPr>
        <w:numPr>
          <w:ilvl w:val="0"/>
          <w:numId w:val="36"/>
        </w:numPr>
        <w:tabs>
          <w:tab w:val="clear" w:pos="360"/>
          <w:tab w:val="num" w:pos="990"/>
        </w:tabs>
        <w:ind w:left="990" w:hanging="630"/>
        <w:jc w:val="left"/>
        <w:rPr>
          <w:rFonts w:cs="Arial"/>
          <w:szCs w:val="20"/>
        </w:rPr>
      </w:pPr>
      <w:r w:rsidRPr="00930935">
        <w:rPr>
          <w:rFonts w:cs="Arial"/>
          <w:szCs w:val="20"/>
        </w:rPr>
        <w:lastRenderedPageBreak/>
        <w:t>Completed Contractor Certification and Disclosure of Political Contributions (</w:t>
      </w:r>
      <w:r w:rsidRPr="008D54CC">
        <w:rPr>
          <w:rFonts w:cs="Arial"/>
          <w:szCs w:val="20"/>
          <w:u w:val="single"/>
        </w:rPr>
        <w:t>N.J.S.A.</w:t>
      </w:r>
      <w:r w:rsidRPr="00930935">
        <w:rPr>
          <w:rFonts w:cs="Arial"/>
          <w:szCs w:val="20"/>
        </w:rPr>
        <w:t xml:space="preserve"> </w:t>
      </w:r>
      <w:r w:rsidRPr="008D54CC">
        <w:rPr>
          <w:rFonts w:cs="Arial"/>
          <w:szCs w:val="20"/>
          <w:u w:val="single"/>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1224DB00" w14:textId="77777777" w:rsidR="0007789F" w:rsidRPr="00930935" w:rsidRDefault="0007789F" w:rsidP="0007789F">
      <w:pPr>
        <w:numPr>
          <w:ilvl w:val="0"/>
          <w:numId w:val="36"/>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2AF25150" w14:textId="77777777" w:rsidR="0007789F" w:rsidRPr="00930935" w:rsidRDefault="0007789F" w:rsidP="0007789F">
      <w:pPr>
        <w:numPr>
          <w:ilvl w:val="0"/>
          <w:numId w:val="36"/>
        </w:numPr>
        <w:tabs>
          <w:tab w:val="clear" w:pos="360"/>
          <w:tab w:val="num" w:pos="990"/>
        </w:tabs>
        <w:ind w:left="990" w:hanging="630"/>
        <w:jc w:val="left"/>
        <w:rPr>
          <w:rFonts w:cs="Arial"/>
          <w:szCs w:val="20"/>
        </w:rPr>
      </w:pPr>
      <w:r w:rsidRPr="00930935">
        <w:rPr>
          <w:rFonts w:cs="Arial"/>
          <w:szCs w:val="20"/>
        </w:rPr>
        <w:t>Vendor Certification (P.L. 2005, c.271);</w:t>
      </w:r>
    </w:p>
    <w:p w14:paraId="2D263A63" w14:textId="77777777" w:rsidR="0007789F" w:rsidRPr="00930935" w:rsidRDefault="0007789F" w:rsidP="0007789F">
      <w:pPr>
        <w:numPr>
          <w:ilvl w:val="0"/>
          <w:numId w:val="36"/>
        </w:numPr>
        <w:tabs>
          <w:tab w:val="clear" w:pos="360"/>
          <w:tab w:val="num" w:pos="990"/>
        </w:tabs>
        <w:ind w:left="990" w:hanging="630"/>
        <w:jc w:val="left"/>
        <w:rPr>
          <w:rFonts w:cs="Arial"/>
          <w:szCs w:val="20"/>
        </w:rPr>
      </w:pPr>
      <w:r w:rsidRPr="00930935">
        <w:rPr>
          <w:rFonts w:cs="Arial"/>
          <w:szCs w:val="20"/>
        </w:rPr>
        <w:t>Proof of insurance as specified herein;</w:t>
      </w:r>
    </w:p>
    <w:p w14:paraId="2E9AB704" w14:textId="77777777" w:rsidR="0007789F" w:rsidRPr="00930935" w:rsidRDefault="0007789F" w:rsidP="0007789F">
      <w:pPr>
        <w:numPr>
          <w:ilvl w:val="0"/>
          <w:numId w:val="36"/>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8D54CC">
        <w:rPr>
          <w:rFonts w:cs="Arial"/>
          <w:szCs w:val="20"/>
          <w:u w:val="single"/>
        </w:rPr>
        <w:t>N.J.A.C.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06BE023" w14:textId="77777777" w:rsidR="0007789F" w:rsidRPr="00930935" w:rsidRDefault="0007789F" w:rsidP="0007789F">
      <w:pPr>
        <w:numPr>
          <w:ilvl w:val="1"/>
          <w:numId w:val="36"/>
        </w:numPr>
        <w:ind w:left="1620" w:hanging="450"/>
        <w:jc w:val="left"/>
        <w:rPr>
          <w:rFonts w:cs="Arial"/>
          <w:szCs w:val="20"/>
        </w:rPr>
      </w:pPr>
      <w:r w:rsidRPr="00930935">
        <w:rPr>
          <w:rFonts w:cs="Arial"/>
          <w:szCs w:val="20"/>
        </w:rPr>
        <w:t xml:space="preserve">New Jersey Form AA-302 Affirmative Action Employee Information Report; or </w:t>
      </w:r>
    </w:p>
    <w:p w14:paraId="45823D5C" w14:textId="77777777" w:rsidR="0007789F" w:rsidRPr="00930935" w:rsidRDefault="0007789F" w:rsidP="0007789F">
      <w:pPr>
        <w:numPr>
          <w:ilvl w:val="1"/>
          <w:numId w:val="36"/>
        </w:numPr>
        <w:ind w:left="1620" w:hanging="450"/>
        <w:jc w:val="left"/>
        <w:rPr>
          <w:rFonts w:cs="Arial"/>
          <w:szCs w:val="20"/>
        </w:rPr>
      </w:pPr>
      <w:r w:rsidRPr="00930935">
        <w:rPr>
          <w:rFonts w:cs="Arial"/>
          <w:szCs w:val="20"/>
        </w:rPr>
        <w:t xml:space="preserve">New Jersey Affirmative Action Certificate; or </w:t>
      </w:r>
    </w:p>
    <w:p w14:paraId="3078D76D" w14:textId="77777777" w:rsidR="0007789F" w:rsidRPr="00930935" w:rsidRDefault="0007789F" w:rsidP="0007789F">
      <w:pPr>
        <w:numPr>
          <w:ilvl w:val="1"/>
          <w:numId w:val="36"/>
        </w:numPr>
        <w:ind w:left="1620" w:hanging="450"/>
        <w:jc w:val="left"/>
        <w:rPr>
          <w:rFonts w:cs="Arial"/>
          <w:szCs w:val="20"/>
        </w:rPr>
      </w:pPr>
      <w:r w:rsidRPr="00930935">
        <w:rPr>
          <w:rFonts w:cs="Arial"/>
          <w:szCs w:val="20"/>
        </w:rPr>
        <w:t>Federal Affirmative Action Approval Letter.</w:t>
      </w:r>
    </w:p>
    <w:p w14:paraId="26ED5035" w14:textId="77777777" w:rsidR="0007789F" w:rsidRDefault="0007789F" w:rsidP="0007789F">
      <w:pPr>
        <w:pStyle w:val="BodyText"/>
        <w:ind w:left="0" w:right="108"/>
        <w:rPr>
          <w:sz w:val="22"/>
          <w:szCs w:val="22"/>
          <w:lang w:val="en-US"/>
        </w:rPr>
      </w:pPr>
    </w:p>
    <w:p w14:paraId="792AD266" w14:textId="77777777" w:rsidR="0007789F" w:rsidRPr="005F35E3" w:rsidRDefault="0007789F" w:rsidP="0007789F">
      <w:pPr>
        <w:pStyle w:val="CommentText"/>
        <w:rPr>
          <w:sz w:val="22"/>
          <w:szCs w:val="22"/>
        </w:rPr>
      </w:pPr>
      <w:r w:rsidRPr="005F35E3">
        <w:rPr>
          <w:rFonts w:cs="Arial"/>
          <w:color w:val="000000"/>
          <w:sz w:val="22"/>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7AD68864" w14:textId="77777777" w:rsidR="0007789F" w:rsidRDefault="0007789F" w:rsidP="0007789F">
      <w:pPr>
        <w:pStyle w:val="CommentText"/>
      </w:pPr>
    </w:p>
    <w:p w14:paraId="1E1A95FF" w14:textId="77777777" w:rsidR="0007789F" w:rsidRPr="0007789F" w:rsidRDefault="0007789F" w:rsidP="006A2C05">
      <w:pPr>
        <w:sectPr w:rsidR="0007789F" w:rsidRPr="0007789F" w:rsidSect="00A777FE">
          <w:footerReference w:type="even" r:id="rId26"/>
          <w:footerReference w:type="default" r:id="rId27"/>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99" w:name="_Toc400531492"/>
      <w:bookmarkStart w:id="200" w:name="_Toc428533963"/>
      <w:bookmarkStart w:id="201" w:name="_Toc51847203"/>
      <w:r w:rsidRPr="00532840">
        <w:lastRenderedPageBreak/>
        <w:t>QUOTE</w:t>
      </w:r>
      <w:r w:rsidR="009808FC" w:rsidRPr="00532840">
        <w:t xml:space="preserve"> </w:t>
      </w:r>
      <w:r w:rsidR="00757979" w:rsidRPr="00532840">
        <w:t>PREPARATION AND SUBMISSION</w:t>
      </w:r>
      <w:bookmarkEnd w:id="199"/>
      <w:bookmarkEnd w:id="200"/>
      <w:r w:rsidR="00532840" w:rsidRPr="00532840">
        <w:t xml:space="preserve"> – REQUIREMENTS OF THE VENDOR {BIDDER}</w:t>
      </w:r>
      <w:bookmarkEnd w:id="201"/>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202" w:name="_Toc400531493"/>
      <w:bookmarkStart w:id="203" w:name="_Toc428533964"/>
      <w:bookmarkStart w:id="204" w:name="_Toc51847204"/>
      <w:r>
        <w:t>General</w:t>
      </w:r>
      <w:bookmarkEnd w:id="202"/>
      <w:bookmarkEnd w:id="203"/>
      <w:bookmarkEnd w:id="204"/>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05"/>
    </w:p>
    <w:p w14:paraId="68610E7B" w14:textId="77777777" w:rsidR="001D01BB" w:rsidRDefault="001D01BB" w:rsidP="00B238B2"/>
    <w:p w14:paraId="6E756125" w14:textId="2781A3B7" w:rsidR="00B238B2" w:rsidRPr="00851065" w:rsidRDefault="00CE00E7" w:rsidP="00953095">
      <w:pPr>
        <w:pStyle w:val="Heading2"/>
        <w:keepNext/>
      </w:pPr>
      <w:bookmarkStart w:id="206" w:name="_Toc428533965"/>
      <w:bookmarkStart w:id="207" w:name="_Toc51847205"/>
      <w:r>
        <w:t>QUOTE</w:t>
      </w:r>
      <w:r w:rsidR="00715AF4" w:rsidRPr="00851065">
        <w:t xml:space="preserve"> </w:t>
      </w:r>
      <w:r w:rsidR="00B238B2" w:rsidRPr="00851065">
        <w:t>Delivery and Identification</w:t>
      </w:r>
      <w:bookmarkEnd w:id="206"/>
      <w:bookmarkEnd w:id="207"/>
    </w:p>
    <w:p w14:paraId="281CA7D4" w14:textId="77777777" w:rsidR="00B238B2" w:rsidRPr="00C65B22" w:rsidRDefault="00B238B2" w:rsidP="00953095">
      <w:pPr>
        <w:keepNext/>
      </w:pPr>
    </w:p>
    <w:p w14:paraId="6E5F2C55" w14:textId="5E10E1A4"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2D39BD7A" w:rsidR="007F3BD4" w:rsidRPr="00851065" w:rsidRDefault="00D82935" w:rsidP="00C65B22">
      <w:pPr>
        <w:pStyle w:val="Heading2"/>
      </w:pPr>
      <w:bookmarkStart w:id="208" w:name="_Toc428533966"/>
      <w:bookmarkStart w:id="209" w:name="_Toc51847206"/>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208"/>
      <w:bookmarkEnd w:id="209"/>
    </w:p>
    <w:p w14:paraId="7FCA54FC" w14:textId="77777777" w:rsidR="007F3BD4" w:rsidRPr="00C65B22" w:rsidRDefault="007F3BD4" w:rsidP="0006639D"/>
    <w:p w14:paraId="102B401C" w14:textId="62A6CBE2" w:rsidR="007F3BD4" w:rsidRPr="00C65B22" w:rsidRDefault="00D82935" w:rsidP="00C65B22">
      <w:pPr>
        <w:pStyle w:val="Heading3"/>
      </w:pPr>
      <w:bookmarkStart w:id="210" w:name="_Toc428533967"/>
      <w:bookmarkStart w:id="211" w:name="_Toc5184720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210"/>
      <w:bookmarkEnd w:id="211"/>
    </w:p>
    <w:p w14:paraId="66473B3A" w14:textId="77777777" w:rsidR="007F3BD4" w:rsidRPr="00C65B22" w:rsidRDefault="007F3BD4" w:rsidP="00C65B22"/>
    <w:p w14:paraId="54A4C6D1" w14:textId="209586EC"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Pr="00394C1A">
          <w:rPr>
            <w:rStyle w:val="Hyperlink"/>
            <w:rFonts w:eastAsia="Calibri"/>
          </w:rPr>
          <w:t>NJSTART Vendor Support Page</w:t>
        </w:r>
      </w:hyperlink>
      <w:r w:rsidR="005D778D" w:rsidRPr="00394C1A">
        <w:rPr>
          <w:rFonts w:eastAsia="Calibri"/>
        </w:rPr>
        <w:t>.</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lastRenderedPageBreak/>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94C1A">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5A1F0BAD" w:rsidR="00757979" w:rsidRPr="00410DD5" w:rsidRDefault="00F92AAB" w:rsidP="00757979">
      <w:pPr>
        <w:pStyle w:val="Heading3"/>
      </w:pPr>
      <w:bookmarkStart w:id="212" w:name="_Toc400531497"/>
      <w:bookmarkStart w:id="213" w:name="_Toc428533968"/>
      <w:bookmarkStart w:id="214" w:name="_Toc51847208"/>
      <w:r>
        <w:t>RESERVED</w:t>
      </w:r>
      <w:bookmarkEnd w:id="212"/>
      <w:bookmarkEnd w:id="213"/>
      <w:bookmarkEnd w:id="214"/>
    </w:p>
    <w:p w14:paraId="63EF7BF4" w14:textId="77777777" w:rsidR="00AF2A1D" w:rsidRPr="00851065" w:rsidRDefault="00AF2A1D" w:rsidP="00F64F4B"/>
    <w:p w14:paraId="796054B1" w14:textId="138B3C9A" w:rsidR="00757979" w:rsidRDefault="00CE00E7" w:rsidP="00757979">
      <w:pPr>
        <w:pStyle w:val="Heading2"/>
      </w:pPr>
      <w:bookmarkStart w:id="215" w:name="_Toc400531498"/>
      <w:bookmarkStart w:id="216" w:name="_Toc428533969"/>
      <w:bookmarkStart w:id="217" w:name="_Toc51847209"/>
      <w:r>
        <w:t>QUOTE</w:t>
      </w:r>
      <w:r w:rsidR="00715AF4">
        <w:t xml:space="preserve"> </w:t>
      </w:r>
      <w:r w:rsidR="00757979">
        <w:t>Content</w:t>
      </w:r>
      <w:bookmarkEnd w:id="215"/>
      <w:bookmarkEnd w:id="216"/>
      <w:bookmarkEnd w:id="217"/>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77777777" w:rsidR="00F92AAB" w:rsidRDefault="00F85AA9" w:rsidP="0006639D">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94C1A">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94C1A">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218" w:name="_Toc108508238"/>
      <w:bookmarkStart w:id="219" w:name="_Toc51847210"/>
      <w:bookmarkStart w:id="220" w:name="_Toc428533970"/>
      <w:r w:rsidRPr="00851065">
        <w:t>Forms</w:t>
      </w:r>
      <w:bookmarkEnd w:id="218"/>
      <w:r w:rsidRPr="00851065">
        <w:t xml:space="preserve">, rEGISTRATIONS and CERTIFICATIONS required with </w:t>
      </w:r>
      <w:r w:rsidR="00CE00E7">
        <w:t>QUOTE</w:t>
      </w:r>
      <w:bookmarkEnd w:id="219"/>
      <w:r w:rsidR="00715AF4" w:rsidRPr="00851065">
        <w:t xml:space="preserve"> </w:t>
      </w:r>
      <w:bookmarkEnd w:id="220"/>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0"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7313A60" w14:textId="77777777" w:rsidR="0040265A" w:rsidRPr="00851065" w:rsidRDefault="0040265A" w:rsidP="00C65B22">
      <w:pPr>
        <w:rPr>
          <w:rFonts w:eastAsia="MS Mincho"/>
        </w:rPr>
      </w:pPr>
    </w:p>
    <w:p w14:paraId="76993709" w14:textId="2B209368"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394C1A">
        <w:rPr>
          <w:rFonts w:eastAsia="MS Mincho"/>
          <w:highlight w:val="lightGray"/>
        </w:rPr>
        <w:t>1.</w:t>
      </w:r>
      <w:r w:rsidR="007F3CD0" w:rsidRPr="00394C1A">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221" w:name="_4.4.1.1_Ownership_Disclosure"/>
      <w:bookmarkStart w:id="222" w:name="_4.4.1.1_Signatory_page"/>
      <w:bookmarkEnd w:id="221"/>
      <w:bookmarkEnd w:id="222"/>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23" w:name="OLE_LINK5"/>
      <w:bookmarkStart w:id="224" w:name="OLE_LINK6"/>
      <w:r w:rsidR="000462FE" w:rsidRPr="00C65B22">
        <w:rPr>
          <w:rFonts w:eastAsia="MS Mincho"/>
        </w:rPr>
        <w:t xml:space="preserve">Offer and Acceptance </w:t>
      </w:r>
      <w:bookmarkEnd w:id="223"/>
      <w:bookmarkEnd w:id="224"/>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394C1A">
        <w:rPr>
          <w:rFonts w:cs="Arial"/>
          <w:highlight w:val="lightGray"/>
        </w:rPr>
        <w:t>Section 2.</w:t>
      </w:r>
      <w:r w:rsidR="00346FC1" w:rsidRPr="00394C1A">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6A2C05">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6A2C05">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6A2C05">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6A2C05">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6A2C05">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6A2C05">
      <w:pPr>
        <w:pStyle w:val="ListParagraph"/>
        <w:numPr>
          <w:ilvl w:val="0"/>
          <w:numId w:val="15"/>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6A2C05">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4A864627" w:rsidR="00757979" w:rsidRPr="00C65B22" w:rsidRDefault="00361A1F" w:rsidP="00C65B22">
      <w:pPr>
        <w:pStyle w:val="Heading5"/>
      </w:pPr>
      <w:r>
        <w:t xml:space="preserve"> </w:t>
      </w:r>
      <w:r w:rsidR="00757979"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394C1A">
        <w:rPr>
          <w:rFonts w:eastAsia="MS Mincho"/>
          <w:color w:val="000000"/>
          <w:highlight w:val="lightGray"/>
        </w:rPr>
        <w:t>Section 2.</w:t>
      </w:r>
      <w:r w:rsidR="00586FED" w:rsidRPr="00394C1A">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394C1A">
        <w:rPr>
          <w:color w:val="000000"/>
          <w:highlight w:val="lightGray"/>
        </w:rPr>
        <w:t>Section</w:t>
      </w:r>
      <w:r w:rsidR="00BC52FD" w:rsidRPr="00394C1A">
        <w:rPr>
          <w:color w:val="000000"/>
          <w:highlight w:val="lightGray"/>
        </w:rPr>
        <w:t xml:space="preserve"> </w:t>
      </w:r>
      <w:r w:rsidR="009A1CD8" w:rsidRPr="00394C1A">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6A43F0E0" w:rsidR="00757979" w:rsidRDefault="00361A1F" w:rsidP="00AA3B67">
      <w:pPr>
        <w:pStyle w:val="Heading5"/>
      </w:pPr>
      <w:r>
        <w:t xml:space="preserve"> </w:t>
      </w:r>
      <w:r w:rsidR="00757979">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4"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6"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7"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lastRenderedPageBreak/>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44734FDA" w14:textId="242BC40E" w:rsidR="00757979" w:rsidRPr="00A13098" w:rsidRDefault="007C00B5" w:rsidP="00C65B22">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394C1A">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197005B6" w14:textId="7997E198" w:rsidR="00A13098" w:rsidRDefault="00A13098" w:rsidP="00C65B22"/>
    <w:p w14:paraId="039B642C" w14:textId="3F2E1DE3" w:rsidR="00757979" w:rsidRDefault="00A13098" w:rsidP="00C65B22">
      <w:r>
        <w:t>Not applicable to this procurement.</w:t>
      </w:r>
    </w:p>
    <w:p w14:paraId="0B2FBE1C" w14:textId="77777777" w:rsidR="00AA3B67" w:rsidRPr="002812B4" w:rsidRDefault="00AA3B67" w:rsidP="00C65B22">
      <w:pPr>
        <w:rPr>
          <w:b/>
        </w:rPr>
      </w:pPr>
    </w:p>
    <w:p w14:paraId="739587E6" w14:textId="70D59202" w:rsidR="00301EBA" w:rsidRDefault="00301EBA" w:rsidP="00252339">
      <w:pPr>
        <w:pStyle w:val="Heading4"/>
      </w:pPr>
      <w:r>
        <w:t>DISABLED VETERAN</w:t>
      </w:r>
      <w:r w:rsidR="00252339">
        <w:t>S’</w:t>
      </w:r>
      <w:r>
        <w:t xml:space="preserve"> BUSINESS SET-ASIDE BLANKET P.O. </w:t>
      </w:r>
    </w:p>
    <w:p w14:paraId="4C4F58CD" w14:textId="77777777" w:rsidR="00A13098" w:rsidRPr="00A13098" w:rsidRDefault="00A13098" w:rsidP="00A13098"/>
    <w:p w14:paraId="6AB65B33" w14:textId="77777777" w:rsidR="00A13098" w:rsidRDefault="00A13098" w:rsidP="00A13098">
      <w:r>
        <w:t>Not applicable to this procurement.</w:t>
      </w:r>
    </w:p>
    <w:p w14:paraId="5C32A2F6" w14:textId="77777777" w:rsidR="00301EBA" w:rsidRDefault="00301EBA" w:rsidP="00301EBA"/>
    <w:p w14:paraId="15F0F2F7" w14:textId="5476687D" w:rsidR="008B4AED" w:rsidRPr="00A13098" w:rsidRDefault="008B4AED" w:rsidP="00F64F4B">
      <w:pPr>
        <w:pStyle w:val="Heading4"/>
      </w:pPr>
      <w:r w:rsidRPr="00A13098">
        <w:t xml:space="preserve">SMALL BUSINESS </w:t>
      </w:r>
      <w:r w:rsidR="00BD3ABF" w:rsidRPr="00A13098">
        <w:t>AND/OR DISABLED VETERAN</w:t>
      </w:r>
      <w:r w:rsidR="00252339" w:rsidRPr="00A13098">
        <w:t xml:space="preserve">S’ </w:t>
      </w:r>
      <w:r w:rsidR="00BD3ABF" w:rsidRPr="00A13098">
        <w:t xml:space="preserve">BUSINESS </w:t>
      </w:r>
      <w:r w:rsidRPr="00A13098">
        <w:t xml:space="preserve">SUBCONTRACTING SET-ASIDE BLANKET P.O. </w:t>
      </w:r>
    </w:p>
    <w:p w14:paraId="5D9364AA" w14:textId="77777777" w:rsidR="00A13098" w:rsidRPr="00A13098" w:rsidRDefault="00A13098" w:rsidP="00A13098"/>
    <w:p w14:paraId="56249509" w14:textId="77777777" w:rsidR="00A13098" w:rsidRDefault="00A13098" w:rsidP="00A13098">
      <w: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C1C8440" w14:textId="1D0A7101" w:rsidR="002809EB" w:rsidRDefault="002809EB" w:rsidP="00757979">
      <w:pPr>
        <w:pStyle w:val="BodyText3"/>
        <w:rPr>
          <w:rFonts w:cs="Arial"/>
          <w:color w:val="000000"/>
        </w:rPr>
      </w:pPr>
    </w:p>
    <w:p w14:paraId="79F5F841" w14:textId="55855684" w:rsidR="00757979" w:rsidRPr="002809EB" w:rsidRDefault="002809EB" w:rsidP="00757979">
      <w:pPr>
        <w:pStyle w:val="BodyText3"/>
        <w:rPr>
          <w:rFonts w:cs="Arial"/>
          <w:color w:val="000000"/>
        </w:rPr>
      </w:pPr>
      <w:r>
        <w:rPr>
          <w:rFonts w:cs="Arial"/>
          <w:color w:val="000000"/>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225" w:name="_Toc400531500"/>
      <w:bookmarkStart w:id="226" w:name="_Toc428533971"/>
      <w:bookmarkStart w:id="227" w:name="_Toc5184721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25"/>
      <w:bookmarkEnd w:id="226"/>
      <w:bookmarkEnd w:id="227"/>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394C1A">
        <w:rPr>
          <w:rFonts w:eastAsia="MS Mincho"/>
          <w:highlight w:val="lightGray"/>
        </w:rPr>
        <w:t>Section 1.</w:t>
      </w:r>
      <w:r w:rsidR="00F64F4B" w:rsidRPr="00394C1A">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394C1A">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28" w:name="_Toc449428257"/>
      <w:bookmarkStart w:id="229" w:name="_Toc51847212"/>
      <w:r>
        <w:rPr>
          <w:rFonts w:eastAsia="MS Mincho"/>
        </w:rPr>
        <w:t>SUBmittals</w:t>
      </w:r>
      <w:bookmarkEnd w:id="228"/>
      <w:bookmarkEnd w:id="229"/>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1"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5140660" w14:textId="12785C0B" w:rsidR="00663961" w:rsidRDefault="00092BD5" w:rsidP="00406024">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2E6FD090" w14:textId="77777777" w:rsidR="00406024" w:rsidRPr="00406024" w:rsidRDefault="00406024" w:rsidP="00406024">
      <w:pPr>
        <w:contextualSpacing/>
        <w:rPr>
          <w:rFonts w:cs="Arial"/>
        </w:rPr>
      </w:pPr>
    </w:p>
    <w:p w14:paraId="037A75D7" w14:textId="3B81F1F7" w:rsidR="0084268C" w:rsidRPr="0084268C" w:rsidRDefault="00663961" w:rsidP="0084268C">
      <w:pPr>
        <w:pStyle w:val="Heading4"/>
      </w:pPr>
      <w:r w:rsidRPr="007111EE">
        <w:lastRenderedPageBreak/>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2" w:history="1">
        <w:r w:rsidRPr="00211FBC">
          <w:rPr>
            <w:rStyle w:val="Hyperlink"/>
          </w:rPr>
          <w:t>Division’s website</w:t>
        </w:r>
      </w:hyperlink>
      <w:r w:rsidRPr="00851065">
        <w:t>.</w:t>
      </w:r>
    </w:p>
    <w:p w14:paraId="2AAC862E" w14:textId="69D02B96" w:rsidR="00663961" w:rsidRDefault="00663961" w:rsidP="00A86608">
      <w:pPr>
        <w:pStyle w:val="BodyText3"/>
        <w:rPr>
          <w:rFonts w:cs="Arial"/>
        </w:rPr>
      </w:pPr>
    </w:p>
    <w:p w14:paraId="12AE267B" w14:textId="06418E40" w:rsidR="00234535" w:rsidRPr="00AB1466" w:rsidRDefault="00793C9E" w:rsidP="00234535">
      <w:pPr>
        <w:pStyle w:val="Heading4"/>
        <w:rPr>
          <w:rFonts w:eastAsia="MS Mincho"/>
        </w:rPr>
      </w:pPr>
      <w:r>
        <w:rPr>
          <w:rFonts w:eastAsia="MS Mincho"/>
        </w:rPr>
        <w:t xml:space="preserve">specification data sheets, </w:t>
      </w:r>
      <w:r w:rsidR="00234535">
        <w:rPr>
          <w:rFonts w:eastAsia="MS Mincho"/>
        </w:rPr>
        <w:t>SCHEMATIC DRAWINGS, PARTS/COMPONENTS LISTS AND BILL OF MATERIALS</w:t>
      </w:r>
    </w:p>
    <w:p w14:paraId="3E06EBF7" w14:textId="77777777" w:rsidR="00234535" w:rsidRPr="00CD525D" w:rsidRDefault="00234535" w:rsidP="00234535">
      <w:pPr>
        <w:pStyle w:val="BodyText3"/>
        <w:rPr>
          <w:rFonts w:cs="Arial"/>
        </w:rPr>
      </w:pPr>
    </w:p>
    <w:p w14:paraId="7CEF8D83" w14:textId="43ABCC17" w:rsidR="00EB4015" w:rsidRDefault="00EB4015" w:rsidP="00EB4015">
      <w:pPr>
        <w:keepNext/>
        <w:rPr>
          <w:rFonts w:cs="Arial"/>
        </w:rPr>
      </w:pPr>
      <w:r>
        <w:rPr>
          <w:rFonts w:cs="Arial"/>
        </w:rPr>
        <w:t xml:space="preserve">Vendors {Bidders} </w:t>
      </w:r>
      <w:r w:rsidRPr="008D225D">
        <w:rPr>
          <w:rFonts w:cs="Arial"/>
          <w:b/>
        </w:rPr>
        <w:t>shall submit with its Quote</w:t>
      </w:r>
      <w:r>
        <w:rPr>
          <w:rFonts w:cs="Arial"/>
        </w:rPr>
        <w:t xml:space="preserve"> </w:t>
      </w:r>
      <w:r w:rsidR="00410904">
        <w:rPr>
          <w:rFonts w:cs="Arial"/>
        </w:rPr>
        <w:t xml:space="preserve">the necessary combination of the following to confirm that the product bid meets or exceeds all technical requirements of the Bid Solicitation technical specifications:  </w:t>
      </w:r>
      <w:r w:rsidR="00793C9E">
        <w:rPr>
          <w:rFonts w:cs="Arial"/>
        </w:rPr>
        <w:t xml:space="preserve">specification data sheets, </w:t>
      </w:r>
      <w:r>
        <w:rPr>
          <w:rFonts w:cs="Arial"/>
        </w:rPr>
        <w:t>scaled schematic drawing(s), parts/components list(s) and</w:t>
      </w:r>
      <w:r w:rsidR="00793C9E">
        <w:rPr>
          <w:rFonts w:cs="Arial"/>
        </w:rPr>
        <w:t>/or</w:t>
      </w:r>
      <w:r>
        <w:rPr>
          <w:rFonts w:cs="Arial"/>
        </w:rPr>
        <w:t xml:space="preserve"> a Bill of Materials for all products bid. </w:t>
      </w:r>
    </w:p>
    <w:p w14:paraId="0D14C6B7" w14:textId="77777777" w:rsidR="00EB4015" w:rsidRDefault="00EB4015" w:rsidP="00EB4015">
      <w:pPr>
        <w:keepNext/>
        <w:rPr>
          <w:rFonts w:cs="Arial"/>
        </w:rPr>
      </w:pPr>
    </w:p>
    <w:p w14:paraId="35AC9F3A" w14:textId="77777777" w:rsidR="00793C9E" w:rsidRDefault="00793C9E" w:rsidP="00793C9E">
      <w:pPr>
        <w:rPr>
          <w:rFonts w:cs="Arial"/>
          <w:b/>
        </w:rPr>
      </w:pPr>
      <w:r w:rsidRPr="008D225D">
        <w:rPr>
          <w:b/>
        </w:rPr>
        <w:t xml:space="preserve">Vendors {Bidders} are </w:t>
      </w:r>
      <w:r>
        <w:rPr>
          <w:b/>
        </w:rPr>
        <w:t xml:space="preserve">advised </w:t>
      </w:r>
      <w:r w:rsidRPr="008D225D">
        <w:rPr>
          <w:b/>
        </w:rPr>
        <w:t>to ensure that the combination of schematic drawings, parts/components list(s)</w:t>
      </w:r>
      <w:r>
        <w:rPr>
          <w:b/>
        </w:rPr>
        <w:t>, Bill of Materials</w:t>
      </w:r>
      <w:r w:rsidRPr="008D225D">
        <w:rPr>
          <w:b/>
        </w:rPr>
        <w:t xml:space="preserve"> and/or specification data sheets </w:t>
      </w:r>
      <w:r>
        <w:rPr>
          <w:b/>
        </w:rPr>
        <w:t xml:space="preserve">submitted with its Quote </w:t>
      </w:r>
      <w:r w:rsidRPr="008D225D">
        <w:rPr>
          <w:b/>
        </w:rPr>
        <w:t>document</w:t>
      </w:r>
      <w:r w:rsidRPr="00E03215">
        <w:rPr>
          <w:rFonts w:cs="Arial"/>
          <w:b/>
        </w:rPr>
        <w:t xml:space="preserve"> that</w:t>
      </w:r>
      <w:r>
        <w:rPr>
          <w:rFonts w:cs="Arial"/>
          <w:b/>
        </w:rPr>
        <w:t xml:space="preserve"> the</w:t>
      </w:r>
      <w:r w:rsidRPr="00E03215">
        <w:rPr>
          <w:rFonts w:cs="Arial"/>
          <w:b/>
        </w:rPr>
        <w:t xml:space="preserve"> product</w:t>
      </w:r>
      <w:r w:rsidRPr="00181317">
        <w:rPr>
          <w:rFonts w:cs="Arial"/>
          <w:b/>
        </w:rPr>
        <w:t xml:space="preserve"> bid meets or exceeds </w:t>
      </w:r>
      <w:r>
        <w:rPr>
          <w:rFonts w:cs="Arial"/>
          <w:b/>
        </w:rPr>
        <w:t xml:space="preserve">ALL technical </w:t>
      </w:r>
      <w:r w:rsidRPr="00181317">
        <w:rPr>
          <w:rFonts w:cs="Arial"/>
          <w:b/>
        </w:rPr>
        <w:t>requirements of the Bid Solicitation specifications</w:t>
      </w:r>
      <w:r>
        <w:rPr>
          <w:rFonts w:cs="Arial"/>
          <w:b/>
        </w:rPr>
        <w:t>.</w:t>
      </w:r>
    </w:p>
    <w:p w14:paraId="4EB0B413" w14:textId="77777777" w:rsidR="00234535" w:rsidRPr="002812B4" w:rsidRDefault="00234535" w:rsidP="00234535">
      <w:pPr>
        <w:pStyle w:val="BodyText2"/>
        <w:rPr>
          <w:b/>
          <w:highlight w:val="green"/>
        </w:rPr>
      </w:pPr>
    </w:p>
    <w:p w14:paraId="6BF92187" w14:textId="3CBF88AD" w:rsidR="00234535" w:rsidRPr="0084268C" w:rsidRDefault="00A56A1D" w:rsidP="00234535">
      <w:pPr>
        <w:pStyle w:val="Heading4"/>
      </w:pPr>
      <w:r>
        <w:t>manufacturer’s certification</w:t>
      </w:r>
    </w:p>
    <w:p w14:paraId="4F883612" w14:textId="77777777" w:rsidR="00234535" w:rsidRPr="001154A3" w:rsidRDefault="00234535" w:rsidP="00234535">
      <w:pPr>
        <w:pStyle w:val="BodyText3"/>
        <w:rPr>
          <w:highlight w:val="yellow"/>
        </w:rPr>
      </w:pPr>
    </w:p>
    <w:p w14:paraId="666D2574" w14:textId="645736CE" w:rsidR="00A56A1D" w:rsidRDefault="00522A41" w:rsidP="00EA45D2">
      <w:pPr>
        <w:keepNext/>
        <w:rPr>
          <w:rFonts w:cs="Arial"/>
          <w:szCs w:val="22"/>
        </w:rPr>
      </w:pPr>
      <w:r>
        <w:rPr>
          <w:rFonts w:cs="Arial"/>
          <w:szCs w:val="22"/>
        </w:rPr>
        <w:t>The</w:t>
      </w:r>
      <w:r w:rsidR="00A56A1D">
        <w:rPr>
          <w:rFonts w:cs="Arial"/>
          <w:szCs w:val="22"/>
        </w:rPr>
        <w:t xml:space="preserve"> Vendor {Bidder}</w:t>
      </w:r>
      <w:r w:rsidR="00A56A1D" w:rsidRPr="00E02ED2">
        <w:rPr>
          <w:rFonts w:cs="Arial"/>
          <w:szCs w:val="22"/>
          <w:lang w:val="x-none"/>
        </w:rPr>
        <w:t xml:space="preserve"> </w:t>
      </w:r>
      <w:r>
        <w:rPr>
          <w:rFonts w:cs="Arial"/>
          <w:szCs w:val="22"/>
        </w:rPr>
        <w:t>should</w:t>
      </w:r>
      <w:r w:rsidR="00A56A1D">
        <w:rPr>
          <w:rFonts w:cs="Arial"/>
          <w:szCs w:val="22"/>
        </w:rPr>
        <w:t xml:space="preserve"> </w:t>
      </w:r>
      <w:r w:rsidR="00A56A1D" w:rsidRPr="00E02ED2">
        <w:rPr>
          <w:rFonts w:cs="Arial"/>
          <w:szCs w:val="22"/>
          <w:lang w:val="x-none"/>
        </w:rPr>
        <w:t xml:space="preserve">submit a letter of certification from the manufacturer whose product is supplied, certifying that the </w:t>
      </w:r>
      <w:r w:rsidR="00A56A1D">
        <w:rPr>
          <w:rFonts w:cs="Arial"/>
          <w:szCs w:val="22"/>
        </w:rPr>
        <w:t xml:space="preserve">Vendor {Bidder} </w:t>
      </w:r>
      <w:r w:rsidR="00A56A1D" w:rsidRPr="00E02ED2">
        <w:rPr>
          <w:rFonts w:cs="Arial"/>
          <w:szCs w:val="22"/>
          <w:lang w:val="x-none"/>
        </w:rPr>
        <w:t xml:space="preserve">is authorized by the manufacturer to supply the </w:t>
      </w:r>
      <w:r w:rsidR="00A56A1D">
        <w:rPr>
          <w:rFonts w:cs="Arial"/>
          <w:szCs w:val="22"/>
          <w:lang w:val="x-none"/>
        </w:rPr>
        <w:t>Unit</w:t>
      </w:r>
      <w:r w:rsidR="00A56A1D" w:rsidRPr="00E02ED2">
        <w:rPr>
          <w:rFonts w:cs="Arial"/>
          <w:szCs w:val="22"/>
          <w:lang w:val="x-none"/>
        </w:rPr>
        <w:t xml:space="preserve"> specified. The State reserves the right to request such certification and to require that such certification be </w:t>
      </w:r>
      <w:r w:rsidR="00A56A1D" w:rsidRPr="00E02ED2">
        <w:rPr>
          <w:rFonts w:cs="Arial"/>
          <w:szCs w:val="22"/>
        </w:rPr>
        <w:t>provided</w:t>
      </w:r>
      <w:r w:rsidR="00A56A1D" w:rsidRPr="00E02ED2">
        <w:rPr>
          <w:rFonts w:cs="Arial"/>
          <w:szCs w:val="22"/>
          <w:lang w:val="x-none"/>
        </w:rPr>
        <w:t xml:space="preserve"> within five (5) </w:t>
      </w:r>
      <w:r w:rsidR="00A56A1D" w:rsidRPr="00E02ED2">
        <w:rPr>
          <w:rFonts w:cs="Arial"/>
          <w:szCs w:val="22"/>
        </w:rPr>
        <w:t xml:space="preserve">business </w:t>
      </w:r>
      <w:r w:rsidR="00A56A1D" w:rsidRPr="00E02ED2">
        <w:rPr>
          <w:rFonts w:cs="Arial"/>
          <w:szCs w:val="22"/>
          <w:lang w:val="x-none"/>
        </w:rPr>
        <w:t xml:space="preserve">days from the time it is requested. </w:t>
      </w:r>
      <w:r w:rsidR="00A56A1D" w:rsidRPr="00E02ED2">
        <w:rPr>
          <w:rFonts w:cs="Arial"/>
          <w:szCs w:val="22"/>
        </w:rPr>
        <w:t xml:space="preserve"> </w:t>
      </w:r>
    </w:p>
    <w:p w14:paraId="2D0EECF4" w14:textId="14445883" w:rsidR="00414857" w:rsidRDefault="00414857" w:rsidP="00EA45D2">
      <w:pPr>
        <w:rPr>
          <w:rFonts w:cs="Arial"/>
          <w:b/>
        </w:rPr>
      </w:pPr>
    </w:p>
    <w:p w14:paraId="53D96B0F" w14:textId="3984658C" w:rsidR="00414857" w:rsidRDefault="00414857" w:rsidP="00414857">
      <w:pPr>
        <w:pStyle w:val="Heading4"/>
        <w:keepNext/>
      </w:pPr>
      <w:r w:rsidRPr="009B3EF0">
        <w:rPr>
          <w:rFonts w:cs="Arial"/>
        </w:rPr>
        <w:t xml:space="preserve">manufacturer’s </w:t>
      </w:r>
      <w:r>
        <w:t>PUBLISHED LIST OF OPTIONS</w:t>
      </w:r>
      <w:r w:rsidR="00361A1F">
        <w:t xml:space="preserve"> AND ATTACHMENTS</w:t>
      </w:r>
      <w:r>
        <w:t>/PRICE LIST</w:t>
      </w:r>
    </w:p>
    <w:p w14:paraId="03A6139A" w14:textId="79BDE191" w:rsidR="00414857" w:rsidRPr="00364AE9" w:rsidRDefault="00845849" w:rsidP="00414857">
      <w:pPr>
        <w:pStyle w:val="Default"/>
        <w:jc w:val="both"/>
        <w:rPr>
          <w:rFonts w:ascii="Arial" w:hAnsi="Arial" w:cs="Arial"/>
          <w:sz w:val="22"/>
          <w:szCs w:val="22"/>
        </w:rPr>
      </w:pPr>
      <w:r>
        <w:rPr>
          <w:rFonts w:ascii="Arial" w:hAnsi="Arial" w:cs="Arial"/>
          <w:sz w:val="22"/>
          <w:szCs w:val="22"/>
        </w:rPr>
        <w:t>T</w:t>
      </w:r>
      <w:r w:rsidR="00414857" w:rsidRPr="00364AE9">
        <w:rPr>
          <w:rFonts w:ascii="Arial" w:hAnsi="Arial" w:cs="Arial"/>
          <w:sz w:val="22"/>
          <w:szCs w:val="22"/>
        </w:rPr>
        <w:t>he V</w:t>
      </w:r>
      <w:r w:rsidR="00414857" w:rsidRPr="00364AE9">
        <w:rPr>
          <w:rFonts w:ascii="Arial" w:hAnsi="Arial"/>
          <w:sz w:val="22"/>
        </w:rPr>
        <w:t>endor {Bidder}</w:t>
      </w:r>
      <w:r w:rsidR="00414857" w:rsidRPr="00364AE9">
        <w:rPr>
          <w:rFonts w:ascii="Arial" w:hAnsi="Arial" w:cs="Arial"/>
          <w:sz w:val="22"/>
          <w:szCs w:val="22"/>
        </w:rPr>
        <w:t xml:space="preserve"> </w:t>
      </w:r>
      <w:r w:rsidR="004B4153">
        <w:rPr>
          <w:rFonts w:ascii="Arial" w:hAnsi="Arial" w:cs="Arial"/>
          <w:sz w:val="22"/>
          <w:szCs w:val="22"/>
        </w:rPr>
        <w:t>should</w:t>
      </w:r>
      <w:r w:rsidR="00414857" w:rsidRPr="00364AE9">
        <w:rPr>
          <w:rFonts w:ascii="Arial" w:hAnsi="Arial" w:cs="Arial"/>
          <w:sz w:val="22"/>
          <w:szCs w:val="22"/>
        </w:rPr>
        <w:t xml:space="preserve"> submit</w:t>
      </w:r>
      <w:r w:rsidR="00414857" w:rsidRPr="0023295A">
        <w:rPr>
          <w:rFonts w:ascii="Arial" w:hAnsi="Arial" w:cs="Arial"/>
          <w:sz w:val="22"/>
          <w:szCs w:val="22"/>
        </w:rPr>
        <w:t xml:space="preserve"> a manufacturer's published list of options</w:t>
      </w:r>
      <w:r w:rsidR="00361A1F">
        <w:rPr>
          <w:rFonts w:ascii="Arial" w:hAnsi="Arial" w:cs="Arial"/>
          <w:sz w:val="22"/>
          <w:szCs w:val="22"/>
        </w:rPr>
        <w:t xml:space="preserve"> and attachments</w:t>
      </w:r>
      <w:r w:rsidR="00414857">
        <w:rPr>
          <w:rFonts w:ascii="Arial" w:hAnsi="Arial" w:cs="Arial"/>
          <w:sz w:val="22"/>
          <w:szCs w:val="22"/>
        </w:rPr>
        <w:t>, compatible with the Unit offered,</w:t>
      </w:r>
      <w:r w:rsidR="00414857" w:rsidRPr="00364AE9">
        <w:rPr>
          <w:rFonts w:ascii="Arial" w:hAnsi="Arial" w:cs="Arial"/>
          <w:sz w:val="22"/>
          <w:szCs w:val="22"/>
        </w:rPr>
        <w:t xml:space="preserve"> with corresponding </w:t>
      </w:r>
      <w:r w:rsidR="00414857">
        <w:rPr>
          <w:rFonts w:ascii="Arial" w:hAnsi="Arial" w:cs="Arial"/>
          <w:sz w:val="22"/>
          <w:szCs w:val="22"/>
        </w:rPr>
        <w:t xml:space="preserve">pricing </w:t>
      </w:r>
      <w:r w:rsidR="00414857" w:rsidRPr="0023295A">
        <w:rPr>
          <w:rFonts w:ascii="Arial" w:hAnsi="Arial" w:cs="Arial"/>
          <w:sz w:val="22"/>
          <w:szCs w:val="22"/>
        </w:rPr>
        <w:t xml:space="preserve">for </w:t>
      </w:r>
      <w:r w:rsidR="00361A1F">
        <w:rPr>
          <w:rFonts w:ascii="Arial" w:hAnsi="Arial" w:cs="Arial"/>
          <w:sz w:val="22"/>
          <w:szCs w:val="22"/>
        </w:rPr>
        <w:t xml:space="preserve">the </w:t>
      </w:r>
      <w:r w:rsidR="00414857" w:rsidRPr="0023295A">
        <w:rPr>
          <w:rFonts w:ascii="Arial" w:hAnsi="Arial" w:cs="Arial"/>
          <w:sz w:val="22"/>
          <w:szCs w:val="22"/>
        </w:rPr>
        <w:t>Unit bid</w:t>
      </w:r>
      <w:r w:rsidR="005F3698">
        <w:rPr>
          <w:rFonts w:ascii="Arial" w:hAnsi="Arial" w:cs="Arial"/>
          <w:sz w:val="22"/>
          <w:szCs w:val="22"/>
        </w:rPr>
        <w:t xml:space="preserve"> with its Quote</w:t>
      </w:r>
      <w:r w:rsidR="00414857">
        <w:rPr>
          <w:rFonts w:ascii="Arial" w:hAnsi="Arial" w:cs="Arial"/>
          <w:sz w:val="22"/>
          <w:szCs w:val="22"/>
        </w:rPr>
        <w:t>.</w:t>
      </w:r>
      <w:r w:rsidR="00414857" w:rsidRPr="0023295A">
        <w:rPr>
          <w:rFonts w:ascii="Arial" w:hAnsi="Arial" w:cs="Arial"/>
          <w:sz w:val="22"/>
          <w:szCs w:val="22"/>
        </w:rPr>
        <w:t xml:space="preserve"> </w:t>
      </w:r>
      <w:r w:rsidR="00414857">
        <w:rPr>
          <w:rFonts w:ascii="Arial" w:hAnsi="Arial" w:cs="Arial"/>
          <w:sz w:val="22"/>
          <w:szCs w:val="22"/>
        </w:rPr>
        <w:t xml:space="preserve"> </w:t>
      </w:r>
      <w:r w:rsidR="00361A1F">
        <w:rPr>
          <w:rFonts w:ascii="Arial" w:hAnsi="Arial" w:cs="Arial"/>
          <w:sz w:val="22"/>
          <w:szCs w:val="22"/>
        </w:rPr>
        <w:t>T</w:t>
      </w:r>
      <w:r w:rsidR="00414857" w:rsidRPr="00C619CF">
        <w:rPr>
          <w:rFonts w:ascii="Arial" w:hAnsi="Arial" w:cs="Arial"/>
          <w:sz w:val="22"/>
          <w:szCs w:val="22"/>
        </w:rPr>
        <w:t xml:space="preserve">he Vendor {Bidder} </w:t>
      </w:r>
      <w:r w:rsidR="00414857">
        <w:rPr>
          <w:rFonts w:ascii="Arial" w:hAnsi="Arial" w:cs="Arial"/>
          <w:sz w:val="22"/>
          <w:szCs w:val="22"/>
        </w:rPr>
        <w:t xml:space="preserve">should </w:t>
      </w:r>
      <w:r w:rsidR="00414857" w:rsidRPr="00C619CF">
        <w:rPr>
          <w:rFonts w:ascii="Arial" w:hAnsi="Arial" w:cs="Arial"/>
          <w:sz w:val="22"/>
          <w:szCs w:val="22"/>
        </w:rPr>
        <w:t xml:space="preserve">upload the price list as an attachment through </w:t>
      </w:r>
      <w:r w:rsidR="00414857" w:rsidRPr="00C619CF">
        <w:rPr>
          <w:rStyle w:val="IntenseEmphasis"/>
          <w:rFonts w:ascii="Arial" w:hAnsi="Arial" w:cs="Arial"/>
          <w:color w:val="00B050"/>
          <w:sz w:val="22"/>
          <w:szCs w:val="22"/>
        </w:rPr>
        <w:t>NJ</w:t>
      </w:r>
      <w:r w:rsidR="00414857" w:rsidRPr="00C619CF">
        <w:rPr>
          <w:rStyle w:val="IntenseEmphasis"/>
          <w:rFonts w:ascii="Arial" w:hAnsi="Arial" w:cs="Arial"/>
          <w:color w:val="0070C0"/>
          <w:sz w:val="22"/>
          <w:szCs w:val="22"/>
        </w:rPr>
        <w:t>START</w:t>
      </w:r>
      <w:r w:rsidR="00414857" w:rsidRPr="00C619CF">
        <w:rPr>
          <w:rFonts w:ascii="Arial" w:eastAsia="MS Mincho" w:hAnsi="Arial" w:cs="Arial"/>
          <w:sz w:val="22"/>
          <w:szCs w:val="22"/>
        </w:rPr>
        <w:t>.</w:t>
      </w:r>
      <w:r w:rsidR="00414857" w:rsidRPr="00C619CF">
        <w:rPr>
          <w:rFonts w:eastAsia="MS Mincho"/>
        </w:rPr>
        <w:t xml:space="preserve">  </w:t>
      </w:r>
      <w:r w:rsidR="00414857" w:rsidRPr="0023295A">
        <w:rPr>
          <w:rFonts w:ascii="Arial" w:hAnsi="Arial" w:cs="Arial"/>
          <w:sz w:val="22"/>
          <w:szCs w:val="22"/>
        </w:rPr>
        <w:t xml:space="preserve">Upon establishment of a </w:t>
      </w:r>
      <w:r w:rsidR="00414857" w:rsidRPr="0023295A">
        <w:rPr>
          <w:rFonts w:ascii="Arial" w:eastAsia="MS Mincho" w:hAnsi="Arial"/>
          <w:sz w:val="22"/>
        </w:rPr>
        <w:t>Blanket P.O.</w:t>
      </w:r>
      <w:r w:rsidR="00414857" w:rsidRPr="0023295A">
        <w:rPr>
          <w:rFonts w:ascii="Arial" w:hAnsi="Arial" w:cs="Arial"/>
          <w:sz w:val="22"/>
          <w:szCs w:val="22"/>
        </w:rPr>
        <w:t>,</w:t>
      </w:r>
      <w:r w:rsidR="00414857">
        <w:rPr>
          <w:rFonts w:ascii="Arial" w:hAnsi="Arial" w:cs="Arial"/>
          <w:sz w:val="22"/>
          <w:szCs w:val="22"/>
        </w:rPr>
        <w:t xml:space="preserve"> the </w:t>
      </w:r>
      <w:r w:rsidR="00414857" w:rsidRPr="0023295A">
        <w:rPr>
          <w:rFonts w:ascii="Arial" w:hAnsi="Arial" w:cs="Arial"/>
          <w:sz w:val="22"/>
          <w:szCs w:val="22"/>
        </w:rPr>
        <w:t xml:space="preserve">manufacturers published list of options shall become a part of the </w:t>
      </w:r>
      <w:r w:rsidR="00414857">
        <w:rPr>
          <w:rFonts w:ascii="Arial" w:hAnsi="Arial" w:cs="Arial"/>
          <w:sz w:val="22"/>
          <w:szCs w:val="22"/>
        </w:rPr>
        <w:t xml:space="preserve">Blanket P.O. </w:t>
      </w:r>
      <w:r w:rsidR="00414857" w:rsidRPr="00364AE9">
        <w:rPr>
          <w:rFonts w:ascii="Arial" w:hAnsi="Arial" w:cs="Arial"/>
          <w:sz w:val="22"/>
          <w:szCs w:val="22"/>
        </w:rPr>
        <w:t>an</w:t>
      </w:r>
      <w:r w:rsidR="00414857">
        <w:rPr>
          <w:rFonts w:ascii="Arial" w:hAnsi="Arial" w:cs="Arial"/>
          <w:sz w:val="22"/>
          <w:szCs w:val="22"/>
        </w:rPr>
        <w:t>d will be</w:t>
      </w:r>
      <w:r w:rsidR="00414857" w:rsidRPr="00364AE9">
        <w:rPr>
          <w:rFonts w:ascii="Arial" w:hAnsi="Arial" w:cs="Arial"/>
          <w:sz w:val="22"/>
          <w:szCs w:val="22"/>
        </w:rPr>
        <w:t xml:space="preserve"> uploaded to</w:t>
      </w:r>
      <w:r w:rsidR="00414857" w:rsidRPr="00364AE9">
        <w:rPr>
          <w:rFonts w:ascii="Arial" w:hAnsi="Arial" w:cs="Arial"/>
          <w:b/>
          <w:sz w:val="22"/>
          <w:szCs w:val="22"/>
        </w:rPr>
        <w:t xml:space="preserve"> </w:t>
      </w:r>
      <w:r w:rsidR="00414857" w:rsidRPr="00364AE9">
        <w:rPr>
          <w:rStyle w:val="IntenseEmphasis"/>
          <w:rFonts w:ascii="Arial" w:hAnsi="Arial" w:cs="Arial"/>
          <w:color w:val="00B050"/>
          <w:sz w:val="22"/>
          <w:szCs w:val="22"/>
        </w:rPr>
        <w:t>NJ</w:t>
      </w:r>
      <w:r w:rsidR="00414857" w:rsidRPr="00364AE9">
        <w:rPr>
          <w:rStyle w:val="IntenseEmphasis"/>
          <w:rFonts w:ascii="Arial" w:hAnsi="Arial" w:cs="Arial"/>
          <w:color w:val="0070C0"/>
          <w:sz w:val="22"/>
          <w:szCs w:val="22"/>
        </w:rPr>
        <w:t>START</w:t>
      </w:r>
      <w:r w:rsidR="00414857" w:rsidRPr="00364AE9">
        <w:rPr>
          <w:rFonts w:ascii="Arial" w:eastAsia="MS Mincho" w:hAnsi="Arial" w:cs="Arial"/>
          <w:b/>
          <w:sz w:val="22"/>
          <w:szCs w:val="22"/>
        </w:rPr>
        <w:t>.</w:t>
      </w:r>
    </w:p>
    <w:p w14:paraId="154AACDA" w14:textId="77777777" w:rsidR="00414857" w:rsidRPr="00364AE9" w:rsidRDefault="00414857" w:rsidP="00414857">
      <w:pPr>
        <w:pStyle w:val="Default"/>
        <w:jc w:val="both"/>
        <w:rPr>
          <w:rFonts w:ascii="Arial" w:hAnsi="Arial" w:cs="Arial"/>
          <w:sz w:val="22"/>
          <w:szCs w:val="22"/>
        </w:rPr>
      </w:pPr>
    </w:p>
    <w:p w14:paraId="6CD5D99F" w14:textId="04837C14" w:rsidR="00414857" w:rsidRPr="00364AE9" w:rsidRDefault="00414857" w:rsidP="00414857">
      <w:pPr>
        <w:autoSpaceDE w:val="0"/>
        <w:autoSpaceDN w:val="0"/>
        <w:adjustRightInd w:val="0"/>
        <w:rPr>
          <w:rFonts w:cs="Arial"/>
          <w:color w:val="000000"/>
          <w:szCs w:val="22"/>
        </w:rPr>
      </w:pPr>
      <w:r w:rsidRPr="00364AE9">
        <w:rPr>
          <w:rFonts w:cs="Arial"/>
          <w:color w:val="000000"/>
          <w:szCs w:val="22"/>
        </w:rPr>
        <w:t xml:space="preserve">If a </w:t>
      </w:r>
      <w:r w:rsidRPr="00364AE9">
        <w:rPr>
          <w:color w:val="000000"/>
        </w:rPr>
        <w:t>Vendor {Bidder}</w:t>
      </w:r>
      <w:r w:rsidRPr="00364AE9">
        <w:rPr>
          <w:rFonts w:cs="Arial"/>
          <w:color w:val="000000"/>
          <w:szCs w:val="22"/>
        </w:rPr>
        <w:t xml:space="preserve"> does not provide the </w:t>
      </w:r>
      <w:r w:rsidRPr="00364AE9">
        <w:rPr>
          <w:rFonts w:cs="Arial"/>
          <w:szCs w:val="22"/>
        </w:rPr>
        <w:t xml:space="preserve">manufacturer's </w:t>
      </w:r>
      <w:r>
        <w:rPr>
          <w:rFonts w:cs="Arial"/>
          <w:szCs w:val="22"/>
        </w:rPr>
        <w:t>published list of options</w:t>
      </w:r>
      <w:r w:rsidR="00361A1F">
        <w:rPr>
          <w:rFonts w:cs="Arial"/>
          <w:szCs w:val="22"/>
        </w:rPr>
        <w:t xml:space="preserve"> and attachments</w:t>
      </w:r>
      <w:r>
        <w:rPr>
          <w:rFonts w:cs="Arial"/>
          <w:szCs w:val="22"/>
        </w:rPr>
        <w:t xml:space="preserve"> with corresponding pricing</w:t>
      </w:r>
      <w:r w:rsidRPr="00364AE9">
        <w:rPr>
          <w:rFonts w:cs="Arial"/>
          <w:szCs w:val="22"/>
        </w:rPr>
        <w:t xml:space="preserve"> for the price line item(s) bid</w:t>
      </w:r>
      <w:r w:rsidR="005F3698">
        <w:rPr>
          <w:rFonts w:cs="Arial"/>
          <w:szCs w:val="22"/>
        </w:rPr>
        <w:t xml:space="preserve"> with its Quote</w:t>
      </w:r>
      <w:r w:rsidRPr="00364AE9">
        <w:rPr>
          <w:rFonts w:cs="Arial"/>
          <w:szCs w:val="22"/>
        </w:rPr>
        <w:t xml:space="preserve">, </w:t>
      </w:r>
      <w:r w:rsidRPr="00364AE9">
        <w:rPr>
          <w:rFonts w:cs="Arial"/>
          <w:color w:val="000000"/>
          <w:szCs w:val="22"/>
        </w:rPr>
        <w:t xml:space="preserve">the State reserves the right to request such information from the </w:t>
      </w:r>
      <w:r w:rsidRPr="00364AE9">
        <w:rPr>
          <w:color w:val="000000"/>
        </w:rPr>
        <w:t>Vendor {Bidder}</w:t>
      </w:r>
      <w:r w:rsidRPr="00364AE9">
        <w:rPr>
          <w:rFonts w:cs="Arial"/>
          <w:color w:val="000000"/>
          <w:szCs w:val="22"/>
        </w:rPr>
        <w:t xml:space="preserve">.  The </w:t>
      </w:r>
      <w:r w:rsidRPr="00364AE9">
        <w:rPr>
          <w:color w:val="000000"/>
        </w:rPr>
        <w:t>Vendor {Bidder}</w:t>
      </w:r>
      <w:r w:rsidRPr="00364AE9">
        <w:rPr>
          <w:rFonts w:cs="Arial"/>
          <w:color w:val="000000"/>
          <w:szCs w:val="22"/>
        </w:rPr>
        <w:t xml:space="preserve"> must respond to such request by providing all requested information within forty-eight (48) hours.  If the information requested is not received within forty-eight (48) hours, the </w:t>
      </w:r>
      <w:r w:rsidRPr="00364AE9">
        <w:rPr>
          <w:rFonts w:eastAsia="MS Mincho"/>
        </w:rPr>
        <w:t>Quote may</w:t>
      </w:r>
      <w:r w:rsidRPr="00364AE9">
        <w:rPr>
          <w:rFonts w:cs="Arial"/>
          <w:color w:val="000000"/>
          <w:szCs w:val="22"/>
        </w:rPr>
        <w:t xml:space="preserve"> be </w:t>
      </w:r>
      <w:r w:rsidR="007E318D">
        <w:rPr>
          <w:rFonts w:cs="Arial"/>
          <w:color w:val="000000"/>
          <w:szCs w:val="22"/>
        </w:rPr>
        <w:t>deemed non-responsive</w:t>
      </w:r>
      <w:r w:rsidRPr="00364AE9">
        <w:rPr>
          <w:rFonts w:cs="Arial"/>
          <w:color w:val="000000"/>
          <w:szCs w:val="22"/>
        </w:rPr>
        <w:t xml:space="preserve">. </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230" w:name="_Toc51847213"/>
      <w:r>
        <w:t xml:space="preserve">Financial Capability of the </w:t>
      </w:r>
      <w:r w:rsidR="00526170">
        <w:t xml:space="preserve">Vendor </w:t>
      </w:r>
      <w:r w:rsidR="00571AFA">
        <w:t>{Bidder}</w:t>
      </w:r>
      <w:bookmarkEnd w:id="230"/>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6A2C05">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6A2C05">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lastRenderedPageBreak/>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31" w:name="_Toc400531503"/>
      <w:bookmarkStart w:id="232" w:name="_Toc428533974"/>
      <w:bookmarkStart w:id="233" w:name="_Toc51847214"/>
      <w:r>
        <w:rPr>
          <w:rFonts w:eastAsia="MS Mincho"/>
        </w:rPr>
        <w:t xml:space="preserve">STATE-SUPPLIED </w:t>
      </w:r>
      <w:r w:rsidR="00757979" w:rsidRPr="00A63346">
        <w:rPr>
          <w:rFonts w:eastAsia="MS Mincho"/>
        </w:rPr>
        <w:t xml:space="preserve">PRICE </w:t>
      </w:r>
      <w:r w:rsidR="00757979">
        <w:rPr>
          <w:rFonts w:eastAsia="MS Mincho"/>
        </w:rPr>
        <w:t>SHEET</w:t>
      </w:r>
      <w:bookmarkEnd w:id="231"/>
      <w:bookmarkEnd w:id="232"/>
      <w:bookmarkEnd w:id="233"/>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60B469B9" w14:textId="111E24F9" w:rsidR="00A86608" w:rsidRPr="00394C1A" w:rsidRDefault="006C3A16" w:rsidP="00731B6F">
      <w:pPr>
        <w:keepNext/>
        <w:rPr>
          <w:rStyle w:val="Hyperlink"/>
          <w:rFonts w:eastAsia="Calibri" w:cs="Arial"/>
        </w:rPr>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3" w:history="1">
        <w:r w:rsidRPr="00394C1A">
          <w:rPr>
            <w:rStyle w:val="Hyperlink"/>
            <w:rFonts w:eastAsia="Calibri" w:cs="Arial"/>
          </w:rPr>
          <w:t>NJSTART Vendor Support Page</w:t>
        </w:r>
      </w:hyperlink>
      <w:r w:rsidR="00945103" w:rsidRPr="00394C1A">
        <w:rPr>
          <w:rFonts w:eastAsia="Calibri" w:cs="Arial"/>
        </w:rPr>
        <w:t>.</w:t>
      </w:r>
      <w:r w:rsidRPr="00394C1A">
        <w:rPr>
          <w:rStyle w:val="Hyperlink"/>
          <w:rFonts w:eastAsia="Calibri" w:cs="Arial"/>
        </w:rPr>
        <w:t xml:space="preserve">  </w:t>
      </w:r>
    </w:p>
    <w:p w14:paraId="4C7D2545" w14:textId="77777777" w:rsidR="00731B6F" w:rsidRPr="00731B6F" w:rsidRDefault="00731B6F" w:rsidP="00731B6F">
      <w:pPr>
        <w:keepNext/>
      </w:pPr>
    </w:p>
    <w:p w14:paraId="76889A1B" w14:textId="1E123E3F" w:rsidR="00A86608" w:rsidRPr="003537C1" w:rsidRDefault="00A86608" w:rsidP="003537C1">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394C1A">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2F7948F0" w14:textId="4EC76751" w:rsidR="00452E03" w:rsidRDefault="00452E03" w:rsidP="00452E03">
      <w:r w:rsidRPr="00C94402">
        <w:t>The Bid Solicitation and State-S</w:t>
      </w:r>
      <w:r>
        <w:t xml:space="preserve">upplied Price Sheet contains </w:t>
      </w:r>
      <w:r w:rsidR="00FA11E0">
        <w:t xml:space="preserve">six </w:t>
      </w:r>
      <w:r>
        <w:t>(</w:t>
      </w:r>
      <w:r w:rsidR="00FA11E0">
        <w:t>6</w:t>
      </w:r>
      <w:r>
        <w:t>)</w:t>
      </w:r>
      <w:r w:rsidRPr="00C94402">
        <w:t xml:space="preserve"> price line item</w:t>
      </w:r>
      <w:r>
        <w:t>s</w:t>
      </w:r>
      <w:r w:rsidRPr="00C94402">
        <w:t>, as follows:</w:t>
      </w:r>
    </w:p>
    <w:p w14:paraId="110D454D" w14:textId="568066C9" w:rsidR="00DF00DD" w:rsidRDefault="00DF00DD" w:rsidP="00C65B22">
      <w:pPr>
        <w:rPr>
          <w:szCs w:val="22"/>
        </w:rPr>
      </w:pPr>
    </w:p>
    <w:tbl>
      <w:tblPr>
        <w:tblW w:w="7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
        <w:gridCol w:w="1260"/>
        <w:gridCol w:w="5400"/>
      </w:tblGrid>
      <w:tr w:rsidR="0029396D" w:rsidRPr="00F634D5" w14:paraId="5EFC4B68" w14:textId="77777777" w:rsidTr="00DF77DC">
        <w:tc>
          <w:tcPr>
            <w:tcW w:w="1098" w:type="dxa"/>
          </w:tcPr>
          <w:p w14:paraId="29988487" w14:textId="77777777" w:rsidR="0029396D" w:rsidRPr="00F634D5" w:rsidRDefault="0029396D" w:rsidP="00DF77DC">
            <w:pPr>
              <w:pStyle w:val="BodyText2"/>
              <w:jc w:val="center"/>
              <w:rPr>
                <w:rFonts w:cs="Arial"/>
                <w:b/>
                <w:sz w:val="20"/>
                <w:szCs w:val="20"/>
              </w:rPr>
            </w:pPr>
            <w:r>
              <w:rPr>
                <w:rFonts w:cs="Arial"/>
                <w:b/>
                <w:sz w:val="20"/>
                <w:szCs w:val="20"/>
              </w:rPr>
              <w:t>Group</w:t>
            </w:r>
            <w:r w:rsidRPr="00F634D5">
              <w:rPr>
                <w:rFonts w:cs="Arial"/>
                <w:b/>
                <w:sz w:val="20"/>
                <w:szCs w:val="20"/>
              </w:rPr>
              <w:t xml:space="preserve"> Number</w:t>
            </w:r>
            <w:r>
              <w:rPr>
                <w:rFonts w:cs="Arial"/>
                <w:b/>
                <w:sz w:val="20"/>
                <w:szCs w:val="20"/>
              </w:rPr>
              <w:tab/>
            </w:r>
          </w:p>
        </w:tc>
        <w:tc>
          <w:tcPr>
            <w:tcW w:w="1260" w:type="dxa"/>
          </w:tcPr>
          <w:p w14:paraId="5B20FE8A" w14:textId="77777777" w:rsidR="0029396D" w:rsidRPr="00F634D5" w:rsidRDefault="0029396D" w:rsidP="00DF77DC">
            <w:pPr>
              <w:pStyle w:val="BodyText2"/>
              <w:jc w:val="center"/>
              <w:rPr>
                <w:rFonts w:cs="Arial"/>
                <w:b/>
                <w:sz w:val="20"/>
                <w:szCs w:val="20"/>
              </w:rPr>
            </w:pPr>
            <w:r w:rsidRPr="00F634D5">
              <w:rPr>
                <w:rFonts w:cs="Arial"/>
                <w:b/>
                <w:sz w:val="20"/>
                <w:szCs w:val="20"/>
              </w:rPr>
              <w:t>Price Lines</w:t>
            </w:r>
          </w:p>
        </w:tc>
        <w:tc>
          <w:tcPr>
            <w:tcW w:w="5400" w:type="dxa"/>
          </w:tcPr>
          <w:p w14:paraId="1BD1E99F" w14:textId="77777777" w:rsidR="0029396D" w:rsidRPr="00F634D5" w:rsidRDefault="0029396D" w:rsidP="00DF77DC">
            <w:pPr>
              <w:pStyle w:val="BodyText2"/>
              <w:jc w:val="center"/>
              <w:rPr>
                <w:rFonts w:cs="Arial"/>
                <w:b/>
                <w:sz w:val="20"/>
                <w:szCs w:val="20"/>
              </w:rPr>
            </w:pPr>
            <w:r w:rsidRPr="00F634D5">
              <w:rPr>
                <w:rFonts w:cs="Arial"/>
                <w:b/>
                <w:sz w:val="20"/>
                <w:szCs w:val="20"/>
              </w:rPr>
              <w:t>Description</w:t>
            </w:r>
          </w:p>
        </w:tc>
      </w:tr>
      <w:tr w:rsidR="0029396D" w:rsidRPr="004A5E3C" w14:paraId="457EF100" w14:textId="77777777" w:rsidTr="00DF77DC">
        <w:tc>
          <w:tcPr>
            <w:tcW w:w="1098" w:type="dxa"/>
            <w:vMerge w:val="restart"/>
            <w:vAlign w:val="center"/>
          </w:tcPr>
          <w:p w14:paraId="0FE5BC09" w14:textId="77777777" w:rsidR="0029396D" w:rsidRPr="002813DA" w:rsidRDefault="0029396D" w:rsidP="00DF77DC">
            <w:pPr>
              <w:pStyle w:val="BodyText2"/>
              <w:jc w:val="center"/>
              <w:rPr>
                <w:rFonts w:cs="Arial"/>
                <w:sz w:val="20"/>
                <w:szCs w:val="20"/>
              </w:rPr>
            </w:pPr>
            <w:r>
              <w:rPr>
                <w:rFonts w:cs="Arial"/>
                <w:sz w:val="20"/>
                <w:szCs w:val="20"/>
              </w:rPr>
              <w:t>1</w:t>
            </w:r>
          </w:p>
        </w:tc>
        <w:tc>
          <w:tcPr>
            <w:tcW w:w="1260" w:type="dxa"/>
          </w:tcPr>
          <w:p w14:paraId="7B6B6448" w14:textId="77777777" w:rsidR="0029396D" w:rsidRPr="002813DA" w:rsidRDefault="0029396D" w:rsidP="00DF77DC">
            <w:pPr>
              <w:pStyle w:val="BodyText2"/>
              <w:jc w:val="center"/>
              <w:rPr>
                <w:rFonts w:cs="Arial"/>
                <w:sz w:val="20"/>
                <w:szCs w:val="20"/>
              </w:rPr>
            </w:pPr>
            <w:r>
              <w:rPr>
                <w:rFonts w:cs="Arial"/>
                <w:sz w:val="20"/>
                <w:szCs w:val="20"/>
              </w:rPr>
              <w:t xml:space="preserve">1 </w:t>
            </w:r>
          </w:p>
        </w:tc>
        <w:tc>
          <w:tcPr>
            <w:tcW w:w="5400" w:type="dxa"/>
          </w:tcPr>
          <w:p w14:paraId="61F31524" w14:textId="77777777" w:rsidR="0029396D" w:rsidRPr="004A5E3C" w:rsidRDefault="0029396D" w:rsidP="00DF77DC">
            <w:pPr>
              <w:pStyle w:val="HTMLPreformatted"/>
              <w:rPr>
                <w:rFonts w:cs="Arial"/>
              </w:rPr>
            </w:pPr>
            <w:r>
              <w:rPr>
                <w:rFonts w:ascii="Arial" w:hAnsi="Arial" w:cs="Arial"/>
              </w:rPr>
              <w:t>Belt Conveyor, Portable, Minimum Seventy (70) Foot to Maximum Seventy-Five (75) Foot Length</w:t>
            </w:r>
          </w:p>
        </w:tc>
      </w:tr>
      <w:tr w:rsidR="0029396D" w14:paraId="4B207AAF" w14:textId="77777777" w:rsidTr="00630E6E">
        <w:tc>
          <w:tcPr>
            <w:tcW w:w="1098" w:type="dxa"/>
            <w:vMerge/>
            <w:vAlign w:val="center"/>
          </w:tcPr>
          <w:p w14:paraId="31F06E8F" w14:textId="77777777" w:rsidR="0029396D" w:rsidRDefault="0029396D" w:rsidP="00DF77DC">
            <w:pPr>
              <w:pStyle w:val="BodyText2"/>
              <w:jc w:val="center"/>
              <w:rPr>
                <w:rFonts w:cs="Arial"/>
                <w:sz w:val="20"/>
                <w:szCs w:val="20"/>
              </w:rPr>
            </w:pPr>
          </w:p>
        </w:tc>
        <w:tc>
          <w:tcPr>
            <w:tcW w:w="1260" w:type="dxa"/>
          </w:tcPr>
          <w:p w14:paraId="6FCE2A74" w14:textId="77777777" w:rsidR="0029396D" w:rsidRDefault="0029396D" w:rsidP="00DF77DC">
            <w:pPr>
              <w:pStyle w:val="BodyText2"/>
              <w:jc w:val="center"/>
              <w:rPr>
                <w:rFonts w:cs="Arial"/>
                <w:sz w:val="20"/>
                <w:szCs w:val="20"/>
              </w:rPr>
            </w:pPr>
            <w:r>
              <w:rPr>
                <w:rFonts w:cs="Arial"/>
                <w:sz w:val="20"/>
                <w:szCs w:val="20"/>
              </w:rPr>
              <w:t>2</w:t>
            </w:r>
          </w:p>
        </w:tc>
        <w:tc>
          <w:tcPr>
            <w:tcW w:w="5400" w:type="dxa"/>
            <w:shd w:val="clear" w:color="auto" w:fill="auto"/>
          </w:tcPr>
          <w:p w14:paraId="533FA16B" w14:textId="30066A98" w:rsidR="0029396D" w:rsidRPr="003321A8" w:rsidRDefault="0029396D" w:rsidP="00DF77DC">
            <w:pPr>
              <w:pStyle w:val="HTMLPreformatted"/>
              <w:rPr>
                <w:rFonts w:ascii="Arial" w:hAnsi="Arial" w:cs="Arial"/>
              </w:rPr>
            </w:pPr>
            <w:r w:rsidRPr="003321A8">
              <w:rPr>
                <w:rFonts w:ascii="Arial" w:hAnsi="Arial" w:cs="Arial"/>
              </w:rPr>
              <w:t xml:space="preserve">Minimum 5.5 </w:t>
            </w:r>
            <w:r w:rsidR="00B92BA7">
              <w:rPr>
                <w:rFonts w:ascii="Arial" w:hAnsi="Arial" w:cs="Arial"/>
              </w:rPr>
              <w:t>Cubic Yard</w:t>
            </w:r>
            <w:r w:rsidRPr="003321A8">
              <w:rPr>
                <w:rFonts w:ascii="Arial" w:hAnsi="Arial" w:cs="Arial"/>
              </w:rPr>
              <w:t xml:space="preserve"> Front Load Hopper</w:t>
            </w:r>
          </w:p>
        </w:tc>
      </w:tr>
      <w:tr w:rsidR="0029396D" w14:paraId="30338920" w14:textId="77777777" w:rsidTr="00630E6E">
        <w:tc>
          <w:tcPr>
            <w:tcW w:w="1098" w:type="dxa"/>
            <w:vMerge/>
            <w:vAlign w:val="center"/>
          </w:tcPr>
          <w:p w14:paraId="380F6C3C" w14:textId="77777777" w:rsidR="0029396D" w:rsidRDefault="0029396D" w:rsidP="00DF77DC">
            <w:pPr>
              <w:pStyle w:val="BodyText2"/>
              <w:jc w:val="center"/>
              <w:rPr>
                <w:rFonts w:cs="Arial"/>
                <w:sz w:val="20"/>
                <w:szCs w:val="20"/>
              </w:rPr>
            </w:pPr>
          </w:p>
        </w:tc>
        <w:tc>
          <w:tcPr>
            <w:tcW w:w="1260" w:type="dxa"/>
          </w:tcPr>
          <w:p w14:paraId="42B7F969" w14:textId="77777777" w:rsidR="0029396D" w:rsidRDefault="0029396D" w:rsidP="00DF77DC">
            <w:pPr>
              <w:pStyle w:val="BodyText2"/>
              <w:jc w:val="center"/>
              <w:rPr>
                <w:rFonts w:cs="Arial"/>
                <w:sz w:val="20"/>
                <w:szCs w:val="20"/>
              </w:rPr>
            </w:pPr>
            <w:r>
              <w:rPr>
                <w:rFonts w:cs="Arial"/>
                <w:sz w:val="20"/>
                <w:szCs w:val="20"/>
              </w:rPr>
              <w:t>3</w:t>
            </w:r>
          </w:p>
        </w:tc>
        <w:tc>
          <w:tcPr>
            <w:tcW w:w="5400" w:type="dxa"/>
            <w:shd w:val="clear" w:color="auto" w:fill="auto"/>
          </w:tcPr>
          <w:p w14:paraId="26E81327" w14:textId="6EB69EBE" w:rsidR="0029396D" w:rsidRPr="003321A8" w:rsidRDefault="0029396D" w:rsidP="00D416CC">
            <w:pPr>
              <w:pStyle w:val="HTMLPreformatted"/>
              <w:rPr>
                <w:rFonts w:ascii="Arial" w:hAnsi="Arial" w:cs="Arial"/>
              </w:rPr>
            </w:pPr>
            <w:r w:rsidRPr="003321A8">
              <w:rPr>
                <w:rFonts w:ascii="Arial" w:hAnsi="Arial" w:cs="Arial"/>
              </w:rPr>
              <w:t xml:space="preserve">Minimum 5.5 </w:t>
            </w:r>
            <w:r w:rsidR="00B92BA7">
              <w:rPr>
                <w:rFonts w:ascii="Arial" w:hAnsi="Arial" w:cs="Arial"/>
              </w:rPr>
              <w:t>Cubic Yard</w:t>
            </w:r>
            <w:r w:rsidRPr="003321A8">
              <w:rPr>
                <w:rFonts w:ascii="Arial" w:hAnsi="Arial" w:cs="Arial"/>
              </w:rPr>
              <w:t xml:space="preserve"> </w:t>
            </w:r>
            <w:r w:rsidR="00D416CC" w:rsidRPr="003321A8">
              <w:rPr>
                <w:rFonts w:ascii="Arial" w:hAnsi="Arial" w:cs="Arial"/>
              </w:rPr>
              <w:t xml:space="preserve">Side </w:t>
            </w:r>
            <w:r w:rsidRPr="003321A8">
              <w:rPr>
                <w:rFonts w:ascii="Arial" w:hAnsi="Arial" w:cs="Arial"/>
              </w:rPr>
              <w:t>Load Hopper</w:t>
            </w:r>
          </w:p>
        </w:tc>
      </w:tr>
      <w:tr w:rsidR="0029396D" w14:paraId="1111AD1B" w14:textId="77777777" w:rsidTr="00DF77DC">
        <w:tc>
          <w:tcPr>
            <w:tcW w:w="1098" w:type="dxa"/>
            <w:vMerge/>
            <w:vAlign w:val="center"/>
          </w:tcPr>
          <w:p w14:paraId="44204ED1" w14:textId="77777777" w:rsidR="0029396D" w:rsidRDefault="0029396D" w:rsidP="00DF77DC">
            <w:pPr>
              <w:pStyle w:val="BodyText2"/>
              <w:jc w:val="center"/>
              <w:rPr>
                <w:rFonts w:cs="Arial"/>
                <w:sz w:val="20"/>
                <w:szCs w:val="20"/>
              </w:rPr>
            </w:pPr>
          </w:p>
        </w:tc>
        <w:tc>
          <w:tcPr>
            <w:tcW w:w="1260" w:type="dxa"/>
          </w:tcPr>
          <w:p w14:paraId="267C78A0" w14:textId="77777777" w:rsidR="0029396D" w:rsidRDefault="0029396D" w:rsidP="00DF77DC">
            <w:pPr>
              <w:pStyle w:val="BodyText2"/>
              <w:jc w:val="center"/>
              <w:rPr>
                <w:rFonts w:cs="Arial"/>
                <w:sz w:val="20"/>
                <w:szCs w:val="20"/>
              </w:rPr>
            </w:pPr>
            <w:r>
              <w:rPr>
                <w:rFonts w:cs="Arial"/>
                <w:sz w:val="20"/>
                <w:szCs w:val="20"/>
              </w:rPr>
              <w:t>4</w:t>
            </w:r>
          </w:p>
        </w:tc>
        <w:tc>
          <w:tcPr>
            <w:tcW w:w="5400" w:type="dxa"/>
          </w:tcPr>
          <w:p w14:paraId="102C5DA8" w14:textId="77777777" w:rsidR="0029396D" w:rsidRDefault="0029396D" w:rsidP="00DF77DC">
            <w:pPr>
              <w:pStyle w:val="HTMLPreformatted"/>
              <w:rPr>
                <w:rFonts w:ascii="Arial" w:hAnsi="Arial" w:cs="Arial"/>
              </w:rPr>
            </w:pPr>
            <w:r>
              <w:rPr>
                <w:rFonts w:ascii="Arial" w:hAnsi="Arial" w:cs="Arial"/>
              </w:rPr>
              <w:t>Manufacturer’s Attachments and Options</w:t>
            </w:r>
          </w:p>
        </w:tc>
      </w:tr>
      <w:tr w:rsidR="00D416CC" w14:paraId="0A5E417E" w14:textId="77777777" w:rsidTr="00DF77DC">
        <w:tc>
          <w:tcPr>
            <w:tcW w:w="1098" w:type="dxa"/>
            <w:vMerge/>
            <w:vAlign w:val="center"/>
          </w:tcPr>
          <w:p w14:paraId="6E2AABB0" w14:textId="77777777" w:rsidR="00D416CC" w:rsidRDefault="00D416CC" w:rsidP="00D416CC">
            <w:pPr>
              <w:pStyle w:val="BodyText2"/>
              <w:jc w:val="center"/>
              <w:rPr>
                <w:rFonts w:cs="Arial"/>
                <w:sz w:val="20"/>
                <w:szCs w:val="20"/>
              </w:rPr>
            </w:pPr>
          </w:p>
        </w:tc>
        <w:tc>
          <w:tcPr>
            <w:tcW w:w="1260" w:type="dxa"/>
          </w:tcPr>
          <w:p w14:paraId="760978B1" w14:textId="77777777" w:rsidR="00D416CC" w:rsidRDefault="00D416CC" w:rsidP="00D416CC">
            <w:pPr>
              <w:pStyle w:val="BodyText2"/>
              <w:jc w:val="center"/>
              <w:rPr>
                <w:rFonts w:cs="Arial"/>
                <w:sz w:val="20"/>
                <w:szCs w:val="20"/>
              </w:rPr>
            </w:pPr>
            <w:r>
              <w:rPr>
                <w:rFonts w:cs="Arial"/>
                <w:sz w:val="20"/>
                <w:szCs w:val="20"/>
              </w:rPr>
              <w:t>5</w:t>
            </w:r>
          </w:p>
        </w:tc>
        <w:tc>
          <w:tcPr>
            <w:tcW w:w="5400" w:type="dxa"/>
          </w:tcPr>
          <w:p w14:paraId="646824F2" w14:textId="28D4CAB1" w:rsidR="00D416CC" w:rsidRDefault="00D416CC" w:rsidP="00D416CC">
            <w:pPr>
              <w:pStyle w:val="HTMLPreformatted"/>
              <w:rPr>
                <w:rFonts w:ascii="Arial" w:hAnsi="Arial" w:cs="Arial"/>
              </w:rPr>
            </w:pPr>
            <w:r>
              <w:rPr>
                <w:rFonts w:ascii="Arial" w:hAnsi="Arial" w:cs="Arial"/>
              </w:rPr>
              <w:t>One Additional Set of Parts, Service and O</w:t>
            </w:r>
            <w:r w:rsidR="00DB4D87">
              <w:rPr>
                <w:rFonts w:ascii="Arial" w:hAnsi="Arial" w:cs="Arial"/>
              </w:rPr>
              <w:t xml:space="preserve">peration </w:t>
            </w:r>
            <w:r>
              <w:rPr>
                <w:rFonts w:ascii="Arial" w:hAnsi="Arial" w:cs="Arial"/>
              </w:rPr>
              <w:t>&amp;</w:t>
            </w:r>
            <w:r w:rsidR="00DB4D87">
              <w:rPr>
                <w:rFonts w:ascii="Arial" w:hAnsi="Arial" w:cs="Arial"/>
              </w:rPr>
              <w:t xml:space="preserve"> </w:t>
            </w:r>
            <w:r>
              <w:rPr>
                <w:rFonts w:ascii="Arial" w:hAnsi="Arial" w:cs="Arial"/>
              </w:rPr>
              <w:t>M</w:t>
            </w:r>
            <w:r w:rsidR="00DB4D87">
              <w:rPr>
                <w:rFonts w:ascii="Arial" w:hAnsi="Arial" w:cs="Arial"/>
              </w:rPr>
              <w:t>aintenance</w:t>
            </w:r>
            <w:r>
              <w:rPr>
                <w:rFonts w:ascii="Arial" w:hAnsi="Arial" w:cs="Arial"/>
              </w:rPr>
              <w:t xml:space="preserve"> Manuals </w:t>
            </w:r>
          </w:p>
        </w:tc>
      </w:tr>
      <w:tr w:rsidR="00D416CC" w14:paraId="1DD03FC1" w14:textId="77777777" w:rsidTr="00DF77DC">
        <w:tc>
          <w:tcPr>
            <w:tcW w:w="1098" w:type="dxa"/>
            <w:vMerge/>
            <w:vAlign w:val="center"/>
          </w:tcPr>
          <w:p w14:paraId="5D032FA0" w14:textId="77777777" w:rsidR="00D416CC" w:rsidRDefault="00D416CC" w:rsidP="00D416CC">
            <w:pPr>
              <w:pStyle w:val="BodyText2"/>
              <w:jc w:val="center"/>
              <w:rPr>
                <w:rFonts w:cs="Arial"/>
                <w:sz w:val="20"/>
                <w:szCs w:val="20"/>
              </w:rPr>
            </w:pPr>
          </w:p>
        </w:tc>
        <w:tc>
          <w:tcPr>
            <w:tcW w:w="1260" w:type="dxa"/>
          </w:tcPr>
          <w:p w14:paraId="5E46F772" w14:textId="77777777" w:rsidR="00D416CC" w:rsidRDefault="00D416CC" w:rsidP="00D416CC">
            <w:pPr>
              <w:pStyle w:val="BodyText2"/>
              <w:jc w:val="center"/>
              <w:rPr>
                <w:rFonts w:cs="Arial"/>
                <w:sz w:val="20"/>
                <w:szCs w:val="20"/>
              </w:rPr>
            </w:pPr>
            <w:r>
              <w:rPr>
                <w:rFonts w:cs="Arial"/>
                <w:sz w:val="20"/>
                <w:szCs w:val="20"/>
              </w:rPr>
              <w:t>6</w:t>
            </w:r>
          </w:p>
        </w:tc>
        <w:tc>
          <w:tcPr>
            <w:tcW w:w="5400" w:type="dxa"/>
          </w:tcPr>
          <w:p w14:paraId="638FC6F3" w14:textId="302D025B" w:rsidR="00D416CC" w:rsidRDefault="00D416CC" w:rsidP="00D416CC">
            <w:pPr>
              <w:pStyle w:val="HTMLPreformatted"/>
              <w:rPr>
                <w:rFonts w:ascii="Arial" w:hAnsi="Arial" w:cs="Arial"/>
              </w:rPr>
            </w:pPr>
            <w:r>
              <w:rPr>
                <w:rFonts w:ascii="Arial" w:hAnsi="Arial" w:cs="Arial"/>
              </w:rPr>
              <w:t>Technical Support</w:t>
            </w:r>
          </w:p>
        </w:tc>
      </w:tr>
    </w:tbl>
    <w:p w14:paraId="16F3FF5E" w14:textId="5DD03D05" w:rsidR="0029396D" w:rsidRDefault="0029396D" w:rsidP="00C65B22">
      <w:pPr>
        <w:rPr>
          <w:szCs w:val="22"/>
        </w:rPr>
      </w:pPr>
    </w:p>
    <w:p w14:paraId="7A661AE8" w14:textId="30002142" w:rsidR="005944C9" w:rsidRPr="006A2C05" w:rsidRDefault="005944C9" w:rsidP="005944C9">
      <w:pPr>
        <w:rPr>
          <w:b/>
        </w:rPr>
      </w:pPr>
      <w:r w:rsidRPr="00D16A15">
        <w:rPr>
          <w:szCs w:val="22"/>
        </w:rPr>
        <w:t>Price lines 1</w:t>
      </w:r>
      <w:r>
        <w:rPr>
          <w:szCs w:val="22"/>
        </w:rPr>
        <w:t xml:space="preserve"> through 6</w:t>
      </w:r>
      <w:r w:rsidRPr="00D16A15">
        <w:rPr>
          <w:szCs w:val="22"/>
        </w:rPr>
        <w:t xml:space="preserve"> are grouped </w:t>
      </w:r>
      <w:r w:rsidRPr="00D16A15">
        <w:rPr>
          <w:b/>
          <w:szCs w:val="22"/>
          <w:u w:val="single"/>
        </w:rPr>
        <w:t>to create a single award.</w:t>
      </w:r>
      <w:r w:rsidRPr="00D16A15">
        <w:rPr>
          <w:szCs w:val="22"/>
        </w:rPr>
        <w:t xml:space="preserve">  Therefo</w:t>
      </w:r>
      <w:r>
        <w:rPr>
          <w:szCs w:val="22"/>
        </w:rPr>
        <w:t xml:space="preserve">re, the Vendor {Bidder} must </w:t>
      </w:r>
      <w:r w:rsidR="007272EE">
        <w:rPr>
          <w:szCs w:val="22"/>
        </w:rPr>
        <w:t>bid</w:t>
      </w:r>
      <w:r w:rsidRPr="00D16A15">
        <w:rPr>
          <w:szCs w:val="22"/>
        </w:rPr>
        <w:t xml:space="preserve"> on all </w:t>
      </w:r>
      <w:r>
        <w:rPr>
          <w:szCs w:val="22"/>
        </w:rPr>
        <w:t>six (6</w:t>
      </w:r>
      <w:r w:rsidRPr="00D16A15">
        <w:rPr>
          <w:szCs w:val="22"/>
        </w:rPr>
        <w:t>) price lines to be considered for an award.</w:t>
      </w:r>
      <w:r w:rsidRPr="00057F83">
        <w:t xml:space="preserve"> </w:t>
      </w:r>
      <w:r w:rsidRPr="006A2C05">
        <w:rPr>
          <w:b/>
        </w:rPr>
        <w:t xml:space="preserve">If a Vendor {Bidder} does not bid on all price lines within the Group, its Quote </w:t>
      </w:r>
      <w:r w:rsidR="007272EE" w:rsidRPr="006A2C05">
        <w:rPr>
          <w:b/>
        </w:rPr>
        <w:t>shall</w:t>
      </w:r>
      <w:r w:rsidRPr="006A2C05">
        <w:rPr>
          <w:b/>
        </w:rPr>
        <w:t xml:space="preserve"> be considered non-responsive for the Group. </w:t>
      </w:r>
    </w:p>
    <w:p w14:paraId="1A0C798C" w14:textId="5CD8F028" w:rsidR="000E2E97" w:rsidRDefault="000E2E97" w:rsidP="000E2E97">
      <w:pPr>
        <w:rPr>
          <w:rFonts w:cs="Arial"/>
        </w:rPr>
      </w:pPr>
    </w:p>
    <w:p w14:paraId="2DB277F8" w14:textId="77777777" w:rsidR="009D0D80" w:rsidRDefault="009D0D80" w:rsidP="009D0D80">
      <w:pPr>
        <w:rPr>
          <w:rFonts w:cs="Arial"/>
          <w:szCs w:val="22"/>
        </w:rPr>
      </w:pPr>
      <w:r>
        <w:t>Price line items are grouped for Quote evaluation purposes only.  Upon Blanket P.O. award, Using Agencies will be able to order any price lines within the group individually.</w:t>
      </w:r>
    </w:p>
    <w:p w14:paraId="09820407" w14:textId="77777777" w:rsidR="009D0D80" w:rsidRDefault="009D0D80" w:rsidP="000E2E97">
      <w:pPr>
        <w:rPr>
          <w:rFonts w:cs="Arial"/>
        </w:rPr>
      </w:pPr>
    </w:p>
    <w:p w14:paraId="6B9FBA69" w14:textId="1008A670" w:rsidR="000E2E97" w:rsidRDefault="000E2E97" w:rsidP="000E2E97">
      <w:r>
        <w:t>Step 1 – The Vendor {Bidder} should enter the Vendor’s {Bidder’s} name in the field titled “Vendor {Bidder} Name:” (located at the top of the State-Supplied Price Sheet on the first page).</w:t>
      </w:r>
    </w:p>
    <w:p w14:paraId="69BF4414" w14:textId="77777777" w:rsidR="000E2E97" w:rsidRDefault="000E2E97" w:rsidP="000E2E97"/>
    <w:p w14:paraId="69A3AFDF" w14:textId="28DB7326" w:rsidR="000E2E97" w:rsidRDefault="000E2E97" w:rsidP="000E2E97">
      <w:pPr>
        <w:rPr>
          <w:szCs w:val="22"/>
        </w:rPr>
      </w:pPr>
      <w:r>
        <w:t xml:space="preserve">Step 2 – The Vendor {Bidder} should enter the </w:t>
      </w:r>
      <w:r w:rsidRPr="006D0389">
        <w:rPr>
          <w:szCs w:val="22"/>
        </w:rPr>
        <w:t>days required to make delivery upon receipt of an order into the “Delivery Days After Receipt of Order” field of the State-Supplied Price Sheet. If the “Delivery Days After Receipt of Order” field is left blank, then the delivery days shall default to the delivery days set forth in Bid Solicitation Section 4.4.5.4</w:t>
      </w:r>
      <w:r w:rsidR="00E3661A">
        <w:rPr>
          <w:szCs w:val="22"/>
        </w:rPr>
        <w:t>.</w:t>
      </w:r>
    </w:p>
    <w:p w14:paraId="05DD3C65" w14:textId="702CA38F" w:rsidR="00E3661A" w:rsidRDefault="00E3661A" w:rsidP="000E2E97">
      <w:pPr>
        <w:rPr>
          <w:szCs w:val="22"/>
        </w:rPr>
      </w:pPr>
    </w:p>
    <w:p w14:paraId="35BF52F7" w14:textId="77777777" w:rsidR="00E3661A" w:rsidRPr="00B627B5" w:rsidRDefault="00E3661A" w:rsidP="00E3661A">
      <w:pPr>
        <w:rPr>
          <w:rFonts w:cs="Arial"/>
          <w:szCs w:val="22"/>
        </w:rPr>
      </w:pPr>
      <w:r w:rsidRPr="00B627B5">
        <w:rPr>
          <w:rFonts w:cs="Arial"/>
          <w:szCs w:val="22"/>
        </w:rPr>
        <w:t xml:space="preserve">When there is a discrepancy between the delivery days listed in the General Tab in </w:t>
      </w:r>
      <w:r w:rsidRPr="00B627B5">
        <w:rPr>
          <w:b/>
          <w:bCs/>
          <w:i/>
          <w:iCs/>
          <w:color w:val="00B050"/>
        </w:rPr>
        <w:t>NJ</w:t>
      </w:r>
      <w:r w:rsidRPr="00B627B5">
        <w:rPr>
          <w:b/>
          <w:bCs/>
          <w:i/>
          <w:iCs/>
          <w:color w:val="0070C0"/>
        </w:rPr>
        <w:t>START</w:t>
      </w:r>
      <w:r w:rsidRPr="00B627B5">
        <w:rPr>
          <w:rFonts w:cs="Arial"/>
          <w:szCs w:val="22"/>
        </w:rPr>
        <w:t xml:space="preserve"> and the </w:t>
      </w:r>
      <w:r>
        <w:rPr>
          <w:rFonts w:cs="Arial"/>
          <w:szCs w:val="22"/>
        </w:rPr>
        <w:t xml:space="preserve">State-Supplied </w:t>
      </w:r>
      <w:r w:rsidRPr="00B627B5">
        <w:rPr>
          <w:rFonts w:cs="Arial"/>
          <w:szCs w:val="22"/>
        </w:rPr>
        <w:t xml:space="preserve">Price Sheet, the </w:t>
      </w:r>
      <w:r>
        <w:rPr>
          <w:rFonts w:cs="Arial"/>
          <w:szCs w:val="22"/>
        </w:rPr>
        <w:t xml:space="preserve">State-Supplied </w:t>
      </w:r>
      <w:r w:rsidRPr="00B627B5">
        <w:rPr>
          <w:rFonts w:cs="Arial"/>
          <w:szCs w:val="22"/>
        </w:rPr>
        <w:t>Price Sheet delivery days shall govern.  Prices for items in Quotes shall be submitted Freight On Board (F.O.B.) Destination.</w:t>
      </w:r>
    </w:p>
    <w:p w14:paraId="479EDA79" w14:textId="77777777" w:rsidR="000E2E97" w:rsidRDefault="000E2E97" w:rsidP="000E2E97">
      <w:pPr>
        <w:pStyle w:val="ListParagraph"/>
      </w:pPr>
    </w:p>
    <w:p w14:paraId="7707E0C0" w14:textId="3D094DF1" w:rsidR="00213EE2" w:rsidRDefault="000E2E97" w:rsidP="000E2E97">
      <w:pPr>
        <w:rPr>
          <w:rFonts w:cs="Arial"/>
        </w:rPr>
      </w:pPr>
      <w:r>
        <w:t xml:space="preserve">Step 3 – </w:t>
      </w:r>
      <w:r w:rsidR="00213EE2" w:rsidRPr="006A2C05">
        <w:rPr>
          <w:u w:val="single"/>
        </w:rPr>
        <w:t>For Price Lines 1, 2, 3 and 5</w:t>
      </w:r>
      <w:r w:rsidR="00213EE2">
        <w:t xml:space="preserve">:  </w:t>
      </w:r>
      <w:r>
        <w:t>The Vendor {Bidder} shall enter a firm, fixed price in US dollars in the “Unit Price” field on the State-Supplied Price Sheet</w:t>
      </w:r>
      <w:r w:rsidR="00213EE2">
        <w:t>.</w:t>
      </w:r>
      <w:r>
        <w:t>.</w:t>
      </w:r>
      <w:r w:rsidRPr="006D0389">
        <w:rPr>
          <w:rFonts w:cs="Arial"/>
        </w:rPr>
        <w:t xml:space="preserve"> </w:t>
      </w:r>
    </w:p>
    <w:p w14:paraId="07E2B712" w14:textId="401D70DB" w:rsidR="00213EE2" w:rsidRDefault="00213EE2" w:rsidP="000E2E97">
      <w:pPr>
        <w:rPr>
          <w:rFonts w:cs="Arial"/>
        </w:rPr>
      </w:pPr>
      <w:r w:rsidRPr="006A2C05">
        <w:rPr>
          <w:rFonts w:cs="Arial"/>
          <w:u w:val="single"/>
        </w:rPr>
        <w:t>For Price Line 6</w:t>
      </w:r>
      <w:r>
        <w:rPr>
          <w:rFonts w:cs="Arial"/>
        </w:rPr>
        <w:t xml:space="preserve">:  </w:t>
      </w:r>
      <w:r w:rsidR="00F76171">
        <w:rPr>
          <w:rFonts w:cs="Arial"/>
        </w:rPr>
        <w:t>The Vendor {Bidder} shall enter a firm, fixed price in US dollars in the “Hourly Rate” field on the State-Supplied Price Sheet</w:t>
      </w:r>
      <w:r>
        <w:rPr>
          <w:rFonts w:cs="Arial"/>
        </w:rPr>
        <w:t>.</w:t>
      </w:r>
      <w:r w:rsidR="00F76171">
        <w:rPr>
          <w:rFonts w:cs="Arial"/>
        </w:rPr>
        <w:t xml:space="preserve"> </w:t>
      </w:r>
      <w:r w:rsidR="00EE1538">
        <w:rPr>
          <w:rFonts w:cs="Arial"/>
        </w:rPr>
        <w:t xml:space="preserve"> A task rate or series or ranges of hourly rates shall not be permitted and shall render the Vendor’s {Bidder’s} Quote non-responsive. </w:t>
      </w:r>
    </w:p>
    <w:p w14:paraId="5090B64D" w14:textId="77777777" w:rsidR="00213EE2" w:rsidRDefault="00213EE2" w:rsidP="000E2E97">
      <w:pPr>
        <w:rPr>
          <w:rFonts w:cs="Arial"/>
        </w:rPr>
      </w:pPr>
    </w:p>
    <w:p w14:paraId="0454FFA9" w14:textId="591C4A26" w:rsidR="00EE1538" w:rsidRDefault="000E2E97" w:rsidP="000E2E97">
      <w:pPr>
        <w:rPr>
          <w:rFonts w:cs="Arial"/>
        </w:rPr>
      </w:pPr>
      <w:r w:rsidRPr="006D0389">
        <w:rPr>
          <w:rFonts w:cs="Arial"/>
        </w:rPr>
        <w:t xml:space="preserve">Any additional costs, including freight, </w:t>
      </w:r>
      <w:r w:rsidR="00E3661A">
        <w:rPr>
          <w:rFonts w:cs="Arial"/>
        </w:rPr>
        <w:t>must</w:t>
      </w:r>
      <w:r w:rsidRPr="006D0389">
        <w:rPr>
          <w:rFonts w:cs="Arial"/>
        </w:rPr>
        <w:t xml:space="preserve"> be included in </w:t>
      </w:r>
      <w:r w:rsidR="00213EE2">
        <w:rPr>
          <w:rFonts w:cs="Arial"/>
        </w:rPr>
        <w:t xml:space="preserve">the </w:t>
      </w:r>
      <w:r w:rsidRPr="006D0389">
        <w:rPr>
          <w:rFonts w:cs="Arial"/>
        </w:rPr>
        <w:t xml:space="preserve">pricing offered on the State-Supplied </w:t>
      </w:r>
      <w:r w:rsidR="00213EE2">
        <w:rPr>
          <w:rFonts w:cs="Arial"/>
        </w:rPr>
        <w:t>P</w:t>
      </w:r>
      <w:r w:rsidRPr="006D0389">
        <w:rPr>
          <w:rFonts w:cs="Arial"/>
        </w:rPr>
        <w:t xml:space="preserve">rice </w:t>
      </w:r>
      <w:r w:rsidR="00213EE2">
        <w:rPr>
          <w:rFonts w:cs="Arial"/>
        </w:rPr>
        <w:t>S</w:t>
      </w:r>
      <w:r w:rsidRPr="006D0389">
        <w:rPr>
          <w:rFonts w:cs="Arial"/>
        </w:rPr>
        <w:t xml:space="preserve">heet.  </w:t>
      </w:r>
    </w:p>
    <w:p w14:paraId="6C6EA72A" w14:textId="21D70D8B" w:rsidR="00EE1538" w:rsidRDefault="00EE1538" w:rsidP="000E2E97">
      <w:pPr>
        <w:rPr>
          <w:rFonts w:cs="Arial"/>
        </w:rPr>
      </w:pPr>
    </w:p>
    <w:p w14:paraId="1AE56E60" w14:textId="77777777" w:rsidR="003A7D45" w:rsidRPr="00042308" w:rsidRDefault="003A7D45" w:rsidP="00E3661A">
      <w:pPr>
        <w:pStyle w:val="PlainText"/>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3D64F6">
        <w:rPr>
          <w:rStyle w:val="IntenseEmphasis"/>
          <w:rFonts w:cs="Arial"/>
          <w:b w:val="0"/>
          <w:i w:val="0"/>
          <w:color w:val="auto"/>
          <w:lang w:val="en-US"/>
        </w:rPr>
        <w:t xml:space="preserve">nit </w:t>
      </w:r>
      <w:r>
        <w:rPr>
          <w:rStyle w:val="IntenseEmphasis"/>
          <w:rFonts w:cs="Arial"/>
          <w:b w:val="0"/>
          <w:i w:val="0"/>
          <w:color w:val="auto"/>
          <w:lang w:val="en-US"/>
        </w:rPr>
        <w:t>P</w:t>
      </w:r>
      <w:r w:rsidRPr="003D64F6">
        <w:rPr>
          <w:rStyle w:val="IntenseEmphasis"/>
          <w:rFonts w:cs="Arial"/>
          <w:b w:val="0"/>
          <w:i w:val="0"/>
          <w:color w:val="auto"/>
          <w:lang w:val="en-US"/>
        </w:rPr>
        <w:t xml:space="preserve">rices containing </w:t>
      </w:r>
      <w:r>
        <w:rPr>
          <w:rStyle w:val="IntenseEmphasis"/>
          <w:rFonts w:cs="Arial"/>
          <w:b w:val="0"/>
          <w:i w:val="0"/>
          <w:color w:val="auto"/>
          <w:lang w:val="en-US"/>
        </w:rPr>
        <w:t>two</w:t>
      </w:r>
      <w:r w:rsidRPr="003D64F6">
        <w:rPr>
          <w:rStyle w:val="IntenseEmphasis"/>
          <w:rFonts w:cs="Arial"/>
          <w:b w:val="0"/>
          <w:i w:val="0"/>
          <w:color w:val="auto"/>
          <w:lang w:val="en-US"/>
        </w:rPr>
        <w:t xml:space="preserve"> (</w:t>
      </w:r>
      <w:r>
        <w:rPr>
          <w:rStyle w:val="IntenseEmphasis"/>
          <w:rFonts w:cs="Arial"/>
          <w:b w:val="0"/>
          <w:i w:val="0"/>
          <w:color w:val="auto"/>
          <w:lang w:val="en-US"/>
        </w:rPr>
        <w:t>2</w:t>
      </w:r>
      <w:r w:rsidRPr="003D64F6">
        <w:rPr>
          <w:rStyle w:val="IntenseEmphasis"/>
          <w:rFonts w:cs="Arial"/>
          <w:b w:val="0"/>
          <w:i w:val="0"/>
          <w:color w:val="auto"/>
          <w:lang w:val="en-US"/>
        </w:rPr>
        <w:t>)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w:t>
      </w:r>
      <w:r>
        <w:rPr>
          <w:rFonts w:cs="Arial"/>
          <w:lang w:val="en-US"/>
        </w:rPr>
        <w:t>P</w:t>
      </w:r>
      <w:r w:rsidRPr="003D64F6">
        <w:rPr>
          <w:rFonts w:cs="Arial"/>
          <w:lang w:val="en-US"/>
        </w:rPr>
        <w:t xml:space="preserve">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 xml:space="preserve">Price Sheet two </w:t>
      </w:r>
      <w:r w:rsidRPr="003D64F6">
        <w:rPr>
          <w:rFonts w:cs="Arial"/>
          <w:lang w:val="en-US"/>
        </w:rPr>
        <w:t>(</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Unit Prices containing more than </w:t>
      </w:r>
      <w:r>
        <w:rPr>
          <w:rFonts w:cs="Arial"/>
          <w:lang w:val="en-US"/>
        </w:rPr>
        <w:t xml:space="preserve">two </w:t>
      </w:r>
      <w:r w:rsidRPr="00042308">
        <w:rPr>
          <w:rFonts w:cs="Arial"/>
        </w:rPr>
        <w:t>(</w:t>
      </w:r>
      <w:r>
        <w:rPr>
          <w:rFonts w:cs="Arial"/>
          <w:lang w:val="en-US"/>
        </w:rPr>
        <w:t>2</w:t>
      </w:r>
      <w:r w:rsidRPr="00042308">
        <w:rPr>
          <w:rFonts w:cs="Arial"/>
        </w:rPr>
        <w:t>) decimal places to the right of the decimal point so as not to exceed this limit.</w:t>
      </w:r>
      <w:r w:rsidRPr="00042308">
        <w:rPr>
          <w:rFonts w:cs="Arial"/>
          <w:lang w:val="en-US"/>
        </w:rPr>
        <w:t xml:space="preserve">  </w:t>
      </w:r>
    </w:p>
    <w:p w14:paraId="522F4A30" w14:textId="77777777" w:rsidR="003A7D45" w:rsidRDefault="003A7D45" w:rsidP="000E2E97">
      <w:pPr>
        <w:rPr>
          <w:rFonts w:cs="Arial"/>
        </w:rPr>
      </w:pPr>
    </w:p>
    <w:p w14:paraId="34303357" w14:textId="2D558A7E" w:rsidR="000E2E97" w:rsidRPr="006A2C05" w:rsidRDefault="000E2E97" w:rsidP="000E2E97">
      <w:pPr>
        <w:rPr>
          <w:rFonts w:cs="Arial"/>
          <w:b/>
          <w:szCs w:val="22"/>
        </w:rPr>
      </w:pPr>
      <w:r w:rsidRPr="006A2C05">
        <w:rPr>
          <w:rFonts w:cs="Arial"/>
          <w:b/>
          <w:szCs w:val="22"/>
        </w:rPr>
        <w:t xml:space="preserve">If a Vendor {Bidder} leaves </w:t>
      </w:r>
      <w:r w:rsidR="00213EE2" w:rsidRPr="006A2C05">
        <w:rPr>
          <w:rFonts w:cs="Arial"/>
          <w:b/>
          <w:szCs w:val="22"/>
        </w:rPr>
        <w:t>the</w:t>
      </w:r>
      <w:r w:rsidRPr="006A2C05">
        <w:rPr>
          <w:rFonts w:cs="Arial"/>
          <w:b/>
          <w:szCs w:val="22"/>
        </w:rPr>
        <w:t xml:space="preserve"> “Unit Price”</w:t>
      </w:r>
      <w:r w:rsidR="00F76171" w:rsidRPr="006A2C05">
        <w:rPr>
          <w:rFonts w:cs="Arial"/>
          <w:b/>
          <w:szCs w:val="22"/>
        </w:rPr>
        <w:t xml:space="preserve"> or “Hourly Rate”</w:t>
      </w:r>
      <w:r w:rsidRPr="006A2C05">
        <w:rPr>
          <w:rFonts w:cs="Arial"/>
          <w:b/>
        </w:rPr>
        <w:t xml:space="preserve"> </w:t>
      </w:r>
      <w:r w:rsidR="00213EE2" w:rsidRPr="006A2C05">
        <w:rPr>
          <w:rFonts w:cs="Arial"/>
          <w:b/>
        </w:rPr>
        <w:t xml:space="preserve">fields </w:t>
      </w:r>
      <w:r w:rsidRPr="006A2C05">
        <w:rPr>
          <w:rFonts w:cs="Arial"/>
          <w:b/>
          <w:szCs w:val="22"/>
        </w:rPr>
        <w:t>blank, it shall mean that the Vendor {Bidder} is not offering a Quote</w:t>
      </w:r>
      <w:r w:rsidRPr="006A2C05">
        <w:rPr>
          <w:rFonts w:cs="Arial"/>
          <w:b/>
        </w:rPr>
        <w:t xml:space="preserve"> </w:t>
      </w:r>
      <w:r w:rsidRPr="006A2C05">
        <w:rPr>
          <w:rFonts w:cs="Arial"/>
          <w:b/>
          <w:szCs w:val="22"/>
        </w:rPr>
        <w:t>for that line</w:t>
      </w:r>
      <w:r w:rsidRPr="006A2C05">
        <w:rPr>
          <w:rFonts w:cs="Arial"/>
          <w:b/>
        </w:rPr>
        <w:t xml:space="preserve"> </w:t>
      </w:r>
      <w:r w:rsidRPr="006A2C05">
        <w:rPr>
          <w:rFonts w:cs="Arial"/>
          <w:b/>
          <w:szCs w:val="22"/>
        </w:rPr>
        <w:t>item.</w:t>
      </w:r>
    </w:p>
    <w:p w14:paraId="382E7336" w14:textId="77777777" w:rsidR="000E2E97" w:rsidRDefault="000E2E97" w:rsidP="000E2E97">
      <w:pPr>
        <w:rPr>
          <w:rFonts w:cs="Arial"/>
          <w:szCs w:val="22"/>
        </w:rPr>
      </w:pPr>
    </w:p>
    <w:p w14:paraId="6906B9F4" w14:textId="77777777" w:rsidR="000E2E97" w:rsidRDefault="000E2E97" w:rsidP="000E2E97">
      <w:pPr>
        <w:pStyle w:val="BodyText3"/>
        <w:ind w:right="0"/>
      </w:pPr>
      <w:r>
        <w:rPr>
          <w:color w:val="000000"/>
        </w:rPr>
        <w:t xml:space="preserve">A </w:t>
      </w:r>
      <w:r w:rsidRPr="00113D18">
        <w:rPr>
          <w:color w:val="000000"/>
        </w:rPr>
        <w:t>Vendor {Bidder}</w:t>
      </w:r>
      <w:r w:rsidRPr="00113D18">
        <w:rPr>
          <w:rFonts w:cs="Arial"/>
        </w:rPr>
        <w:t xml:space="preserve"> offering more than one brand or the same brand with alternate product/model numbers for the same price line item </w:t>
      </w:r>
      <w:r>
        <w:rPr>
          <w:rFonts w:cs="Arial"/>
        </w:rPr>
        <w:t>should</w:t>
      </w:r>
      <w:r w:rsidRPr="00113D18">
        <w:rPr>
          <w:rFonts w:cs="Arial"/>
        </w:rPr>
        <w:t xml:space="preserve"> copy</w:t>
      </w:r>
      <w:r w:rsidRPr="00E04E34">
        <w:rPr>
          <w:rFonts w:cs="Arial"/>
        </w:rPr>
        <w:t xml:space="preserve"> and submit a separate </w:t>
      </w:r>
      <w:r>
        <w:rPr>
          <w:rFonts w:cs="Arial"/>
        </w:rPr>
        <w:t xml:space="preserve">State-Supplied Price Sheet </w:t>
      </w:r>
      <w:r w:rsidRPr="00E04E34">
        <w:rPr>
          <w:rFonts w:cs="Arial"/>
        </w:rPr>
        <w:t>for ea</w:t>
      </w:r>
      <w:r w:rsidRPr="006F4B4E">
        <w:rPr>
          <w:rFonts w:cs="Arial"/>
        </w:rPr>
        <w:t xml:space="preserve">ch additional brand or model number bid along with any changes to </w:t>
      </w:r>
      <w:r>
        <w:rPr>
          <w:rFonts w:cs="Arial"/>
        </w:rPr>
        <w:t xml:space="preserve">the </w:t>
      </w:r>
      <w:r>
        <w:t>pricing</w:t>
      </w:r>
      <w:r w:rsidRPr="006F4B4E">
        <w:rPr>
          <w:rFonts w:cs="Arial"/>
        </w:rPr>
        <w:t xml:space="preserve">, if applicable, </w:t>
      </w:r>
      <w:r w:rsidRPr="008C68B7">
        <w:rPr>
          <w:rFonts w:cs="Arial"/>
        </w:rPr>
        <w:t xml:space="preserve">with the </w:t>
      </w:r>
      <w:r w:rsidRPr="00113D18">
        <w:t>Quote</w:t>
      </w:r>
      <w:r>
        <w:t>.</w:t>
      </w:r>
      <w:r w:rsidRPr="0047713A">
        <w:t xml:space="preserve"> </w:t>
      </w:r>
    </w:p>
    <w:p w14:paraId="4218AF97" w14:textId="77777777" w:rsidR="000E2E97" w:rsidRDefault="000E2E97" w:rsidP="000E2E97">
      <w:pPr>
        <w:widowControl w:val="0"/>
        <w:tabs>
          <w:tab w:val="left" w:pos="1874"/>
        </w:tabs>
        <w:autoSpaceDE w:val="0"/>
        <w:autoSpaceDN w:val="0"/>
        <w:spacing w:line="242" w:lineRule="auto"/>
        <w:rPr>
          <w:szCs w:val="22"/>
        </w:rPr>
      </w:pPr>
    </w:p>
    <w:p w14:paraId="31003076" w14:textId="5EDAB454" w:rsidR="00593E02" w:rsidRPr="000B0EC1" w:rsidRDefault="00593E02" w:rsidP="00630E6E">
      <w:pPr>
        <w:autoSpaceDE w:val="0"/>
        <w:autoSpaceDN w:val="0"/>
        <w:adjustRightInd w:val="0"/>
        <w:rPr>
          <w:rFonts w:cs="Arial"/>
          <w:szCs w:val="22"/>
        </w:rPr>
      </w:pPr>
      <w:r w:rsidRPr="000B0EC1">
        <w:rPr>
          <w:rFonts w:cs="Arial"/>
          <w:szCs w:val="22"/>
        </w:rPr>
        <w:t xml:space="preserve">Step 4 –   </w:t>
      </w:r>
      <w:r w:rsidR="003A7D45">
        <w:rPr>
          <w:rFonts w:cs="Arial"/>
          <w:szCs w:val="22"/>
        </w:rPr>
        <w:t xml:space="preserve">For Price Line 4: </w:t>
      </w:r>
      <w:r w:rsidRPr="000B0EC1">
        <w:rPr>
          <w:rFonts w:cs="Arial"/>
          <w:szCs w:val="22"/>
        </w:rPr>
        <w:t>A Vendor {Bidder} shall insert a firm, fixed percentage (%) discount</w:t>
      </w:r>
      <w:r w:rsidR="009E4E33" w:rsidRPr="000B0EC1">
        <w:rPr>
          <w:rFonts w:cs="Arial"/>
          <w:szCs w:val="22"/>
        </w:rPr>
        <w:t xml:space="preserve"> or markup</w:t>
      </w:r>
      <w:r w:rsidRPr="000B0EC1">
        <w:rPr>
          <w:rFonts w:cs="Arial"/>
          <w:szCs w:val="22"/>
        </w:rPr>
        <w:t xml:space="preserve"> in the “Percentage Discount</w:t>
      </w:r>
      <w:r w:rsidR="00AE087E" w:rsidRPr="000B0EC1">
        <w:rPr>
          <w:rFonts w:cs="Arial"/>
          <w:szCs w:val="22"/>
        </w:rPr>
        <w:t xml:space="preserve"> or Markup</w:t>
      </w:r>
      <w:r w:rsidRPr="000B0EC1">
        <w:rPr>
          <w:rFonts w:cs="Arial"/>
          <w:szCs w:val="22"/>
        </w:rPr>
        <w:t xml:space="preserve">” </w:t>
      </w:r>
      <w:r w:rsidR="003A7D45">
        <w:rPr>
          <w:rFonts w:cs="Arial"/>
          <w:szCs w:val="22"/>
        </w:rPr>
        <w:t>field.</w:t>
      </w:r>
    </w:p>
    <w:p w14:paraId="16EB01BE" w14:textId="77777777" w:rsidR="00593E02" w:rsidRPr="000B0EC1" w:rsidRDefault="00593E02" w:rsidP="00630E6E">
      <w:pPr>
        <w:pStyle w:val="BodyText3"/>
        <w:rPr>
          <w:rFonts w:cs="Arial"/>
        </w:rPr>
      </w:pPr>
    </w:p>
    <w:p w14:paraId="13513075" w14:textId="77777777" w:rsidR="003A7D45" w:rsidRDefault="003A7D45" w:rsidP="003A7D45">
      <w:pPr>
        <w:pStyle w:val="BodyText3"/>
        <w:ind w:left="720"/>
        <w:rPr>
          <w:rFonts w:cs="Arial"/>
        </w:rPr>
      </w:pPr>
      <w:r w:rsidRPr="00541C00">
        <w:rPr>
          <w:rFonts w:cs="Arial"/>
        </w:rPr>
        <w:t xml:space="preserve">The </w:t>
      </w:r>
      <w:r w:rsidRPr="00541C00">
        <w:rPr>
          <w:rStyle w:val="IntenseEmphasis"/>
          <w:rFonts w:cs="Arial"/>
          <w:color w:val="00B050"/>
        </w:rPr>
        <w:t>NJ</w:t>
      </w:r>
      <w:r w:rsidRPr="00541C00">
        <w:rPr>
          <w:rStyle w:val="IntenseEmphasis"/>
          <w:rFonts w:cs="Arial"/>
          <w:color w:val="0070C0"/>
        </w:rPr>
        <w:t xml:space="preserve">START </w:t>
      </w:r>
      <w:r w:rsidRPr="00541C00">
        <w:rPr>
          <w:rStyle w:val="IntenseEmphasis"/>
          <w:rFonts w:cs="Arial"/>
          <w:b w:val="0"/>
          <w:i w:val="0"/>
          <w:color w:val="auto"/>
        </w:rPr>
        <w:t xml:space="preserve">system is able to accept </w:t>
      </w:r>
      <w:r>
        <w:rPr>
          <w:rStyle w:val="IntenseEmphasis"/>
          <w:rFonts w:cs="Arial"/>
          <w:b w:val="0"/>
          <w:i w:val="0"/>
          <w:color w:val="auto"/>
        </w:rPr>
        <w:t>U</w:t>
      </w:r>
      <w:r w:rsidRPr="00541C00">
        <w:rPr>
          <w:rStyle w:val="IntenseEmphasis"/>
          <w:rFonts w:cs="Arial"/>
          <w:b w:val="0"/>
          <w:i w:val="0"/>
          <w:color w:val="auto"/>
        </w:rPr>
        <w:t xml:space="preserve">nit </w:t>
      </w:r>
      <w:r>
        <w:rPr>
          <w:rStyle w:val="IntenseEmphasis"/>
          <w:rFonts w:cs="Arial"/>
          <w:b w:val="0"/>
          <w:i w:val="0"/>
          <w:color w:val="auto"/>
        </w:rPr>
        <w:t>P</w:t>
      </w:r>
      <w:r w:rsidRPr="00541C00">
        <w:rPr>
          <w:rStyle w:val="IntenseEmphasis"/>
          <w:rFonts w:cs="Arial"/>
          <w:b w:val="0"/>
          <w:i w:val="0"/>
          <w:color w:val="auto"/>
        </w:rPr>
        <w:t xml:space="preserve">rices containing </w:t>
      </w:r>
      <w:r>
        <w:rPr>
          <w:rStyle w:val="IntenseEmphasis"/>
          <w:rFonts w:cs="Arial"/>
          <w:b w:val="0"/>
          <w:i w:val="0"/>
          <w:color w:val="auto"/>
        </w:rPr>
        <w:t xml:space="preserve">up to </w:t>
      </w:r>
      <w:r w:rsidRPr="00541C00">
        <w:rPr>
          <w:rStyle w:val="IntenseEmphasis"/>
          <w:rFonts w:cs="Arial"/>
          <w:b w:val="0"/>
          <w:i w:val="0"/>
          <w:color w:val="auto"/>
        </w:rPr>
        <w:t xml:space="preserve">two (2) decimal places </w:t>
      </w:r>
      <w:r w:rsidRPr="00541C00">
        <w:rPr>
          <w:rFonts w:cs="Arial"/>
        </w:rPr>
        <w:t>to the right of the decimal point</w:t>
      </w:r>
      <w:r w:rsidRPr="00541C00">
        <w:rPr>
          <w:rStyle w:val="IntenseEmphasis"/>
          <w:rFonts w:cs="Arial"/>
          <w:b w:val="0"/>
          <w:i w:val="0"/>
          <w:color w:val="auto"/>
        </w:rPr>
        <w:t>.</w:t>
      </w:r>
      <w:r w:rsidRPr="00541C00">
        <w:rPr>
          <w:rFonts w:cs="Arial"/>
        </w:rPr>
        <w:t xml:space="preserve">  Unit </w:t>
      </w:r>
      <w:r>
        <w:rPr>
          <w:rFonts w:cs="Arial"/>
        </w:rPr>
        <w:t>P</w:t>
      </w:r>
      <w:r w:rsidRPr="00541C00">
        <w:rPr>
          <w:rFonts w:cs="Arial"/>
        </w:rPr>
        <w:t>rices may be offered on the State-</w:t>
      </w:r>
      <w:r>
        <w:rPr>
          <w:rFonts w:cs="Arial"/>
        </w:rPr>
        <w:t>S</w:t>
      </w:r>
      <w:r w:rsidRPr="00541C00">
        <w:rPr>
          <w:rFonts w:cs="Arial"/>
        </w:rPr>
        <w:t>upplied Price Sheet</w:t>
      </w:r>
      <w:r>
        <w:rPr>
          <w:rFonts w:cs="Arial"/>
        </w:rPr>
        <w:t xml:space="preserve"> up to</w:t>
      </w:r>
      <w:r w:rsidRPr="00541C00">
        <w:rPr>
          <w:rFonts w:cs="Arial"/>
        </w:rPr>
        <w:t xml:space="preserve"> two (2) decimal places to the right of the decimal point.  Price Sheet formatting will automatically round Unit Prices containing more than two (2) decimal places to the right of the decimal point so as not to exceed this limit.</w:t>
      </w:r>
      <w:r>
        <w:rPr>
          <w:rFonts w:cs="Arial"/>
        </w:rPr>
        <w:t xml:space="preserve">  </w:t>
      </w:r>
      <w:r w:rsidRPr="008E2D3E">
        <w:rPr>
          <w:bCs/>
        </w:rPr>
        <w:t>The</w:t>
      </w:r>
      <w:r>
        <w:rPr>
          <w:b/>
          <w:bCs/>
        </w:rPr>
        <w:t xml:space="preserve"> </w:t>
      </w:r>
      <w:r>
        <w:t xml:space="preserve">State will only consider pricing offered up to two </w:t>
      </w:r>
      <w:r w:rsidRPr="001A18EC">
        <w:t>(</w:t>
      </w:r>
      <w:r>
        <w:t>2</w:t>
      </w:r>
      <w:r w:rsidRPr="001A18EC">
        <w:t>) decimal places to the right of the decimal point</w:t>
      </w:r>
      <w:r>
        <w:t xml:space="preserve"> and will not round any figures beyond two (2) decimal places</w:t>
      </w:r>
      <w:r w:rsidRPr="001A18EC">
        <w:rPr>
          <w:b/>
          <w:bCs/>
        </w:rPr>
        <w:t> </w:t>
      </w:r>
      <w:r w:rsidRPr="001A18EC">
        <w:t>to the right of the decimal point</w:t>
      </w:r>
      <w:r>
        <w:rPr>
          <w:b/>
          <w:bCs/>
        </w:rPr>
        <w:t>.</w:t>
      </w:r>
      <w:r w:rsidRPr="00042308">
        <w:rPr>
          <w:rFonts w:cs="Arial"/>
        </w:rPr>
        <w:t xml:space="preserve"> </w:t>
      </w:r>
    </w:p>
    <w:p w14:paraId="2CBCADB4" w14:textId="77777777" w:rsidR="003A7D45" w:rsidRDefault="003A7D45" w:rsidP="003A7D45">
      <w:pPr>
        <w:pStyle w:val="BodyText3"/>
        <w:rPr>
          <w:rFonts w:cs="Arial"/>
        </w:rPr>
      </w:pPr>
    </w:p>
    <w:p w14:paraId="5D60AAE1" w14:textId="77777777" w:rsidR="003A7D45" w:rsidRDefault="003A7D45" w:rsidP="003A7D45">
      <w:pPr>
        <w:autoSpaceDE w:val="0"/>
        <w:autoSpaceDN w:val="0"/>
        <w:adjustRightInd w:val="0"/>
        <w:ind w:left="720"/>
        <w:rPr>
          <w:rFonts w:cs="Arial"/>
          <w:szCs w:val="22"/>
        </w:rPr>
      </w:pPr>
      <w:r w:rsidRPr="00287B99">
        <w:rPr>
          <w:rFonts w:cs="Arial"/>
          <w:szCs w:val="22"/>
        </w:rPr>
        <w:t xml:space="preserve">A Vendor’s {Bidder's} entry in the </w:t>
      </w:r>
      <w:r>
        <w:t>“Percentage Discount or Markup”</w:t>
      </w:r>
      <w:r w:rsidRPr="00287B99">
        <w:rPr>
          <w:rFonts w:cs="Arial"/>
          <w:szCs w:val="22"/>
        </w:rPr>
        <w:t xml:space="preserve"> </w:t>
      </w:r>
      <w:r>
        <w:rPr>
          <w:rFonts w:cs="Arial"/>
          <w:szCs w:val="22"/>
        </w:rPr>
        <w:t xml:space="preserve">field </w:t>
      </w:r>
      <w:r w:rsidRPr="00287B99">
        <w:rPr>
          <w:rFonts w:cs="Arial"/>
          <w:szCs w:val="22"/>
        </w:rPr>
        <w:t xml:space="preserve">shall be considered a percentage (%).  For example, an entry of "50" shall be considered "50%" and that of "0.50" shall be considered "0.50%". </w:t>
      </w:r>
      <w:r>
        <w:rPr>
          <w:rFonts w:cs="Arial"/>
          <w:szCs w:val="22"/>
        </w:rPr>
        <w:t xml:space="preserve"> </w:t>
      </w:r>
      <w:r w:rsidRPr="00287B99">
        <w:rPr>
          <w:rFonts w:cs="Arial"/>
          <w:szCs w:val="22"/>
        </w:rPr>
        <w:t xml:space="preserve">If a Vendor {Bidder} leaves the </w:t>
      </w:r>
      <w:r>
        <w:t>“Percentage Discount or Markup”</w:t>
      </w:r>
      <w:r w:rsidRPr="00287B99">
        <w:rPr>
          <w:rFonts w:cs="Arial"/>
          <w:szCs w:val="22"/>
        </w:rPr>
        <w:t xml:space="preserve"> column blank</w:t>
      </w:r>
      <w:r>
        <w:rPr>
          <w:rFonts w:cs="Arial"/>
          <w:szCs w:val="22"/>
        </w:rPr>
        <w:t xml:space="preserve">, </w:t>
      </w:r>
      <w:r w:rsidRPr="00287B99">
        <w:rPr>
          <w:rFonts w:cs="Arial"/>
          <w:szCs w:val="22"/>
        </w:rPr>
        <w:t xml:space="preserve">it shall be considered that the Vendor {Bidder} provided no Quote for that price line item.  </w:t>
      </w:r>
    </w:p>
    <w:p w14:paraId="6088676E" w14:textId="77777777" w:rsidR="003A7D45" w:rsidRDefault="003A7D45" w:rsidP="003A7D45">
      <w:pPr>
        <w:autoSpaceDE w:val="0"/>
        <w:autoSpaceDN w:val="0"/>
        <w:adjustRightInd w:val="0"/>
        <w:ind w:left="720"/>
        <w:rPr>
          <w:rFonts w:cs="Arial"/>
          <w:szCs w:val="22"/>
        </w:rPr>
      </w:pPr>
    </w:p>
    <w:p w14:paraId="6BF4E42A" w14:textId="1CC735A4" w:rsidR="003A7D45" w:rsidRDefault="003A7D45" w:rsidP="003A7D45">
      <w:pPr>
        <w:autoSpaceDE w:val="0"/>
        <w:autoSpaceDN w:val="0"/>
        <w:adjustRightInd w:val="0"/>
        <w:ind w:left="720"/>
        <w:rPr>
          <w:rFonts w:cs="Arial"/>
          <w:szCs w:val="22"/>
        </w:rPr>
      </w:pPr>
      <w:r w:rsidRPr="00277DD2">
        <w:rPr>
          <w:rFonts w:cs="Arial"/>
          <w:szCs w:val="22"/>
        </w:rPr>
        <w:t xml:space="preserve">A series or a range of discounts </w:t>
      </w:r>
      <w:r>
        <w:rPr>
          <w:rFonts w:cs="Arial"/>
          <w:szCs w:val="22"/>
        </w:rPr>
        <w:t xml:space="preserve">or markups </w:t>
      </w:r>
      <w:r w:rsidRPr="00277DD2">
        <w:rPr>
          <w:rFonts w:cs="Arial"/>
          <w:szCs w:val="22"/>
        </w:rPr>
        <w:t xml:space="preserve">or fixed </w:t>
      </w:r>
      <w:r>
        <w:rPr>
          <w:rFonts w:cs="Arial"/>
          <w:szCs w:val="22"/>
        </w:rPr>
        <w:t>prices (firm dollar amount) on Price L</w:t>
      </w:r>
      <w:r w:rsidRPr="00277DD2">
        <w:rPr>
          <w:rFonts w:cs="Arial"/>
          <w:szCs w:val="22"/>
        </w:rPr>
        <w:t xml:space="preserve">ine </w:t>
      </w:r>
      <w:r>
        <w:rPr>
          <w:rFonts w:cs="Arial"/>
          <w:szCs w:val="22"/>
        </w:rPr>
        <w:t>6</w:t>
      </w:r>
      <w:r>
        <w:t xml:space="preserve"> </w:t>
      </w:r>
      <w:r w:rsidRPr="00277DD2">
        <w:rPr>
          <w:rFonts w:cs="Arial"/>
          <w:szCs w:val="22"/>
        </w:rPr>
        <w:t>shall not be acceptable and shall result in</w:t>
      </w:r>
      <w:r>
        <w:rPr>
          <w:rFonts w:cs="Arial"/>
          <w:szCs w:val="22"/>
        </w:rPr>
        <w:t xml:space="preserve"> the</w:t>
      </w:r>
      <w:r w:rsidRPr="00277DD2">
        <w:rPr>
          <w:rFonts w:cs="Arial"/>
          <w:szCs w:val="22"/>
        </w:rPr>
        <w:t xml:space="preserve"> rejection of the Quote</w:t>
      </w:r>
      <w:r>
        <w:rPr>
          <w:rFonts w:cs="Arial"/>
          <w:szCs w:val="22"/>
        </w:rPr>
        <w:t>.</w:t>
      </w:r>
    </w:p>
    <w:p w14:paraId="2CE20D1B" w14:textId="77777777" w:rsidR="003A7D45" w:rsidRDefault="003A7D45" w:rsidP="003A7D45">
      <w:pPr>
        <w:autoSpaceDE w:val="0"/>
        <w:autoSpaceDN w:val="0"/>
        <w:adjustRightInd w:val="0"/>
        <w:ind w:left="720"/>
        <w:rPr>
          <w:rFonts w:cs="Arial"/>
          <w:szCs w:val="22"/>
        </w:rPr>
      </w:pPr>
    </w:p>
    <w:p w14:paraId="771D835F" w14:textId="77777777" w:rsidR="003A7D45" w:rsidRDefault="003A7D45" w:rsidP="003A7D45">
      <w:pPr>
        <w:ind w:left="720"/>
      </w:pPr>
      <w:r w:rsidRPr="007A67A5">
        <w:rPr>
          <w:rFonts w:cs="Arial"/>
          <w:szCs w:val="22"/>
        </w:rPr>
        <w:t>A Vendor’s {Bidder's} entry in the "</w:t>
      </w:r>
      <w:r w:rsidRPr="003258A9">
        <w:rPr>
          <w:rFonts w:cs="Arial"/>
          <w:szCs w:val="22"/>
        </w:rPr>
        <w:t xml:space="preserve"> </w:t>
      </w:r>
      <w:r w:rsidRPr="0025300D">
        <w:rPr>
          <w:rFonts w:cs="Arial"/>
          <w:szCs w:val="22"/>
        </w:rPr>
        <w:t xml:space="preserve">Percentage </w:t>
      </w:r>
      <w:r w:rsidRPr="00994AF1">
        <w:rPr>
          <w:rFonts w:cs="Arial"/>
          <w:szCs w:val="22"/>
        </w:rPr>
        <w:t>Discount</w:t>
      </w:r>
      <w:r w:rsidRPr="00582E3D">
        <w:rPr>
          <w:rFonts w:cs="Arial"/>
          <w:szCs w:val="22"/>
        </w:rPr>
        <w:t xml:space="preserve"> or Markup</w:t>
      </w:r>
      <w:r w:rsidRPr="007A67A5">
        <w:rPr>
          <w:rFonts w:cs="Arial"/>
          <w:szCs w:val="22"/>
        </w:rPr>
        <w:t xml:space="preserve">” </w:t>
      </w:r>
      <w:r>
        <w:rPr>
          <w:rFonts w:cs="Arial"/>
          <w:szCs w:val="22"/>
        </w:rPr>
        <w:t>field</w:t>
      </w:r>
      <w:r w:rsidRPr="007A67A5">
        <w:rPr>
          <w:rFonts w:cs="Arial"/>
          <w:szCs w:val="22"/>
        </w:rPr>
        <w:t xml:space="preserve"> shall include a plus (+) sign for </w:t>
      </w:r>
      <w:r w:rsidRPr="0025300D">
        <w:rPr>
          <w:rFonts w:cs="Arial"/>
          <w:szCs w:val="22"/>
        </w:rPr>
        <w:t xml:space="preserve">markup or minus (-) sign for </w:t>
      </w:r>
      <w:r w:rsidRPr="00994AF1">
        <w:rPr>
          <w:rFonts w:cs="Arial"/>
          <w:szCs w:val="22"/>
        </w:rPr>
        <w:t xml:space="preserve">discount.  If a Vendor {Bidder} does not include a plus (+) sign for </w:t>
      </w:r>
      <w:r w:rsidRPr="00582E3D">
        <w:rPr>
          <w:rFonts w:cs="Arial"/>
          <w:szCs w:val="22"/>
        </w:rPr>
        <w:t xml:space="preserve">markup or minus (-) sign for discount, the State will consider the percentage offered as a discount. </w:t>
      </w:r>
    </w:p>
    <w:p w14:paraId="4245C70D" w14:textId="77777777" w:rsidR="003A7D45" w:rsidRDefault="003A7D45" w:rsidP="003A7D45"/>
    <w:p w14:paraId="09F21B29" w14:textId="77777777" w:rsidR="003A7D45" w:rsidRDefault="003A7D45" w:rsidP="003A7D45">
      <w:pPr>
        <w:autoSpaceDE w:val="0"/>
        <w:autoSpaceDN w:val="0"/>
        <w:adjustRightInd w:val="0"/>
        <w:ind w:left="720"/>
        <w:rPr>
          <w:rFonts w:cs="Arial"/>
          <w:szCs w:val="22"/>
        </w:rPr>
      </w:pPr>
      <w:r w:rsidRPr="007A67A5">
        <w:rPr>
          <w:rFonts w:cs="Arial"/>
          <w:szCs w:val="22"/>
        </w:rPr>
        <w:t xml:space="preserve">If a Vendor {Bidder} leaves the "Percentage Discount or Markup” </w:t>
      </w:r>
      <w:r>
        <w:rPr>
          <w:rFonts w:cs="Arial"/>
          <w:szCs w:val="22"/>
        </w:rPr>
        <w:t>field</w:t>
      </w:r>
      <w:r w:rsidRPr="007A67A5">
        <w:rPr>
          <w:rFonts w:cs="Arial"/>
          <w:szCs w:val="22"/>
        </w:rPr>
        <w:t xml:space="preserve"> blank on </w:t>
      </w:r>
      <w:r>
        <w:rPr>
          <w:rFonts w:cs="Arial"/>
          <w:szCs w:val="22"/>
        </w:rPr>
        <w:t>the</w:t>
      </w:r>
      <w:r w:rsidRPr="007A67A5">
        <w:rPr>
          <w:rFonts w:cs="Arial"/>
          <w:szCs w:val="22"/>
        </w:rPr>
        <w:t xml:space="preserve"> price line, it shall be considered that the Vendor {Bidder} provided no Quote for th</w:t>
      </w:r>
      <w:r>
        <w:rPr>
          <w:rFonts w:cs="Arial"/>
          <w:szCs w:val="22"/>
        </w:rPr>
        <w:t>e</w:t>
      </w:r>
      <w:r w:rsidRPr="007A67A5">
        <w:rPr>
          <w:rFonts w:cs="Arial"/>
          <w:szCs w:val="22"/>
        </w:rPr>
        <w:t xml:space="preserve"> price line item.  </w:t>
      </w:r>
    </w:p>
    <w:p w14:paraId="2808BAC7" w14:textId="77777777" w:rsidR="003A7D45" w:rsidRDefault="003A7D45" w:rsidP="003A7D45">
      <w:pPr>
        <w:autoSpaceDE w:val="0"/>
        <w:autoSpaceDN w:val="0"/>
        <w:adjustRightInd w:val="0"/>
        <w:rPr>
          <w:rFonts w:cs="Arial"/>
          <w:szCs w:val="22"/>
        </w:rPr>
      </w:pPr>
    </w:p>
    <w:p w14:paraId="71F237AF" w14:textId="5CDB098E" w:rsidR="003A7D45" w:rsidRDefault="003A7D45" w:rsidP="003A7D45">
      <w:pPr>
        <w:ind w:left="720"/>
      </w:pPr>
      <w:r>
        <w:t xml:space="preserve">If a Vendor {Bidder} is offering its pricing at the same pricing listed on the pre-printed price list, the Vendor {Bidder} </w:t>
      </w:r>
      <w:r w:rsidR="003A0833">
        <w:t>must</w:t>
      </w:r>
      <w:r>
        <w:t xml:space="preserve"> provide 0% in the “Percentage Discount or Markup” field on the State-Supplied Price Sheet.</w:t>
      </w:r>
    </w:p>
    <w:p w14:paraId="69CF81F0" w14:textId="77777777" w:rsidR="000E2E97" w:rsidRDefault="000E2E97" w:rsidP="000E2E97"/>
    <w:p w14:paraId="59D671F6" w14:textId="19D66762" w:rsidR="000E2E97" w:rsidRDefault="000E2E97" w:rsidP="000E2E97">
      <w:r>
        <w:t xml:space="preserve">Step </w:t>
      </w:r>
      <w:r w:rsidR="00593E02">
        <w:t>5</w:t>
      </w:r>
      <w:r w:rsidR="00B85018">
        <w:t xml:space="preserve"> </w:t>
      </w:r>
      <w:r>
        <w:t>– The Vendor {Bidder} shall enter the Manufacturer or Brand Name in the “Manufacturer or Brand Name” field of the State-Supplied Price Sheet.</w:t>
      </w:r>
      <w:r w:rsidRPr="00917BDA">
        <w:t xml:space="preserve"> </w:t>
      </w:r>
    </w:p>
    <w:p w14:paraId="43580615" w14:textId="04682BBB" w:rsidR="00593E02" w:rsidRDefault="00593E02" w:rsidP="000E2E97"/>
    <w:p w14:paraId="2B6256B0" w14:textId="434BF533" w:rsidR="00593E02" w:rsidRDefault="00593E02" w:rsidP="000E2E97">
      <w:r>
        <w:t>Step 6</w:t>
      </w:r>
      <w:r w:rsidR="00B85018">
        <w:t xml:space="preserve"> </w:t>
      </w:r>
      <w:r>
        <w:t xml:space="preserve">– The Vendor {Bidder} shall enter the product name or </w:t>
      </w:r>
      <w:r w:rsidR="00B85018">
        <w:t xml:space="preserve">product </w:t>
      </w:r>
      <w:r>
        <w:t>number in the “Product Name or Product Number” field of the State-Supplied Price Sheet.</w:t>
      </w:r>
    </w:p>
    <w:p w14:paraId="540A8FDA" w14:textId="343D6E5F" w:rsidR="00BF6D50" w:rsidRDefault="00BF6D50" w:rsidP="000E2E97"/>
    <w:p w14:paraId="33BFF3A0" w14:textId="3D9FAA10" w:rsidR="00BF6D50" w:rsidRDefault="00BF6D50" w:rsidP="000E2E97">
      <w:r>
        <w:t>Step 7 – The Vendor {Bidder} shall enter the engine horsepower in the “Engine Horsepower” field of the State-Supplied Price Sheet.</w:t>
      </w:r>
    </w:p>
    <w:p w14:paraId="12DED751" w14:textId="523296DA" w:rsidR="000E2E97" w:rsidRDefault="000E2E97" w:rsidP="000E2E97">
      <w:pPr>
        <w:pStyle w:val="ListParagraph"/>
      </w:pPr>
    </w:p>
    <w:p w14:paraId="09707BA8" w14:textId="108A1462" w:rsidR="00B85018" w:rsidRDefault="00B85018" w:rsidP="00B85018">
      <w:pPr>
        <w:rPr>
          <w:szCs w:val="22"/>
        </w:rPr>
      </w:pPr>
      <w:r w:rsidRPr="00552055">
        <w:rPr>
          <w:b/>
          <w:szCs w:val="22"/>
        </w:rPr>
        <w:t>Please be advised that Steps 3, 4, 5, 6</w:t>
      </w:r>
      <w:r w:rsidR="00BF6D50">
        <w:rPr>
          <w:b/>
          <w:szCs w:val="22"/>
        </w:rPr>
        <w:t xml:space="preserve"> and 7</w:t>
      </w:r>
      <w:r w:rsidRPr="00552055">
        <w:rPr>
          <w:b/>
          <w:szCs w:val="22"/>
        </w:rPr>
        <w:t xml:space="preserve"> are required fields that must be completed on the State-Supplied Price Sheet.  </w:t>
      </w:r>
      <w:r>
        <w:rPr>
          <w:szCs w:val="22"/>
        </w:rPr>
        <w:t xml:space="preserve">A Vendors {Bidders} failure to complete these columns on the State-Supplied Price Sheet </w:t>
      </w:r>
      <w:r w:rsidR="0007789F">
        <w:rPr>
          <w:szCs w:val="22"/>
        </w:rPr>
        <w:t>shall</w:t>
      </w:r>
      <w:r>
        <w:rPr>
          <w:szCs w:val="22"/>
        </w:rPr>
        <w:t xml:space="preserve"> render its Quote non-responsive.</w:t>
      </w:r>
    </w:p>
    <w:p w14:paraId="79D1FEC3" w14:textId="77777777" w:rsidR="00B85018" w:rsidRDefault="00B85018" w:rsidP="006A2C05">
      <w:pPr>
        <w:pStyle w:val="ListParagraph"/>
        <w:ind w:left="0"/>
      </w:pPr>
    </w:p>
    <w:p w14:paraId="09F6F5F4" w14:textId="5C0B1125" w:rsidR="000E2E97" w:rsidRDefault="000E2E97" w:rsidP="000E2E97">
      <w:r>
        <w:t xml:space="preserve">Step </w:t>
      </w:r>
      <w:r w:rsidR="00BF6D50">
        <w:t>8</w:t>
      </w:r>
      <w:r>
        <w:t xml:space="preserve"> - </w:t>
      </w:r>
      <w:r w:rsidRPr="006D0389">
        <w:rPr>
          <w:rFonts w:cs="Arial"/>
          <w:szCs w:val="22"/>
        </w:rPr>
        <w:t>The Vendor {Bidder} should enter the cash discount for expedited payments into the “Cash Discount” field of the State-Supplied Price Sheet.  If the Vendor {Bidder} leaves the “Cash Discount” field blank, it shall mean that the Vendor {Bidder} is not offering a cash discount.</w:t>
      </w:r>
    </w:p>
    <w:p w14:paraId="6246359B" w14:textId="77777777" w:rsidR="000E2E97" w:rsidRDefault="000E2E97" w:rsidP="000E2E97">
      <w:pPr>
        <w:rPr>
          <w:szCs w:val="22"/>
        </w:rPr>
      </w:pPr>
    </w:p>
    <w:p w14:paraId="26A1E795" w14:textId="1F1682FF"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299BAFF4" w:rsidR="00715B9D" w:rsidRPr="00406024" w:rsidRDefault="006972B1" w:rsidP="00406024">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1FA6B6B5"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406024">
        <w:rPr>
          <w:color w:val="000000"/>
        </w:rPr>
        <w:t>180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 xml:space="preserve">shall be submitted Freight </w:t>
      </w:r>
      <w:r w:rsidRPr="00C65B22">
        <w:rPr>
          <w:color w:val="000000"/>
        </w:rPr>
        <w:lastRenderedPageBreak/>
        <w:t>On Board (F.O.B.) Destination</w:t>
      </w:r>
      <w:r w:rsidR="0049699A" w:rsidRPr="00C65B22">
        <w:rPr>
          <w:color w:val="000000"/>
        </w:rPr>
        <w:t xml:space="preserve"> (</w:t>
      </w:r>
      <w:r w:rsidR="00433811">
        <w:rPr>
          <w:color w:val="000000"/>
        </w:rPr>
        <w:t>180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33811">
        <w:rPr>
          <w:color w:val="000000"/>
        </w:rPr>
        <w:t>180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33811">
        <w:rPr>
          <w:color w:val="000000"/>
        </w:rPr>
        <w:t xml:space="preserve">180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6A2C05">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6A2C05">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34" w:name="_Toc449428261"/>
    </w:p>
    <w:p w14:paraId="28C5C1D9" w14:textId="2F370FC4" w:rsidR="00E963D7" w:rsidRPr="0066264B" w:rsidRDefault="00E963D7" w:rsidP="00E963D7">
      <w:pPr>
        <w:pStyle w:val="Heading4"/>
      </w:pPr>
      <w:bookmarkStart w:id="235" w:name="_4.4.1.9_eXECUTIVE_ORDER_129"/>
      <w:bookmarkStart w:id="236" w:name="_4.4.1.10_eXECUTIVE_ORDER_129"/>
      <w:bookmarkStart w:id="237" w:name="_4.4.1.8_Signatory_page"/>
      <w:bookmarkStart w:id="238" w:name="_4.4.1.10_Bid_Bond"/>
      <w:bookmarkStart w:id="239" w:name="_4.4.1.11_Bid_Bond"/>
      <w:bookmarkStart w:id="240" w:name="_4.4.2.3__REFERENCE_DATA_SHEETS_-_SA"/>
      <w:bookmarkStart w:id="241" w:name="_Attachment_&quot;A"/>
      <w:bookmarkStart w:id="242" w:name="_4.4.3.8_Subcontractor(s)"/>
      <w:bookmarkEnd w:id="234"/>
      <w:bookmarkEnd w:id="235"/>
      <w:bookmarkEnd w:id="236"/>
      <w:bookmarkEnd w:id="237"/>
      <w:bookmarkEnd w:id="238"/>
      <w:bookmarkEnd w:id="239"/>
      <w:bookmarkEnd w:id="240"/>
      <w:bookmarkEnd w:id="241"/>
      <w:bookmarkEnd w:id="242"/>
      <w:r w:rsidRPr="0066264B">
        <w:t>PRICE List and/or catalog pricing</w:t>
      </w:r>
    </w:p>
    <w:p w14:paraId="45AA609F" w14:textId="77777777" w:rsidR="00E963D7" w:rsidRPr="00C53015" w:rsidRDefault="00E963D7" w:rsidP="00E963D7">
      <w:pPr>
        <w:pStyle w:val="BodyText2"/>
      </w:pPr>
    </w:p>
    <w:p w14:paraId="344995D8" w14:textId="77777777" w:rsidR="00E963D7" w:rsidRDefault="00E963D7" w:rsidP="00E963D7">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532840">
      <w:pPr>
        <w:pStyle w:val="Heading1"/>
      </w:pPr>
      <w:r>
        <w:br w:type="page"/>
      </w:r>
      <w:bookmarkStart w:id="243" w:name="_Toc400531505"/>
      <w:bookmarkStart w:id="244" w:name="_Toc428533976"/>
      <w:bookmarkStart w:id="245" w:name="_Toc51847215"/>
      <w:r w:rsidR="00675860" w:rsidRPr="00FD2795">
        <w:lastRenderedPageBreak/>
        <w:t>SPECIAL</w:t>
      </w:r>
      <w:r w:rsidR="006C72E6">
        <w:t xml:space="preserve"> </w:t>
      </w:r>
      <w:r w:rsidR="00675860" w:rsidRPr="00FD2795">
        <w:t>CONTRACTUAL TERMS AND CONDITIONS</w:t>
      </w:r>
      <w:bookmarkEnd w:id="243"/>
      <w:bookmarkEnd w:id="244"/>
      <w:r w:rsidR="006C72E6">
        <w:t xml:space="preserve"> APPLICABLE TO THE </w:t>
      </w:r>
      <w:r w:rsidR="001D2ACC">
        <w:t>BLANKET P.O.</w:t>
      </w:r>
      <w:bookmarkEnd w:id="245"/>
    </w:p>
    <w:p w14:paraId="75104E97" w14:textId="77777777" w:rsidR="00675860" w:rsidRDefault="00675860" w:rsidP="00675860"/>
    <w:p w14:paraId="0DA3E59A" w14:textId="77777777" w:rsidR="00675860" w:rsidRDefault="00675860" w:rsidP="00675860">
      <w:pPr>
        <w:pStyle w:val="Heading2"/>
        <w:ind w:right="108"/>
      </w:pPr>
      <w:bookmarkStart w:id="246" w:name="_Toc400531506"/>
      <w:bookmarkStart w:id="247" w:name="_Toc428533977"/>
      <w:bookmarkStart w:id="248" w:name="_Toc51847216"/>
      <w:r w:rsidRPr="009938A9">
        <w:t>PRECEDENCE OF SPECIAL CONTRACTUAL TERMS AND CONDITIONS</w:t>
      </w:r>
      <w:bookmarkEnd w:id="246"/>
      <w:bookmarkEnd w:id="247"/>
      <w:bookmarkEnd w:id="248"/>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6A2C05">
      <w:pPr>
        <w:numPr>
          <w:ilvl w:val="0"/>
          <w:numId w:val="1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6A2C05">
      <w:pPr>
        <w:numPr>
          <w:ilvl w:val="0"/>
          <w:numId w:val="17"/>
        </w:numPr>
        <w:spacing w:after="200"/>
        <w:contextualSpacing/>
      </w:pPr>
      <w:r w:rsidRPr="00C65B22">
        <w:t xml:space="preserve">Bid Solicitation </w:t>
      </w:r>
      <w:r w:rsidR="00904A29" w:rsidRPr="00394C1A">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6A2C05">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6A2C05">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6A2C05">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6A2C05">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49" w:name="_Toc400531507"/>
      <w:bookmarkStart w:id="250" w:name="_Toc428533978"/>
      <w:bookmarkStart w:id="251" w:name="_Toc51847217"/>
      <w:r>
        <w:t>BLANKET P.O.</w:t>
      </w:r>
      <w:r w:rsidR="00CE709E">
        <w:t xml:space="preserve"> </w:t>
      </w:r>
      <w:r w:rsidR="00675860" w:rsidRPr="005B44C2">
        <w:t>Term and Extension Option</w:t>
      </w:r>
      <w:bookmarkEnd w:id="249"/>
      <w:bookmarkEnd w:id="250"/>
      <w:bookmarkEnd w:id="251"/>
    </w:p>
    <w:p w14:paraId="4A4785DF" w14:textId="77777777" w:rsidR="00F802EE" w:rsidRPr="007D420A" w:rsidRDefault="00F802EE" w:rsidP="00675860">
      <w:pPr>
        <w:pStyle w:val="BodyText"/>
        <w:ind w:left="0"/>
        <w:rPr>
          <w:sz w:val="22"/>
        </w:rPr>
      </w:pPr>
    </w:p>
    <w:p w14:paraId="34E78C56" w14:textId="6DE7E9F8"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DA5C2F">
        <w:rPr>
          <w:sz w:val="22"/>
          <w:szCs w:val="22"/>
          <w:lang w:val="en-US"/>
        </w:rPr>
        <w:t xml:space="preserve"> 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4D2583D0" w14:textId="14165525" w:rsidR="00C329DD" w:rsidRPr="001C0ED7" w:rsidRDefault="00B060DA" w:rsidP="001C0ED7">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w:t>
      </w:r>
      <w:r w:rsidR="00DA5C2F">
        <w:rPr>
          <w:sz w:val="22"/>
          <w:szCs w:val="22"/>
          <w:lang w:val="en-US"/>
        </w:rPr>
        <w:t>o two</w:t>
      </w:r>
      <w:r w:rsidR="003A4DCC">
        <w:rPr>
          <w:sz w:val="22"/>
          <w:szCs w:val="22"/>
          <w:lang w:val="en-US"/>
        </w:rPr>
        <w:t xml:space="preserve"> </w:t>
      </w:r>
      <w:r w:rsidR="00DA5C2F">
        <w:rPr>
          <w:sz w:val="22"/>
          <w:szCs w:val="22"/>
          <w:lang w:val="en-US"/>
        </w:rPr>
        <w:t xml:space="preserve">(2)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EC77ED">
        <w:rPr>
          <w:sz w:val="22"/>
          <w:szCs w:val="22"/>
          <w:lang w:val="en-US"/>
        </w:rPr>
        <w:t>.</w:t>
      </w:r>
    </w:p>
    <w:p w14:paraId="333E96B5" w14:textId="77777777" w:rsidR="00C329DD" w:rsidRPr="008E367A" w:rsidRDefault="00C329DD" w:rsidP="00C329DD">
      <w:pPr>
        <w:rPr>
          <w:szCs w:val="22"/>
          <w:lang w:eastAsia="x-none"/>
        </w:rPr>
      </w:pPr>
    </w:p>
    <w:p w14:paraId="58A86E86" w14:textId="187F2E4E" w:rsidR="005F2FA1" w:rsidRPr="000E5072" w:rsidRDefault="00C329DD" w:rsidP="00D32ABB">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52" w:name="_Toc400531508"/>
      <w:bookmarkStart w:id="253" w:name="_Toc428533979"/>
      <w:bookmarkStart w:id="254" w:name="_Toc51847218"/>
      <w:r>
        <w:t>BLANKET P.O.</w:t>
      </w:r>
      <w:r w:rsidR="00CE709E">
        <w:t xml:space="preserve"> </w:t>
      </w:r>
      <w:r w:rsidR="00675860" w:rsidRPr="005B44C2">
        <w:t>Transition</w:t>
      </w:r>
      <w:bookmarkEnd w:id="252"/>
      <w:bookmarkEnd w:id="253"/>
      <w:bookmarkEnd w:id="254"/>
    </w:p>
    <w:p w14:paraId="3C71916F" w14:textId="77777777" w:rsidR="00675860" w:rsidRDefault="00675860" w:rsidP="00675860">
      <w:pPr>
        <w:pStyle w:val="BodyText"/>
        <w:ind w:left="0" w:right="108"/>
      </w:pPr>
    </w:p>
    <w:p w14:paraId="6BE52DCE" w14:textId="6C26CF6A"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tha</w:t>
      </w:r>
      <w:r w:rsidR="00604A3F">
        <w:t xml:space="preserve">n </w:t>
      </w:r>
      <w:r w:rsidR="00EC77ED" w:rsidRPr="006A2C05">
        <w:rPr>
          <w:bCs/>
        </w:rPr>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55" w:name="_Toc51847219"/>
      <w:bookmarkStart w:id="256" w:name="_Toc108508270"/>
      <w:bookmarkStart w:id="257" w:name="_Toc428533980"/>
      <w:r w:rsidRPr="00851065">
        <w:t>CHANGE ORDER</w:t>
      </w:r>
      <w:bookmarkEnd w:id="255"/>
      <w:r w:rsidRPr="00851065">
        <w:t xml:space="preserve"> </w:t>
      </w:r>
      <w:bookmarkEnd w:id="256"/>
      <w:bookmarkEnd w:id="257"/>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58" w:name="_Toc400531510"/>
      <w:bookmarkStart w:id="259" w:name="_Toc428533981"/>
      <w:bookmarkStart w:id="260" w:name="_Toc51847220"/>
      <w:r>
        <w:t xml:space="preserve">Vendor </w:t>
      </w:r>
      <w:r w:rsidR="00571AFA">
        <w:t>{contractor}</w:t>
      </w:r>
      <w:r w:rsidR="00675860">
        <w:t xml:space="preserve"> Responsibilities</w:t>
      </w:r>
      <w:bookmarkEnd w:id="258"/>
      <w:bookmarkEnd w:id="259"/>
      <w:bookmarkEnd w:id="260"/>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61" w:name="_Toc449428269"/>
      <w:bookmarkStart w:id="262" w:name="_Toc51847221"/>
      <w:r w:rsidRPr="00BA6549">
        <w:t>Claims and Remedies</w:t>
      </w:r>
      <w:bookmarkEnd w:id="261"/>
      <w:bookmarkEnd w:id="262"/>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63" w:name="_Toc449428270"/>
      <w:bookmarkStart w:id="264" w:name="_Toc51847222"/>
      <w:r w:rsidRPr="00BA6549">
        <w:rPr>
          <w:rFonts w:eastAsia="MS Mincho"/>
        </w:rPr>
        <w:t>Claims</w:t>
      </w:r>
      <w:bookmarkEnd w:id="263"/>
      <w:bookmarkEnd w:id="264"/>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65" w:name="_Toc449428271"/>
      <w:bookmarkStart w:id="266" w:name="_Toc51847223"/>
      <w:r w:rsidRPr="00BA6549">
        <w:rPr>
          <w:rFonts w:eastAsia="MS Mincho"/>
        </w:rPr>
        <w:t>Remedies</w:t>
      </w:r>
      <w:bookmarkEnd w:id="265"/>
      <w:bookmarkEnd w:id="266"/>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67" w:name="_Toc449428272"/>
      <w:bookmarkStart w:id="268" w:name="_Toc5184722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67"/>
      <w:bookmarkEnd w:id="268"/>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69" w:name="_Toc449428273"/>
      <w:bookmarkStart w:id="270" w:name="_Toc51847225"/>
      <w:r w:rsidRPr="00BA6549">
        <w:rPr>
          <w:rFonts w:eastAsia="MS Mincho"/>
        </w:rPr>
        <w:t>Items Ordered and Delivered</w:t>
      </w:r>
      <w:bookmarkEnd w:id="269"/>
      <w:bookmarkEnd w:id="270"/>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394C1A">
        <w:rPr>
          <w:rFonts w:eastAsia="MS Mincho"/>
          <w:szCs w:val="22"/>
          <w:highlight w:val="lightGray"/>
          <w:lang w:val="x-none" w:eastAsia="x-none"/>
        </w:rPr>
        <w:t>Section 6.3</w:t>
      </w:r>
      <w:r w:rsidR="00715B9D" w:rsidRPr="00394C1A">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394C1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71" w:name="_Toc449428274"/>
      <w:bookmarkStart w:id="272" w:name="_Toc51847226"/>
      <w:r w:rsidRPr="00BA6549">
        <w:rPr>
          <w:rFonts w:eastAsia="MS Mincho"/>
        </w:rPr>
        <w:t>MANUFACTURING/PACKAGING REQUIREMENTS</w:t>
      </w:r>
      <w:bookmarkEnd w:id="271"/>
      <w:bookmarkEnd w:id="272"/>
    </w:p>
    <w:p w14:paraId="1B802544" w14:textId="77777777" w:rsidR="00C329DD" w:rsidRPr="008E367A" w:rsidRDefault="00C329DD" w:rsidP="00C329DD">
      <w:pPr>
        <w:ind w:right="108"/>
        <w:rPr>
          <w:rFonts w:eastAsia="MS Mincho"/>
          <w:sz w:val="20"/>
          <w:lang w:val="x-none" w:eastAsia="x-none"/>
        </w:rPr>
      </w:pPr>
    </w:p>
    <w:p w14:paraId="1E2260CC" w14:textId="41680202"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lastRenderedPageBreak/>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73" w:name="_Toc51847227"/>
      <w:r w:rsidRPr="00542B63">
        <w:t>ELECTRONIC PAYMENTS</w:t>
      </w:r>
      <w:bookmarkEnd w:id="273"/>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4" w:history="1">
        <w:r w:rsidRPr="00394C1A">
          <w:rPr>
            <w:rStyle w:val="Hyperlink"/>
            <w:rFonts w:eastAsia="Calibri"/>
          </w:rPr>
          <w:t>NJSTART Vendor Support Page</w:t>
        </w:r>
      </w:hyperlink>
      <w:r w:rsidR="00945103" w:rsidRPr="00394C1A">
        <w:rPr>
          <w:rFonts w:eastAsia="Calibri"/>
        </w:rPr>
        <w:t>.</w:t>
      </w:r>
      <w:r w:rsidRPr="00394C1A">
        <w:rPr>
          <w:rStyle w:val="Hyperlink"/>
          <w:rFonts w:eastAsia="Calibr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74" w:name="_Toc400531512"/>
      <w:bookmarkStart w:id="275" w:name="_Toc428533983"/>
      <w:bookmarkStart w:id="276" w:name="_Toc51847228"/>
      <w:r>
        <w:t>Substitution or Addition of SubCONTRACTOR(s)</w:t>
      </w:r>
      <w:bookmarkEnd w:id="274"/>
      <w:bookmarkEnd w:id="275"/>
      <w:bookmarkEnd w:id="276"/>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394C1A">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6131DBE2" w14:textId="4F5BF856" w:rsidR="00542B63" w:rsidRPr="00FF6561" w:rsidRDefault="00675860" w:rsidP="00FF6561">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58FC0E39" w14:textId="77777777" w:rsidR="00715B9D" w:rsidRDefault="00715B9D" w:rsidP="00962DF6">
      <w:pPr>
        <w:pStyle w:val="BodyText"/>
        <w:ind w:left="0"/>
        <w:rPr>
          <w:sz w:val="22"/>
          <w:szCs w:val="22"/>
          <w:lang w:val="en-US"/>
        </w:rPr>
      </w:pPr>
      <w:bookmarkStart w:id="277" w:name="_Toc400531518"/>
      <w:bookmarkStart w:id="278" w:name="_Toc428533989"/>
    </w:p>
    <w:p w14:paraId="6F524FC5" w14:textId="7CD637DE" w:rsidR="00962DF6" w:rsidRPr="00BC03EA" w:rsidRDefault="00962DF6" w:rsidP="00962DF6">
      <w:pPr>
        <w:pStyle w:val="Heading2"/>
        <w:ind w:right="108"/>
      </w:pPr>
      <w:bookmarkStart w:id="279" w:name="_Toc400531538"/>
      <w:bookmarkStart w:id="280" w:name="_Toc428534010"/>
      <w:bookmarkStart w:id="281" w:name="_Toc51847229"/>
      <w:r>
        <w:t xml:space="preserve">BLANKET P.O. </w:t>
      </w:r>
      <w:r w:rsidRPr="00BC03EA">
        <w:t>Activity Report</w:t>
      </w:r>
      <w:bookmarkEnd w:id="279"/>
      <w:bookmarkEnd w:id="280"/>
      <w:bookmarkEnd w:id="281"/>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proofErr w:type="spellStart"/>
      <w:r w:rsidRPr="00BC03EA">
        <w:rPr>
          <w:sz w:val="22"/>
          <w:szCs w:val="22"/>
        </w:rPr>
        <w:t>tate</w:t>
      </w:r>
      <w:proofErr w:type="spellEnd"/>
      <w:r w:rsidRPr="00BC03EA">
        <w:rPr>
          <w:sz w:val="22"/>
          <w:szCs w:val="22"/>
        </w:rPr>
        <w:t xml:space="preserv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6A2C05">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6A2C05">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6A2C05">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5"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19987FDF" w:rsidR="00962DF6" w:rsidRPr="00BF6D50" w:rsidRDefault="00962DF6" w:rsidP="00BF6D5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540EF094" w14:textId="77777777" w:rsidR="00962DF6" w:rsidRPr="00B6270B" w:rsidRDefault="00962DF6" w:rsidP="00962DF6">
      <w:pPr>
        <w:pStyle w:val="Heading2"/>
        <w:ind w:right="108"/>
      </w:pPr>
      <w:bookmarkStart w:id="282" w:name="_Toc400531540"/>
      <w:bookmarkStart w:id="283" w:name="_Toc428534012"/>
      <w:bookmarkStart w:id="284" w:name="_Toc51847230"/>
      <w:r>
        <w:t>PROGRAM EFFICIENCY ASSESSMENT FOR STATE USING AGENCIES</w:t>
      </w:r>
      <w:bookmarkEnd w:id="282"/>
      <w:bookmarkEnd w:id="283"/>
      <w:bookmarkEnd w:id="284"/>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750F4450"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285" w:name="_Toc449428280"/>
      <w:bookmarkStart w:id="286" w:name="_Toc51847231"/>
      <w:r w:rsidRPr="00BA6549">
        <w:t>DISCLOSURE OF PRODUCT COMPOSITION</w:t>
      </w:r>
      <w:bookmarkEnd w:id="285"/>
      <w:bookmarkEnd w:id="286"/>
    </w:p>
    <w:p w14:paraId="0F2273EE" w14:textId="77777777" w:rsidR="004D1DF8" w:rsidRDefault="004D1DF8" w:rsidP="004D1DF8">
      <w:pPr>
        <w:rPr>
          <w:rFonts w:cs="Arial"/>
        </w:rPr>
      </w:pPr>
    </w:p>
    <w:p w14:paraId="77D60C37" w14:textId="7BA7FFAA" w:rsidR="004D1DF8" w:rsidRPr="004D1DF8" w:rsidRDefault="004D1DF8" w:rsidP="004D1DF8">
      <w:pPr>
        <w:rPr>
          <w:rFonts w:cs="Arial"/>
          <w:szCs w:val="22"/>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 xml:space="preserve">rements of </w:t>
      </w:r>
      <w:r w:rsidRPr="006A2C05">
        <w:rPr>
          <w:rFonts w:cs="Arial"/>
          <w:u w:val="single"/>
        </w:rPr>
        <w:t>N.J.A.C.</w:t>
      </w:r>
      <w:r>
        <w:rPr>
          <w:rFonts w:cs="Arial"/>
        </w:rPr>
        <w:t xml:space="preserve"> 12:100-7.7.</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87" w:name="_Toc51847232"/>
      <w:r>
        <w:t>News Releases</w:t>
      </w:r>
      <w:bookmarkEnd w:id="277"/>
      <w:bookmarkEnd w:id="278"/>
      <w:bookmarkEnd w:id="287"/>
    </w:p>
    <w:p w14:paraId="1FBEF079" w14:textId="77777777" w:rsidR="00675860" w:rsidRPr="00BF3B73" w:rsidRDefault="00675860" w:rsidP="00751AED">
      <w:pPr>
        <w:pStyle w:val="BodyText"/>
        <w:keepNext/>
        <w:ind w:left="0"/>
        <w:rPr>
          <w:sz w:val="22"/>
          <w:szCs w:val="22"/>
        </w:rPr>
      </w:pPr>
    </w:p>
    <w:p w14:paraId="29C86BA2" w14:textId="77167EBF" w:rsidR="00962DF6" w:rsidRPr="00F334B7" w:rsidRDefault="00675860" w:rsidP="00F334B7">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88" w:name="_Toc400531519"/>
      <w:bookmarkStart w:id="289" w:name="_Toc428533990"/>
      <w:bookmarkStart w:id="290" w:name="_Toc51847233"/>
      <w:r>
        <w:t>Advertising</w:t>
      </w:r>
      <w:bookmarkEnd w:id="288"/>
      <w:bookmarkEnd w:id="289"/>
      <w:bookmarkEnd w:id="290"/>
    </w:p>
    <w:p w14:paraId="6623A3ED" w14:textId="77777777" w:rsidR="00675860" w:rsidRPr="00BF3B73" w:rsidRDefault="00675860" w:rsidP="00675860">
      <w:pPr>
        <w:pStyle w:val="BodyText"/>
        <w:ind w:left="0"/>
        <w:rPr>
          <w:sz w:val="22"/>
          <w:szCs w:val="22"/>
        </w:rPr>
      </w:pPr>
    </w:p>
    <w:p w14:paraId="0E042B78" w14:textId="24203FBF" w:rsidR="00763FC7" w:rsidRPr="00F334B7" w:rsidRDefault="00675860" w:rsidP="006A2C05">
      <w:pPr>
        <w:pStyle w:val="BodyText"/>
        <w:ind w:left="0"/>
        <w:jc w:val="left"/>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763FC7">
        <w:rPr>
          <w:sz w:val="22"/>
          <w:szCs w:val="22"/>
          <w:lang w:val="en-US"/>
        </w:rPr>
        <w:br w:type="page"/>
      </w:r>
    </w:p>
    <w:p w14:paraId="21BFCB8A" w14:textId="394CFF9E" w:rsidR="00D9550E" w:rsidRDefault="002E7691" w:rsidP="00532840">
      <w:pPr>
        <w:pStyle w:val="Heading1"/>
      </w:pPr>
      <w:bookmarkStart w:id="291" w:name="_Toc332803059"/>
      <w:bookmarkStart w:id="292" w:name="_Toc324415444"/>
      <w:bookmarkStart w:id="293" w:name="_5.17_Retainage"/>
      <w:bookmarkStart w:id="294" w:name="_5.21_Additional_Work"/>
      <w:bookmarkStart w:id="295" w:name="_5.22_Additional_Work"/>
      <w:bookmarkStart w:id="296" w:name="_5.9_Substitution_of"/>
      <w:bookmarkStart w:id="297" w:name="_5.19_requirements_of_Executive_orde"/>
      <w:bookmarkStart w:id="298" w:name="_5.20_requirements_of_Executive_orde"/>
      <w:bookmarkStart w:id="299" w:name="_Toc400531541"/>
      <w:bookmarkStart w:id="300" w:name="_Toc428534013"/>
      <w:bookmarkEnd w:id="291"/>
      <w:bookmarkEnd w:id="292"/>
      <w:bookmarkEnd w:id="293"/>
      <w:bookmarkEnd w:id="294"/>
      <w:bookmarkEnd w:id="295"/>
      <w:bookmarkEnd w:id="296"/>
      <w:bookmarkEnd w:id="297"/>
      <w:bookmarkEnd w:id="298"/>
      <w:r>
        <w:lastRenderedPageBreak/>
        <w:t xml:space="preserve"> </w:t>
      </w:r>
      <w:bookmarkStart w:id="301" w:name="_Toc51847234"/>
      <w:r w:rsidR="00CE00E7">
        <w:t>QUOTE</w:t>
      </w:r>
      <w:r w:rsidR="006B6C49">
        <w:t xml:space="preserve"> </w:t>
      </w:r>
      <w:r w:rsidR="00D9550E">
        <w:t>EVALUATION</w:t>
      </w:r>
      <w:bookmarkEnd w:id="299"/>
      <w:bookmarkEnd w:id="300"/>
      <w:bookmarkEnd w:id="301"/>
    </w:p>
    <w:p w14:paraId="55F03630" w14:textId="77777777" w:rsidR="00D9550E" w:rsidRDefault="00D9550E" w:rsidP="00955DFD">
      <w:bookmarkStart w:id="302" w:name="_Toc118513836"/>
    </w:p>
    <w:p w14:paraId="251DC4DE" w14:textId="77777777" w:rsidR="00AF2A1D" w:rsidRDefault="00D9550E" w:rsidP="00AF2A1D">
      <w:pPr>
        <w:pStyle w:val="Heading2"/>
        <w:ind w:right="108"/>
      </w:pPr>
      <w:bookmarkStart w:id="303" w:name="_Toc400531542"/>
      <w:bookmarkStart w:id="304" w:name="_Toc428534014"/>
      <w:bookmarkStart w:id="305" w:name="_Toc51847235"/>
      <w:r>
        <w:t>RIGHT TO WAIVE</w:t>
      </w:r>
      <w:bookmarkEnd w:id="303"/>
      <w:bookmarkEnd w:id="304"/>
      <w:bookmarkEnd w:id="305"/>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06" w:name="_Toc400531543"/>
      <w:bookmarkStart w:id="307"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308" w:name="_Toc51847236"/>
      <w:r w:rsidRPr="00AF2A1D">
        <w:t>director’s right of final quote</w:t>
      </w:r>
      <w:r w:rsidR="00583771" w:rsidRPr="00AF2A1D">
        <w:t xml:space="preserve"> </w:t>
      </w:r>
      <w:r w:rsidRPr="00AF2A1D">
        <w:t>acceptance</w:t>
      </w:r>
      <w:bookmarkEnd w:id="306"/>
      <w:bookmarkEnd w:id="307"/>
      <w:bookmarkEnd w:id="308"/>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309" w:name="_Toc400531544"/>
      <w:bookmarkStart w:id="310" w:name="_Toc428534016"/>
      <w:bookmarkStart w:id="311" w:name="_Toc5184723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09"/>
      <w:bookmarkEnd w:id="310"/>
      <w:bookmarkEnd w:id="311"/>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312" w:name="_Toc400531545"/>
      <w:bookmarkStart w:id="313" w:name="_Toc428534017"/>
      <w:bookmarkStart w:id="314" w:name="_Toc51847238"/>
      <w:r>
        <w:t xml:space="preserve">Clarification of Quote / </w:t>
      </w:r>
      <w:r w:rsidR="00D9550E" w:rsidRPr="00E36CF3">
        <w:t>STATE'S RIGHT TO REQUEST FURTHER INFORMATION</w:t>
      </w:r>
      <w:bookmarkEnd w:id="312"/>
      <w:bookmarkEnd w:id="313"/>
      <w:bookmarkEnd w:id="314"/>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02"/>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315" w:name="_Toc51847239"/>
      <w:bookmarkStart w:id="316" w:name="_Toc118513837"/>
      <w:bookmarkStart w:id="317" w:name="_Toc400531547"/>
      <w:bookmarkStart w:id="318" w:name="_Toc428534019"/>
      <w:r>
        <w:t>Oral Presentation</w:t>
      </w:r>
      <w:bookmarkEnd w:id="315"/>
      <w:r>
        <w:t xml:space="preserve"> </w:t>
      </w:r>
      <w:bookmarkEnd w:id="316"/>
      <w:bookmarkEnd w:id="317"/>
      <w:bookmarkEnd w:id="318"/>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40F54D13" w14:textId="4718BE47" w:rsidR="00D9550E" w:rsidRPr="001831F6"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r w:rsidR="006D384E">
        <w:t>.</w:t>
      </w:r>
    </w:p>
    <w:p w14:paraId="1D9AAE71" w14:textId="216F450E" w:rsidR="00D9550E" w:rsidRPr="001B20B8" w:rsidRDefault="00D9550E" w:rsidP="00715B9D">
      <w:pPr>
        <w:pStyle w:val="Heading2"/>
        <w:keepNext/>
        <w:ind w:right="115"/>
      </w:pPr>
      <w:bookmarkStart w:id="319" w:name="_Toc118513838"/>
      <w:bookmarkStart w:id="320" w:name="_Toc400531548"/>
      <w:bookmarkStart w:id="321" w:name="_Toc428534020"/>
      <w:bookmarkStart w:id="322" w:name="_Toc51847240"/>
      <w:r>
        <w:lastRenderedPageBreak/>
        <w:t>Evaluation Criteria</w:t>
      </w:r>
      <w:bookmarkEnd w:id="319"/>
      <w:bookmarkEnd w:id="320"/>
      <w:bookmarkEnd w:id="321"/>
      <w:bookmarkEnd w:id="322"/>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7A9ADE95" w14:textId="51B5E05C" w:rsidR="005F1D91" w:rsidRDefault="00B936B3" w:rsidP="006A2C05">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w:t>
      </w:r>
      <w:r w:rsidR="00407600">
        <w:rPr>
          <w:rFonts w:eastAsia="MS Mincho"/>
          <w:szCs w:val="22"/>
        </w:rPr>
        <w:t xml:space="preserve"> and</w:t>
      </w:r>
    </w:p>
    <w:p w14:paraId="744064AD" w14:textId="77777777" w:rsidR="00B936B3" w:rsidRDefault="00B936B3" w:rsidP="00BF6D50">
      <w:pPr>
        <w:keepNext/>
        <w:ind w:right="108"/>
        <w:rPr>
          <w:rFonts w:eastAsia="MS Mincho"/>
          <w:szCs w:val="22"/>
        </w:rPr>
      </w:pPr>
    </w:p>
    <w:p w14:paraId="1C12401A" w14:textId="76B7572C" w:rsidR="00217C4B" w:rsidRDefault="001433A9" w:rsidP="006A2C05">
      <w:pPr>
        <w:keepNext/>
        <w:numPr>
          <w:ilvl w:val="0"/>
          <w:numId w:val="19"/>
        </w:numPr>
        <w:ind w:right="108"/>
        <w:rPr>
          <w:rFonts w:eastAsia="MS Mincho"/>
          <w:szCs w:val="22"/>
        </w:rPr>
      </w:pPr>
      <w:r>
        <w:rPr>
          <w:rFonts w:eastAsia="MS Mincho"/>
          <w:szCs w:val="22"/>
        </w:rPr>
        <w:t xml:space="preserve">Group Price </w:t>
      </w:r>
      <w:r w:rsidR="00B85018">
        <w:rPr>
          <w:rFonts w:eastAsia="MS Mincho"/>
          <w:szCs w:val="22"/>
        </w:rPr>
        <w:t>(the sum of the Unit Prices for Price Lines 1, 2, 3, 5 and 6</w:t>
      </w:r>
      <w:r w:rsidR="00A64E6A">
        <w:rPr>
          <w:rFonts w:eastAsia="MS Mincho"/>
          <w:szCs w:val="22"/>
        </w:rPr>
        <w:t>)</w:t>
      </w:r>
      <w:r w:rsidR="00B85018">
        <w:rPr>
          <w:rFonts w:eastAsia="MS Mincho"/>
          <w:szCs w:val="22"/>
        </w:rPr>
        <w:t>.</w:t>
      </w:r>
    </w:p>
    <w:p w14:paraId="7DFA1659" w14:textId="1E351AF5" w:rsidR="004661E3" w:rsidRDefault="004661E3" w:rsidP="004661E3">
      <w:pPr>
        <w:pStyle w:val="ListParagraph"/>
        <w:rPr>
          <w:rFonts w:eastAsia="MS Mincho"/>
          <w:szCs w:val="22"/>
        </w:rPr>
      </w:pPr>
    </w:p>
    <w:p w14:paraId="3A8D9F9F" w14:textId="6A983797" w:rsidR="00B85018" w:rsidRPr="00020BDE" w:rsidRDefault="00B85018" w:rsidP="006A2C05">
      <w:pPr>
        <w:pStyle w:val="BodyText"/>
        <w:ind w:left="720"/>
        <w:rPr>
          <w:rFonts w:eastAsia="MS Mincho"/>
          <w:sz w:val="22"/>
          <w:szCs w:val="22"/>
          <w:lang w:val="en-US"/>
        </w:rPr>
      </w:pPr>
      <w:r w:rsidRPr="00020BDE">
        <w:rPr>
          <w:rFonts w:eastAsia="MS Mincho"/>
          <w:sz w:val="22"/>
          <w:szCs w:val="22"/>
          <w:lang w:val="en-US"/>
        </w:rPr>
        <w:t xml:space="preserve">The proposed awardee for </w:t>
      </w:r>
      <w:r>
        <w:rPr>
          <w:rFonts w:eastAsia="MS Mincho"/>
          <w:sz w:val="22"/>
          <w:szCs w:val="22"/>
          <w:lang w:val="en-US"/>
        </w:rPr>
        <w:t xml:space="preserve">the </w:t>
      </w:r>
      <w:r w:rsidRPr="00020BDE">
        <w:rPr>
          <w:rFonts w:eastAsia="MS Mincho"/>
          <w:sz w:val="22"/>
          <w:szCs w:val="22"/>
          <w:lang w:val="en-US"/>
        </w:rPr>
        <w:t>Group will be awarded the applicable manufacturers option line associated with the Group (</w:t>
      </w:r>
      <w:r>
        <w:rPr>
          <w:rFonts w:eastAsia="MS Mincho"/>
          <w:sz w:val="22"/>
          <w:szCs w:val="22"/>
          <w:lang w:val="en-US"/>
        </w:rPr>
        <w:t>Price Line</w:t>
      </w:r>
      <w:r w:rsidRPr="00020BDE">
        <w:rPr>
          <w:rFonts w:eastAsia="MS Mincho"/>
          <w:sz w:val="22"/>
          <w:szCs w:val="22"/>
          <w:lang w:val="en-US"/>
        </w:rPr>
        <w:t xml:space="preserve"> </w:t>
      </w:r>
      <w:r>
        <w:rPr>
          <w:rFonts w:eastAsia="MS Mincho"/>
          <w:sz w:val="22"/>
          <w:szCs w:val="22"/>
          <w:lang w:val="en-US"/>
        </w:rPr>
        <w:t>4)</w:t>
      </w:r>
      <w:r w:rsidRPr="00B85018">
        <w:rPr>
          <w:rFonts w:eastAsia="Calibri" w:cs="Arial"/>
          <w:sz w:val="22"/>
          <w:szCs w:val="22"/>
          <w:lang w:val="en-US"/>
        </w:rPr>
        <w:t>.</w:t>
      </w:r>
    </w:p>
    <w:p w14:paraId="04A239DD" w14:textId="77777777" w:rsidR="00217C4B" w:rsidRPr="00217C4B" w:rsidRDefault="00217C4B" w:rsidP="00BF6D50">
      <w:pPr>
        <w:ind w:right="108"/>
        <w:rPr>
          <w:rFonts w:eastAsia="MS Mincho"/>
          <w:szCs w:val="22"/>
        </w:rPr>
      </w:pPr>
    </w:p>
    <w:p w14:paraId="5E92966B" w14:textId="4BD2E29E" w:rsidR="00D9550E" w:rsidRPr="001B20B8" w:rsidRDefault="00CE00E7" w:rsidP="005474D7">
      <w:pPr>
        <w:pStyle w:val="Heading2"/>
        <w:rPr>
          <w:rFonts w:eastAsia="MS Mincho"/>
        </w:rPr>
      </w:pPr>
      <w:bookmarkStart w:id="323" w:name="_Toc118513841"/>
      <w:bookmarkStart w:id="324" w:name="_Toc400531551"/>
      <w:bookmarkStart w:id="325" w:name="_Toc428534023"/>
      <w:bookmarkStart w:id="326" w:name="_Toc51847241"/>
      <w:r>
        <w:rPr>
          <w:rFonts w:eastAsia="MS Mincho"/>
        </w:rPr>
        <w:t>QUOTE</w:t>
      </w:r>
      <w:r w:rsidR="00E448F4">
        <w:rPr>
          <w:rFonts w:eastAsia="MS Mincho"/>
        </w:rPr>
        <w:t xml:space="preserve"> </w:t>
      </w:r>
      <w:r w:rsidR="00D9550E" w:rsidRPr="001B20B8">
        <w:rPr>
          <w:rFonts w:eastAsia="MS Mincho"/>
        </w:rPr>
        <w:t>discrepancies</w:t>
      </w:r>
      <w:bookmarkEnd w:id="323"/>
      <w:bookmarkEnd w:id="324"/>
      <w:bookmarkEnd w:id="325"/>
      <w:bookmarkEnd w:id="326"/>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327" w:name="_Toc400531552"/>
      <w:bookmarkStart w:id="328" w:name="_Toc428534024"/>
      <w:bookmarkStart w:id="329" w:name="_Toc503175937"/>
      <w:bookmarkStart w:id="330" w:name="_Toc503176092"/>
      <w:bookmarkStart w:id="331" w:name="_Toc503176755"/>
      <w:bookmarkStart w:id="332" w:name="_Toc503176917"/>
      <w:bookmarkStart w:id="333" w:name="_Toc51847242"/>
      <w:r w:rsidRPr="009D0FB9">
        <w:rPr>
          <w:rFonts w:eastAsia="MS Mincho"/>
          <w:bCs w:val="0"/>
        </w:rPr>
        <w:t xml:space="preserve">Evaluation of the </w:t>
      </w:r>
      <w:r>
        <w:rPr>
          <w:rFonts w:eastAsia="MS Mincho"/>
          <w:bCs w:val="0"/>
        </w:rPr>
        <w:t>QUOTES</w:t>
      </w:r>
      <w:bookmarkEnd w:id="327"/>
      <w:bookmarkEnd w:id="328"/>
      <w:bookmarkEnd w:id="329"/>
      <w:bookmarkEnd w:id="330"/>
      <w:bookmarkEnd w:id="331"/>
      <w:bookmarkEnd w:id="332"/>
      <w:bookmarkEnd w:id="333"/>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w:t>
      </w:r>
      <w:r w:rsidRPr="00EF04C3">
        <w:t>Committee</w:t>
      </w:r>
      <w:r w:rsidRPr="00E2067E">
        <w:t xml:space="preserv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394C1A">
        <w:rPr>
          <w:highlight w:val="lightGray"/>
        </w:rPr>
        <w:t>6.8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34" w:name="_Toc118513842"/>
      <w:bookmarkStart w:id="335" w:name="_Toc400531553"/>
      <w:bookmarkStart w:id="336" w:name="_Toc428534025"/>
      <w:bookmarkStart w:id="337" w:name="_Toc51847243"/>
      <w:r w:rsidRPr="00BA45D7">
        <w:t>Negotiation and Best and Final Offer (BAFO)</w:t>
      </w:r>
      <w:bookmarkEnd w:id="334"/>
      <w:bookmarkEnd w:id="335"/>
      <w:bookmarkEnd w:id="336"/>
      <w:bookmarkEnd w:id="337"/>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38" w:name="_Toc5184724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8"/>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39" w:name="_Toc400531554"/>
      <w:bookmarkStart w:id="340" w:name="_Toc428534026"/>
      <w:bookmarkStart w:id="341" w:name="_Toc51847245"/>
      <w:r>
        <w:t>POOR PERFORMANCE</w:t>
      </w:r>
      <w:bookmarkEnd w:id="339"/>
      <w:bookmarkEnd w:id="340"/>
      <w:bookmarkEnd w:id="341"/>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394C1A">
        <w:rPr>
          <w:highlight w:val="lightGray"/>
        </w:rPr>
        <w:t>Section 5.7(</w:t>
      </w:r>
      <w:r w:rsidR="00B936B3" w:rsidRPr="00394C1A">
        <w:rPr>
          <w:highlight w:val="lightGray"/>
        </w:rPr>
        <w:t>B</w:t>
      </w:r>
      <w:r w:rsidRPr="00394C1A">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42" w:name="_Toc220920713"/>
      <w:bookmarkStart w:id="343" w:name="_Toc400531555"/>
      <w:bookmarkStart w:id="344" w:name="_Toc428534027"/>
      <w:r w:rsidR="00FD14AB">
        <w:lastRenderedPageBreak/>
        <w:t xml:space="preserve"> </w:t>
      </w:r>
      <w:bookmarkStart w:id="345" w:name="_Toc51847246"/>
      <w:r w:rsidR="001D2ACC">
        <w:t>BLANKET P.O.</w:t>
      </w:r>
      <w:r w:rsidR="00A23AAC">
        <w:t xml:space="preserve"> </w:t>
      </w:r>
      <w:r w:rsidR="00EE1B8C" w:rsidRPr="00CB7A5D">
        <w:t>AWARD</w:t>
      </w:r>
      <w:bookmarkEnd w:id="342"/>
      <w:bookmarkEnd w:id="343"/>
      <w:bookmarkEnd w:id="344"/>
      <w:bookmarkEnd w:id="345"/>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46" w:name="_Toc220920714"/>
      <w:bookmarkStart w:id="347" w:name="_Toc400531556"/>
      <w:bookmarkStart w:id="348" w:name="_Toc428534028"/>
      <w:bookmarkStart w:id="349" w:name="_Toc5184724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46"/>
      <w:bookmarkEnd w:id="347"/>
      <w:bookmarkEnd w:id="348"/>
      <w:bookmarkEnd w:id="349"/>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50" w:name="_Toc220920715"/>
      <w:bookmarkStart w:id="351" w:name="_Toc400531557"/>
      <w:bookmarkStart w:id="352" w:name="_Toc428534029"/>
      <w:bookmarkStart w:id="353" w:name="_Toc5184724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5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51"/>
      <w:bookmarkEnd w:id="352"/>
      <w:bookmarkEnd w:id="353"/>
    </w:p>
    <w:p w14:paraId="32A21896" w14:textId="77777777" w:rsidR="00960F40" w:rsidRDefault="00960F40" w:rsidP="00D1276E">
      <w:pPr>
        <w:pStyle w:val="BodyText3"/>
      </w:pPr>
    </w:p>
    <w:p w14:paraId="0B76E682" w14:textId="1283AD42" w:rsidR="009E02C2" w:rsidRDefault="00D1276E" w:rsidP="006A2C05">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6A2C05">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6A2C05">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394C1A">
        <w:rPr>
          <w:rFonts w:eastAsia="Calibri"/>
        </w:rPr>
        <w:t>Two-Year Chapter 51/Executive Order 117 Vendor Certification and Disclosure of Political Contributions f</w:t>
      </w:r>
      <w:r w:rsidRPr="00851065">
        <w:t xml:space="preserve">orm is located on the </w:t>
      </w:r>
      <w:hyperlink r:id="rId48"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54" w:name="_Toc400531558"/>
      <w:bookmarkStart w:id="355" w:name="_Toc428534030"/>
      <w:bookmarkStart w:id="356" w:name="_Toc51847249"/>
      <w:r w:rsidRPr="00511911">
        <w:rPr>
          <w:bCs w:val="0"/>
        </w:rPr>
        <w:t>SOURCE DISCLOSURE REQUIREMENTS</w:t>
      </w:r>
      <w:bookmarkEnd w:id="354"/>
      <w:bookmarkEnd w:id="355"/>
      <w:bookmarkEnd w:id="356"/>
    </w:p>
    <w:p w14:paraId="6F39D40D" w14:textId="77777777" w:rsidR="001848F0" w:rsidRDefault="001848F0" w:rsidP="009E02C2">
      <w:pPr>
        <w:pStyle w:val="BodyText3"/>
        <w:keepNext/>
        <w:rPr>
          <w:b/>
          <w:highlight w:val="green"/>
        </w:rPr>
      </w:pPr>
    </w:p>
    <w:p w14:paraId="5778EACF" w14:textId="2E674FB7" w:rsidR="00ED39B6" w:rsidRPr="00955DFD" w:rsidRDefault="00D2595F" w:rsidP="009E02C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 xml:space="preserve">Also refer to </w:t>
      </w:r>
      <w:r w:rsidR="001F3E5C" w:rsidRPr="00394C1A">
        <w:rPr>
          <w:highlight w:val="lightGray"/>
        </w:rPr>
        <w:t>Section 3.</w:t>
      </w:r>
      <w:r w:rsidR="00680D01" w:rsidRPr="00394C1A">
        <w:rPr>
          <w:highlight w:val="lightGray"/>
        </w:rPr>
        <w:t>6</w:t>
      </w:r>
      <w:r w:rsidR="001F3E5C" w:rsidRPr="00C65B22">
        <w:t xml:space="preserve"> </w:t>
      </w:r>
      <w:r w:rsidR="001F3E5C" w:rsidRPr="007F3CD0">
        <w:t>Service</w:t>
      </w:r>
      <w:r w:rsidR="00084108" w:rsidRPr="007F3CD0">
        <w:t xml:space="preserve"> P</w:t>
      </w:r>
      <w:r w:rsidR="001F3E5C" w:rsidRPr="007F3CD0">
        <w:t xml:space="preserve">erformance </w:t>
      </w:r>
      <w:r w:rsidR="007F3CD0" w:rsidRPr="007F3CD0">
        <w:t>w</w:t>
      </w:r>
      <w:r w:rsidR="001F3E5C" w:rsidRPr="007F3CD0">
        <w:t>ithin U.S</w:t>
      </w:r>
      <w:r w:rsidR="001F3E5C" w:rsidRPr="00135D7D">
        <w:rPr>
          <w:i/>
        </w:rPr>
        <w:t>.</w:t>
      </w:r>
      <w:r w:rsidR="001F3E5C" w:rsidRPr="00C65B22">
        <w:t xml:space="preserve"> of the</w:t>
      </w:r>
      <w:r w:rsidR="00D35C03" w:rsidRPr="007D420A">
        <w:t xml:space="preserve"> </w:t>
      </w:r>
      <w:r w:rsidR="000D4025" w:rsidRPr="00955DFD">
        <w:t>SSTC</w:t>
      </w:r>
      <w:r w:rsidR="001F3E5C" w:rsidRPr="00955DFD">
        <w:t>.</w:t>
      </w:r>
    </w:p>
    <w:p w14:paraId="54D4EF0D" w14:textId="77777777" w:rsidR="00ED39B6" w:rsidRPr="00955DFD" w:rsidRDefault="00ED39B6" w:rsidP="00851065"/>
    <w:p w14:paraId="07E39620" w14:textId="6421C8A7" w:rsidR="00ED39B6" w:rsidRPr="00955DFD" w:rsidRDefault="00ED39B6" w:rsidP="00851065">
      <w:r w:rsidRPr="00955DFD">
        <w:t xml:space="preserve">Pursuant to the statutory requirements, the intended </w:t>
      </w:r>
      <w:r w:rsidR="005E0A94">
        <w:t>Vendor {Contractor}</w:t>
      </w:r>
      <w:r w:rsidRPr="00955DFD">
        <w:t xml:space="preserve"> 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Pr="00955DFD">
        <w:t xml:space="preserve">.  FAILURE TO SUBMIT SOURCING INFORMATION WHEN REQUESTED BY THE STATE SHALL PRECLUDE AWARD OF A </w:t>
      </w:r>
      <w:r w:rsidR="001D2ACC">
        <w:t>BLANKET P.O.</w:t>
      </w:r>
      <w:r w:rsidRPr="00955DFD">
        <w:t xml:space="preserve"> TO THE </w:t>
      </w:r>
      <w:r w:rsidR="00135D7D">
        <w:t xml:space="preserve">INTENDED </w:t>
      </w:r>
      <w:r w:rsidR="00526170" w:rsidRPr="00955DFD">
        <w:t xml:space="preserve">VENDOR </w:t>
      </w:r>
      <w:r w:rsidR="00D75AB8">
        <w:t>{</w:t>
      </w:r>
      <w:r w:rsidR="002D52ED">
        <w:t>BIDDER</w:t>
      </w:r>
      <w:r w:rsidR="00D75AB8">
        <w:t>}</w:t>
      </w:r>
      <w:r w:rsidR="00D75AB8" w:rsidRPr="00955DFD">
        <w:t>.</w:t>
      </w:r>
    </w:p>
    <w:p w14:paraId="4102F948" w14:textId="77777777" w:rsidR="00ED39B6" w:rsidRPr="00955DFD" w:rsidRDefault="00ED39B6" w:rsidP="00851065"/>
    <w:p w14:paraId="2A2206B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6685FDC" w14:textId="77777777" w:rsidR="00C1097F" w:rsidRPr="00955DFD" w:rsidRDefault="00C1097F" w:rsidP="00C65B22"/>
    <w:p w14:paraId="1D3282C5" w14:textId="2C1EDFCC" w:rsidR="00280F29" w:rsidRPr="00851065" w:rsidRDefault="00C1097F" w:rsidP="00280F29">
      <w:pPr>
        <w:rPr>
          <w:rFonts w:eastAsia="MS Mincho"/>
        </w:rPr>
      </w:pPr>
      <w:r w:rsidRPr="00955DFD">
        <w:t xml:space="preserve">The Source Disclosure Form is located on the </w:t>
      </w:r>
      <w:hyperlink r:id="rId50" w:history="1">
        <w:r w:rsidRPr="00211FBC">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1"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35CF7F2E" w14:textId="77777777" w:rsidR="00C1097F" w:rsidRPr="00851065" w:rsidRDefault="00C1097F"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6176D3BD" w14:textId="3D7A1E20"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394C1A">
        <w:rPr>
          <w:highlight w:val="lightGray"/>
        </w:rPr>
        <w:t>Section 5.7b.1</w:t>
      </w:r>
      <w:r w:rsidR="00C7144E" w:rsidRPr="00955DFD">
        <w:t xml:space="preserve"> of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0D643C">
      <w:pPr>
        <w:pStyle w:val="Heading3"/>
      </w:pPr>
      <w:bookmarkStart w:id="357" w:name="_Toc400531559"/>
      <w:bookmarkStart w:id="358" w:name="_Toc428534031"/>
      <w:bookmarkStart w:id="359" w:name="_Toc51847250"/>
      <w:r>
        <w:t>AFFIRMATIVE</w:t>
      </w:r>
      <w:r w:rsidR="000D643C" w:rsidRPr="005B44C2">
        <w:t xml:space="preserve"> Action</w:t>
      </w:r>
      <w:bookmarkEnd w:id="357"/>
      <w:bookmarkEnd w:id="358"/>
      <w:bookmarkEnd w:id="359"/>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2"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60" w:name="_Toc261501847"/>
      <w:bookmarkStart w:id="361" w:name="_Toc400531560"/>
      <w:bookmarkStart w:id="362" w:name="_Toc428534032"/>
      <w:bookmarkStart w:id="363" w:name="_Toc51847251"/>
      <w:r>
        <w:t>BUSINESS</w:t>
      </w:r>
      <w:r w:rsidR="002A5750" w:rsidRPr="00FB0691">
        <w:t xml:space="preserve"> REGISTRATION</w:t>
      </w:r>
      <w:bookmarkEnd w:id="360"/>
      <w:bookmarkEnd w:id="361"/>
      <w:bookmarkEnd w:id="362"/>
      <w:bookmarkEnd w:id="363"/>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394C1A">
        <w:rPr>
          <w:color w:val="000000"/>
          <w:highlight w:val="lightGray"/>
        </w:rPr>
        <w:t>Section 4.4.2.</w:t>
      </w:r>
      <w:r w:rsidR="00E74181" w:rsidRPr="00394C1A">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3"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64" w:name="_Toc400531561"/>
      <w:bookmarkStart w:id="365" w:name="_Toc428534033"/>
      <w:bookmarkStart w:id="366" w:name="_Toc5184725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64"/>
      <w:bookmarkEnd w:id="365"/>
      <w:bookmarkEnd w:id="366"/>
    </w:p>
    <w:p w14:paraId="307A9829" w14:textId="77777777" w:rsidR="0040324B" w:rsidRDefault="0040324B" w:rsidP="001274BB">
      <w:pPr>
        <w:pStyle w:val="BodyText3"/>
      </w:pPr>
    </w:p>
    <w:p w14:paraId="6A2C1996" w14:textId="66EC5634"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3320FA">
        <w:rPr>
          <w:rFonts w:eastAsia="MS Mincho"/>
          <w:sz w:val="22"/>
          <w:szCs w:val="22"/>
        </w:rPr>
        <w:t>that</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3689F53" w:rsidR="00E651D6" w:rsidRDefault="00E651D6" w:rsidP="001274BB">
      <w:pPr>
        <w:pStyle w:val="BodyText"/>
        <w:ind w:left="0"/>
        <w:rPr>
          <w:rFonts w:eastAsia="MS Mincho"/>
          <w:sz w:val="22"/>
          <w:szCs w:val="22"/>
        </w:rPr>
      </w:pPr>
    </w:p>
    <w:p w14:paraId="35FB9652" w14:textId="1BF74482" w:rsidR="00CD60DC" w:rsidRDefault="00CD60DC" w:rsidP="00CD60DC">
      <w:pPr>
        <w:pStyle w:val="BodyText"/>
        <w:ind w:left="0"/>
        <w:rPr>
          <w:rFonts w:eastAsia="MS Mincho"/>
          <w:sz w:val="22"/>
          <w:szCs w:val="22"/>
          <w:lang w:val="en-US"/>
        </w:rPr>
      </w:pPr>
      <w:r w:rsidRPr="56F3FCB8">
        <w:rPr>
          <w:rFonts w:eastAsia="MS Mincho"/>
          <w:sz w:val="22"/>
          <w:szCs w:val="22"/>
          <w:lang w:val="en-US"/>
        </w:rPr>
        <w:t>The State intends to make one (1) Blanket P.O. award for t</w:t>
      </w:r>
      <w:r>
        <w:rPr>
          <w:rFonts w:eastAsia="MS Mincho"/>
          <w:sz w:val="22"/>
          <w:szCs w:val="22"/>
          <w:lang w:val="en-US"/>
        </w:rPr>
        <w:t xml:space="preserve">he Group (Price Lines 1 through 6) in </w:t>
      </w:r>
      <w:r w:rsidRPr="56F3FCB8">
        <w:rPr>
          <w:rFonts w:eastAsia="MS Mincho"/>
          <w:sz w:val="22"/>
          <w:szCs w:val="22"/>
          <w:lang w:val="en-US"/>
        </w:rPr>
        <w:t>accordance with Bid Solicitation Section 6.6.</w:t>
      </w:r>
    </w:p>
    <w:p w14:paraId="780BFB47" w14:textId="366CF164" w:rsidR="007B49AC" w:rsidRDefault="007B49AC" w:rsidP="00CD60DC">
      <w:pPr>
        <w:pStyle w:val="BodyText"/>
        <w:ind w:left="0"/>
        <w:rPr>
          <w:rFonts w:eastAsia="MS Mincho"/>
          <w:sz w:val="22"/>
          <w:szCs w:val="22"/>
          <w:lang w:val="en-US"/>
        </w:rPr>
      </w:pPr>
    </w:p>
    <w:p w14:paraId="0C7569FD" w14:textId="065F7D21" w:rsidR="007B49AC" w:rsidRPr="00871D27" w:rsidRDefault="007B49AC" w:rsidP="00CD60DC">
      <w:pPr>
        <w:pStyle w:val="BodyText"/>
        <w:ind w:left="0"/>
        <w:rPr>
          <w:rFonts w:eastAsia="MS Mincho"/>
          <w:sz w:val="22"/>
          <w:szCs w:val="22"/>
          <w:lang w:val="en-US"/>
        </w:rPr>
      </w:pPr>
      <w:r w:rsidRPr="00020BDE">
        <w:rPr>
          <w:rFonts w:eastAsia="MS Mincho"/>
          <w:sz w:val="22"/>
          <w:szCs w:val="22"/>
          <w:lang w:val="en-US"/>
        </w:rPr>
        <w:t xml:space="preserve">The proposed awardee for </w:t>
      </w:r>
      <w:r>
        <w:rPr>
          <w:rFonts w:eastAsia="MS Mincho"/>
          <w:sz w:val="22"/>
          <w:szCs w:val="22"/>
          <w:lang w:val="en-US"/>
        </w:rPr>
        <w:t xml:space="preserve">the </w:t>
      </w:r>
      <w:r w:rsidRPr="00020BDE">
        <w:rPr>
          <w:rFonts w:eastAsia="MS Mincho"/>
          <w:sz w:val="22"/>
          <w:szCs w:val="22"/>
          <w:lang w:val="en-US"/>
        </w:rPr>
        <w:t>Group will be awarded the applicable manufacturers option line associated with the Group (</w:t>
      </w:r>
      <w:r>
        <w:rPr>
          <w:rFonts w:eastAsia="MS Mincho"/>
          <w:sz w:val="22"/>
          <w:szCs w:val="22"/>
          <w:lang w:val="en-US"/>
        </w:rPr>
        <w:t>Price Line</w:t>
      </w:r>
      <w:r w:rsidRPr="00020BDE">
        <w:rPr>
          <w:rFonts w:eastAsia="MS Mincho"/>
          <w:sz w:val="22"/>
          <w:szCs w:val="22"/>
          <w:lang w:val="en-US"/>
        </w:rPr>
        <w:t xml:space="preserve"> </w:t>
      </w:r>
      <w:r>
        <w:rPr>
          <w:rFonts w:eastAsia="MS Mincho"/>
          <w:sz w:val="22"/>
          <w:szCs w:val="22"/>
          <w:lang w:val="en-US"/>
        </w:rPr>
        <w:t>4</w:t>
      </w:r>
      <w:r w:rsidRPr="007B49AC">
        <w:rPr>
          <w:rFonts w:eastAsia="Calibri" w:cs="Arial"/>
          <w:sz w:val="22"/>
          <w:szCs w:val="22"/>
          <w:lang w:val="en-US"/>
        </w:rPr>
        <w:t>).</w:t>
      </w:r>
    </w:p>
    <w:p w14:paraId="0FB53694" w14:textId="77777777" w:rsidR="00CD60DC" w:rsidRPr="00506D4A" w:rsidRDefault="00CD60DC"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67" w:name="_Toc400531562"/>
      <w:bookmarkStart w:id="368" w:name="_Toc428534034"/>
      <w:bookmarkStart w:id="369" w:name="_Toc51847253"/>
      <w:r w:rsidRPr="008263D1">
        <w:t>INSURANCE CERTIFICATES</w:t>
      </w:r>
      <w:bookmarkEnd w:id="367"/>
      <w:bookmarkEnd w:id="368"/>
      <w:bookmarkEnd w:id="369"/>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394C1A">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70" w:name="_Toc118513795"/>
      <w:bookmarkStart w:id="371" w:name="_Toc400531563"/>
      <w:bookmarkStart w:id="372" w:name="_Toc428534035"/>
      <w:bookmarkStart w:id="373" w:name="_Toc51847254"/>
      <w:bookmarkStart w:id="374" w:name="OLE_LINK3"/>
      <w:bookmarkStart w:id="375" w:name="OLE_LINK4"/>
      <w:r>
        <w:t xml:space="preserve">Performance </w:t>
      </w:r>
      <w:bookmarkEnd w:id="370"/>
      <w:r w:rsidR="000930EA">
        <w:t>SECURITY</w:t>
      </w:r>
      <w:bookmarkEnd w:id="371"/>
      <w:bookmarkEnd w:id="372"/>
      <w:bookmarkEnd w:id="373"/>
    </w:p>
    <w:bookmarkEnd w:id="374"/>
    <w:bookmarkEnd w:id="375"/>
    <w:p w14:paraId="7B737E00" w14:textId="77777777" w:rsidR="007647EA" w:rsidRPr="00851065" w:rsidRDefault="007647EA" w:rsidP="00851065">
      <w:pPr>
        <w:autoSpaceDE w:val="0"/>
        <w:autoSpaceDN w:val="0"/>
        <w:adjustRightInd w:val="0"/>
        <w:rPr>
          <w:b/>
        </w:rPr>
      </w:pPr>
    </w:p>
    <w:p w14:paraId="536A6827" w14:textId="3A06E1AB" w:rsidR="00366E86" w:rsidRPr="00AA27DF" w:rsidRDefault="00390123" w:rsidP="00955DFD">
      <w:pPr>
        <w:autoSpaceDE w:val="0"/>
        <w:autoSpaceDN w:val="0"/>
        <w:adjustRightInd w:val="0"/>
        <w:rPr>
          <w:color w:val="000000"/>
        </w:rPr>
      </w:pPr>
      <w:r>
        <w:rPr>
          <w:color w:val="000000"/>
        </w:rPr>
        <w:t xml:space="preserve">Not </w:t>
      </w:r>
      <w:r w:rsidR="00A27D08">
        <w:rPr>
          <w:color w:val="000000"/>
        </w:rPr>
        <w:t>a</w:t>
      </w:r>
      <w:r>
        <w:rPr>
          <w:color w:val="000000"/>
        </w:rPr>
        <w:t xml:space="preserve">pplicable to this </w:t>
      </w:r>
      <w:r w:rsidR="00485AE8">
        <w:rPr>
          <w:color w:val="000000"/>
        </w:rPr>
        <w:t>procurement.</w:t>
      </w:r>
    </w:p>
    <w:p w14:paraId="342A7A02" w14:textId="16B65698" w:rsidR="00E651D6" w:rsidRPr="00536D72" w:rsidRDefault="00E84964" w:rsidP="00532840">
      <w:pPr>
        <w:pStyle w:val="Heading1"/>
      </w:pPr>
      <w:r>
        <w:br w:type="page"/>
      </w:r>
      <w:bookmarkStart w:id="376" w:name="_Toc400531564"/>
      <w:bookmarkStart w:id="377" w:name="_Toc428534036"/>
      <w:r w:rsidR="00FD14AB">
        <w:lastRenderedPageBreak/>
        <w:t xml:space="preserve"> </w:t>
      </w:r>
      <w:bookmarkStart w:id="378" w:name="_Toc51847255"/>
      <w:r w:rsidR="001D2ACC">
        <w:t>BLANKET P.O.</w:t>
      </w:r>
      <w:r w:rsidR="00E448F4">
        <w:t xml:space="preserve"> </w:t>
      </w:r>
      <w:r w:rsidR="00E651D6" w:rsidRPr="00536D72">
        <w:t>ADMINISTRATION</w:t>
      </w:r>
      <w:bookmarkEnd w:id="376"/>
      <w:bookmarkEnd w:id="377"/>
      <w:bookmarkEnd w:id="378"/>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79" w:name="_Toc400531565"/>
      <w:bookmarkStart w:id="380" w:name="_Toc428534037"/>
      <w:bookmarkStart w:id="381" w:name="_Toc51847256"/>
      <w:r>
        <w:t xml:space="preserve">STATE </w:t>
      </w:r>
      <w:r w:rsidR="00E651D6" w:rsidRPr="00536D72">
        <w:t>CONTRACT MANAGER</w:t>
      </w:r>
      <w:bookmarkEnd w:id="379"/>
      <w:bookmarkEnd w:id="380"/>
      <w:bookmarkEnd w:id="381"/>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82" w:name="_Toc400531566"/>
      <w:bookmarkStart w:id="383" w:name="_Toc428534038"/>
      <w:bookmarkStart w:id="384" w:name="_Toc51847257"/>
      <w:r w:rsidRPr="005B44C2">
        <w:t>state contract manager responsibilities</w:t>
      </w:r>
      <w:bookmarkEnd w:id="382"/>
      <w:bookmarkEnd w:id="383"/>
      <w:bookmarkEnd w:id="384"/>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85" w:name="_Toc400531567"/>
      <w:bookmarkStart w:id="386" w:name="_Toc428534039"/>
      <w:bookmarkStart w:id="387" w:name="_Toc51847258"/>
      <w:r w:rsidRPr="005B44C2">
        <w:rPr>
          <w:bCs w:val="0"/>
        </w:rPr>
        <w:t>Coordination with the State Contract manager</w:t>
      </w:r>
      <w:bookmarkEnd w:id="385"/>
      <w:bookmarkEnd w:id="386"/>
      <w:bookmarkEnd w:id="387"/>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88" w:name="_Toc485041273"/>
      <w:bookmarkStart w:id="389" w:name="_Toc51847259"/>
      <w:r w:rsidRPr="006B5023">
        <w:rPr>
          <w:rFonts w:eastAsia="MS Mincho"/>
        </w:rPr>
        <w:lastRenderedPageBreak/>
        <w:t xml:space="preserve">9.0 </w:t>
      </w:r>
      <w:r w:rsidR="00FB47B2" w:rsidRPr="006B5023">
        <w:rPr>
          <w:rFonts w:eastAsia="MS Mincho"/>
        </w:rPr>
        <w:t>STATE OF NEW JERSEY STANDARD TERMS AND CONDITIONS</w:t>
      </w:r>
      <w:bookmarkEnd w:id="388"/>
      <w:bookmarkEnd w:id="389"/>
    </w:p>
    <w:p w14:paraId="56D62030" w14:textId="5606D1B8"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871BD7">
        <w:rPr>
          <w:rFonts w:ascii="Arial" w:hAnsi="Arial" w:cs="Arial"/>
          <w:sz w:val="22"/>
          <w:szCs w:val="22"/>
        </w:rPr>
        <w:t>10</w:t>
      </w:r>
      <w:r>
        <w:rPr>
          <w:rFonts w:ascii="Arial" w:hAnsi="Arial" w:cs="Arial"/>
          <w:sz w:val="22"/>
          <w:szCs w:val="22"/>
        </w:rPr>
        <w:t>/</w:t>
      </w:r>
      <w:r w:rsidR="00871BD7">
        <w:rPr>
          <w:rFonts w:ascii="Arial" w:hAnsi="Arial" w:cs="Arial"/>
          <w:sz w:val="22"/>
          <w:szCs w:val="22"/>
        </w:rPr>
        <w:t>2</w:t>
      </w:r>
      <w:r>
        <w:rPr>
          <w:rFonts w:ascii="Arial" w:hAnsi="Arial" w:cs="Arial"/>
          <w:sz w:val="22"/>
          <w:szCs w:val="22"/>
        </w:rPr>
        <w:t>1/19)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90" w:name="_Toc485039858"/>
      <w:bookmarkStart w:id="391" w:name="_Toc485041274"/>
      <w:bookmarkStart w:id="392" w:name="_Toc6227260"/>
      <w:bookmarkStart w:id="393" w:name="_Toc6229388"/>
      <w:bookmarkStart w:id="394" w:name="_Toc51847260"/>
      <w:r w:rsidRPr="00784B37">
        <w:t>1. STANDARD TERMS AND CONDITIONS APPLICABLE TO THE CONTRACT</w:t>
      </w:r>
      <w:bookmarkEnd w:id="390"/>
      <w:bookmarkEnd w:id="391"/>
      <w:bookmarkEnd w:id="392"/>
      <w:bookmarkEnd w:id="393"/>
      <w:bookmarkEnd w:id="394"/>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95" w:name="_Toc485039859"/>
      <w:bookmarkStart w:id="396" w:name="_Toc485041275"/>
      <w:bookmarkStart w:id="397" w:name="_Toc6227261"/>
      <w:bookmarkStart w:id="398" w:name="_Toc6229389"/>
      <w:bookmarkStart w:id="399" w:name="_Toc51847261"/>
      <w:r>
        <w:t>1.1 contract terms CROSSWALK</w:t>
      </w:r>
      <w:bookmarkEnd w:id="395"/>
      <w:bookmarkEnd w:id="396"/>
      <w:bookmarkEnd w:id="397"/>
      <w:bookmarkEnd w:id="398"/>
      <w:bookmarkEnd w:id="399"/>
    </w:p>
    <w:p w14:paraId="08451E67" w14:textId="77777777" w:rsidR="00F31393" w:rsidRPr="00CA6684" w:rsidRDefault="00F31393" w:rsidP="00F3139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8"/>
        <w:gridCol w:w="4140"/>
      </w:tblGrid>
      <w:tr w:rsidR="00F31393" w:rsidRPr="00CA6684" w14:paraId="1832D9B1" w14:textId="77777777" w:rsidTr="00394C1A">
        <w:tc>
          <w:tcPr>
            <w:tcW w:w="4878" w:type="dxa"/>
            <w:shd w:val="clear" w:color="auto" w:fill="auto"/>
          </w:tcPr>
          <w:p w14:paraId="5EAC04C5" w14:textId="77777777" w:rsidR="00F31393" w:rsidRPr="00394C1A" w:rsidRDefault="00F31393" w:rsidP="00394C1A">
            <w:pPr>
              <w:jc w:val="center"/>
              <w:rPr>
                <w:b/>
              </w:rPr>
            </w:pPr>
            <w:r w:rsidRPr="00394C1A">
              <w:rPr>
                <w:rStyle w:val="IntenseEmphasis"/>
                <w:color w:val="00B050"/>
              </w:rPr>
              <w:t>NJ</w:t>
            </w:r>
            <w:r w:rsidRPr="00394C1A">
              <w:rPr>
                <w:rStyle w:val="IntenseEmphasis"/>
                <w:color w:val="0070C0"/>
              </w:rPr>
              <w:t>START</w:t>
            </w:r>
            <w:r w:rsidRPr="00394C1A">
              <w:rPr>
                <w:b/>
              </w:rPr>
              <w:t xml:space="preserve"> Term</w:t>
            </w:r>
          </w:p>
        </w:tc>
        <w:tc>
          <w:tcPr>
            <w:tcW w:w="4140" w:type="dxa"/>
            <w:shd w:val="clear" w:color="auto" w:fill="auto"/>
          </w:tcPr>
          <w:p w14:paraId="083FF1FB" w14:textId="77777777" w:rsidR="00F31393" w:rsidRPr="00394C1A" w:rsidRDefault="00F31393" w:rsidP="00394C1A">
            <w:pPr>
              <w:jc w:val="center"/>
              <w:rPr>
                <w:b/>
              </w:rPr>
            </w:pPr>
            <w:r w:rsidRPr="00394C1A">
              <w:rPr>
                <w:rFonts w:cs="Arial"/>
                <w:b/>
                <w:szCs w:val="22"/>
              </w:rPr>
              <w:t>Equivalent Statutory, Regulatory and/or Legacy Term</w:t>
            </w:r>
          </w:p>
        </w:tc>
      </w:tr>
      <w:tr w:rsidR="00F31393" w:rsidRPr="00CA6684" w14:paraId="7BD5FD27" w14:textId="77777777" w:rsidTr="00394C1A">
        <w:tc>
          <w:tcPr>
            <w:tcW w:w="4878" w:type="dxa"/>
            <w:shd w:val="clear" w:color="auto" w:fill="auto"/>
          </w:tcPr>
          <w:p w14:paraId="71D614EB" w14:textId="77777777" w:rsidR="00F31393" w:rsidRPr="00851065" w:rsidRDefault="00F31393" w:rsidP="00CA2983">
            <w:r w:rsidRPr="00851065">
              <w:t xml:space="preserve">Bid/Bid Solicitation </w:t>
            </w:r>
          </w:p>
        </w:tc>
        <w:tc>
          <w:tcPr>
            <w:tcW w:w="4140" w:type="dxa"/>
            <w:shd w:val="clear" w:color="auto" w:fill="auto"/>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394C1A">
        <w:tc>
          <w:tcPr>
            <w:tcW w:w="4878" w:type="dxa"/>
            <w:shd w:val="clear" w:color="auto" w:fill="auto"/>
          </w:tcPr>
          <w:p w14:paraId="5B5DAE1D" w14:textId="77777777" w:rsidR="00F31393" w:rsidRPr="00851065" w:rsidRDefault="00F31393" w:rsidP="00CA2983">
            <w:r w:rsidRPr="00851065">
              <w:t xml:space="preserve">Bid Amendment </w:t>
            </w:r>
          </w:p>
        </w:tc>
        <w:tc>
          <w:tcPr>
            <w:tcW w:w="4140" w:type="dxa"/>
            <w:shd w:val="clear" w:color="auto" w:fill="auto"/>
          </w:tcPr>
          <w:p w14:paraId="33ED6C92" w14:textId="77777777" w:rsidR="00F31393" w:rsidRPr="00851065" w:rsidRDefault="00F31393" w:rsidP="00CA2983">
            <w:r w:rsidRPr="00851065">
              <w:t>Addendum</w:t>
            </w:r>
          </w:p>
        </w:tc>
      </w:tr>
      <w:tr w:rsidR="00F31393" w:rsidRPr="00CA6684" w14:paraId="395441BD" w14:textId="77777777" w:rsidTr="00394C1A">
        <w:tc>
          <w:tcPr>
            <w:tcW w:w="4878" w:type="dxa"/>
            <w:shd w:val="clear" w:color="auto" w:fill="auto"/>
          </w:tcPr>
          <w:p w14:paraId="40518A20" w14:textId="77777777" w:rsidR="00F31393" w:rsidRPr="00851065" w:rsidRDefault="00F31393" w:rsidP="00CA2983">
            <w:r w:rsidRPr="00851065">
              <w:t xml:space="preserve">Change Order </w:t>
            </w:r>
          </w:p>
        </w:tc>
        <w:tc>
          <w:tcPr>
            <w:tcW w:w="4140" w:type="dxa"/>
            <w:shd w:val="clear" w:color="auto" w:fill="auto"/>
          </w:tcPr>
          <w:p w14:paraId="132CD0D5" w14:textId="77777777" w:rsidR="00F31393" w:rsidRPr="00851065" w:rsidRDefault="00F31393" w:rsidP="00CA2983">
            <w:r w:rsidRPr="00851065">
              <w:t>Contract Amendment</w:t>
            </w:r>
          </w:p>
        </w:tc>
      </w:tr>
      <w:tr w:rsidR="00F31393" w:rsidRPr="00CA6684" w14:paraId="5B0D310C" w14:textId="77777777" w:rsidTr="00394C1A">
        <w:tc>
          <w:tcPr>
            <w:tcW w:w="4878" w:type="dxa"/>
            <w:shd w:val="clear" w:color="auto" w:fill="auto"/>
          </w:tcPr>
          <w:p w14:paraId="706AB8A3" w14:textId="77777777" w:rsidR="00F31393" w:rsidRPr="00851065" w:rsidRDefault="00F31393" w:rsidP="00CA2983">
            <w:r w:rsidRPr="00851065">
              <w:t>Master Blanket Purchase Order (</w:t>
            </w:r>
            <w:r>
              <w:t>Blanket P.O.</w:t>
            </w:r>
            <w:r w:rsidRPr="00851065">
              <w:t xml:space="preserve">) </w:t>
            </w:r>
          </w:p>
        </w:tc>
        <w:tc>
          <w:tcPr>
            <w:tcW w:w="4140" w:type="dxa"/>
            <w:shd w:val="clear" w:color="auto" w:fill="auto"/>
          </w:tcPr>
          <w:p w14:paraId="493A4245" w14:textId="77777777" w:rsidR="00F31393" w:rsidRPr="00851065" w:rsidRDefault="00F31393" w:rsidP="00CA2983">
            <w:r w:rsidRPr="00851065">
              <w:t>Contract</w:t>
            </w:r>
          </w:p>
        </w:tc>
      </w:tr>
      <w:tr w:rsidR="00F31393" w:rsidRPr="00CA6684" w14:paraId="329E02C2" w14:textId="77777777" w:rsidTr="00394C1A">
        <w:tc>
          <w:tcPr>
            <w:tcW w:w="4878" w:type="dxa"/>
            <w:shd w:val="clear" w:color="auto" w:fill="auto"/>
          </w:tcPr>
          <w:p w14:paraId="241F8D5A" w14:textId="77777777" w:rsidR="00F31393" w:rsidRPr="00851065" w:rsidRDefault="00F31393" w:rsidP="00CA2983">
            <w:r w:rsidRPr="004522AC">
              <w:t xml:space="preserve">Offer and Acceptance </w:t>
            </w:r>
            <w:r>
              <w:t>P</w:t>
            </w:r>
            <w:r w:rsidRPr="004522AC">
              <w:t>age</w:t>
            </w:r>
          </w:p>
        </w:tc>
        <w:tc>
          <w:tcPr>
            <w:tcW w:w="4140" w:type="dxa"/>
            <w:shd w:val="clear" w:color="auto" w:fill="auto"/>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394C1A">
        <w:tc>
          <w:tcPr>
            <w:tcW w:w="4878" w:type="dxa"/>
            <w:shd w:val="clear" w:color="auto" w:fill="auto"/>
          </w:tcPr>
          <w:p w14:paraId="72DCAA5C" w14:textId="77777777" w:rsidR="00F31393" w:rsidRPr="00851065" w:rsidRDefault="00F31393" w:rsidP="00CA2983">
            <w:r>
              <w:t>Quote</w:t>
            </w:r>
          </w:p>
        </w:tc>
        <w:tc>
          <w:tcPr>
            <w:tcW w:w="4140" w:type="dxa"/>
            <w:shd w:val="clear" w:color="auto" w:fill="auto"/>
          </w:tcPr>
          <w:p w14:paraId="16807C1E" w14:textId="77777777" w:rsidR="00F31393" w:rsidRPr="00851065" w:rsidRDefault="00F31393" w:rsidP="00CA2983">
            <w:r>
              <w:t>Proposal</w:t>
            </w:r>
          </w:p>
        </w:tc>
      </w:tr>
      <w:tr w:rsidR="00F31393" w:rsidRPr="00CA6684" w14:paraId="1F6586F1" w14:textId="77777777" w:rsidTr="00394C1A">
        <w:tc>
          <w:tcPr>
            <w:tcW w:w="4878" w:type="dxa"/>
            <w:shd w:val="clear" w:color="auto" w:fill="auto"/>
          </w:tcPr>
          <w:p w14:paraId="0947AE23" w14:textId="77777777" w:rsidR="00F31393" w:rsidRPr="00851065" w:rsidRDefault="00F31393" w:rsidP="00CA2983">
            <w:r w:rsidRPr="00851065">
              <w:t xml:space="preserve">Vendor </w:t>
            </w:r>
          </w:p>
        </w:tc>
        <w:tc>
          <w:tcPr>
            <w:tcW w:w="4140" w:type="dxa"/>
            <w:shd w:val="clear" w:color="auto" w:fill="auto"/>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400" w:name="_Toc469579742"/>
      <w:bookmarkStart w:id="401" w:name="_Toc469932226"/>
      <w:bookmarkStart w:id="402" w:name="_Toc476315911"/>
      <w:bookmarkStart w:id="403" w:name="_Toc476644259"/>
      <w:bookmarkStart w:id="404" w:name="_Toc485039860"/>
      <w:bookmarkStart w:id="405" w:name="_Toc485041276"/>
      <w:bookmarkStart w:id="406" w:name="_Toc6227262"/>
      <w:bookmarkStart w:id="407" w:name="_Toc6229390"/>
      <w:bookmarkStart w:id="408" w:name="_Toc51847262"/>
      <w:r w:rsidRPr="00063E17">
        <w:rPr>
          <w:rStyle w:val="Heading2Char"/>
        </w:rPr>
        <w:t>2.</w:t>
      </w:r>
      <w:r>
        <w:rPr>
          <w:rStyle w:val="Heading2Char"/>
        </w:rPr>
        <w:tab/>
      </w:r>
      <w:r w:rsidRPr="00063E17">
        <w:rPr>
          <w:rStyle w:val="Heading2Char"/>
        </w:rPr>
        <w:t>STATE LAW REQUIRING MANDATORY COMPLIANCE BY ALL CONTRACTORS</w:t>
      </w:r>
      <w:bookmarkEnd w:id="400"/>
      <w:bookmarkEnd w:id="401"/>
      <w:bookmarkEnd w:id="402"/>
      <w:bookmarkEnd w:id="403"/>
      <w:bookmarkEnd w:id="404"/>
      <w:bookmarkEnd w:id="405"/>
      <w:bookmarkEnd w:id="406"/>
      <w:bookmarkEnd w:id="407"/>
      <w:bookmarkEnd w:id="408"/>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409" w:name="_Toc469579743"/>
      <w:bookmarkStart w:id="410" w:name="_Toc469932227"/>
      <w:bookmarkStart w:id="411" w:name="_Toc476315912"/>
      <w:bookmarkStart w:id="412" w:name="_Toc476644260"/>
      <w:bookmarkStart w:id="413" w:name="_Toc485039861"/>
      <w:bookmarkStart w:id="414" w:name="_Toc485041277"/>
      <w:bookmarkStart w:id="415" w:name="_Toc6227263"/>
      <w:bookmarkStart w:id="416" w:name="_Toc6229391"/>
      <w:bookmarkStart w:id="417" w:name="_Toc51847263"/>
      <w:r w:rsidRPr="00063E17">
        <w:rPr>
          <w:rStyle w:val="Heading3Char"/>
        </w:rPr>
        <w:t>2.1</w:t>
      </w:r>
      <w:r>
        <w:rPr>
          <w:rStyle w:val="Heading3Char"/>
        </w:rPr>
        <w:tab/>
      </w:r>
      <w:r w:rsidRPr="00063E17">
        <w:rPr>
          <w:rStyle w:val="Heading3Char"/>
        </w:rPr>
        <w:t>BUSINESS REGISTRATION</w:t>
      </w:r>
      <w:bookmarkEnd w:id="409"/>
      <w:bookmarkEnd w:id="410"/>
      <w:bookmarkEnd w:id="411"/>
      <w:bookmarkEnd w:id="412"/>
      <w:bookmarkEnd w:id="413"/>
      <w:bookmarkEnd w:id="414"/>
      <w:bookmarkEnd w:id="415"/>
      <w:bookmarkEnd w:id="416"/>
      <w:bookmarkEnd w:id="417"/>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418" w:name="_Toc469579744"/>
      <w:bookmarkStart w:id="419" w:name="_Toc469932228"/>
      <w:bookmarkStart w:id="420" w:name="_Toc476315913"/>
      <w:bookmarkStart w:id="421" w:name="_Toc476644261"/>
      <w:bookmarkStart w:id="422" w:name="_Toc485039862"/>
      <w:bookmarkStart w:id="423" w:name="_Toc485041278"/>
      <w:bookmarkStart w:id="424" w:name="_Toc6227264"/>
      <w:bookmarkStart w:id="425" w:name="_Toc6229392"/>
      <w:bookmarkStart w:id="426" w:name="_Toc51847264"/>
      <w:r w:rsidRPr="00063E17">
        <w:rPr>
          <w:rStyle w:val="Heading3Char"/>
        </w:rPr>
        <w:t>2.2</w:t>
      </w:r>
      <w:r>
        <w:rPr>
          <w:rStyle w:val="Heading3Char"/>
        </w:rPr>
        <w:tab/>
      </w:r>
      <w:r w:rsidRPr="00063E17">
        <w:rPr>
          <w:rStyle w:val="Heading3Char"/>
        </w:rPr>
        <w:t>ANTI-DISCRIMINATION</w:t>
      </w:r>
      <w:bookmarkEnd w:id="418"/>
      <w:bookmarkEnd w:id="419"/>
      <w:bookmarkEnd w:id="420"/>
      <w:bookmarkEnd w:id="421"/>
      <w:bookmarkEnd w:id="422"/>
      <w:bookmarkEnd w:id="423"/>
      <w:bookmarkEnd w:id="424"/>
      <w:bookmarkEnd w:id="425"/>
      <w:bookmarkEnd w:id="426"/>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427" w:name="_Toc469579745"/>
      <w:bookmarkStart w:id="428" w:name="_Toc469932229"/>
      <w:bookmarkStart w:id="429" w:name="_Toc476315914"/>
      <w:bookmarkStart w:id="430" w:name="_Toc476644262"/>
      <w:bookmarkStart w:id="431" w:name="_Toc485039863"/>
      <w:bookmarkStart w:id="432" w:name="_Toc485041279"/>
      <w:bookmarkStart w:id="433" w:name="_Toc6227265"/>
      <w:bookmarkStart w:id="434" w:name="_Toc6229393"/>
      <w:bookmarkStart w:id="435" w:name="_Toc51847265"/>
      <w:r w:rsidRPr="00063E17">
        <w:rPr>
          <w:rStyle w:val="Heading3Char"/>
        </w:rPr>
        <w:t>2.3</w:t>
      </w:r>
      <w:r>
        <w:rPr>
          <w:rStyle w:val="Heading3Char"/>
        </w:rPr>
        <w:tab/>
      </w:r>
      <w:r w:rsidRPr="00063E17">
        <w:rPr>
          <w:rStyle w:val="Heading3Char"/>
        </w:rPr>
        <w:t>PREVAILING WAGE ACT</w:t>
      </w:r>
      <w:bookmarkEnd w:id="427"/>
      <w:bookmarkEnd w:id="428"/>
      <w:bookmarkEnd w:id="429"/>
      <w:bookmarkEnd w:id="430"/>
      <w:bookmarkEnd w:id="431"/>
      <w:bookmarkEnd w:id="432"/>
      <w:bookmarkEnd w:id="433"/>
      <w:bookmarkEnd w:id="434"/>
      <w:bookmarkEnd w:id="435"/>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436" w:name="_Toc469579746"/>
      <w:bookmarkStart w:id="437" w:name="_Toc469932230"/>
      <w:bookmarkStart w:id="438" w:name="_Toc476315915"/>
      <w:bookmarkStart w:id="439" w:name="_Toc476644263"/>
      <w:bookmarkStart w:id="440" w:name="_Toc485039864"/>
      <w:bookmarkStart w:id="441" w:name="_Toc485041280"/>
      <w:bookmarkStart w:id="442" w:name="_Toc6227266"/>
      <w:bookmarkStart w:id="443" w:name="_Toc6229394"/>
      <w:bookmarkStart w:id="444" w:name="_Toc51847266"/>
      <w:r w:rsidRPr="00063E17">
        <w:rPr>
          <w:rStyle w:val="Heading3Char"/>
        </w:rPr>
        <w:t>2.5</w:t>
      </w:r>
      <w:r>
        <w:rPr>
          <w:rStyle w:val="Heading3Char"/>
        </w:rPr>
        <w:tab/>
      </w:r>
      <w:r w:rsidRPr="00063E17">
        <w:rPr>
          <w:rStyle w:val="Heading3Char"/>
        </w:rPr>
        <w:t>MACBRIDE PRINCIPLES</w:t>
      </w:r>
      <w:bookmarkEnd w:id="436"/>
      <w:bookmarkEnd w:id="437"/>
      <w:bookmarkEnd w:id="438"/>
      <w:bookmarkEnd w:id="439"/>
      <w:bookmarkEnd w:id="440"/>
      <w:bookmarkEnd w:id="441"/>
      <w:bookmarkEnd w:id="442"/>
      <w:bookmarkEnd w:id="443"/>
      <w:bookmarkEnd w:id="444"/>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445" w:name="_Toc469579747"/>
      <w:bookmarkStart w:id="446" w:name="_Toc469932231"/>
      <w:bookmarkStart w:id="447" w:name="_Toc476315916"/>
      <w:bookmarkStart w:id="448" w:name="_Toc476644264"/>
      <w:bookmarkStart w:id="449" w:name="_Toc485039865"/>
      <w:bookmarkStart w:id="450" w:name="_Toc485041281"/>
      <w:bookmarkStart w:id="451" w:name="_Toc6227267"/>
      <w:bookmarkStart w:id="452" w:name="_Toc6229395"/>
      <w:bookmarkStart w:id="453" w:name="_Toc51847267"/>
      <w:r w:rsidRPr="00063E17">
        <w:rPr>
          <w:rStyle w:val="Heading3Char"/>
        </w:rPr>
        <w:t>2.6</w:t>
      </w:r>
      <w:r>
        <w:rPr>
          <w:rStyle w:val="Heading3Char"/>
        </w:rPr>
        <w:tab/>
      </w:r>
      <w:r w:rsidRPr="00063E17">
        <w:rPr>
          <w:rStyle w:val="Heading3Char"/>
        </w:rPr>
        <w:t>PAY TO PLAY PROHIBITIONS</w:t>
      </w:r>
      <w:bookmarkEnd w:id="445"/>
      <w:bookmarkEnd w:id="446"/>
      <w:bookmarkEnd w:id="447"/>
      <w:bookmarkEnd w:id="448"/>
      <w:bookmarkEnd w:id="449"/>
      <w:bookmarkEnd w:id="450"/>
      <w:bookmarkEnd w:id="451"/>
      <w:bookmarkEnd w:id="452"/>
      <w:bookmarkEnd w:id="453"/>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6A2C05">
      <w:pPr>
        <w:pStyle w:val="ListParagraph"/>
        <w:numPr>
          <w:ilvl w:val="0"/>
          <w:numId w:val="23"/>
        </w:numPr>
        <w:spacing w:after="200"/>
      </w:pPr>
      <w:r>
        <w:t>M</w:t>
      </w:r>
      <w:r w:rsidRPr="00063E17">
        <w:t xml:space="preserve">ake or solicit a contribution in violation of the statute; </w:t>
      </w:r>
    </w:p>
    <w:p w14:paraId="69404E57" w14:textId="77777777" w:rsidR="00F31393" w:rsidRPr="00063E17" w:rsidRDefault="00F31393" w:rsidP="006A2C05">
      <w:pPr>
        <w:pStyle w:val="ListParagraph"/>
        <w:numPr>
          <w:ilvl w:val="0"/>
          <w:numId w:val="23"/>
        </w:numPr>
        <w:spacing w:after="200"/>
      </w:pPr>
      <w:r>
        <w:t>K</w:t>
      </w:r>
      <w:r w:rsidRPr="00063E17">
        <w:t xml:space="preserve">nowingly conceal or misrepresent a contribution given or received; </w:t>
      </w:r>
    </w:p>
    <w:p w14:paraId="630A5FCE" w14:textId="77777777" w:rsidR="00F31393" w:rsidRPr="00063E17" w:rsidRDefault="00F31393" w:rsidP="006A2C05">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6A2C05">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6A2C05">
      <w:pPr>
        <w:pStyle w:val="ListParagraph"/>
        <w:numPr>
          <w:ilvl w:val="0"/>
          <w:numId w:val="23"/>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6A2C05">
      <w:pPr>
        <w:pStyle w:val="ListParagraph"/>
        <w:numPr>
          <w:ilvl w:val="0"/>
          <w:numId w:val="23"/>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6A2C05">
      <w:pPr>
        <w:pStyle w:val="ListParagraph"/>
        <w:numPr>
          <w:ilvl w:val="0"/>
          <w:numId w:val="23"/>
        </w:numPr>
        <w:spacing w:after="200"/>
      </w:pPr>
      <w:r>
        <w:t>E</w:t>
      </w:r>
      <w:r w:rsidRPr="00063E17">
        <w:t xml:space="preserve">ngage in any exchange of contributions to circumvent the intent of the Legislation; or </w:t>
      </w:r>
    </w:p>
    <w:p w14:paraId="5A04ABA4" w14:textId="77777777" w:rsidR="00F31393" w:rsidRDefault="00F31393" w:rsidP="006A2C05">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454" w:name="_Toc469579748"/>
      <w:bookmarkStart w:id="455" w:name="_Toc469932232"/>
      <w:bookmarkStart w:id="456" w:name="_Toc476315917"/>
      <w:bookmarkStart w:id="457" w:name="_Toc476644265"/>
      <w:bookmarkStart w:id="458" w:name="_Toc485039866"/>
      <w:bookmarkStart w:id="459" w:name="_Toc485041282"/>
      <w:bookmarkStart w:id="460" w:name="_Toc6227268"/>
      <w:bookmarkStart w:id="461" w:name="_Toc6229396"/>
      <w:bookmarkStart w:id="462" w:name="_Toc51847268"/>
      <w:r w:rsidRPr="00063E17">
        <w:rPr>
          <w:rStyle w:val="Heading3Char"/>
        </w:rPr>
        <w:t>2.7</w:t>
      </w:r>
      <w:r>
        <w:rPr>
          <w:rStyle w:val="Heading3Char"/>
        </w:rPr>
        <w:tab/>
      </w:r>
      <w:r w:rsidRPr="00063E17">
        <w:rPr>
          <w:rStyle w:val="Heading3Char"/>
        </w:rPr>
        <w:t>POLITICAL CONTRIBUTION DISCLOSURE</w:t>
      </w:r>
      <w:bookmarkEnd w:id="454"/>
      <w:bookmarkEnd w:id="455"/>
      <w:bookmarkEnd w:id="456"/>
      <w:bookmarkEnd w:id="457"/>
      <w:bookmarkEnd w:id="458"/>
      <w:bookmarkEnd w:id="459"/>
      <w:bookmarkEnd w:id="460"/>
      <w:bookmarkEnd w:id="461"/>
      <w:bookmarkEnd w:id="462"/>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4"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463" w:name="_Toc469579749"/>
      <w:bookmarkStart w:id="464" w:name="_Toc469932233"/>
      <w:bookmarkStart w:id="465" w:name="_Toc476315918"/>
      <w:bookmarkStart w:id="466" w:name="_Toc476644266"/>
      <w:bookmarkStart w:id="467" w:name="_Toc485039867"/>
      <w:bookmarkStart w:id="468" w:name="_Toc485041283"/>
      <w:bookmarkStart w:id="469" w:name="_Toc6227269"/>
      <w:bookmarkStart w:id="470" w:name="_Toc6229397"/>
      <w:bookmarkStart w:id="471" w:name="_Toc51847269"/>
      <w:r w:rsidRPr="00063E17">
        <w:rPr>
          <w:rStyle w:val="Heading3Char"/>
        </w:rPr>
        <w:t>2.8</w:t>
      </w:r>
      <w:r>
        <w:rPr>
          <w:rStyle w:val="Heading3Char"/>
        </w:rPr>
        <w:tab/>
      </w:r>
      <w:r w:rsidRPr="00063E17">
        <w:rPr>
          <w:rStyle w:val="Heading3Char"/>
        </w:rPr>
        <w:t>STANDARDS PROHIBITING CONFLICTS OF INTEREST</w:t>
      </w:r>
      <w:bookmarkEnd w:id="463"/>
      <w:bookmarkEnd w:id="464"/>
      <w:bookmarkEnd w:id="465"/>
      <w:bookmarkEnd w:id="466"/>
      <w:bookmarkEnd w:id="467"/>
      <w:bookmarkEnd w:id="468"/>
      <w:bookmarkEnd w:id="469"/>
      <w:bookmarkEnd w:id="470"/>
      <w:bookmarkEnd w:id="471"/>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472" w:name="_Toc469579750"/>
      <w:bookmarkStart w:id="473" w:name="_Toc469932234"/>
      <w:bookmarkStart w:id="474" w:name="_Toc476315919"/>
      <w:bookmarkStart w:id="475" w:name="_Toc476644267"/>
      <w:bookmarkStart w:id="476" w:name="_Toc485039868"/>
      <w:bookmarkStart w:id="477" w:name="_Toc485041284"/>
      <w:bookmarkStart w:id="478" w:name="_Toc6227270"/>
      <w:bookmarkStart w:id="479" w:name="_Toc6229398"/>
      <w:bookmarkStart w:id="480" w:name="_Toc51847270"/>
      <w:r w:rsidRPr="00063E17">
        <w:rPr>
          <w:rStyle w:val="Heading3Char"/>
        </w:rPr>
        <w:t>2.9</w:t>
      </w:r>
      <w:r>
        <w:rPr>
          <w:rStyle w:val="Heading3Char"/>
        </w:rPr>
        <w:tab/>
      </w:r>
      <w:r w:rsidRPr="00063E17">
        <w:rPr>
          <w:rStyle w:val="Heading3Char"/>
        </w:rPr>
        <w:t>NOTICE TO ALL CONTRACTORS SET-OFF FOR STATE TAX NOTICE</w:t>
      </w:r>
      <w:bookmarkEnd w:id="472"/>
      <w:bookmarkEnd w:id="473"/>
      <w:bookmarkEnd w:id="474"/>
      <w:bookmarkEnd w:id="475"/>
      <w:bookmarkEnd w:id="476"/>
      <w:bookmarkEnd w:id="477"/>
      <w:bookmarkEnd w:id="478"/>
      <w:bookmarkEnd w:id="479"/>
      <w:bookmarkEnd w:id="480"/>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81" w:name="_Toc469579751"/>
      <w:bookmarkStart w:id="482" w:name="_Toc469932235"/>
      <w:bookmarkStart w:id="483" w:name="_Toc476315920"/>
      <w:bookmarkStart w:id="484" w:name="_Toc476644268"/>
      <w:bookmarkStart w:id="485" w:name="_Toc485039869"/>
      <w:bookmarkStart w:id="486" w:name="_Toc485041285"/>
      <w:bookmarkStart w:id="487" w:name="_Toc6227271"/>
      <w:bookmarkStart w:id="488" w:name="_Toc6229399"/>
      <w:bookmarkStart w:id="489" w:name="_Toc51847271"/>
      <w:r w:rsidRPr="00063E17">
        <w:rPr>
          <w:rStyle w:val="Heading3Char"/>
        </w:rPr>
        <w:t>2.10</w:t>
      </w:r>
      <w:r>
        <w:rPr>
          <w:rStyle w:val="Heading3Char"/>
        </w:rPr>
        <w:tab/>
      </w:r>
      <w:r w:rsidRPr="00063E17">
        <w:rPr>
          <w:rStyle w:val="Heading3Char"/>
        </w:rPr>
        <w:t>COMPLIANCE - LAWS</w:t>
      </w:r>
      <w:bookmarkEnd w:id="481"/>
      <w:bookmarkEnd w:id="482"/>
      <w:bookmarkEnd w:id="483"/>
      <w:bookmarkEnd w:id="484"/>
      <w:bookmarkEnd w:id="485"/>
      <w:bookmarkEnd w:id="486"/>
      <w:bookmarkEnd w:id="487"/>
      <w:bookmarkEnd w:id="488"/>
      <w:bookmarkEnd w:id="489"/>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90" w:name="_Toc469579752"/>
      <w:bookmarkStart w:id="491" w:name="_Toc469932236"/>
      <w:bookmarkStart w:id="492" w:name="_Toc476315921"/>
      <w:bookmarkStart w:id="493" w:name="_Toc476644269"/>
      <w:bookmarkStart w:id="494" w:name="_Toc485039870"/>
      <w:bookmarkStart w:id="495" w:name="_Toc485041286"/>
      <w:bookmarkStart w:id="496" w:name="_Toc6227272"/>
      <w:bookmarkStart w:id="497" w:name="_Toc6229400"/>
      <w:bookmarkStart w:id="498" w:name="_Toc51847272"/>
      <w:r w:rsidRPr="00063E17">
        <w:rPr>
          <w:rStyle w:val="Heading3Char"/>
        </w:rPr>
        <w:t>2.11</w:t>
      </w:r>
      <w:r>
        <w:rPr>
          <w:rStyle w:val="Heading3Char"/>
        </w:rPr>
        <w:tab/>
      </w:r>
      <w:r w:rsidRPr="00063E17">
        <w:rPr>
          <w:rStyle w:val="Heading3Char"/>
        </w:rPr>
        <w:t>COMPLIANCE - STATE LAWS</w:t>
      </w:r>
      <w:bookmarkEnd w:id="490"/>
      <w:bookmarkEnd w:id="491"/>
      <w:bookmarkEnd w:id="492"/>
      <w:bookmarkEnd w:id="493"/>
      <w:bookmarkEnd w:id="494"/>
      <w:bookmarkEnd w:id="495"/>
      <w:bookmarkEnd w:id="496"/>
      <w:bookmarkEnd w:id="497"/>
      <w:bookmarkEnd w:id="498"/>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99" w:name="_Toc485039871"/>
      <w:bookmarkStart w:id="500" w:name="_Toc485041287"/>
      <w:bookmarkStart w:id="501" w:name="_Toc6227273"/>
      <w:bookmarkStart w:id="502" w:name="_Toc6229401"/>
      <w:bookmarkStart w:id="503" w:name="_Toc51847273"/>
      <w:r>
        <w:rPr>
          <w:rStyle w:val="Heading3Char"/>
        </w:rPr>
        <w:t>2.12</w:t>
      </w:r>
      <w:r>
        <w:rPr>
          <w:rStyle w:val="Heading3Char"/>
        </w:rPr>
        <w:tab/>
        <w:t>Warranty of no solicitation on commission or contingent fee basis</w:t>
      </w:r>
      <w:bookmarkEnd w:id="499"/>
      <w:bookmarkEnd w:id="500"/>
      <w:bookmarkEnd w:id="501"/>
      <w:bookmarkEnd w:id="502"/>
      <w:bookmarkEnd w:id="503"/>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504" w:name="_Toc485039872"/>
      <w:bookmarkStart w:id="505" w:name="_Toc485041288"/>
      <w:bookmarkStart w:id="506" w:name="_Toc6227274"/>
      <w:bookmarkStart w:id="507" w:name="_Toc6229402"/>
      <w:bookmarkStart w:id="508" w:name="_Toc5184727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04"/>
      <w:bookmarkEnd w:id="505"/>
      <w:bookmarkEnd w:id="506"/>
      <w:bookmarkEnd w:id="507"/>
      <w:bookmarkEnd w:id="508"/>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509" w:name="_Toc485039873"/>
      <w:bookmarkStart w:id="510" w:name="_Toc485041289"/>
      <w:bookmarkStart w:id="511" w:name="_Toc6227275"/>
      <w:bookmarkStart w:id="512" w:name="_Toc6229403"/>
      <w:bookmarkStart w:id="513" w:name="_Toc51847275"/>
      <w:r w:rsidRPr="001F6120">
        <w:t>3.1</w:t>
      </w:r>
      <w:r>
        <w:tab/>
      </w:r>
      <w:r w:rsidRPr="00784B37">
        <w:t>COMPLIANCE - CODES</w:t>
      </w:r>
      <w:bookmarkEnd w:id="509"/>
      <w:bookmarkEnd w:id="510"/>
      <w:bookmarkEnd w:id="511"/>
      <w:bookmarkEnd w:id="512"/>
      <w:bookmarkEnd w:id="513"/>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514" w:name="_Toc485039874"/>
      <w:bookmarkStart w:id="515" w:name="_Toc485041290"/>
      <w:bookmarkStart w:id="516" w:name="_Toc6227276"/>
      <w:bookmarkStart w:id="517" w:name="_Toc6229404"/>
      <w:bookmarkStart w:id="518" w:name="_Toc51847276"/>
      <w:r w:rsidRPr="001F6120">
        <w:lastRenderedPageBreak/>
        <w:t>3.2</w:t>
      </w:r>
      <w:r>
        <w:tab/>
      </w:r>
      <w:r w:rsidRPr="001F6120">
        <w:t>PUBLIC</w:t>
      </w:r>
      <w:r w:rsidRPr="00784B37">
        <w:t xml:space="preserve"> WORKS CONTRACTOR REGISTRATION ACT</w:t>
      </w:r>
      <w:bookmarkEnd w:id="514"/>
      <w:bookmarkEnd w:id="515"/>
      <w:bookmarkEnd w:id="516"/>
      <w:bookmarkEnd w:id="517"/>
      <w:bookmarkEnd w:id="518"/>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519" w:name="_Toc485039875"/>
      <w:bookmarkStart w:id="520" w:name="_Toc485041291"/>
      <w:bookmarkStart w:id="521" w:name="_Toc6227277"/>
      <w:bookmarkStart w:id="522" w:name="_Toc6229405"/>
      <w:bookmarkStart w:id="523" w:name="_Toc51847277"/>
      <w:r w:rsidRPr="001F6120">
        <w:t>3.3</w:t>
      </w:r>
      <w:r>
        <w:tab/>
      </w:r>
      <w:r w:rsidRPr="00784B37">
        <w:t xml:space="preserve">PUBLIC WORKS CONTRACT - ADDITIONAL </w:t>
      </w:r>
      <w:r w:rsidRPr="00CD5CAF">
        <w:t>AFFIRMATIVE ACTION REQUIREMENTS</w:t>
      </w:r>
      <w:bookmarkEnd w:id="519"/>
      <w:bookmarkEnd w:id="520"/>
      <w:bookmarkEnd w:id="521"/>
      <w:bookmarkEnd w:id="522"/>
      <w:bookmarkEnd w:id="523"/>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6A2C05">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6A2C05">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6A2C05">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6A2C05">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6A2C05">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6A2C05">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6A2C05">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6A2C05">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6A2C05">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6A2C05">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6A2C05">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524" w:name="_Toc485039876"/>
      <w:bookmarkStart w:id="525" w:name="_Toc485041292"/>
      <w:bookmarkStart w:id="526" w:name="_Toc6227278"/>
      <w:bookmarkStart w:id="527" w:name="_Toc6229406"/>
      <w:bookmarkStart w:id="528" w:name="_Toc51847278"/>
      <w:r w:rsidRPr="001F6120">
        <w:t>3.4</w:t>
      </w:r>
      <w:r>
        <w:tab/>
      </w:r>
      <w:r w:rsidRPr="00784B37">
        <w:t>BUILDING SERVICE</w:t>
      </w:r>
      <w:bookmarkEnd w:id="524"/>
      <w:bookmarkEnd w:id="525"/>
      <w:bookmarkEnd w:id="526"/>
      <w:bookmarkEnd w:id="527"/>
      <w:bookmarkEnd w:id="528"/>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529" w:name="_Toc485039877"/>
      <w:bookmarkStart w:id="530" w:name="_Toc485041293"/>
      <w:bookmarkStart w:id="531" w:name="_Toc6227279"/>
      <w:bookmarkStart w:id="532" w:name="_Toc6229407"/>
      <w:bookmarkStart w:id="533" w:name="_Toc51847279"/>
      <w:r w:rsidRPr="00DD3D5A">
        <w:t>3.5</w:t>
      </w:r>
      <w:r>
        <w:tab/>
      </w:r>
      <w:r w:rsidRPr="00784B37">
        <w:t xml:space="preserve">THE WORKER </w:t>
      </w:r>
      <w:r>
        <w:t>AND COMMUNITY RIGHT TO KNOW ACT</w:t>
      </w:r>
      <w:bookmarkEnd w:id="529"/>
      <w:bookmarkEnd w:id="530"/>
      <w:bookmarkEnd w:id="531"/>
      <w:bookmarkEnd w:id="532"/>
      <w:bookmarkEnd w:id="533"/>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534" w:name="_Toc485039878"/>
      <w:bookmarkStart w:id="535" w:name="_Toc485041294"/>
      <w:bookmarkStart w:id="536" w:name="_Toc6227280"/>
      <w:bookmarkStart w:id="537" w:name="_Toc6229408"/>
      <w:bookmarkStart w:id="538" w:name="_Toc51847280"/>
      <w:r w:rsidRPr="00DD3D5A">
        <w:t>3.6</w:t>
      </w:r>
      <w:r>
        <w:tab/>
      </w:r>
      <w:r w:rsidRPr="00784B37">
        <w:t>SERVICE PERFORMANCE WITHIN U.S.</w:t>
      </w:r>
      <w:bookmarkEnd w:id="534"/>
      <w:bookmarkEnd w:id="535"/>
      <w:bookmarkEnd w:id="536"/>
      <w:bookmarkEnd w:id="537"/>
      <w:bookmarkEnd w:id="538"/>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539" w:name="_Toc485039879"/>
      <w:bookmarkStart w:id="540" w:name="_Toc485041295"/>
      <w:bookmarkStart w:id="541" w:name="_Toc6227281"/>
      <w:bookmarkStart w:id="542" w:name="_Toc6229409"/>
      <w:bookmarkStart w:id="543" w:name="_Toc51847281"/>
      <w:r w:rsidRPr="00DD3D5A">
        <w:lastRenderedPageBreak/>
        <w:t>3.7</w:t>
      </w:r>
      <w:r w:rsidRPr="00DD3D5A">
        <w:tab/>
      </w:r>
      <w:r w:rsidRPr="00784B37">
        <w:t>BUY AMERICAN</w:t>
      </w:r>
      <w:bookmarkEnd w:id="539"/>
      <w:bookmarkEnd w:id="540"/>
      <w:bookmarkEnd w:id="541"/>
      <w:bookmarkEnd w:id="542"/>
      <w:bookmarkEnd w:id="543"/>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5"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544" w:name="_Toc485039880"/>
      <w:bookmarkStart w:id="545" w:name="_Toc485041296"/>
      <w:bookmarkStart w:id="546" w:name="_Toc6227282"/>
      <w:bookmarkStart w:id="547" w:name="_Toc6229410"/>
      <w:bookmarkStart w:id="548" w:name="_Toc51847282"/>
      <w:r w:rsidRPr="00DD3D5A">
        <w:t>4.</w:t>
      </w:r>
      <w:r w:rsidRPr="00DD3D5A">
        <w:tab/>
        <w:t>INDEMNIFICATION AND INSURANCE</w:t>
      </w:r>
      <w:bookmarkEnd w:id="544"/>
      <w:bookmarkEnd w:id="545"/>
      <w:bookmarkEnd w:id="546"/>
      <w:bookmarkEnd w:id="547"/>
      <w:bookmarkEnd w:id="548"/>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549" w:name="_Toc485039881"/>
      <w:bookmarkStart w:id="550" w:name="_Toc485041297"/>
      <w:bookmarkStart w:id="551" w:name="_Toc6227283"/>
      <w:bookmarkStart w:id="552" w:name="_Toc6229411"/>
      <w:bookmarkStart w:id="553" w:name="_Toc51847283"/>
      <w:r w:rsidRPr="00DD3D5A">
        <w:t>4.1</w:t>
      </w:r>
      <w:r>
        <w:tab/>
      </w:r>
      <w:r w:rsidRPr="00784B37">
        <w:t>INDEMNIFICATION</w:t>
      </w:r>
      <w:bookmarkEnd w:id="549"/>
      <w:bookmarkEnd w:id="550"/>
      <w:bookmarkEnd w:id="551"/>
      <w:bookmarkEnd w:id="552"/>
      <w:bookmarkEnd w:id="553"/>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6A2C05">
      <w:pPr>
        <w:pStyle w:val="ListParagraph"/>
        <w:keepNext/>
        <w:numPr>
          <w:ilvl w:val="3"/>
          <w:numId w:val="25"/>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6A2C05">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6A2C05">
      <w:pPr>
        <w:pStyle w:val="ListParagraph"/>
        <w:numPr>
          <w:ilvl w:val="3"/>
          <w:numId w:val="25"/>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554" w:name="_Toc485039882"/>
      <w:bookmarkStart w:id="555" w:name="_Toc485041298"/>
      <w:bookmarkStart w:id="556" w:name="_Toc6227284"/>
      <w:bookmarkStart w:id="557" w:name="_Toc6229412"/>
      <w:bookmarkStart w:id="558" w:name="_Toc51847284"/>
      <w:r w:rsidRPr="00DD3D5A">
        <w:t>4.2</w:t>
      </w:r>
      <w:r>
        <w:tab/>
      </w:r>
      <w:r w:rsidRPr="00784B37">
        <w:t>INSURANCE</w:t>
      </w:r>
      <w:bookmarkEnd w:id="554"/>
      <w:bookmarkEnd w:id="555"/>
      <w:bookmarkEnd w:id="556"/>
      <w:bookmarkEnd w:id="557"/>
      <w:bookmarkEnd w:id="558"/>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7E437A" w:rsidP="00F31393">
      <w:pPr>
        <w:autoSpaceDE w:val="0"/>
        <w:autoSpaceDN w:val="0"/>
        <w:adjustRightInd w:val="0"/>
        <w:jc w:val="center"/>
        <w:rPr>
          <w:color w:val="000000"/>
        </w:rPr>
      </w:pPr>
      <w:hyperlink r:id="rId56"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6A2C05">
      <w:pPr>
        <w:pStyle w:val="ListParagraph"/>
        <w:keepNext/>
        <w:numPr>
          <w:ilvl w:val="0"/>
          <w:numId w:val="2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6A2C05">
      <w:pPr>
        <w:pStyle w:val="ListParagraph"/>
        <w:numPr>
          <w:ilvl w:val="0"/>
          <w:numId w:val="2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6A2C05">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6A2C05">
      <w:pPr>
        <w:pStyle w:val="ListParagraph"/>
        <w:numPr>
          <w:ilvl w:val="0"/>
          <w:numId w:val="2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6A2C05">
      <w:pPr>
        <w:pStyle w:val="ListParagraph"/>
        <w:numPr>
          <w:ilvl w:val="0"/>
          <w:numId w:val="2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6A2C05">
      <w:pPr>
        <w:pStyle w:val="ListParagraph"/>
        <w:numPr>
          <w:ilvl w:val="0"/>
          <w:numId w:val="2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6A2C05">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6A2C05">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559" w:name="_Toc485039883"/>
      <w:bookmarkStart w:id="560" w:name="_Toc485041299"/>
      <w:bookmarkStart w:id="561" w:name="_Toc6227285"/>
      <w:bookmarkStart w:id="562" w:name="_Toc6229413"/>
      <w:bookmarkStart w:id="563" w:name="_Toc51847285"/>
      <w:r w:rsidRPr="00DD3D5A">
        <w:t>5.</w:t>
      </w:r>
      <w:r>
        <w:tab/>
      </w:r>
      <w:r w:rsidRPr="00784B37">
        <w:t>TERMS GOVERNING ALL CONTRACTS</w:t>
      </w:r>
      <w:bookmarkEnd w:id="559"/>
      <w:bookmarkEnd w:id="560"/>
      <w:bookmarkEnd w:id="561"/>
      <w:bookmarkEnd w:id="562"/>
      <w:bookmarkEnd w:id="563"/>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64" w:name="_Toc485039884"/>
      <w:bookmarkStart w:id="565" w:name="_Toc485041300"/>
      <w:bookmarkStart w:id="566" w:name="_Toc6227286"/>
      <w:bookmarkStart w:id="567" w:name="_Toc6229414"/>
      <w:bookmarkStart w:id="568" w:name="_Toc51847286"/>
      <w:r w:rsidRPr="00DD3D5A">
        <w:t>5.1</w:t>
      </w:r>
      <w:r>
        <w:tab/>
      </w:r>
      <w:r w:rsidRPr="00784B37">
        <w:t>CONTRACTOR IS INDEPENDENT CONTRACTOR</w:t>
      </w:r>
      <w:bookmarkEnd w:id="564"/>
      <w:bookmarkEnd w:id="565"/>
      <w:bookmarkEnd w:id="566"/>
      <w:bookmarkEnd w:id="567"/>
      <w:bookmarkEnd w:id="568"/>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69" w:name="_Toc485039885"/>
      <w:bookmarkStart w:id="570" w:name="_Toc485041301"/>
      <w:bookmarkStart w:id="571" w:name="_Toc6227287"/>
      <w:bookmarkStart w:id="572" w:name="_Toc6229415"/>
      <w:bookmarkStart w:id="573" w:name="_Toc51847287"/>
      <w:r w:rsidRPr="00DD3D5A">
        <w:t>5.2</w:t>
      </w:r>
      <w:r>
        <w:tab/>
      </w:r>
      <w:r w:rsidRPr="00784B37">
        <w:t>CONTRACT AMOUNT</w:t>
      </w:r>
      <w:bookmarkEnd w:id="569"/>
      <w:bookmarkEnd w:id="570"/>
      <w:bookmarkEnd w:id="571"/>
      <w:bookmarkEnd w:id="572"/>
      <w:bookmarkEnd w:id="573"/>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74" w:name="_Toc485039886"/>
      <w:bookmarkStart w:id="575" w:name="_Toc485041302"/>
      <w:bookmarkStart w:id="576" w:name="_Toc6227288"/>
      <w:bookmarkStart w:id="577" w:name="_Toc6229416"/>
      <w:bookmarkStart w:id="578" w:name="_Toc51847288"/>
      <w:r w:rsidRPr="00DD3D5A">
        <w:t>5.3</w:t>
      </w:r>
      <w:r>
        <w:tab/>
      </w:r>
      <w:r w:rsidRPr="00784B37">
        <w:t>CONTRACT TERM AND EXTENSION OPTION</w:t>
      </w:r>
      <w:bookmarkEnd w:id="574"/>
      <w:bookmarkEnd w:id="575"/>
      <w:bookmarkEnd w:id="576"/>
      <w:bookmarkEnd w:id="577"/>
      <w:bookmarkEnd w:id="578"/>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79" w:name="_Toc485039887"/>
      <w:bookmarkStart w:id="580" w:name="_Toc485041303"/>
      <w:bookmarkStart w:id="581" w:name="_Toc6227289"/>
      <w:bookmarkStart w:id="582" w:name="_Toc6229417"/>
      <w:bookmarkStart w:id="583" w:name="_Toc51847289"/>
      <w:r w:rsidRPr="00DD3D5A">
        <w:t>5.4</w:t>
      </w:r>
      <w:r w:rsidRPr="00DD3D5A">
        <w:tab/>
      </w:r>
      <w:r w:rsidRPr="00784B37">
        <w:t>STATE’S OPTION TO REDUCE SCOPE OF WORK</w:t>
      </w:r>
      <w:bookmarkEnd w:id="579"/>
      <w:bookmarkEnd w:id="580"/>
      <w:bookmarkEnd w:id="581"/>
      <w:bookmarkEnd w:id="582"/>
      <w:bookmarkEnd w:id="583"/>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6A2C05">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6A2C05">
      <w:pPr>
        <w:pStyle w:val="ListParagraph"/>
        <w:numPr>
          <w:ilvl w:val="0"/>
          <w:numId w:val="2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84" w:name="_Toc485039888"/>
      <w:bookmarkStart w:id="585" w:name="_Toc485041304"/>
      <w:bookmarkStart w:id="586" w:name="_Toc6227290"/>
      <w:bookmarkStart w:id="587" w:name="_Toc6229418"/>
      <w:bookmarkStart w:id="588" w:name="_Toc51847290"/>
      <w:r w:rsidRPr="00F91E2A">
        <w:t>5.5</w:t>
      </w:r>
      <w:r>
        <w:tab/>
      </w:r>
      <w:r w:rsidRPr="00784B37">
        <w:t>CHANGE IN LAW</w:t>
      </w:r>
      <w:bookmarkEnd w:id="584"/>
      <w:bookmarkEnd w:id="585"/>
      <w:bookmarkEnd w:id="586"/>
      <w:bookmarkEnd w:id="587"/>
      <w:bookmarkEnd w:id="588"/>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89" w:name="_Toc485039889"/>
      <w:bookmarkStart w:id="590" w:name="_Toc485041305"/>
      <w:bookmarkStart w:id="591" w:name="_Toc6227291"/>
      <w:bookmarkStart w:id="592" w:name="_Toc6229419"/>
      <w:bookmarkStart w:id="593" w:name="_Toc51847291"/>
      <w:r w:rsidRPr="00F91E2A">
        <w:t>5.6</w:t>
      </w:r>
      <w:r>
        <w:tab/>
      </w:r>
      <w:r w:rsidRPr="00784B37">
        <w:t>SUSPENSION OF WORK</w:t>
      </w:r>
      <w:bookmarkEnd w:id="589"/>
      <w:bookmarkEnd w:id="590"/>
      <w:bookmarkEnd w:id="591"/>
      <w:bookmarkEnd w:id="592"/>
      <w:bookmarkEnd w:id="593"/>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94" w:name="_Toc485039890"/>
      <w:bookmarkStart w:id="595" w:name="_Toc485041306"/>
      <w:bookmarkStart w:id="596" w:name="_Toc6227292"/>
      <w:bookmarkStart w:id="597" w:name="_Toc6229420"/>
      <w:bookmarkStart w:id="598" w:name="_Toc51847292"/>
      <w:r w:rsidRPr="00F91E2A">
        <w:t>5.7</w:t>
      </w:r>
      <w:r>
        <w:tab/>
      </w:r>
      <w:r w:rsidRPr="00784B37">
        <w:t>TERMINATION OF CONTRACT</w:t>
      </w:r>
      <w:bookmarkEnd w:id="594"/>
      <w:bookmarkEnd w:id="595"/>
      <w:bookmarkEnd w:id="596"/>
      <w:bookmarkEnd w:id="597"/>
      <w:bookmarkEnd w:id="598"/>
      <w:r w:rsidRPr="00784B37">
        <w:t xml:space="preserve"> </w:t>
      </w:r>
    </w:p>
    <w:p w14:paraId="57102A67" w14:textId="77777777" w:rsidR="00F31393" w:rsidRDefault="00F31393" w:rsidP="006A2C05">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6A2C05">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6A2C05">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6A2C05">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6A2C05">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6A2C05">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99" w:name="_Toc485039891"/>
      <w:bookmarkStart w:id="600" w:name="_Toc485041307"/>
      <w:bookmarkStart w:id="601" w:name="_Toc6227293"/>
      <w:bookmarkStart w:id="602" w:name="_Toc6229421"/>
      <w:bookmarkStart w:id="603" w:name="_Toc51847293"/>
      <w:r w:rsidRPr="00F91E2A">
        <w:t>5.8</w:t>
      </w:r>
      <w:r>
        <w:tab/>
      </w:r>
      <w:r w:rsidRPr="00784B37">
        <w:t>SUBCONTRACTING OR ASSIGNMENT</w:t>
      </w:r>
      <w:bookmarkEnd w:id="599"/>
      <w:bookmarkEnd w:id="600"/>
      <w:bookmarkEnd w:id="601"/>
      <w:bookmarkEnd w:id="602"/>
      <w:bookmarkEnd w:id="603"/>
      <w:r w:rsidRPr="00851065">
        <w:t xml:space="preserve"> </w:t>
      </w:r>
    </w:p>
    <w:p w14:paraId="65B9BF75" w14:textId="77777777" w:rsidR="00F31393" w:rsidRDefault="00F31393" w:rsidP="006A2C05">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6A2C05">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604" w:name="_Toc485039892"/>
      <w:bookmarkStart w:id="605" w:name="_Toc485041308"/>
      <w:bookmarkStart w:id="606" w:name="_Toc6227294"/>
      <w:bookmarkStart w:id="607" w:name="_Toc6229422"/>
      <w:bookmarkStart w:id="608" w:name="_Toc51847294"/>
      <w:r w:rsidRPr="00F91E2A">
        <w:t>5.9</w:t>
      </w:r>
      <w:r>
        <w:tab/>
      </w:r>
      <w:r w:rsidRPr="00784B37">
        <w:t>NO CONTRACTUAL RELATIONSHIP BETWEEN SUBCONTRACTORS AND STATE</w:t>
      </w:r>
      <w:bookmarkEnd w:id="604"/>
      <w:bookmarkEnd w:id="605"/>
      <w:bookmarkEnd w:id="606"/>
      <w:bookmarkEnd w:id="607"/>
      <w:bookmarkEnd w:id="608"/>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609" w:name="_Toc485039893"/>
      <w:bookmarkStart w:id="610" w:name="_Toc485041309"/>
      <w:bookmarkStart w:id="611" w:name="_Toc6227295"/>
      <w:bookmarkStart w:id="612" w:name="_Toc6229423"/>
      <w:bookmarkStart w:id="613" w:name="_Toc51847295"/>
      <w:r w:rsidRPr="00F91E2A">
        <w:t>5.10</w:t>
      </w:r>
      <w:r>
        <w:tab/>
      </w:r>
      <w:r w:rsidRPr="00784B37">
        <w:t>MERGERS, ACQUISITIONS</w:t>
      </w:r>
      <w:bookmarkEnd w:id="609"/>
      <w:bookmarkEnd w:id="610"/>
      <w:bookmarkEnd w:id="611"/>
      <w:bookmarkEnd w:id="612"/>
      <w:bookmarkEnd w:id="613"/>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614" w:name="_Toc485039894"/>
      <w:bookmarkStart w:id="615" w:name="_Toc485041310"/>
      <w:bookmarkStart w:id="616" w:name="_Toc6227296"/>
      <w:bookmarkStart w:id="617" w:name="_Toc6229424"/>
      <w:bookmarkStart w:id="618" w:name="_Toc51847296"/>
      <w:r w:rsidRPr="00F91E2A">
        <w:t>5.11</w:t>
      </w:r>
      <w:r>
        <w:tab/>
      </w:r>
      <w:r w:rsidRPr="00784B37">
        <w:t>PERFORMANCE GUARANTEE OF CONTRACTOR</w:t>
      </w:r>
      <w:bookmarkEnd w:id="614"/>
      <w:bookmarkEnd w:id="615"/>
      <w:bookmarkEnd w:id="616"/>
      <w:bookmarkEnd w:id="617"/>
      <w:bookmarkEnd w:id="618"/>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6A2C05">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6A2C05">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6A2C05">
      <w:pPr>
        <w:pStyle w:val="ListParagraph"/>
        <w:numPr>
          <w:ilvl w:val="0"/>
          <w:numId w:val="8"/>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6A2C05">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6A2C05">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6A2C05">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6A2C05">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619" w:name="_Toc485039895"/>
      <w:bookmarkStart w:id="620" w:name="_Toc485041311"/>
      <w:bookmarkStart w:id="621" w:name="_Toc6227297"/>
      <w:bookmarkStart w:id="622" w:name="_Toc6229425"/>
      <w:bookmarkStart w:id="623" w:name="_Toc51847297"/>
      <w:r w:rsidRPr="00F91E2A">
        <w:t>5.12</w:t>
      </w:r>
      <w:r>
        <w:tab/>
      </w:r>
      <w:r w:rsidRPr="00784B37">
        <w:t>DELIVERY REQUIREMENTS</w:t>
      </w:r>
      <w:bookmarkEnd w:id="619"/>
      <w:bookmarkEnd w:id="620"/>
      <w:bookmarkEnd w:id="621"/>
      <w:bookmarkEnd w:id="622"/>
      <w:bookmarkEnd w:id="623"/>
    </w:p>
    <w:p w14:paraId="4BAB55F1" w14:textId="77777777" w:rsidR="00F31393" w:rsidRDefault="00F31393" w:rsidP="006A2C05">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6A2C05">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6A2C05">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6A2C05">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624" w:name="_Toc485039896"/>
      <w:bookmarkStart w:id="625" w:name="_Toc485041312"/>
      <w:bookmarkStart w:id="626" w:name="_Toc6227298"/>
      <w:bookmarkStart w:id="627" w:name="_Toc6229426"/>
      <w:bookmarkStart w:id="628" w:name="_Toc51847298"/>
      <w:r w:rsidRPr="00F91E2A">
        <w:t>5.13</w:t>
      </w:r>
      <w:r>
        <w:tab/>
      </w:r>
      <w:r w:rsidRPr="00784B37">
        <w:t>APPLICABLE LAW AND JURISDICTION</w:t>
      </w:r>
      <w:bookmarkEnd w:id="624"/>
      <w:bookmarkEnd w:id="625"/>
      <w:bookmarkEnd w:id="626"/>
      <w:bookmarkEnd w:id="627"/>
      <w:bookmarkEnd w:id="628"/>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629" w:name="_Toc485039897"/>
      <w:bookmarkStart w:id="630" w:name="_Toc485041313"/>
      <w:bookmarkStart w:id="631" w:name="_Toc6227299"/>
      <w:bookmarkStart w:id="632" w:name="_Toc6229427"/>
      <w:bookmarkStart w:id="633" w:name="_Toc51847299"/>
      <w:r w:rsidRPr="00F91E2A">
        <w:t>5.14</w:t>
      </w:r>
      <w:r>
        <w:tab/>
      </w:r>
      <w:r w:rsidRPr="00784B37">
        <w:t>CONTRACT AMENDMENT</w:t>
      </w:r>
      <w:bookmarkEnd w:id="629"/>
      <w:bookmarkEnd w:id="630"/>
      <w:bookmarkEnd w:id="631"/>
      <w:bookmarkEnd w:id="632"/>
      <w:bookmarkEnd w:id="633"/>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634" w:name="_Toc485039898"/>
      <w:bookmarkStart w:id="635" w:name="_Toc485041314"/>
      <w:bookmarkStart w:id="636" w:name="_Toc6227300"/>
      <w:bookmarkStart w:id="637" w:name="_Toc6229428"/>
      <w:bookmarkStart w:id="638" w:name="_Toc51847300"/>
      <w:r w:rsidRPr="00F91E2A">
        <w:t>5.15</w:t>
      </w:r>
      <w:r>
        <w:tab/>
      </w:r>
      <w:r w:rsidRPr="00784B37">
        <w:t>MAINTENANCE OF RECORDS</w:t>
      </w:r>
      <w:bookmarkEnd w:id="634"/>
      <w:bookmarkEnd w:id="635"/>
      <w:bookmarkEnd w:id="636"/>
      <w:bookmarkEnd w:id="637"/>
      <w:bookmarkEnd w:id="638"/>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639" w:name="_Toc485039899"/>
      <w:bookmarkStart w:id="640" w:name="_Toc485041315"/>
      <w:bookmarkStart w:id="641" w:name="_Toc6227301"/>
      <w:bookmarkStart w:id="642" w:name="_Toc6229429"/>
      <w:bookmarkStart w:id="643" w:name="_Toc51847301"/>
      <w:r w:rsidRPr="00F91E2A">
        <w:t>5.16</w:t>
      </w:r>
      <w:r>
        <w:tab/>
      </w:r>
      <w:r w:rsidRPr="00784B37">
        <w:t>ASSIGNMENT OF ANTITRUST CLAIM(S)</w:t>
      </w:r>
      <w:bookmarkEnd w:id="639"/>
      <w:bookmarkEnd w:id="640"/>
      <w:bookmarkEnd w:id="641"/>
      <w:bookmarkEnd w:id="642"/>
      <w:bookmarkEnd w:id="643"/>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6A2C05">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6A2C05">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6A2C05">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6A2C05">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644" w:name="_Toc485039900"/>
      <w:bookmarkStart w:id="645" w:name="_Toc485041316"/>
      <w:bookmarkStart w:id="646" w:name="_Toc6227302"/>
      <w:bookmarkStart w:id="647" w:name="_Toc6229430"/>
      <w:bookmarkStart w:id="648" w:name="_Toc51847302"/>
      <w:r w:rsidRPr="00C23A29">
        <w:rPr>
          <w:rStyle w:val="Heading2Char"/>
        </w:rPr>
        <w:t>6</w:t>
      </w:r>
      <w:bookmarkEnd w:id="644"/>
      <w:bookmarkEnd w:id="645"/>
      <w:bookmarkEnd w:id="646"/>
      <w:bookmarkEnd w:id="647"/>
      <w:bookmarkEnd w:id="648"/>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649" w:name="_Toc485039901"/>
      <w:bookmarkStart w:id="650" w:name="_Toc485041317"/>
      <w:bookmarkStart w:id="651" w:name="_Toc6227303"/>
      <w:bookmarkStart w:id="652" w:name="_Toc6229431"/>
      <w:bookmarkStart w:id="653" w:name="_Toc51847303"/>
      <w:r w:rsidRPr="00F91E2A">
        <w:t>6.1</w:t>
      </w:r>
      <w:r>
        <w:tab/>
      </w:r>
      <w:r w:rsidRPr="00784B37">
        <w:t>PRICE FLUCTUATION DURING CONTRACT</w:t>
      </w:r>
      <w:bookmarkEnd w:id="649"/>
      <w:bookmarkEnd w:id="650"/>
      <w:bookmarkEnd w:id="651"/>
      <w:bookmarkEnd w:id="652"/>
      <w:bookmarkEnd w:id="653"/>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654" w:name="_Toc485039902"/>
      <w:bookmarkStart w:id="655" w:name="_Toc485041318"/>
      <w:bookmarkStart w:id="656" w:name="_Toc6227304"/>
      <w:bookmarkStart w:id="657" w:name="_Toc6229432"/>
      <w:bookmarkStart w:id="658" w:name="_Toc51847304"/>
      <w:r w:rsidRPr="00F91E2A">
        <w:t>6.2</w:t>
      </w:r>
      <w:r>
        <w:tab/>
      </w:r>
      <w:r w:rsidRPr="00784B37">
        <w:t>TAX CHARGES</w:t>
      </w:r>
      <w:bookmarkEnd w:id="654"/>
      <w:bookmarkEnd w:id="655"/>
      <w:bookmarkEnd w:id="656"/>
      <w:bookmarkEnd w:id="657"/>
      <w:bookmarkEnd w:id="658"/>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659" w:name="_Toc485039903"/>
      <w:bookmarkStart w:id="660" w:name="_Toc485041319"/>
      <w:bookmarkStart w:id="661" w:name="_Toc6227305"/>
      <w:bookmarkStart w:id="662" w:name="_Toc6229433"/>
      <w:bookmarkStart w:id="663" w:name="_Toc51847305"/>
      <w:r w:rsidRPr="00F91E2A">
        <w:t>6.3</w:t>
      </w:r>
      <w:r>
        <w:tab/>
      </w:r>
      <w:r w:rsidRPr="00784B37">
        <w:t>PAYMENT TO VENDORS</w:t>
      </w:r>
      <w:bookmarkEnd w:id="659"/>
      <w:bookmarkEnd w:id="660"/>
      <w:bookmarkEnd w:id="661"/>
      <w:bookmarkEnd w:id="662"/>
      <w:bookmarkEnd w:id="663"/>
    </w:p>
    <w:p w14:paraId="40B7BC92" w14:textId="77777777" w:rsidR="00F31393" w:rsidRDefault="00F31393" w:rsidP="006A2C05">
      <w:pPr>
        <w:pStyle w:val="ListParagraph"/>
        <w:keepNext/>
        <w:numPr>
          <w:ilvl w:val="0"/>
          <w:numId w:val="11"/>
        </w:numPr>
        <w:autoSpaceDE w:val="0"/>
        <w:autoSpaceDN w:val="0"/>
        <w:adjustRightInd w:val="0"/>
        <w:ind w:left="720"/>
        <w:rPr>
          <w:color w:val="000000"/>
        </w:rPr>
      </w:pPr>
      <w:r w:rsidRPr="00480423">
        <w:rPr>
          <w:color w:val="000000"/>
        </w:rPr>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6A2C05">
      <w:pPr>
        <w:pStyle w:val="ListParagraph"/>
        <w:numPr>
          <w:ilvl w:val="0"/>
          <w:numId w:val="11"/>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6A2C05">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7"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6A2C05">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64" w:name="_Toc485039904"/>
      <w:bookmarkStart w:id="665" w:name="_Toc485041320"/>
      <w:bookmarkStart w:id="666" w:name="_Toc6227306"/>
      <w:bookmarkStart w:id="667" w:name="_Toc6229434"/>
      <w:bookmarkStart w:id="668" w:name="_Toc51847306"/>
      <w:r w:rsidRPr="00F91E2A">
        <w:t>6.4</w:t>
      </w:r>
      <w:r>
        <w:tab/>
      </w:r>
      <w:r w:rsidRPr="00784B37">
        <w:t>OPTIONAL PAYMENT METHOD: P-CARD</w:t>
      </w:r>
      <w:bookmarkEnd w:id="664"/>
      <w:bookmarkEnd w:id="665"/>
      <w:bookmarkEnd w:id="666"/>
      <w:bookmarkEnd w:id="667"/>
      <w:bookmarkEnd w:id="668"/>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69" w:name="_Toc485039905"/>
      <w:bookmarkStart w:id="670" w:name="_Toc485041321"/>
      <w:bookmarkStart w:id="671" w:name="_Toc6227307"/>
      <w:bookmarkStart w:id="672" w:name="_Toc6229435"/>
      <w:bookmarkStart w:id="673" w:name="_Toc51847307"/>
      <w:r w:rsidRPr="00F91E2A">
        <w:t>6.5</w:t>
      </w:r>
      <w:r>
        <w:tab/>
      </w:r>
      <w:r w:rsidRPr="00784B37">
        <w:t>NEW JERSEY PROMPT PAYMENT ACT</w:t>
      </w:r>
      <w:bookmarkEnd w:id="669"/>
      <w:bookmarkEnd w:id="670"/>
      <w:bookmarkEnd w:id="671"/>
      <w:bookmarkEnd w:id="672"/>
      <w:bookmarkEnd w:id="673"/>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74" w:name="_Toc485039906"/>
      <w:bookmarkStart w:id="675" w:name="_Toc485041322"/>
      <w:bookmarkStart w:id="676" w:name="_Toc6227308"/>
      <w:bookmarkStart w:id="677" w:name="_Toc6229436"/>
      <w:bookmarkStart w:id="678" w:name="_Toc51847308"/>
      <w:r w:rsidRPr="00F91E2A">
        <w:t>6.6</w:t>
      </w:r>
      <w:r>
        <w:tab/>
      </w:r>
      <w:r w:rsidRPr="00447C8C">
        <w:t>AVAILABILITY OF FUNDS</w:t>
      </w:r>
      <w:bookmarkEnd w:id="674"/>
      <w:bookmarkEnd w:id="675"/>
      <w:bookmarkEnd w:id="676"/>
      <w:bookmarkEnd w:id="677"/>
      <w:bookmarkEnd w:id="678"/>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79" w:name="_Toc485039907"/>
      <w:bookmarkStart w:id="680" w:name="_Toc485041323"/>
      <w:bookmarkStart w:id="681" w:name="_Toc6227309"/>
      <w:bookmarkStart w:id="682" w:name="_Toc6229437"/>
      <w:bookmarkStart w:id="683" w:name="_Toc51847309"/>
      <w:r w:rsidRPr="00F91E2A">
        <w:t>7.</w:t>
      </w:r>
      <w:r>
        <w:tab/>
        <w:t>TERMS RELATING TO ALL CONTRACTS FUNDED, IN WHOLE OR IN PART, BY FEDERAL FUNDS</w:t>
      </w:r>
      <w:bookmarkEnd w:id="679"/>
      <w:bookmarkEnd w:id="680"/>
      <w:bookmarkEnd w:id="681"/>
      <w:bookmarkEnd w:id="682"/>
      <w:bookmarkEnd w:id="683"/>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84" w:name="_Toc485039908"/>
      <w:bookmarkStart w:id="685" w:name="_Toc485041324"/>
      <w:bookmarkStart w:id="686" w:name="_Toc6227310"/>
      <w:bookmarkStart w:id="687" w:name="_Toc6229438"/>
      <w:bookmarkStart w:id="688" w:name="_Toc51847310"/>
      <w:r w:rsidRPr="00F91E2A">
        <w:lastRenderedPageBreak/>
        <w:t>7.1</w:t>
      </w:r>
      <w:r>
        <w:tab/>
        <w:t>PROCUREMENT OF RECOVERED MATERIALS</w:t>
      </w:r>
      <w:bookmarkEnd w:id="684"/>
      <w:bookmarkEnd w:id="685"/>
      <w:bookmarkEnd w:id="686"/>
      <w:bookmarkEnd w:id="687"/>
      <w:bookmarkEnd w:id="688"/>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6A2C05">
      <w:pPr>
        <w:pStyle w:val="ListParagraph"/>
        <w:numPr>
          <w:ilvl w:val="0"/>
          <w:numId w:val="30"/>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6A2C05">
      <w:pPr>
        <w:pStyle w:val="ListParagraph"/>
        <w:numPr>
          <w:ilvl w:val="1"/>
          <w:numId w:val="30"/>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6A2C05">
      <w:pPr>
        <w:pStyle w:val="ListParagraph"/>
        <w:numPr>
          <w:ilvl w:val="1"/>
          <w:numId w:val="30"/>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6A2C05">
      <w:pPr>
        <w:pStyle w:val="ListParagraph"/>
        <w:numPr>
          <w:ilvl w:val="1"/>
          <w:numId w:val="30"/>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6A2C05">
      <w:pPr>
        <w:pStyle w:val="ListParagraph"/>
        <w:numPr>
          <w:ilvl w:val="1"/>
          <w:numId w:val="30"/>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6A2C05">
      <w:pPr>
        <w:pStyle w:val="ListParagraph"/>
        <w:numPr>
          <w:ilvl w:val="1"/>
          <w:numId w:val="30"/>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6A2C05">
      <w:pPr>
        <w:pStyle w:val="ListParagraph"/>
        <w:numPr>
          <w:ilvl w:val="1"/>
          <w:numId w:val="30"/>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6A2C05">
      <w:pPr>
        <w:pStyle w:val="ListParagraph"/>
        <w:numPr>
          <w:ilvl w:val="1"/>
          <w:numId w:val="30"/>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6A2C05">
      <w:pPr>
        <w:pStyle w:val="ListParagraph"/>
        <w:numPr>
          <w:ilvl w:val="1"/>
          <w:numId w:val="30"/>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6A2C05">
      <w:pPr>
        <w:pStyle w:val="ListParagraph"/>
        <w:numPr>
          <w:ilvl w:val="0"/>
          <w:numId w:val="30"/>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6A2C05">
      <w:pPr>
        <w:pStyle w:val="ListParagraph"/>
        <w:numPr>
          <w:ilvl w:val="1"/>
          <w:numId w:val="30"/>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6A2C05">
      <w:pPr>
        <w:pStyle w:val="ListParagraph"/>
        <w:numPr>
          <w:ilvl w:val="1"/>
          <w:numId w:val="30"/>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6A2C05">
      <w:pPr>
        <w:pStyle w:val="ListParagraph"/>
        <w:numPr>
          <w:ilvl w:val="2"/>
          <w:numId w:val="30"/>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6A2C05">
      <w:pPr>
        <w:pStyle w:val="ListParagraph"/>
        <w:numPr>
          <w:ilvl w:val="4"/>
          <w:numId w:val="30"/>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6A2C05">
      <w:pPr>
        <w:pStyle w:val="ListParagraph"/>
        <w:numPr>
          <w:ilvl w:val="4"/>
          <w:numId w:val="30"/>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6A2C05">
      <w:pPr>
        <w:pStyle w:val="ListParagraph"/>
        <w:numPr>
          <w:ilvl w:val="2"/>
          <w:numId w:val="30"/>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6A2C05">
      <w:pPr>
        <w:pStyle w:val="ListParagraph"/>
        <w:numPr>
          <w:ilvl w:val="2"/>
          <w:numId w:val="31"/>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6A2C05">
      <w:pPr>
        <w:pStyle w:val="ListParagraph"/>
        <w:numPr>
          <w:ilvl w:val="2"/>
          <w:numId w:val="31"/>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6A2C05">
      <w:pPr>
        <w:pStyle w:val="ListParagraph"/>
        <w:numPr>
          <w:ilvl w:val="2"/>
          <w:numId w:val="31"/>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42D8093D" w14:textId="77777777" w:rsidR="00F31393" w:rsidRDefault="00F31393" w:rsidP="006A2C05">
      <w:pPr>
        <w:pStyle w:val="ListParagraph"/>
        <w:numPr>
          <w:ilvl w:val="2"/>
          <w:numId w:val="31"/>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6A2C05">
      <w:pPr>
        <w:pStyle w:val="ListParagraph"/>
        <w:numPr>
          <w:ilvl w:val="2"/>
          <w:numId w:val="31"/>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6A2C05">
      <w:pPr>
        <w:pStyle w:val="ListParagraph"/>
        <w:numPr>
          <w:ilvl w:val="0"/>
          <w:numId w:val="30"/>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89" w:name="_Toc485039909"/>
      <w:bookmarkStart w:id="690" w:name="_Toc485041325"/>
      <w:bookmarkStart w:id="691" w:name="_Toc6227311"/>
      <w:bookmarkStart w:id="692" w:name="_Toc6229439"/>
      <w:bookmarkStart w:id="693" w:name="_Toc51847311"/>
      <w:r w:rsidRPr="00F91E2A">
        <w:t>7.2</w:t>
      </w:r>
      <w:r>
        <w:tab/>
        <w:t>EQUAL EMPLOYMENT OPPORTUNITY</w:t>
      </w:r>
      <w:bookmarkEnd w:id="689"/>
      <w:bookmarkEnd w:id="690"/>
      <w:bookmarkEnd w:id="691"/>
      <w:bookmarkEnd w:id="692"/>
      <w:bookmarkEnd w:id="693"/>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6A2C05">
      <w:pPr>
        <w:pStyle w:val="ListParagraph"/>
        <w:numPr>
          <w:ilvl w:val="0"/>
          <w:numId w:val="32"/>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6A2C05">
      <w:pPr>
        <w:pStyle w:val="ListParagraph"/>
        <w:numPr>
          <w:ilvl w:val="0"/>
          <w:numId w:val="32"/>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6A2C05">
      <w:pPr>
        <w:pStyle w:val="ListParagraph"/>
        <w:numPr>
          <w:ilvl w:val="0"/>
          <w:numId w:val="32"/>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6A2C05">
      <w:pPr>
        <w:pStyle w:val="ListParagraph"/>
        <w:numPr>
          <w:ilvl w:val="0"/>
          <w:numId w:val="32"/>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4D04A8F2" w14:textId="77777777" w:rsidR="00F31393" w:rsidRDefault="00F31393" w:rsidP="006A2C05">
      <w:pPr>
        <w:pStyle w:val="ListParagraph"/>
        <w:numPr>
          <w:ilvl w:val="0"/>
          <w:numId w:val="32"/>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6A2C05">
      <w:pPr>
        <w:pStyle w:val="ListParagraph"/>
        <w:numPr>
          <w:ilvl w:val="0"/>
          <w:numId w:val="32"/>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6A2C05">
      <w:pPr>
        <w:pStyle w:val="ListParagraph"/>
        <w:numPr>
          <w:ilvl w:val="0"/>
          <w:numId w:val="32"/>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6A2C05">
      <w:pPr>
        <w:pStyle w:val="ListParagraph"/>
        <w:numPr>
          <w:ilvl w:val="0"/>
          <w:numId w:val="32"/>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94" w:name="_Toc485039910"/>
      <w:bookmarkStart w:id="695" w:name="_Toc485041326"/>
      <w:bookmarkStart w:id="696" w:name="_Toc6227312"/>
      <w:bookmarkStart w:id="697" w:name="_Toc6229440"/>
      <w:bookmarkStart w:id="698" w:name="_Toc51847312"/>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94"/>
      <w:bookmarkEnd w:id="695"/>
      <w:bookmarkEnd w:id="696"/>
      <w:bookmarkEnd w:id="697"/>
      <w:bookmarkEnd w:id="698"/>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99" w:name="_Toc485039911"/>
      <w:bookmarkStart w:id="700" w:name="_Toc485041327"/>
      <w:bookmarkStart w:id="701" w:name="_Toc6227313"/>
      <w:bookmarkStart w:id="702" w:name="_Toc6229441"/>
      <w:bookmarkStart w:id="703" w:name="_Toc51847313"/>
      <w:r w:rsidRPr="00F91E2A">
        <w:rPr>
          <w:color w:val="000000"/>
        </w:rPr>
        <w:t>7.4</w:t>
      </w:r>
      <w:r>
        <w:rPr>
          <w:color w:val="000000"/>
        </w:rPr>
        <w:tab/>
      </w:r>
      <w:r w:rsidRPr="000134EF">
        <w:t>CONTRACT WORK HOURS AND SAFETY STANDARDS ACT, 40 U.S.C. 3701-3708</w:t>
      </w:r>
      <w:bookmarkEnd w:id="699"/>
      <w:bookmarkEnd w:id="700"/>
      <w:bookmarkEnd w:id="701"/>
      <w:bookmarkEnd w:id="702"/>
      <w:bookmarkEnd w:id="703"/>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704" w:name="_Toc485039912"/>
      <w:bookmarkStart w:id="705" w:name="_Toc485041328"/>
      <w:bookmarkStart w:id="706" w:name="_Toc6227314"/>
      <w:bookmarkStart w:id="707" w:name="_Toc6229442"/>
      <w:bookmarkStart w:id="708" w:name="_Toc51847314"/>
      <w:r w:rsidRPr="00F91E2A">
        <w:rPr>
          <w:color w:val="000000"/>
        </w:rPr>
        <w:t>7.5</w:t>
      </w:r>
      <w:r>
        <w:rPr>
          <w:color w:val="000000"/>
        </w:rPr>
        <w:tab/>
      </w:r>
      <w:r>
        <w:t>RIGHTS TO INVENTIONS MADE UNDER A CONTRACT OR AGREEMENT</w:t>
      </w:r>
      <w:bookmarkEnd w:id="704"/>
      <w:bookmarkEnd w:id="705"/>
      <w:bookmarkEnd w:id="706"/>
      <w:bookmarkEnd w:id="707"/>
      <w:bookmarkEnd w:id="708"/>
    </w:p>
    <w:p w14:paraId="50575E86" w14:textId="77777777" w:rsidR="00F31393" w:rsidRDefault="00F31393" w:rsidP="00F31393">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709" w:name="_Toc485039913"/>
      <w:bookmarkStart w:id="710" w:name="_Toc485041329"/>
      <w:bookmarkStart w:id="711" w:name="_Toc6227315"/>
      <w:bookmarkStart w:id="712" w:name="_Toc6229443"/>
      <w:bookmarkStart w:id="713" w:name="_Toc51847315"/>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09"/>
      <w:bookmarkEnd w:id="710"/>
      <w:bookmarkEnd w:id="711"/>
      <w:bookmarkEnd w:id="712"/>
      <w:bookmarkEnd w:id="713"/>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714" w:name="_Toc485039914"/>
      <w:bookmarkStart w:id="715" w:name="_Toc485041330"/>
      <w:bookmarkStart w:id="716" w:name="_Toc6227316"/>
      <w:bookmarkStart w:id="717" w:name="_Toc6229444"/>
      <w:bookmarkStart w:id="718" w:name="_Toc51847316"/>
      <w:r w:rsidRPr="00F91E2A">
        <w:rPr>
          <w:color w:val="000000"/>
        </w:rPr>
        <w:lastRenderedPageBreak/>
        <w:t>7.7</w:t>
      </w:r>
      <w:r>
        <w:rPr>
          <w:color w:val="000000"/>
        </w:rPr>
        <w:tab/>
      </w:r>
      <w:r>
        <w:t>DEBARMENT AND SUSPENSION (EXECUTIVE ORDERS 12549 AND 12689)</w:t>
      </w:r>
      <w:bookmarkEnd w:id="714"/>
      <w:bookmarkEnd w:id="715"/>
      <w:bookmarkEnd w:id="716"/>
      <w:bookmarkEnd w:id="717"/>
      <w:bookmarkEnd w:id="718"/>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719" w:name="_Toc485039915"/>
      <w:bookmarkStart w:id="720" w:name="_Toc485041331"/>
      <w:bookmarkStart w:id="721" w:name="_Toc6227317"/>
      <w:bookmarkStart w:id="722" w:name="_Toc6229445"/>
      <w:bookmarkStart w:id="723" w:name="_Toc51847317"/>
      <w:r w:rsidRPr="00F91E2A">
        <w:rPr>
          <w:color w:val="000000"/>
        </w:rPr>
        <w:t>7.8</w:t>
      </w:r>
      <w:r>
        <w:rPr>
          <w:color w:val="000000"/>
        </w:rPr>
        <w:tab/>
      </w:r>
      <w:r>
        <w:t>BYRD ANTI-LOBBYING AMENDMENT, 31 U.S.C. 1352</w:t>
      </w:r>
      <w:bookmarkEnd w:id="719"/>
      <w:bookmarkEnd w:id="720"/>
      <w:bookmarkEnd w:id="721"/>
      <w:bookmarkEnd w:id="722"/>
      <w:bookmarkEnd w:id="723"/>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8"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6A2C05">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9"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6A2C05">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6A2C05">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6A2C05">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6A2C05">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C708DC" w14:textId="77777777" w:rsidR="005015CE" w:rsidRDefault="005015CE">
      <w:r>
        <w:separator/>
      </w:r>
    </w:p>
  </w:endnote>
  <w:endnote w:type="continuationSeparator" w:id="0">
    <w:p w14:paraId="2EFB7AC9" w14:textId="77777777" w:rsidR="005015CE" w:rsidRDefault="005015CE">
      <w:r>
        <w:continuationSeparator/>
      </w:r>
    </w:p>
  </w:endnote>
  <w:endnote w:type="continuationNotice" w:id="1">
    <w:p w14:paraId="6D412A0A" w14:textId="77777777" w:rsidR="005015CE" w:rsidRDefault="005015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7C2ABC" w:rsidRDefault="007C2AB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7C2ABC" w:rsidRDefault="007C2A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7C2ABC" w:rsidRPr="00851065" w:rsidRDefault="007C2ABC">
    <w:pPr>
      <w:pStyle w:val="Footer"/>
      <w:framePr w:w="576" w:wrap="around" w:vAnchor="page" w:hAnchor="page" w:x="10945" w:y="15121"/>
      <w:jc w:val="right"/>
      <w:rPr>
        <w:rStyle w:val="PageNumber"/>
      </w:rPr>
    </w:pPr>
  </w:p>
  <w:p w14:paraId="78342475" w14:textId="452D0B73" w:rsidR="007C2ABC" w:rsidRPr="00851065" w:rsidRDefault="007C2AB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E437A">
      <w:rPr>
        <w:rStyle w:val="PageNumber"/>
        <w:rFonts w:cs="Arial"/>
        <w:noProof/>
        <w:sz w:val="20"/>
        <w:szCs w:val="20"/>
      </w:rPr>
      <w:t>19</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56E038" w14:textId="77777777" w:rsidR="005015CE" w:rsidRDefault="005015CE">
      <w:r>
        <w:separator/>
      </w:r>
    </w:p>
  </w:footnote>
  <w:footnote w:type="continuationSeparator" w:id="0">
    <w:p w14:paraId="3A42C00C" w14:textId="77777777" w:rsidR="005015CE" w:rsidRDefault="005015CE">
      <w:r>
        <w:continuationSeparator/>
      </w:r>
    </w:p>
  </w:footnote>
  <w:footnote w:type="continuationNotice" w:id="1">
    <w:p w14:paraId="61A98A68" w14:textId="77777777" w:rsidR="005015CE" w:rsidRDefault="005015C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162374"/>
    <w:multiLevelType w:val="multilevel"/>
    <w:tmpl w:val="B96E33D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07A439F"/>
    <w:multiLevelType w:val="hybridMultilevel"/>
    <w:tmpl w:val="F3C2E498"/>
    <w:lvl w:ilvl="0" w:tplc="9BB4B9F8">
      <w:start w:val="1"/>
      <w:numFmt w:val="bullet"/>
      <w:lvlText w:val="-"/>
      <w:lvlJc w:val="left"/>
      <w:pPr>
        <w:ind w:left="3960" w:hanging="360"/>
      </w:pPr>
      <w:rPr>
        <w:rFonts w:ascii="Arial" w:eastAsia="Times New Roman" w:hAnsi="Arial" w:cs="Aria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6"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EC0625B"/>
    <w:multiLevelType w:val="multilevel"/>
    <w:tmpl w:val="3B3CFDA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0"/>
  </w:num>
  <w:num w:numId="3">
    <w:abstractNumId w:val="35"/>
  </w:num>
  <w:num w:numId="4">
    <w:abstractNumId w:val="34"/>
  </w:num>
  <w:num w:numId="5">
    <w:abstractNumId w:val="1"/>
  </w:num>
  <w:num w:numId="6">
    <w:abstractNumId w:val="2"/>
  </w:num>
  <w:num w:numId="7">
    <w:abstractNumId w:val="8"/>
  </w:num>
  <w:num w:numId="8">
    <w:abstractNumId w:val="3"/>
  </w:num>
  <w:num w:numId="9">
    <w:abstractNumId w:val="28"/>
  </w:num>
  <w:num w:numId="10">
    <w:abstractNumId w:val="14"/>
  </w:num>
  <w:num w:numId="11">
    <w:abstractNumId w:val="6"/>
  </w:num>
  <w:num w:numId="12">
    <w:abstractNumId w:val="33"/>
  </w:num>
  <w:num w:numId="13">
    <w:abstractNumId w:val="18"/>
  </w:num>
  <w:num w:numId="14">
    <w:abstractNumId w:val="25"/>
  </w:num>
  <w:num w:numId="15">
    <w:abstractNumId w:val="11"/>
  </w:num>
  <w:num w:numId="16">
    <w:abstractNumId w:val="17"/>
  </w:num>
  <w:num w:numId="17">
    <w:abstractNumId w:val="4"/>
  </w:num>
  <w:num w:numId="18">
    <w:abstractNumId w:val="23"/>
  </w:num>
  <w:num w:numId="19">
    <w:abstractNumId w:val="27"/>
  </w:num>
  <w:num w:numId="20">
    <w:abstractNumId w:val="5"/>
  </w:num>
  <w:num w:numId="21">
    <w:abstractNumId w:val="16"/>
  </w:num>
  <w:num w:numId="22">
    <w:abstractNumId w:val="7"/>
  </w:num>
  <w:num w:numId="23">
    <w:abstractNumId w:val="29"/>
  </w:num>
  <w:num w:numId="24">
    <w:abstractNumId w:val="32"/>
  </w:num>
  <w:num w:numId="25">
    <w:abstractNumId w:val="24"/>
  </w:num>
  <w:num w:numId="26">
    <w:abstractNumId w:val="13"/>
  </w:num>
  <w:num w:numId="27">
    <w:abstractNumId w:val="19"/>
  </w:num>
  <w:num w:numId="28">
    <w:abstractNumId w:val="31"/>
  </w:num>
  <w:num w:numId="29">
    <w:abstractNumId w:val="22"/>
  </w:num>
  <w:num w:numId="30">
    <w:abstractNumId w:val="21"/>
  </w:num>
  <w:num w:numId="31">
    <w:abstractNumId w:val="9"/>
  </w:num>
  <w:num w:numId="32">
    <w:abstractNumId w:val="12"/>
  </w:num>
  <w:num w:numId="33">
    <w:abstractNumId w:val="20"/>
  </w:num>
  <w:num w:numId="34">
    <w:abstractNumId w:val="15"/>
  </w:num>
  <w:num w:numId="35">
    <w:abstractNumId w:val="36"/>
  </w:num>
  <w:num w:numId="36">
    <w:abstractNumId w:val="26"/>
  </w:num>
  <w:num w:numId="37">
    <w:abstractNumId w:val="10"/>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w15:presenceInfo w15:providerId="AD" w15:userId="S-1-5-21-3342024681-333314647-251681998-12570"/>
  </w15:person>
  <w15:person w15:author="Bryan Birchmeier">
    <w15:presenceInfo w15:providerId="Windows Live" w15:userId="47a1d0df97d959e1"/>
  </w15:person>
  <w15:person w15:author="Birchmeier, Bryan">
    <w15:presenceInfo w15:providerId="AD" w15:userId="S-1-5-21-3342024681-333314647-251681998-22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XKxEtiSkb/Pt5/ZZYsu6dFcoKkc+g2tqGWG8ViISHYFwE1UCtBRgnrIhjha5XtwzPWTVWvLa1Hh2H8adIINFYg==" w:salt="JtYAIell+JTdBnazW+LnsA=="/>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8B"/>
    <w:rsid w:val="00014EF7"/>
    <w:rsid w:val="00015ED4"/>
    <w:rsid w:val="00015FE1"/>
    <w:rsid w:val="0001668C"/>
    <w:rsid w:val="00017253"/>
    <w:rsid w:val="000172E3"/>
    <w:rsid w:val="00017A4E"/>
    <w:rsid w:val="00017ED2"/>
    <w:rsid w:val="00017F15"/>
    <w:rsid w:val="0002000F"/>
    <w:rsid w:val="00020E3B"/>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199A"/>
    <w:rsid w:val="00032503"/>
    <w:rsid w:val="000327EC"/>
    <w:rsid w:val="00032E4E"/>
    <w:rsid w:val="00034776"/>
    <w:rsid w:val="000350AB"/>
    <w:rsid w:val="000351A2"/>
    <w:rsid w:val="0003597C"/>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07D"/>
    <w:rsid w:val="00047B36"/>
    <w:rsid w:val="00050320"/>
    <w:rsid w:val="000508C5"/>
    <w:rsid w:val="0005109B"/>
    <w:rsid w:val="00051388"/>
    <w:rsid w:val="00051784"/>
    <w:rsid w:val="000519F8"/>
    <w:rsid w:val="00051AA0"/>
    <w:rsid w:val="00051CC2"/>
    <w:rsid w:val="00052188"/>
    <w:rsid w:val="0005246F"/>
    <w:rsid w:val="00052A48"/>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4C1"/>
    <w:rsid w:val="00071E00"/>
    <w:rsid w:val="00072250"/>
    <w:rsid w:val="00072929"/>
    <w:rsid w:val="0007401B"/>
    <w:rsid w:val="00074221"/>
    <w:rsid w:val="0007452A"/>
    <w:rsid w:val="000746CD"/>
    <w:rsid w:val="000746FF"/>
    <w:rsid w:val="000751DF"/>
    <w:rsid w:val="000758D1"/>
    <w:rsid w:val="0007609F"/>
    <w:rsid w:val="00076831"/>
    <w:rsid w:val="0007718A"/>
    <w:rsid w:val="0007789F"/>
    <w:rsid w:val="00077C48"/>
    <w:rsid w:val="000802D8"/>
    <w:rsid w:val="00080344"/>
    <w:rsid w:val="00080CE8"/>
    <w:rsid w:val="00081DC4"/>
    <w:rsid w:val="00082460"/>
    <w:rsid w:val="0008276A"/>
    <w:rsid w:val="00082A9E"/>
    <w:rsid w:val="0008305F"/>
    <w:rsid w:val="00083597"/>
    <w:rsid w:val="000838BD"/>
    <w:rsid w:val="00083BB6"/>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2E3"/>
    <w:rsid w:val="000974EB"/>
    <w:rsid w:val="00097506"/>
    <w:rsid w:val="00097BDB"/>
    <w:rsid w:val="00097D92"/>
    <w:rsid w:val="000A0DA4"/>
    <w:rsid w:val="000A16FB"/>
    <w:rsid w:val="000A191C"/>
    <w:rsid w:val="000A1C5B"/>
    <w:rsid w:val="000A1E5C"/>
    <w:rsid w:val="000A33C2"/>
    <w:rsid w:val="000A59D4"/>
    <w:rsid w:val="000A6476"/>
    <w:rsid w:val="000A68DA"/>
    <w:rsid w:val="000A6A61"/>
    <w:rsid w:val="000A7794"/>
    <w:rsid w:val="000B0919"/>
    <w:rsid w:val="000B0998"/>
    <w:rsid w:val="000B0DD7"/>
    <w:rsid w:val="000B0EC1"/>
    <w:rsid w:val="000B1304"/>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2AEC"/>
    <w:rsid w:val="000C3640"/>
    <w:rsid w:val="000C379F"/>
    <w:rsid w:val="000C3E77"/>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5B62"/>
    <w:rsid w:val="000D6044"/>
    <w:rsid w:val="000D643C"/>
    <w:rsid w:val="000D6C3A"/>
    <w:rsid w:val="000D7D31"/>
    <w:rsid w:val="000E0398"/>
    <w:rsid w:val="000E04F1"/>
    <w:rsid w:val="000E126E"/>
    <w:rsid w:val="000E1640"/>
    <w:rsid w:val="000E1AD0"/>
    <w:rsid w:val="000E2932"/>
    <w:rsid w:val="000E2AB4"/>
    <w:rsid w:val="000E2E08"/>
    <w:rsid w:val="000E2E97"/>
    <w:rsid w:val="000E3E28"/>
    <w:rsid w:val="000E5072"/>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750"/>
    <w:rsid w:val="000F493F"/>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811"/>
    <w:rsid w:val="00111AF1"/>
    <w:rsid w:val="00112048"/>
    <w:rsid w:val="001121FC"/>
    <w:rsid w:val="00112593"/>
    <w:rsid w:val="00112AAD"/>
    <w:rsid w:val="00113595"/>
    <w:rsid w:val="00113AA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0CA2"/>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A9"/>
    <w:rsid w:val="001433E8"/>
    <w:rsid w:val="0014411E"/>
    <w:rsid w:val="001441B1"/>
    <w:rsid w:val="0014429F"/>
    <w:rsid w:val="00144326"/>
    <w:rsid w:val="001446AD"/>
    <w:rsid w:val="00146594"/>
    <w:rsid w:val="0014729A"/>
    <w:rsid w:val="001473E9"/>
    <w:rsid w:val="0015020E"/>
    <w:rsid w:val="001510D6"/>
    <w:rsid w:val="00151272"/>
    <w:rsid w:val="001515E9"/>
    <w:rsid w:val="001516B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6E3"/>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4DDB"/>
    <w:rsid w:val="001A5FC1"/>
    <w:rsid w:val="001A61B7"/>
    <w:rsid w:val="001A6D35"/>
    <w:rsid w:val="001A6E60"/>
    <w:rsid w:val="001B0034"/>
    <w:rsid w:val="001B17D6"/>
    <w:rsid w:val="001B1AC5"/>
    <w:rsid w:val="001B1CD1"/>
    <w:rsid w:val="001B20B8"/>
    <w:rsid w:val="001B24FD"/>
    <w:rsid w:val="001B28B5"/>
    <w:rsid w:val="001B28DE"/>
    <w:rsid w:val="001B2BB8"/>
    <w:rsid w:val="001B3188"/>
    <w:rsid w:val="001B3334"/>
    <w:rsid w:val="001B350E"/>
    <w:rsid w:val="001B3803"/>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0ED7"/>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5FF3"/>
    <w:rsid w:val="001D641D"/>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0F5E"/>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08A1"/>
    <w:rsid w:val="00201EDA"/>
    <w:rsid w:val="00202280"/>
    <w:rsid w:val="00202462"/>
    <w:rsid w:val="002028B1"/>
    <w:rsid w:val="00202C2C"/>
    <w:rsid w:val="00202E89"/>
    <w:rsid w:val="00202F90"/>
    <w:rsid w:val="0020396D"/>
    <w:rsid w:val="00203F88"/>
    <w:rsid w:val="002046B8"/>
    <w:rsid w:val="00204A1C"/>
    <w:rsid w:val="00204B98"/>
    <w:rsid w:val="00205448"/>
    <w:rsid w:val="00206B08"/>
    <w:rsid w:val="00206CE7"/>
    <w:rsid w:val="00206D47"/>
    <w:rsid w:val="00207277"/>
    <w:rsid w:val="00210106"/>
    <w:rsid w:val="00210411"/>
    <w:rsid w:val="00210B9C"/>
    <w:rsid w:val="00211ABD"/>
    <w:rsid w:val="00211B2C"/>
    <w:rsid w:val="00211FBC"/>
    <w:rsid w:val="0021236D"/>
    <w:rsid w:val="002126ED"/>
    <w:rsid w:val="00212C53"/>
    <w:rsid w:val="00213456"/>
    <w:rsid w:val="00213752"/>
    <w:rsid w:val="00213EE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1E1"/>
    <w:rsid w:val="0022569D"/>
    <w:rsid w:val="002259A6"/>
    <w:rsid w:val="00225C5E"/>
    <w:rsid w:val="00225E51"/>
    <w:rsid w:val="00226009"/>
    <w:rsid w:val="00226F8C"/>
    <w:rsid w:val="00227FCC"/>
    <w:rsid w:val="00230C28"/>
    <w:rsid w:val="00231BEE"/>
    <w:rsid w:val="00232AC7"/>
    <w:rsid w:val="002335A6"/>
    <w:rsid w:val="00233625"/>
    <w:rsid w:val="002336DF"/>
    <w:rsid w:val="00234535"/>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D13"/>
    <w:rsid w:val="00247FB2"/>
    <w:rsid w:val="0025020F"/>
    <w:rsid w:val="002502B6"/>
    <w:rsid w:val="0025096D"/>
    <w:rsid w:val="00250AEE"/>
    <w:rsid w:val="00251207"/>
    <w:rsid w:val="002521EF"/>
    <w:rsid w:val="00252339"/>
    <w:rsid w:val="002525FB"/>
    <w:rsid w:val="0025382C"/>
    <w:rsid w:val="00254F16"/>
    <w:rsid w:val="00255A9C"/>
    <w:rsid w:val="00255CF7"/>
    <w:rsid w:val="00255F4E"/>
    <w:rsid w:val="00256A23"/>
    <w:rsid w:val="00256F14"/>
    <w:rsid w:val="002571D8"/>
    <w:rsid w:val="00257282"/>
    <w:rsid w:val="002572E4"/>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30F"/>
    <w:rsid w:val="00266A99"/>
    <w:rsid w:val="00267244"/>
    <w:rsid w:val="00267F87"/>
    <w:rsid w:val="0027079F"/>
    <w:rsid w:val="002707FD"/>
    <w:rsid w:val="0027084A"/>
    <w:rsid w:val="002708EB"/>
    <w:rsid w:val="00270EAE"/>
    <w:rsid w:val="002715FA"/>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9EB"/>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67C"/>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396D"/>
    <w:rsid w:val="00294059"/>
    <w:rsid w:val="00294285"/>
    <w:rsid w:val="00294652"/>
    <w:rsid w:val="00294A98"/>
    <w:rsid w:val="00294E2F"/>
    <w:rsid w:val="002952D8"/>
    <w:rsid w:val="0029596F"/>
    <w:rsid w:val="00295C90"/>
    <w:rsid w:val="002963F8"/>
    <w:rsid w:val="00296403"/>
    <w:rsid w:val="00296457"/>
    <w:rsid w:val="0029656E"/>
    <w:rsid w:val="00296A2F"/>
    <w:rsid w:val="0029719D"/>
    <w:rsid w:val="00297DBB"/>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44A2"/>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E1A"/>
    <w:rsid w:val="002D7F63"/>
    <w:rsid w:val="002E0613"/>
    <w:rsid w:val="002E1176"/>
    <w:rsid w:val="002E1AE7"/>
    <w:rsid w:val="002E1CB1"/>
    <w:rsid w:val="002E27DF"/>
    <w:rsid w:val="002E2B6B"/>
    <w:rsid w:val="002E31A4"/>
    <w:rsid w:val="002E36A5"/>
    <w:rsid w:val="002E4519"/>
    <w:rsid w:val="002E54F0"/>
    <w:rsid w:val="002E57D7"/>
    <w:rsid w:val="002E6716"/>
    <w:rsid w:val="002E6D3B"/>
    <w:rsid w:val="002E744C"/>
    <w:rsid w:val="002E7560"/>
    <w:rsid w:val="002E7691"/>
    <w:rsid w:val="002F0385"/>
    <w:rsid w:val="002F0800"/>
    <w:rsid w:val="002F08BE"/>
    <w:rsid w:val="002F10C7"/>
    <w:rsid w:val="002F17E2"/>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B"/>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1CBA"/>
    <w:rsid w:val="0032217F"/>
    <w:rsid w:val="0032281D"/>
    <w:rsid w:val="00322C21"/>
    <w:rsid w:val="003236DA"/>
    <w:rsid w:val="00323AAC"/>
    <w:rsid w:val="00323E43"/>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0FA"/>
    <w:rsid w:val="003321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0B7A"/>
    <w:rsid w:val="00351059"/>
    <w:rsid w:val="00351230"/>
    <w:rsid w:val="00351711"/>
    <w:rsid w:val="0035264A"/>
    <w:rsid w:val="00352784"/>
    <w:rsid w:val="00352CA5"/>
    <w:rsid w:val="00352D88"/>
    <w:rsid w:val="00352DCA"/>
    <w:rsid w:val="00352FEC"/>
    <w:rsid w:val="003537C1"/>
    <w:rsid w:val="003539FD"/>
    <w:rsid w:val="003548D4"/>
    <w:rsid w:val="003549C5"/>
    <w:rsid w:val="00355547"/>
    <w:rsid w:val="00355828"/>
    <w:rsid w:val="00355AE9"/>
    <w:rsid w:val="00356DE5"/>
    <w:rsid w:val="00356F9E"/>
    <w:rsid w:val="0035791A"/>
    <w:rsid w:val="00357AFC"/>
    <w:rsid w:val="00357B8D"/>
    <w:rsid w:val="00360A53"/>
    <w:rsid w:val="00360C5C"/>
    <w:rsid w:val="00361162"/>
    <w:rsid w:val="003618D2"/>
    <w:rsid w:val="00361A1F"/>
    <w:rsid w:val="00361F9C"/>
    <w:rsid w:val="00362081"/>
    <w:rsid w:val="003628C2"/>
    <w:rsid w:val="003645BA"/>
    <w:rsid w:val="003654B6"/>
    <w:rsid w:val="00365ABC"/>
    <w:rsid w:val="00365ADE"/>
    <w:rsid w:val="00365B69"/>
    <w:rsid w:val="00365BA0"/>
    <w:rsid w:val="0036610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17F"/>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1E9"/>
    <w:rsid w:val="00386F5E"/>
    <w:rsid w:val="0038709A"/>
    <w:rsid w:val="003872B3"/>
    <w:rsid w:val="003879FF"/>
    <w:rsid w:val="00390123"/>
    <w:rsid w:val="00390659"/>
    <w:rsid w:val="00390B6E"/>
    <w:rsid w:val="00390F88"/>
    <w:rsid w:val="0039156E"/>
    <w:rsid w:val="003930BF"/>
    <w:rsid w:val="00393423"/>
    <w:rsid w:val="00393D28"/>
    <w:rsid w:val="00394C1A"/>
    <w:rsid w:val="00394FFE"/>
    <w:rsid w:val="00395ACA"/>
    <w:rsid w:val="00395B60"/>
    <w:rsid w:val="00395FC0"/>
    <w:rsid w:val="00396839"/>
    <w:rsid w:val="00396AF7"/>
    <w:rsid w:val="00397671"/>
    <w:rsid w:val="00397AC3"/>
    <w:rsid w:val="00397D35"/>
    <w:rsid w:val="003A0624"/>
    <w:rsid w:val="003A0833"/>
    <w:rsid w:val="003A0B00"/>
    <w:rsid w:val="003A1114"/>
    <w:rsid w:val="003A1333"/>
    <w:rsid w:val="003A15D2"/>
    <w:rsid w:val="003A168E"/>
    <w:rsid w:val="003A238A"/>
    <w:rsid w:val="003A24E8"/>
    <w:rsid w:val="003A2612"/>
    <w:rsid w:val="003A26F7"/>
    <w:rsid w:val="003A288B"/>
    <w:rsid w:val="003A2B30"/>
    <w:rsid w:val="003A3240"/>
    <w:rsid w:val="003A3423"/>
    <w:rsid w:val="003A3701"/>
    <w:rsid w:val="003A3A24"/>
    <w:rsid w:val="003A3B6E"/>
    <w:rsid w:val="003A4123"/>
    <w:rsid w:val="003A4333"/>
    <w:rsid w:val="003A472D"/>
    <w:rsid w:val="003A4DCC"/>
    <w:rsid w:val="003A4FBD"/>
    <w:rsid w:val="003A538F"/>
    <w:rsid w:val="003A6445"/>
    <w:rsid w:val="003A6562"/>
    <w:rsid w:val="003A6622"/>
    <w:rsid w:val="003A667C"/>
    <w:rsid w:val="003A6CB3"/>
    <w:rsid w:val="003A74FE"/>
    <w:rsid w:val="003A7D45"/>
    <w:rsid w:val="003B09E5"/>
    <w:rsid w:val="003B1013"/>
    <w:rsid w:val="003B1359"/>
    <w:rsid w:val="003B179C"/>
    <w:rsid w:val="003B19F2"/>
    <w:rsid w:val="003B1DB9"/>
    <w:rsid w:val="003B1F56"/>
    <w:rsid w:val="003B2BFB"/>
    <w:rsid w:val="003B2DF8"/>
    <w:rsid w:val="003B2FFC"/>
    <w:rsid w:val="003B3194"/>
    <w:rsid w:val="003B355C"/>
    <w:rsid w:val="003B4242"/>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291B"/>
    <w:rsid w:val="003D34FC"/>
    <w:rsid w:val="003D4EFA"/>
    <w:rsid w:val="003D4F5D"/>
    <w:rsid w:val="003D5400"/>
    <w:rsid w:val="003D5578"/>
    <w:rsid w:val="003D5580"/>
    <w:rsid w:val="003D5A41"/>
    <w:rsid w:val="003D5DF0"/>
    <w:rsid w:val="003E02AE"/>
    <w:rsid w:val="003E0478"/>
    <w:rsid w:val="003E09A8"/>
    <w:rsid w:val="003E0ADF"/>
    <w:rsid w:val="003E149C"/>
    <w:rsid w:val="003E175F"/>
    <w:rsid w:val="003E1816"/>
    <w:rsid w:val="003E1EB3"/>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024"/>
    <w:rsid w:val="0040691C"/>
    <w:rsid w:val="0040715D"/>
    <w:rsid w:val="00407600"/>
    <w:rsid w:val="004079E9"/>
    <w:rsid w:val="004079F5"/>
    <w:rsid w:val="00407CDF"/>
    <w:rsid w:val="004106EC"/>
    <w:rsid w:val="00410904"/>
    <w:rsid w:val="0041095D"/>
    <w:rsid w:val="00410A49"/>
    <w:rsid w:val="00410B45"/>
    <w:rsid w:val="00410DD5"/>
    <w:rsid w:val="00410E9C"/>
    <w:rsid w:val="00411096"/>
    <w:rsid w:val="004115BD"/>
    <w:rsid w:val="0041177D"/>
    <w:rsid w:val="00411F03"/>
    <w:rsid w:val="00412199"/>
    <w:rsid w:val="004143C2"/>
    <w:rsid w:val="00414857"/>
    <w:rsid w:val="00414A6B"/>
    <w:rsid w:val="00414CAD"/>
    <w:rsid w:val="00415488"/>
    <w:rsid w:val="00415988"/>
    <w:rsid w:val="0041604D"/>
    <w:rsid w:val="0041615B"/>
    <w:rsid w:val="00416911"/>
    <w:rsid w:val="0041699E"/>
    <w:rsid w:val="00416AD6"/>
    <w:rsid w:val="0041756F"/>
    <w:rsid w:val="00417613"/>
    <w:rsid w:val="0041776C"/>
    <w:rsid w:val="00417EF6"/>
    <w:rsid w:val="00417F3E"/>
    <w:rsid w:val="00420F28"/>
    <w:rsid w:val="00421064"/>
    <w:rsid w:val="004216A0"/>
    <w:rsid w:val="004220FB"/>
    <w:rsid w:val="0042268D"/>
    <w:rsid w:val="0042344B"/>
    <w:rsid w:val="00423547"/>
    <w:rsid w:val="00423644"/>
    <w:rsid w:val="004244C1"/>
    <w:rsid w:val="0042457C"/>
    <w:rsid w:val="004249E4"/>
    <w:rsid w:val="00424DD1"/>
    <w:rsid w:val="0042530F"/>
    <w:rsid w:val="00425B67"/>
    <w:rsid w:val="004264B6"/>
    <w:rsid w:val="00426BD8"/>
    <w:rsid w:val="0042743F"/>
    <w:rsid w:val="0042765C"/>
    <w:rsid w:val="00427E6F"/>
    <w:rsid w:val="00430589"/>
    <w:rsid w:val="004315DC"/>
    <w:rsid w:val="00431A04"/>
    <w:rsid w:val="00431D84"/>
    <w:rsid w:val="004324BF"/>
    <w:rsid w:val="00432AE4"/>
    <w:rsid w:val="004330C9"/>
    <w:rsid w:val="00433633"/>
    <w:rsid w:val="00433811"/>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1F48"/>
    <w:rsid w:val="00443A8E"/>
    <w:rsid w:val="0044422D"/>
    <w:rsid w:val="0044458F"/>
    <w:rsid w:val="00444B4A"/>
    <w:rsid w:val="00444F28"/>
    <w:rsid w:val="00444F83"/>
    <w:rsid w:val="0044502C"/>
    <w:rsid w:val="00445AEE"/>
    <w:rsid w:val="00445DCC"/>
    <w:rsid w:val="00446849"/>
    <w:rsid w:val="004471E6"/>
    <w:rsid w:val="00447961"/>
    <w:rsid w:val="00447C8C"/>
    <w:rsid w:val="00447CCE"/>
    <w:rsid w:val="00450D55"/>
    <w:rsid w:val="00451329"/>
    <w:rsid w:val="00451498"/>
    <w:rsid w:val="00451668"/>
    <w:rsid w:val="004523E1"/>
    <w:rsid w:val="004526FB"/>
    <w:rsid w:val="00452E03"/>
    <w:rsid w:val="00453298"/>
    <w:rsid w:val="00453611"/>
    <w:rsid w:val="0045364B"/>
    <w:rsid w:val="00453F57"/>
    <w:rsid w:val="00453FFA"/>
    <w:rsid w:val="00454243"/>
    <w:rsid w:val="00455A70"/>
    <w:rsid w:val="00455AA6"/>
    <w:rsid w:val="00456964"/>
    <w:rsid w:val="0045719C"/>
    <w:rsid w:val="004573BE"/>
    <w:rsid w:val="004606C1"/>
    <w:rsid w:val="004607BD"/>
    <w:rsid w:val="0046113E"/>
    <w:rsid w:val="00461E9A"/>
    <w:rsid w:val="00462B0F"/>
    <w:rsid w:val="00462C05"/>
    <w:rsid w:val="00464649"/>
    <w:rsid w:val="00464BCE"/>
    <w:rsid w:val="00464D2D"/>
    <w:rsid w:val="00464E10"/>
    <w:rsid w:val="0046583C"/>
    <w:rsid w:val="004661E3"/>
    <w:rsid w:val="0046720A"/>
    <w:rsid w:val="00467CCB"/>
    <w:rsid w:val="00467F42"/>
    <w:rsid w:val="00470341"/>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77024"/>
    <w:rsid w:val="0048129A"/>
    <w:rsid w:val="00481305"/>
    <w:rsid w:val="00481E49"/>
    <w:rsid w:val="00482461"/>
    <w:rsid w:val="00483574"/>
    <w:rsid w:val="00483803"/>
    <w:rsid w:val="0048444A"/>
    <w:rsid w:val="004848AD"/>
    <w:rsid w:val="0048514F"/>
    <w:rsid w:val="00485AE8"/>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0F9"/>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3B7C"/>
    <w:rsid w:val="004B4153"/>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1BE"/>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C1"/>
    <w:rsid w:val="004F2AF4"/>
    <w:rsid w:val="004F32B1"/>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15CE"/>
    <w:rsid w:val="0050210B"/>
    <w:rsid w:val="005028D5"/>
    <w:rsid w:val="00503745"/>
    <w:rsid w:val="00505DB5"/>
    <w:rsid w:val="00505E31"/>
    <w:rsid w:val="00505E4B"/>
    <w:rsid w:val="005064EA"/>
    <w:rsid w:val="005068CC"/>
    <w:rsid w:val="00506D4A"/>
    <w:rsid w:val="00507C84"/>
    <w:rsid w:val="005107CD"/>
    <w:rsid w:val="00510ECD"/>
    <w:rsid w:val="005113EB"/>
    <w:rsid w:val="005114B0"/>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89F"/>
    <w:rsid w:val="00522A41"/>
    <w:rsid w:val="00522A49"/>
    <w:rsid w:val="00522DC0"/>
    <w:rsid w:val="00522EAA"/>
    <w:rsid w:val="00522F1E"/>
    <w:rsid w:val="00523925"/>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74B"/>
    <w:rsid w:val="00533DD0"/>
    <w:rsid w:val="00533F2C"/>
    <w:rsid w:val="00535324"/>
    <w:rsid w:val="00535441"/>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5E37"/>
    <w:rsid w:val="00556066"/>
    <w:rsid w:val="00556620"/>
    <w:rsid w:val="00557267"/>
    <w:rsid w:val="00557BA9"/>
    <w:rsid w:val="00557CDC"/>
    <w:rsid w:val="00557DB2"/>
    <w:rsid w:val="00557F9F"/>
    <w:rsid w:val="005600F3"/>
    <w:rsid w:val="00560438"/>
    <w:rsid w:val="005606CE"/>
    <w:rsid w:val="005608A5"/>
    <w:rsid w:val="00560924"/>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57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4AF1"/>
    <w:rsid w:val="005753AA"/>
    <w:rsid w:val="0057549E"/>
    <w:rsid w:val="005758AA"/>
    <w:rsid w:val="00575E51"/>
    <w:rsid w:val="00575E55"/>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03C"/>
    <w:rsid w:val="00591885"/>
    <w:rsid w:val="00592AE0"/>
    <w:rsid w:val="00593B52"/>
    <w:rsid w:val="00593E02"/>
    <w:rsid w:val="005944C9"/>
    <w:rsid w:val="00594705"/>
    <w:rsid w:val="00594D85"/>
    <w:rsid w:val="00594F2F"/>
    <w:rsid w:val="00595B36"/>
    <w:rsid w:val="00595DFD"/>
    <w:rsid w:val="00597390"/>
    <w:rsid w:val="00597660"/>
    <w:rsid w:val="00597890"/>
    <w:rsid w:val="0059797D"/>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1F82"/>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1E96"/>
    <w:rsid w:val="005D21C0"/>
    <w:rsid w:val="005D248C"/>
    <w:rsid w:val="005D269B"/>
    <w:rsid w:val="005D2718"/>
    <w:rsid w:val="005D2823"/>
    <w:rsid w:val="005D3170"/>
    <w:rsid w:val="005D4337"/>
    <w:rsid w:val="005D499E"/>
    <w:rsid w:val="005D4A96"/>
    <w:rsid w:val="005D4C6E"/>
    <w:rsid w:val="005D5148"/>
    <w:rsid w:val="005D548E"/>
    <w:rsid w:val="005D61CE"/>
    <w:rsid w:val="005D6255"/>
    <w:rsid w:val="005D6426"/>
    <w:rsid w:val="005D688D"/>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47B6"/>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1D91"/>
    <w:rsid w:val="005F2FA1"/>
    <w:rsid w:val="005F315A"/>
    <w:rsid w:val="005F3698"/>
    <w:rsid w:val="005F4588"/>
    <w:rsid w:val="005F5004"/>
    <w:rsid w:val="005F5D05"/>
    <w:rsid w:val="005F6FAE"/>
    <w:rsid w:val="005F70B0"/>
    <w:rsid w:val="005F78C6"/>
    <w:rsid w:val="005F7B44"/>
    <w:rsid w:val="005F7D8D"/>
    <w:rsid w:val="006000D2"/>
    <w:rsid w:val="0060036A"/>
    <w:rsid w:val="0060070D"/>
    <w:rsid w:val="0060080E"/>
    <w:rsid w:val="00600846"/>
    <w:rsid w:val="00600879"/>
    <w:rsid w:val="00600D28"/>
    <w:rsid w:val="00600F51"/>
    <w:rsid w:val="006013E6"/>
    <w:rsid w:val="00601423"/>
    <w:rsid w:val="0060193B"/>
    <w:rsid w:val="0060203E"/>
    <w:rsid w:val="00602989"/>
    <w:rsid w:val="00603CC8"/>
    <w:rsid w:val="006045F2"/>
    <w:rsid w:val="00604906"/>
    <w:rsid w:val="00604A3F"/>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294"/>
    <w:rsid w:val="0062532B"/>
    <w:rsid w:val="00625DA3"/>
    <w:rsid w:val="006264BC"/>
    <w:rsid w:val="00626F14"/>
    <w:rsid w:val="00627828"/>
    <w:rsid w:val="006278DC"/>
    <w:rsid w:val="00627FA5"/>
    <w:rsid w:val="00630042"/>
    <w:rsid w:val="00630734"/>
    <w:rsid w:val="00630E6E"/>
    <w:rsid w:val="006320BE"/>
    <w:rsid w:val="00632CF5"/>
    <w:rsid w:val="006332E7"/>
    <w:rsid w:val="00634564"/>
    <w:rsid w:val="00634896"/>
    <w:rsid w:val="00635259"/>
    <w:rsid w:val="0063561A"/>
    <w:rsid w:val="00636E6E"/>
    <w:rsid w:val="0063703A"/>
    <w:rsid w:val="0063741B"/>
    <w:rsid w:val="00640691"/>
    <w:rsid w:val="0064116D"/>
    <w:rsid w:val="0064144A"/>
    <w:rsid w:val="0064171D"/>
    <w:rsid w:val="0064183D"/>
    <w:rsid w:val="00643232"/>
    <w:rsid w:val="006433FD"/>
    <w:rsid w:val="00644132"/>
    <w:rsid w:val="006444DF"/>
    <w:rsid w:val="00644609"/>
    <w:rsid w:val="0064484F"/>
    <w:rsid w:val="00644C90"/>
    <w:rsid w:val="00644F30"/>
    <w:rsid w:val="0064521B"/>
    <w:rsid w:val="006458A4"/>
    <w:rsid w:val="00645A99"/>
    <w:rsid w:val="00646307"/>
    <w:rsid w:val="006464C4"/>
    <w:rsid w:val="006466A5"/>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3BC"/>
    <w:rsid w:val="00662505"/>
    <w:rsid w:val="00663623"/>
    <w:rsid w:val="00663961"/>
    <w:rsid w:val="00664541"/>
    <w:rsid w:val="00664789"/>
    <w:rsid w:val="006648C6"/>
    <w:rsid w:val="00664C98"/>
    <w:rsid w:val="00664EC6"/>
    <w:rsid w:val="006653E4"/>
    <w:rsid w:val="00665642"/>
    <w:rsid w:val="00665795"/>
    <w:rsid w:val="00665CC2"/>
    <w:rsid w:val="00666CBA"/>
    <w:rsid w:val="00667236"/>
    <w:rsid w:val="00667478"/>
    <w:rsid w:val="00667DE4"/>
    <w:rsid w:val="00670752"/>
    <w:rsid w:val="00670F23"/>
    <w:rsid w:val="0067185F"/>
    <w:rsid w:val="00671A6B"/>
    <w:rsid w:val="00671C67"/>
    <w:rsid w:val="006729C6"/>
    <w:rsid w:val="00672B87"/>
    <w:rsid w:val="006732B5"/>
    <w:rsid w:val="00673EB3"/>
    <w:rsid w:val="00674147"/>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8B7"/>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2C05"/>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1377"/>
    <w:rsid w:val="006B1AE4"/>
    <w:rsid w:val="006B20F4"/>
    <w:rsid w:val="006B37DF"/>
    <w:rsid w:val="006B43EE"/>
    <w:rsid w:val="006B4523"/>
    <w:rsid w:val="006B5023"/>
    <w:rsid w:val="006B5422"/>
    <w:rsid w:val="006B594D"/>
    <w:rsid w:val="006B6217"/>
    <w:rsid w:val="006B62D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B83"/>
    <w:rsid w:val="006C3E9A"/>
    <w:rsid w:val="006C4CC9"/>
    <w:rsid w:val="006C4FCD"/>
    <w:rsid w:val="006C61DF"/>
    <w:rsid w:val="006C6485"/>
    <w:rsid w:val="006C72E6"/>
    <w:rsid w:val="006C7D13"/>
    <w:rsid w:val="006C7D4E"/>
    <w:rsid w:val="006C7D6B"/>
    <w:rsid w:val="006D14E1"/>
    <w:rsid w:val="006D1C0F"/>
    <w:rsid w:val="006D1ECE"/>
    <w:rsid w:val="006D2426"/>
    <w:rsid w:val="006D33AD"/>
    <w:rsid w:val="006D384E"/>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B0E"/>
    <w:rsid w:val="006E4C24"/>
    <w:rsid w:val="006E508B"/>
    <w:rsid w:val="006E51AF"/>
    <w:rsid w:val="006E5EE5"/>
    <w:rsid w:val="006E667C"/>
    <w:rsid w:val="006E716E"/>
    <w:rsid w:val="006E79C7"/>
    <w:rsid w:val="006F04CB"/>
    <w:rsid w:val="006F0D60"/>
    <w:rsid w:val="006F0F2C"/>
    <w:rsid w:val="006F12B1"/>
    <w:rsid w:val="006F1449"/>
    <w:rsid w:val="006F145E"/>
    <w:rsid w:val="006F1899"/>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066"/>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1B3"/>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2EE"/>
    <w:rsid w:val="007277FF"/>
    <w:rsid w:val="007314C8"/>
    <w:rsid w:val="00731688"/>
    <w:rsid w:val="00731B6F"/>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0E47"/>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37C"/>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42D"/>
    <w:rsid w:val="007906F1"/>
    <w:rsid w:val="00790D22"/>
    <w:rsid w:val="007910F0"/>
    <w:rsid w:val="00791288"/>
    <w:rsid w:val="007928C4"/>
    <w:rsid w:val="00793ADB"/>
    <w:rsid w:val="00793C9E"/>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20"/>
    <w:rsid w:val="007A1EEF"/>
    <w:rsid w:val="007A359A"/>
    <w:rsid w:val="007A3639"/>
    <w:rsid w:val="007A3679"/>
    <w:rsid w:val="007A38D9"/>
    <w:rsid w:val="007A3C25"/>
    <w:rsid w:val="007A4820"/>
    <w:rsid w:val="007A50AB"/>
    <w:rsid w:val="007A5BAF"/>
    <w:rsid w:val="007A5F42"/>
    <w:rsid w:val="007A6168"/>
    <w:rsid w:val="007A6FA8"/>
    <w:rsid w:val="007A70EA"/>
    <w:rsid w:val="007A7800"/>
    <w:rsid w:val="007A7C4A"/>
    <w:rsid w:val="007A7CFA"/>
    <w:rsid w:val="007B1985"/>
    <w:rsid w:val="007B1F42"/>
    <w:rsid w:val="007B20A9"/>
    <w:rsid w:val="007B2114"/>
    <w:rsid w:val="007B2A18"/>
    <w:rsid w:val="007B2C60"/>
    <w:rsid w:val="007B3152"/>
    <w:rsid w:val="007B49AC"/>
    <w:rsid w:val="007B4D1C"/>
    <w:rsid w:val="007B4E1F"/>
    <w:rsid w:val="007B5E89"/>
    <w:rsid w:val="007B7315"/>
    <w:rsid w:val="007B770F"/>
    <w:rsid w:val="007C0000"/>
    <w:rsid w:val="007C00B5"/>
    <w:rsid w:val="007C01EB"/>
    <w:rsid w:val="007C04BE"/>
    <w:rsid w:val="007C060F"/>
    <w:rsid w:val="007C065C"/>
    <w:rsid w:val="007C09E0"/>
    <w:rsid w:val="007C0A8F"/>
    <w:rsid w:val="007C147A"/>
    <w:rsid w:val="007C1E26"/>
    <w:rsid w:val="007C2ABC"/>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133"/>
    <w:rsid w:val="007D62C2"/>
    <w:rsid w:val="007D6926"/>
    <w:rsid w:val="007D6B92"/>
    <w:rsid w:val="007D6D9F"/>
    <w:rsid w:val="007D6DDA"/>
    <w:rsid w:val="007D7D88"/>
    <w:rsid w:val="007E0E5B"/>
    <w:rsid w:val="007E2306"/>
    <w:rsid w:val="007E23C3"/>
    <w:rsid w:val="007E2B5B"/>
    <w:rsid w:val="007E2E59"/>
    <w:rsid w:val="007E318D"/>
    <w:rsid w:val="007E3235"/>
    <w:rsid w:val="007E420C"/>
    <w:rsid w:val="007E42A3"/>
    <w:rsid w:val="007E437A"/>
    <w:rsid w:val="007E4BE0"/>
    <w:rsid w:val="007E4D09"/>
    <w:rsid w:val="007E4E4F"/>
    <w:rsid w:val="007E4F43"/>
    <w:rsid w:val="007E5498"/>
    <w:rsid w:val="007E58B6"/>
    <w:rsid w:val="007E5B97"/>
    <w:rsid w:val="007E62DE"/>
    <w:rsid w:val="007E6345"/>
    <w:rsid w:val="007E7108"/>
    <w:rsid w:val="007E719E"/>
    <w:rsid w:val="007E71AC"/>
    <w:rsid w:val="007E7F56"/>
    <w:rsid w:val="007F0930"/>
    <w:rsid w:val="007F13D0"/>
    <w:rsid w:val="007F1B5F"/>
    <w:rsid w:val="007F1C4B"/>
    <w:rsid w:val="007F2239"/>
    <w:rsid w:val="007F23DE"/>
    <w:rsid w:val="007F2F9B"/>
    <w:rsid w:val="007F35B0"/>
    <w:rsid w:val="007F3BD4"/>
    <w:rsid w:val="007F3CD0"/>
    <w:rsid w:val="007F5072"/>
    <w:rsid w:val="007F540E"/>
    <w:rsid w:val="007F5BEF"/>
    <w:rsid w:val="007F5C99"/>
    <w:rsid w:val="007F6543"/>
    <w:rsid w:val="007F6863"/>
    <w:rsid w:val="007F689C"/>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6E3D"/>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17D89"/>
    <w:rsid w:val="0082021A"/>
    <w:rsid w:val="00820781"/>
    <w:rsid w:val="00820807"/>
    <w:rsid w:val="0082099F"/>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2B3"/>
    <w:rsid w:val="00832D2C"/>
    <w:rsid w:val="00835A4F"/>
    <w:rsid w:val="00835AAE"/>
    <w:rsid w:val="00835D93"/>
    <w:rsid w:val="00836192"/>
    <w:rsid w:val="00837B83"/>
    <w:rsid w:val="00837C61"/>
    <w:rsid w:val="00837F8C"/>
    <w:rsid w:val="008405C2"/>
    <w:rsid w:val="00840B43"/>
    <w:rsid w:val="00840D28"/>
    <w:rsid w:val="008418C6"/>
    <w:rsid w:val="008423AA"/>
    <w:rsid w:val="0084268C"/>
    <w:rsid w:val="008427FB"/>
    <w:rsid w:val="00842A5B"/>
    <w:rsid w:val="008433CB"/>
    <w:rsid w:val="00843961"/>
    <w:rsid w:val="008439F6"/>
    <w:rsid w:val="008441B2"/>
    <w:rsid w:val="0084510D"/>
    <w:rsid w:val="00845810"/>
    <w:rsid w:val="00845849"/>
    <w:rsid w:val="00845D07"/>
    <w:rsid w:val="00846254"/>
    <w:rsid w:val="00846EA1"/>
    <w:rsid w:val="00847701"/>
    <w:rsid w:val="00850A82"/>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DE7"/>
    <w:rsid w:val="00872E1B"/>
    <w:rsid w:val="00872E8C"/>
    <w:rsid w:val="008734B3"/>
    <w:rsid w:val="00873611"/>
    <w:rsid w:val="0087396A"/>
    <w:rsid w:val="00873AAA"/>
    <w:rsid w:val="00873D1F"/>
    <w:rsid w:val="008746F4"/>
    <w:rsid w:val="00874CFC"/>
    <w:rsid w:val="0087583C"/>
    <w:rsid w:val="0087585D"/>
    <w:rsid w:val="008760E5"/>
    <w:rsid w:val="0087615A"/>
    <w:rsid w:val="008767F6"/>
    <w:rsid w:val="008768E4"/>
    <w:rsid w:val="00876DD4"/>
    <w:rsid w:val="00880074"/>
    <w:rsid w:val="008805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1A7D"/>
    <w:rsid w:val="008A2016"/>
    <w:rsid w:val="008A2568"/>
    <w:rsid w:val="008A288F"/>
    <w:rsid w:val="008A2D5D"/>
    <w:rsid w:val="008A2EB0"/>
    <w:rsid w:val="008A301B"/>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510"/>
    <w:rsid w:val="008C48EA"/>
    <w:rsid w:val="008C4EB1"/>
    <w:rsid w:val="008C514F"/>
    <w:rsid w:val="008C5D68"/>
    <w:rsid w:val="008C6109"/>
    <w:rsid w:val="008C7E7E"/>
    <w:rsid w:val="008D1866"/>
    <w:rsid w:val="008D18B2"/>
    <w:rsid w:val="008D1B63"/>
    <w:rsid w:val="008D1EC1"/>
    <w:rsid w:val="008D211E"/>
    <w:rsid w:val="008D21C6"/>
    <w:rsid w:val="008D2999"/>
    <w:rsid w:val="008D30F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16B"/>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0DAC"/>
    <w:rsid w:val="0090158C"/>
    <w:rsid w:val="00902E4F"/>
    <w:rsid w:val="00903A54"/>
    <w:rsid w:val="00903D79"/>
    <w:rsid w:val="00903E05"/>
    <w:rsid w:val="009041BB"/>
    <w:rsid w:val="00904A29"/>
    <w:rsid w:val="009050FA"/>
    <w:rsid w:val="00905462"/>
    <w:rsid w:val="00906BBA"/>
    <w:rsid w:val="009103CE"/>
    <w:rsid w:val="00910F40"/>
    <w:rsid w:val="0091269E"/>
    <w:rsid w:val="00912A05"/>
    <w:rsid w:val="00912AA2"/>
    <w:rsid w:val="00912F5D"/>
    <w:rsid w:val="00913BD2"/>
    <w:rsid w:val="00914A8B"/>
    <w:rsid w:val="00914BA0"/>
    <w:rsid w:val="00914F02"/>
    <w:rsid w:val="009158EA"/>
    <w:rsid w:val="0091597E"/>
    <w:rsid w:val="00916473"/>
    <w:rsid w:val="00916713"/>
    <w:rsid w:val="00916898"/>
    <w:rsid w:val="00916DB6"/>
    <w:rsid w:val="009178D1"/>
    <w:rsid w:val="00917AAE"/>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DD1"/>
    <w:rsid w:val="00943EBC"/>
    <w:rsid w:val="00944015"/>
    <w:rsid w:val="00944602"/>
    <w:rsid w:val="00944A53"/>
    <w:rsid w:val="00944F76"/>
    <w:rsid w:val="00945103"/>
    <w:rsid w:val="00945FE3"/>
    <w:rsid w:val="009465D1"/>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7B4"/>
    <w:rsid w:val="009608BB"/>
    <w:rsid w:val="00960C2F"/>
    <w:rsid w:val="00960F40"/>
    <w:rsid w:val="009619DA"/>
    <w:rsid w:val="00962305"/>
    <w:rsid w:val="00962DF6"/>
    <w:rsid w:val="0096313A"/>
    <w:rsid w:val="00963234"/>
    <w:rsid w:val="00963578"/>
    <w:rsid w:val="00963842"/>
    <w:rsid w:val="009644F4"/>
    <w:rsid w:val="00964A68"/>
    <w:rsid w:val="009652F2"/>
    <w:rsid w:val="00965B2E"/>
    <w:rsid w:val="00965BA5"/>
    <w:rsid w:val="00966522"/>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2D8A"/>
    <w:rsid w:val="009930E1"/>
    <w:rsid w:val="0099370F"/>
    <w:rsid w:val="00993AE6"/>
    <w:rsid w:val="00993C56"/>
    <w:rsid w:val="00994328"/>
    <w:rsid w:val="00994504"/>
    <w:rsid w:val="00994A97"/>
    <w:rsid w:val="00995C73"/>
    <w:rsid w:val="00995F21"/>
    <w:rsid w:val="009966EE"/>
    <w:rsid w:val="00996D44"/>
    <w:rsid w:val="00996F3E"/>
    <w:rsid w:val="00997F8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CB2"/>
    <w:rsid w:val="009A712F"/>
    <w:rsid w:val="009A7370"/>
    <w:rsid w:val="009A7733"/>
    <w:rsid w:val="009B0A8D"/>
    <w:rsid w:val="009B1CEE"/>
    <w:rsid w:val="009B2140"/>
    <w:rsid w:val="009B24BE"/>
    <w:rsid w:val="009B2F89"/>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D80"/>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C1"/>
    <w:rsid w:val="009E17D8"/>
    <w:rsid w:val="009E1928"/>
    <w:rsid w:val="009E2A81"/>
    <w:rsid w:val="009E2D19"/>
    <w:rsid w:val="009E2EB8"/>
    <w:rsid w:val="009E39FE"/>
    <w:rsid w:val="009E3BB4"/>
    <w:rsid w:val="009E401C"/>
    <w:rsid w:val="009E413B"/>
    <w:rsid w:val="009E4279"/>
    <w:rsid w:val="009E42B5"/>
    <w:rsid w:val="009E4D44"/>
    <w:rsid w:val="009E4E33"/>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BFF"/>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098"/>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D08"/>
    <w:rsid w:val="00A27E87"/>
    <w:rsid w:val="00A30635"/>
    <w:rsid w:val="00A30791"/>
    <w:rsid w:val="00A31039"/>
    <w:rsid w:val="00A311D2"/>
    <w:rsid w:val="00A31FD7"/>
    <w:rsid w:val="00A3247E"/>
    <w:rsid w:val="00A329ED"/>
    <w:rsid w:val="00A335DB"/>
    <w:rsid w:val="00A33B5F"/>
    <w:rsid w:val="00A33CB2"/>
    <w:rsid w:val="00A33D72"/>
    <w:rsid w:val="00A33ECC"/>
    <w:rsid w:val="00A34411"/>
    <w:rsid w:val="00A34609"/>
    <w:rsid w:val="00A350C6"/>
    <w:rsid w:val="00A35239"/>
    <w:rsid w:val="00A36AC5"/>
    <w:rsid w:val="00A37459"/>
    <w:rsid w:val="00A37833"/>
    <w:rsid w:val="00A378ED"/>
    <w:rsid w:val="00A37FBE"/>
    <w:rsid w:val="00A37FF4"/>
    <w:rsid w:val="00A400F9"/>
    <w:rsid w:val="00A401B5"/>
    <w:rsid w:val="00A40DC9"/>
    <w:rsid w:val="00A4105A"/>
    <w:rsid w:val="00A4119D"/>
    <w:rsid w:val="00A41BE7"/>
    <w:rsid w:val="00A41E86"/>
    <w:rsid w:val="00A42262"/>
    <w:rsid w:val="00A4275A"/>
    <w:rsid w:val="00A42850"/>
    <w:rsid w:val="00A4354A"/>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42D"/>
    <w:rsid w:val="00A518DE"/>
    <w:rsid w:val="00A51E64"/>
    <w:rsid w:val="00A5247F"/>
    <w:rsid w:val="00A527AC"/>
    <w:rsid w:val="00A5309F"/>
    <w:rsid w:val="00A53907"/>
    <w:rsid w:val="00A53A51"/>
    <w:rsid w:val="00A5418F"/>
    <w:rsid w:val="00A5509C"/>
    <w:rsid w:val="00A5677A"/>
    <w:rsid w:val="00A568A8"/>
    <w:rsid w:val="00A56A1D"/>
    <w:rsid w:val="00A5726D"/>
    <w:rsid w:val="00A60124"/>
    <w:rsid w:val="00A6023D"/>
    <w:rsid w:val="00A604A4"/>
    <w:rsid w:val="00A6068E"/>
    <w:rsid w:val="00A60947"/>
    <w:rsid w:val="00A60BB7"/>
    <w:rsid w:val="00A610F6"/>
    <w:rsid w:val="00A616F3"/>
    <w:rsid w:val="00A62256"/>
    <w:rsid w:val="00A6228E"/>
    <w:rsid w:val="00A62A04"/>
    <w:rsid w:val="00A63346"/>
    <w:rsid w:val="00A63BFE"/>
    <w:rsid w:val="00A641EB"/>
    <w:rsid w:val="00A6462B"/>
    <w:rsid w:val="00A64E6A"/>
    <w:rsid w:val="00A64EA9"/>
    <w:rsid w:val="00A64ECF"/>
    <w:rsid w:val="00A6658D"/>
    <w:rsid w:val="00A66703"/>
    <w:rsid w:val="00A66C3B"/>
    <w:rsid w:val="00A6703E"/>
    <w:rsid w:val="00A6761D"/>
    <w:rsid w:val="00A67C67"/>
    <w:rsid w:val="00A702FF"/>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7D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1F41"/>
    <w:rsid w:val="00AC2CE2"/>
    <w:rsid w:val="00AC33BD"/>
    <w:rsid w:val="00AC3B7A"/>
    <w:rsid w:val="00AC4074"/>
    <w:rsid w:val="00AC4733"/>
    <w:rsid w:val="00AC4DF8"/>
    <w:rsid w:val="00AC5403"/>
    <w:rsid w:val="00AC54B9"/>
    <w:rsid w:val="00AC54FA"/>
    <w:rsid w:val="00AC5F46"/>
    <w:rsid w:val="00AC6D2F"/>
    <w:rsid w:val="00AC7B05"/>
    <w:rsid w:val="00AD01CB"/>
    <w:rsid w:val="00AD08B6"/>
    <w:rsid w:val="00AD0B28"/>
    <w:rsid w:val="00AD0C4E"/>
    <w:rsid w:val="00AD0EF9"/>
    <w:rsid w:val="00AD17DC"/>
    <w:rsid w:val="00AD2BE1"/>
    <w:rsid w:val="00AD2CEE"/>
    <w:rsid w:val="00AD2DCB"/>
    <w:rsid w:val="00AD34E2"/>
    <w:rsid w:val="00AD37D8"/>
    <w:rsid w:val="00AD3959"/>
    <w:rsid w:val="00AD452B"/>
    <w:rsid w:val="00AD5EB6"/>
    <w:rsid w:val="00AD5F6E"/>
    <w:rsid w:val="00AD751F"/>
    <w:rsid w:val="00AE0294"/>
    <w:rsid w:val="00AE04DB"/>
    <w:rsid w:val="00AE06B1"/>
    <w:rsid w:val="00AE087E"/>
    <w:rsid w:val="00AE0B09"/>
    <w:rsid w:val="00AE2104"/>
    <w:rsid w:val="00AE21AD"/>
    <w:rsid w:val="00AE2960"/>
    <w:rsid w:val="00AE31D3"/>
    <w:rsid w:val="00AE34EC"/>
    <w:rsid w:val="00AE354D"/>
    <w:rsid w:val="00AE4015"/>
    <w:rsid w:val="00AE4A9F"/>
    <w:rsid w:val="00AE7715"/>
    <w:rsid w:val="00AE7A71"/>
    <w:rsid w:val="00AF07B2"/>
    <w:rsid w:val="00AF2A1D"/>
    <w:rsid w:val="00AF2D70"/>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4AA"/>
    <w:rsid w:val="00B36581"/>
    <w:rsid w:val="00B3793A"/>
    <w:rsid w:val="00B37E0F"/>
    <w:rsid w:val="00B37EC7"/>
    <w:rsid w:val="00B41045"/>
    <w:rsid w:val="00B41486"/>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55F"/>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43F"/>
    <w:rsid w:val="00B73395"/>
    <w:rsid w:val="00B73AAA"/>
    <w:rsid w:val="00B74552"/>
    <w:rsid w:val="00B745C4"/>
    <w:rsid w:val="00B74685"/>
    <w:rsid w:val="00B80729"/>
    <w:rsid w:val="00B80951"/>
    <w:rsid w:val="00B80A5B"/>
    <w:rsid w:val="00B80C93"/>
    <w:rsid w:val="00B80DD4"/>
    <w:rsid w:val="00B8107E"/>
    <w:rsid w:val="00B819BA"/>
    <w:rsid w:val="00B81CA5"/>
    <w:rsid w:val="00B820B3"/>
    <w:rsid w:val="00B82567"/>
    <w:rsid w:val="00B82922"/>
    <w:rsid w:val="00B8308C"/>
    <w:rsid w:val="00B830FA"/>
    <w:rsid w:val="00B83982"/>
    <w:rsid w:val="00B83DDD"/>
    <w:rsid w:val="00B8406E"/>
    <w:rsid w:val="00B85018"/>
    <w:rsid w:val="00B8509C"/>
    <w:rsid w:val="00B85536"/>
    <w:rsid w:val="00B85776"/>
    <w:rsid w:val="00B85CA9"/>
    <w:rsid w:val="00B87D30"/>
    <w:rsid w:val="00B901EC"/>
    <w:rsid w:val="00B90662"/>
    <w:rsid w:val="00B90FBA"/>
    <w:rsid w:val="00B9171E"/>
    <w:rsid w:val="00B927A9"/>
    <w:rsid w:val="00B92BA7"/>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B78B4"/>
    <w:rsid w:val="00BC0229"/>
    <w:rsid w:val="00BC03EA"/>
    <w:rsid w:val="00BC0968"/>
    <w:rsid w:val="00BC190E"/>
    <w:rsid w:val="00BC1ABD"/>
    <w:rsid w:val="00BC2726"/>
    <w:rsid w:val="00BC2DFC"/>
    <w:rsid w:val="00BC3CDA"/>
    <w:rsid w:val="00BC3FCF"/>
    <w:rsid w:val="00BC4FFB"/>
    <w:rsid w:val="00BC52FD"/>
    <w:rsid w:val="00BC59A0"/>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3E0"/>
    <w:rsid w:val="00BE35FE"/>
    <w:rsid w:val="00BE3A0A"/>
    <w:rsid w:val="00BE3C4B"/>
    <w:rsid w:val="00BE62E2"/>
    <w:rsid w:val="00BE6E1C"/>
    <w:rsid w:val="00BE6FAF"/>
    <w:rsid w:val="00BE73AD"/>
    <w:rsid w:val="00BE7746"/>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D50"/>
    <w:rsid w:val="00BF6F3C"/>
    <w:rsid w:val="00BF736E"/>
    <w:rsid w:val="00BF73D7"/>
    <w:rsid w:val="00BF7723"/>
    <w:rsid w:val="00C02029"/>
    <w:rsid w:val="00C026CB"/>
    <w:rsid w:val="00C029B1"/>
    <w:rsid w:val="00C02BEA"/>
    <w:rsid w:val="00C03061"/>
    <w:rsid w:val="00C03132"/>
    <w:rsid w:val="00C04107"/>
    <w:rsid w:val="00C04646"/>
    <w:rsid w:val="00C04759"/>
    <w:rsid w:val="00C049B0"/>
    <w:rsid w:val="00C04C9F"/>
    <w:rsid w:val="00C04F9B"/>
    <w:rsid w:val="00C053DD"/>
    <w:rsid w:val="00C07200"/>
    <w:rsid w:val="00C076E0"/>
    <w:rsid w:val="00C1097F"/>
    <w:rsid w:val="00C10D36"/>
    <w:rsid w:val="00C113C6"/>
    <w:rsid w:val="00C1156E"/>
    <w:rsid w:val="00C11780"/>
    <w:rsid w:val="00C1180B"/>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1E99"/>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379"/>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78B"/>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3FEA"/>
    <w:rsid w:val="00C54566"/>
    <w:rsid w:val="00C5677E"/>
    <w:rsid w:val="00C5688B"/>
    <w:rsid w:val="00C56BCD"/>
    <w:rsid w:val="00C56F9E"/>
    <w:rsid w:val="00C57251"/>
    <w:rsid w:val="00C57CCD"/>
    <w:rsid w:val="00C6004F"/>
    <w:rsid w:val="00C6036B"/>
    <w:rsid w:val="00C60C43"/>
    <w:rsid w:val="00C61406"/>
    <w:rsid w:val="00C623E8"/>
    <w:rsid w:val="00C62505"/>
    <w:rsid w:val="00C6276F"/>
    <w:rsid w:val="00C62E07"/>
    <w:rsid w:val="00C62F6F"/>
    <w:rsid w:val="00C631C5"/>
    <w:rsid w:val="00C633C4"/>
    <w:rsid w:val="00C633FD"/>
    <w:rsid w:val="00C63844"/>
    <w:rsid w:val="00C63B56"/>
    <w:rsid w:val="00C63DED"/>
    <w:rsid w:val="00C63E11"/>
    <w:rsid w:val="00C640F9"/>
    <w:rsid w:val="00C6511D"/>
    <w:rsid w:val="00C65B22"/>
    <w:rsid w:val="00C66553"/>
    <w:rsid w:val="00C66608"/>
    <w:rsid w:val="00C667E6"/>
    <w:rsid w:val="00C673A3"/>
    <w:rsid w:val="00C67D75"/>
    <w:rsid w:val="00C70094"/>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735"/>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109"/>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0C8C"/>
    <w:rsid w:val="00CA116A"/>
    <w:rsid w:val="00CA2180"/>
    <w:rsid w:val="00CA28B3"/>
    <w:rsid w:val="00CA2983"/>
    <w:rsid w:val="00CA3FEF"/>
    <w:rsid w:val="00CA402D"/>
    <w:rsid w:val="00CA47D4"/>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965"/>
    <w:rsid w:val="00CC5CE8"/>
    <w:rsid w:val="00CC770F"/>
    <w:rsid w:val="00CC7894"/>
    <w:rsid w:val="00CD04E1"/>
    <w:rsid w:val="00CD15BF"/>
    <w:rsid w:val="00CD18CA"/>
    <w:rsid w:val="00CD1F38"/>
    <w:rsid w:val="00CD200C"/>
    <w:rsid w:val="00CD3677"/>
    <w:rsid w:val="00CD39C2"/>
    <w:rsid w:val="00CD4C65"/>
    <w:rsid w:val="00CD5674"/>
    <w:rsid w:val="00CD59FB"/>
    <w:rsid w:val="00CD5CCD"/>
    <w:rsid w:val="00CD5D15"/>
    <w:rsid w:val="00CD5E4F"/>
    <w:rsid w:val="00CD60DC"/>
    <w:rsid w:val="00CE00E7"/>
    <w:rsid w:val="00CE0254"/>
    <w:rsid w:val="00CE0739"/>
    <w:rsid w:val="00CE0F50"/>
    <w:rsid w:val="00CE2BD5"/>
    <w:rsid w:val="00CE2ECF"/>
    <w:rsid w:val="00CE32B1"/>
    <w:rsid w:val="00CE3522"/>
    <w:rsid w:val="00CE35A7"/>
    <w:rsid w:val="00CE3C18"/>
    <w:rsid w:val="00CE3F57"/>
    <w:rsid w:val="00CE6D12"/>
    <w:rsid w:val="00CE709E"/>
    <w:rsid w:val="00CE7E8A"/>
    <w:rsid w:val="00CF0619"/>
    <w:rsid w:val="00CF0C12"/>
    <w:rsid w:val="00CF169A"/>
    <w:rsid w:val="00CF190F"/>
    <w:rsid w:val="00CF1CBF"/>
    <w:rsid w:val="00CF201C"/>
    <w:rsid w:val="00CF377C"/>
    <w:rsid w:val="00CF4260"/>
    <w:rsid w:val="00CF4843"/>
    <w:rsid w:val="00CF5175"/>
    <w:rsid w:val="00CF5691"/>
    <w:rsid w:val="00CF5804"/>
    <w:rsid w:val="00CF5D85"/>
    <w:rsid w:val="00D01166"/>
    <w:rsid w:val="00D013EB"/>
    <w:rsid w:val="00D01BED"/>
    <w:rsid w:val="00D021B3"/>
    <w:rsid w:val="00D0232C"/>
    <w:rsid w:val="00D02DF0"/>
    <w:rsid w:val="00D02E3F"/>
    <w:rsid w:val="00D02F42"/>
    <w:rsid w:val="00D0325B"/>
    <w:rsid w:val="00D034B1"/>
    <w:rsid w:val="00D0415F"/>
    <w:rsid w:val="00D04176"/>
    <w:rsid w:val="00D04395"/>
    <w:rsid w:val="00D04663"/>
    <w:rsid w:val="00D05171"/>
    <w:rsid w:val="00D05F33"/>
    <w:rsid w:val="00D0776A"/>
    <w:rsid w:val="00D07A36"/>
    <w:rsid w:val="00D100C7"/>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1DC"/>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16CC"/>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1C39"/>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F38"/>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BEB"/>
    <w:rsid w:val="00D82EC7"/>
    <w:rsid w:val="00D83309"/>
    <w:rsid w:val="00D83AF0"/>
    <w:rsid w:val="00D844C0"/>
    <w:rsid w:val="00D85310"/>
    <w:rsid w:val="00D85B13"/>
    <w:rsid w:val="00D862BC"/>
    <w:rsid w:val="00D86727"/>
    <w:rsid w:val="00D86C84"/>
    <w:rsid w:val="00D8710B"/>
    <w:rsid w:val="00D879BD"/>
    <w:rsid w:val="00D87C8E"/>
    <w:rsid w:val="00D906E8"/>
    <w:rsid w:val="00D90ACB"/>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C2F"/>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87"/>
    <w:rsid w:val="00DB4DBC"/>
    <w:rsid w:val="00DB528A"/>
    <w:rsid w:val="00DB6189"/>
    <w:rsid w:val="00DB6428"/>
    <w:rsid w:val="00DB7511"/>
    <w:rsid w:val="00DB7F1E"/>
    <w:rsid w:val="00DC002A"/>
    <w:rsid w:val="00DC0A39"/>
    <w:rsid w:val="00DC0FC6"/>
    <w:rsid w:val="00DC1892"/>
    <w:rsid w:val="00DC1FCE"/>
    <w:rsid w:val="00DC226B"/>
    <w:rsid w:val="00DC24B7"/>
    <w:rsid w:val="00DC2DB8"/>
    <w:rsid w:val="00DC3A66"/>
    <w:rsid w:val="00DC3BBC"/>
    <w:rsid w:val="00DC3C75"/>
    <w:rsid w:val="00DC4966"/>
    <w:rsid w:val="00DC597D"/>
    <w:rsid w:val="00DC59A6"/>
    <w:rsid w:val="00DC5CA5"/>
    <w:rsid w:val="00DC64D3"/>
    <w:rsid w:val="00DC6E21"/>
    <w:rsid w:val="00DC7599"/>
    <w:rsid w:val="00DD078E"/>
    <w:rsid w:val="00DD0C03"/>
    <w:rsid w:val="00DD267A"/>
    <w:rsid w:val="00DD2E3A"/>
    <w:rsid w:val="00DD379A"/>
    <w:rsid w:val="00DD3857"/>
    <w:rsid w:val="00DD39C1"/>
    <w:rsid w:val="00DD3BA2"/>
    <w:rsid w:val="00DD3D45"/>
    <w:rsid w:val="00DD41BD"/>
    <w:rsid w:val="00DD4351"/>
    <w:rsid w:val="00DD485A"/>
    <w:rsid w:val="00DD4B12"/>
    <w:rsid w:val="00DD60C3"/>
    <w:rsid w:val="00DD7477"/>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7DC"/>
    <w:rsid w:val="00DF7D48"/>
    <w:rsid w:val="00E00142"/>
    <w:rsid w:val="00E0016B"/>
    <w:rsid w:val="00E00737"/>
    <w:rsid w:val="00E00B6E"/>
    <w:rsid w:val="00E00D6C"/>
    <w:rsid w:val="00E0149F"/>
    <w:rsid w:val="00E0154A"/>
    <w:rsid w:val="00E0160E"/>
    <w:rsid w:val="00E01780"/>
    <w:rsid w:val="00E01816"/>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6A9"/>
    <w:rsid w:val="00E12E5F"/>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1A06"/>
    <w:rsid w:val="00E22214"/>
    <w:rsid w:val="00E235D3"/>
    <w:rsid w:val="00E23A95"/>
    <w:rsid w:val="00E23BE0"/>
    <w:rsid w:val="00E24557"/>
    <w:rsid w:val="00E251F9"/>
    <w:rsid w:val="00E25E21"/>
    <w:rsid w:val="00E25F54"/>
    <w:rsid w:val="00E25F68"/>
    <w:rsid w:val="00E274E9"/>
    <w:rsid w:val="00E27E22"/>
    <w:rsid w:val="00E303C0"/>
    <w:rsid w:val="00E30765"/>
    <w:rsid w:val="00E311FA"/>
    <w:rsid w:val="00E33F74"/>
    <w:rsid w:val="00E34024"/>
    <w:rsid w:val="00E34C50"/>
    <w:rsid w:val="00E34C98"/>
    <w:rsid w:val="00E35010"/>
    <w:rsid w:val="00E364B5"/>
    <w:rsid w:val="00E3661A"/>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1B0"/>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3D55"/>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64F9"/>
    <w:rsid w:val="00E8737D"/>
    <w:rsid w:val="00E90281"/>
    <w:rsid w:val="00E9097A"/>
    <w:rsid w:val="00E90F88"/>
    <w:rsid w:val="00E91164"/>
    <w:rsid w:val="00E91A34"/>
    <w:rsid w:val="00E92240"/>
    <w:rsid w:val="00E9271D"/>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45D2"/>
    <w:rsid w:val="00EA4767"/>
    <w:rsid w:val="00EA5065"/>
    <w:rsid w:val="00EA53AA"/>
    <w:rsid w:val="00EA5B03"/>
    <w:rsid w:val="00EA6257"/>
    <w:rsid w:val="00EA63F0"/>
    <w:rsid w:val="00EA6788"/>
    <w:rsid w:val="00EA6BDD"/>
    <w:rsid w:val="00EA6C99"/>
    <w:rsid w:val="00EA6D41"/>
    <w:rsid w:val="00EA74EE"/>
    <w:rsid w:val="00EA7537"/>
    <w:rsid w:val="00EA7567"/>
    <w:rsid w:val="00EA75A5"/>
    <w:rsid w:val="00EA7775"/>
    <w:rsid w:val="00EA7D74"/>
    <w:rsid w:val="00EB0679"/>
    <w:rsid w:val="00EB0A2F"/>
    <w:rsid w:val="00EB18D6"/>
    <w:rsid w:val="00EB2E39"/>
    <w:rsid w:val="00EB3D33"/>
    <w:rsid w:val="00EB4015"/>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7ED"/>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53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4C3"/>
    <w:rsid w:val="00EF0D61"/>
    <w:rsid w:val="00EF1341"/>
    <w:rsid w:val="00EF13FC"/>
    <w:rsid w:val="00EF1871"/>
    <w:rsid w:val="00EF21E6"/>
    <w:rsid w:val="00EF244D"/>
    <w:rsid w:val="00EF265A"/>
    <w:rsid w:val="00EF2D3F"/>
    <w:rsid w:val="00EF2F27"/>
    <w:rsid w:val="00EF2F3D"/>
    <w:rsid w:val="00EF34F6"/>
    <w:rsid w:val="00EF3858"/>
    <w:rsid w:val="00EF3866"/>
    <w:rsid w:val="00EF4799"/>
    <w:rsid w:val="00EF49C9"/>
    <w:rsid w:val="00EF4A8E"/>
    <w:rsid w:val="00EF5473"/>
    <w:rsid w:val="00EF57F5"/>
    <w:rsid w:val="00EF588E"/>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4B7"/>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6C4D"/>
    <w:rsid w:val="00F37634"/>
    <w:rsid w:val="00F37898"/>
    <w:rsid w:val="00F37BF8"/>
    <w:rsid w:val="00F40776"/>
    <w:rsid w:val="00F42B25"/>
    <w:rsid w:val="00F439F4"/>
    <w:rsid w:val="00F44370"/>
    <w:rsid w:val="00F44649"/>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67DC8"/>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171"/>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2AAB"/>
    <w:rsid w:val="00F92EFF"/>
    <w:rsid w:val="00F93030"/>
    <w:rsid w:val="00F93646"/>
    <w:rsid w:val="00F93A4A"/>
    <w:rsid w:val="00F94670"/>
    <w:rsid w:val="00F94FA4"/>
    <w:rsid w:val="00F951A0"/>
    <w:rsid w:val="00F9570B"/>
    <w:rsid w:val="00F957B2"/>
    <w:rsid w:val="00F95968"/>
    <w:rsid w:val="00F95CEB"/>
    <w:rsid w:val="00F962CE"/>
    <w:rsid w:val="00F962F0"/>
    <w:rsid w:val="00F966A0"/>
    <w:rsid w:val="00F96912"/>
    <w:rsid w:val="00F97636"/>
    <w:rsid w:val="00F97656"/>
    <w:rsid w:val="00FA11E0"/>
    <w:rsid w:val="00FA1A6E"/>
    <w:rsid w:val="00FA2C2C"/>
    <w:rsid w:val="00FA345A"/>
    <w:rsid w:val="00FA36E0"/>
    <w:rsid w:val="00FA378C"/>
    <w:rsid w:val="00FA5BFD"/>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3C"/>
    <w:rsid w:val="00FB6C77"/>
    <w:rsid w:val="00FB72F3"/>
    <w:rsid w:val="00FB758A"/>
    <w:rsid w:val="00FB7D74"/>
    <w:rsid w:val="00FC03C1"/>
    <w:rsid w:val="00FC0713"/>
    <w:rsid w:val="00FC17CA"/>
    <w:rsid w:val="00FC1914"/>
    <w:rsid w:val="00FC199E"/>
    <w:rsid w:val="00FC1AE8"/>
    <w:rsid w:val="00FC1BB3"/>
    <w:rsid w:val="00FC2384"/>
    <w:rsid w:val="00FC2B31"/>
    <w:rsid w:val="00FC3478"/>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7B5"/>
    <w:rsid w:val="00FD2795"/>
    <w:rsid w:val="00FD31B3"/>
    <w:rsid w:val="00FD391E"/>
    <w:rsid w:val="00FD4B4D"/>
    <w:rsid w:val="00FD52F0"/>
    <w:rsid w:val="00FD5E37"/>
    <w:rsid w:val="00FD5F83"/>
    <w:rsid w:val="00FD68E8"/>
    <w:rsid w:val="00FD6C95"/>
    <w:rsid w:val="00FD71C2"/>
    <w:rsid w:val="00FD739E"/>
    <w:rsid w:val="00FD7E3C"/>
    <w:rsid w:val="00FD7EC3"/>
    <w:rsid w:val="00FE1308"/>
    <w:rsid w:val="00FE133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561"/>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9EE2190"/>
  <w15:docId w15:val="{99AF4D5D-52E7-4048-95E7-5810FE262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EB3"/>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qFormat/>
    <w:rsid w:val="00CA6B5A"/>
    <w:rPr>
      <w:i/>
      <w:iCs/>
    </w:rPr>
  </w:style>
  <w:style w:type="character" w:styleId="IntenseEmphasis">
    <w:name w:val="Intense Emphasis"/>
    <w:uiPriority w:val="21"/>
    <w:qFormat/>
    <w:rsid w:val="00CA6B5A"/>
    <w:rPr>
      <w:b/>
      <w:bCs/>
      <w:i/>
      <w:iCs/>
      <w:color w:val="4F81BD"/>
    </w:rPr>
  </w:style>
  <w:style w:type="character" w:customStyle="1" w:styleId="intro-colon4">
    <w:name w:val="intro-colon4"/>
    <w:rsid w:val="00F5646A"/>
    <w:rPr>
      <w:b/>
      <w:bCs/>
    </w:rPr>
  </w:style>
  <w:style w:type="paragraph" w:styleId="HTMLPreformatted">
    <w:name w:val="HTML Preformatted"/>
    <w:basedOn w:val="Normal"/>
    <w:link w:val="HTMLPreformattedChar"/>
    <w:rsid w:val="008E3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link w:val="HTMLPreformatted"/>
    <w:rsid w:val="008E316B"/>
    <w:rPr>
      <w:rFonts w:ascii="Courier New" w:hAnsi="Courier New" w:cs="Courier New"/>
    </w:rPr>
  </w:style>
  <w:style w:type="character" w:customStyle="1" w:styleId="UnresolvedMention1">
    <w:name w:val="Unresolved Mention1"/>
    <w:uiPriority w:val="99"/>
    <w:semiHidden/>
    <w:unhideWhenUsed/>
    <w:rsid w:val="004F32B1"/>
    <w:rPr>
      <w:color w:val="605E5C"/>
      <w:shd w:val="clear" w:color="auto" w:fill="E1DFDD"/>
    </w:rPr>
  </w:style>
  <w:style w:type="character" w:customStyle="1" w:styleId="UnresolvedMention2">
    <w:name w:val="Unresolved Mention2"/>
    <w:uiPriority w:val="99"/>
    <w:semiHidden/>
    <w:unhideWhenUsed/>
    <w:rsid w:val="007B4D1C"/>
    <w:rPr>
      <w:color w:val="605E5C"/>
      <w:shd w:val="clear" w:color="auto" w:fill="E1DFDD"/>
    </w:rPr>
  </w:style>
  <w:style w:type="character" w:customStyle="1" w:styleId="UnresolvedMention">
    <w:name w:val="Unresolved Mention"/>
    <w:basedOn w:val="DefaultParagraphFont"/>
    <w:uiPriority w:val="99"/>
    <w:semiHidden/>
    <w:unhideWhenUsed/>
    <w:rsid w:val="00917A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footer" Target="footer1.xm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nj.gov/labor/equalpay/equalpay.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njstart@treas.nj.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elec.state.nj.us/"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Africa.Nelson@treas.nj.gov"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mailto:NJSupplierReports@treas.nj.gov"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nj.gov/treasury/purchase/forms/Vendor_Timesheet.xls" TargetMode="External"/><Relationship Id="rId61"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nj.gov/treasury/purchase/forms/AA_%20Supplement.pdf"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2.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ae.org"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careerconnections.nj.gov/careerconnections/for_business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035e97a8-7486-4082-94c4-ab983c563e82"/>
    <ds:schemaRef ds:uri="http://www.w3.org/XML/1998/namespace"/>
    <ds:schemaRef ds:uri="http://purl.org/dc/dcmitype/"/>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E06E4739-E56B-43EC-B1B9-83E91CD9070B}">
  <ds:schemaRefs>
    <ds:schemaRef ds:uri="http://schemas.openxmlformats.org/officeDocument/2006/bibliography"/>
  </ds:schemaRefs>
</ds:datastoreItem>
</file>

<file path=customXml/itemProps7.xml><?xml version="1.0" encoding="utf-8"?>
<ds:datastoreItem xmlns:ds="http://schemas.openxmlformats.org/officeDocument/2006/customXml" ds:itemID="{293E6DF2-F022-48DF-93EB-0D0630D199FC}">
  <ds:schemaRefs>
    <ds:schemaRef ds:uri="http://schemas.openxmlformats.org/officeDocument/2006/bibliography"/>
  </ds:schemaRefs>
</ds:datastoreItem>
</file>

<file path=customXml/itemProps8.xml><?xml version="1.0" encoding="utf-8"?>
<ds:datastoreItem xmlns:ds="http://schemas.openxmlformats.org/officeDocument/2006/customXml" ds:itemID="{1D97B5FE-E5E4-4F5E-A547-8FCFA8BED706}">
  <ds:schemaRefs>
    <ds:schemaRef ds:uri="http://schemas.openxmlformats.org/officeDocument/2006/bibliography"/>
  </ds:schemaRefs>
</ds:datastoreItem>
</file>

<file path=customXml/itemProps9.xml><?xml version="1.0" encoding="utf-8"?>
<ds:datastoreItem xmlns:ds="http://schemas.openxmlformats.org/officeDocument/2006/customXml" ds:itemID="{5A598B35-9798-48E5-8D14-3329B5AF6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76</Pages>
  <Words>35416</Words>
  <Characters>208144</Characters>
  <Application>Microsoft Office Word</Application>
  <DocSecurity>8</DocSecurity>
  <Lines>7433</Lines>
  <Paragraphs>2899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240661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Birchmeier, Bryan</cp:lastModifiedBy>
  <cp:revision>6</cp:revision>
  <cp:lastPrinted>2019-04-15T17:06:00Z</cp:lastPrinted>
  <dcterms:created xsi:type="dcterms:W3CDTF">2020-11-04T14:19:00Z</dcterms:created>
  <dcterms:modified xsi:type="dcterms:W3CDTF">2020-11-04T18:38:00Z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