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Pr>
          <w:noProof/>
        </w:rPr>
        <w:drawing>
          <wp:inline distT="0" distB="0" distL="0" distR="0" wp14:anchorId="59DFB655" wp14:editId="44F438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0BFA0309" w:rsidR="005D7989" w:rsidRPr="007E0F3F"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7E0F3F">
        <w:rPr>
          <w:rFonts w:ascii="Garamond" w:hAnsi="Garamond" w:cs="Arial"/>
          <w:b/>
          <w:bCs/>
          <w:sz w:val="52"/>
          <w:szCs w:val="52"/>
        </w:rPr>
        <w:t>Solicitation</w:t>
      </w:r>
      <w:r w:rsidR="00FA7111" w:rsidRPr="007E0F3F">
        <w:rPr>
          <w:rFonts w:ascii="Garamond" w:hAnsi="Garamond" w:cs="Arial"/>
          <w:b/>
          <w:bCs/>
          <w:sz w:val="52"/>
          <w:szCs w:val="52"/>
        </w:rPr>
        <w:t xml:space="preserve"> </w:t>
      </w:r>
      <w:r w:rsidRPr="007E0F3F">
        <w:rPr>
          <w:rFonts w:ascii="Garamond" w:hAnsi="Garamond" w:cs="Arial"/>
          <w:b/>
          <w:bCs/>
          <w:sz w:val="52"/>
          <w:szCs w:val="52"/>
        </w:rPr>
        <w:t>#</w:t>
      </w:r>
      <w:r w:rsidR="005D7989" w:rsidRPr="007E0F3F">
        <w:rPr>
          <w:rFonts w:ascii="Garamond" w:hAnsi="Garamond" w:cs="Arial"/>
          <w:b/>
          <w:bCs/>
          <w:sz w:val="52"/>
          <w:szCs w:val="52"/>
        </w:rPr>
        <w:tab/>
      </w:r>
      <w:r w:rsidR="00232B1D" w:rsidRPr="007E0F3F">
        <w:rPr>
          <w:rFonts w:ascii="Garamond" w:hAnsi="Garamond" w:cs="Arial"/>
          <w:b/>
          <w:bCs/>
          <w:sz w:val="52"/>
          <w:szCs w:val="52"/>
        </w:rPr>
        <w:t>21</w:t>
      </w:r>
      <w:r w:rsidR="00FB4D68" w:rsidRPr="007E0F3F">
        <w:rPr>
          <w:rFonts w:ascii="Garamond" w:hAnsi="Garamond" w:cs="Arial"/>
          <w:b/>
          <w:bCs/>
          <w:sz w:val="52"/>
          <w:szCs w:val="52"/>
        </w:rPr>
        <w:t>DP</w:t>
      </w:r>
      <w:r w:rsidR="00232B1D" w:rsidRPr="007E0F3F">
        <w:rPr>
          <w:rFonts w:ascii="Garamond" w:hAnsi="Garamond" w:cs="Arial"/>
          <w:b/>
          <w:bCs/>
          <w:sz w:val="52"/>
          <w:szCs w:val="52"/>
        </w:rPr>
        <w:t>P00572</w:t>
      </w:r>
    </w:p>
    <w:tbl>
      <w:tblPr>
        <w:tblW w:w="9360" w:type="dxa"/>
        <w:tblInd w:w="108" w:type="dxa"/>
        <w:tblLook w:val="01E0" w:firstRow="1" w:lastRow="1" w:firstColumn="1" w:lastColumn="1" w:noHBand="0" w:noVBand="0"/>
      </w:tblPr>
      <w:tblGrid>
        <w:gridCol w:w="1080"/>
        <w:gridCol w:w="8280"/>
      </w:tblGrid>
      <w:tr w:rsidR="00770C95" w:rsidRPr="007E0F3F" w14:paraId="39441B60" w14:textId="77777777" w:rsidTr="00770C95">
        <w:tc>
          <w:tcPr>
            <w:tcW w:w="1080" w:type="dxa"/>
            <w:shd w:val="clear" w:color="auto" w:fill="auto"/>
          </w:tcPr>
          <w:p w14:paraId="4C585F12" w14:textId="77777777" w:rsidR="00770C95" w:rsidRPr="007E0F3F" w:rsidRDefault="00770C95" w:rsidP="00370188">
            <w:pPr>
              <w:ind w:left="-108" w:right="5"/>
              <w:jc w:val="center"/>
              <w:rPr>
                <w:rFonts w:ascii="Garamond" w:hAnsi="Garamond"/>
                <w:sz w:val="44"/>
                <w:szCs w:val="44"/>
              </w:rPr>
            </w:pPr>
            <w:r w:rsidRPr="007E0F3F">
              <w:rPr>
                <w:rFonts w:ascii="Garamond" w:hAnsi="Garamond" w:cs="Arial"/>
                <w:b/>
                <w:bCs/>
                <w:sz w:val="44"/>
                <w:szCs w:val="44"/>
              </w:rPr>
              <w:t>For:</w:t>
            </w:r>
          </w:p>
        </w:tc>
        <w:tc>
          <w:tcPr>
            <w:tcW w:w="8280" w:type="dxa"/>
          </w:tcPr>
          <w:p w14:paraId="4E9EB2F4" w14:textId="6961935D" w:rsidR="00770C95" w:rsidRPr="007E0F3F" w:rsidRDefault="00BC6088" w:rsidP="00232B1D">
            <w:pPr>
              <w:ind w:left="-108"/>
              <w:rPr>
                <w:rFonts w:ascii="Garamond" w:hAnsi="Garamond"/>
                <w:sz w:val="44"/>
                <w:szCs w:val="44"/>
              </w:rPr>
            </w:pPr>
            <w:r w:rsidRPr="007E0F3F">
              <w:rPr>
                <w:rFonts w:ascii="Garamond" w:hAnsi="Garamond"/>
                <w:sz w:val="44"/>
                <w:szCs w:val="44"/>
              </w:rPr>
              <w:t xml:space="preserve">T# </w:t>
            </w:r>
            <w:r w:rsidR="00232B1D" w:rsidRPr="007E0F3F">
              <w:rPr>
                <w:rFonts w:ascii="Garamond" w:hAnsi="Garamond"/>
                <w:sz w:val="44"/>
                <w:szCs w:val="44"/>
              </w:rPr>
              <w:t>3049</w:t>
            </w:r>
            <w:r w:rsidRPr="007E0F3F">
              <w:rPr>
                <w:rFonts w:ascii="Garamond" w:hAnsi="Garamond"/>
                <w:sz w:val="44"/>
                <w:szCs w:val="44"/>
              </w:rPr>
              <w:t xml:space="preserve"> </w:t>
            </w:r>
            <w:r w:rsidR="00232B1D" w:rsidRPr="007E0F3F">
              <w:rPr>
                <w:rFonts w:ascii="Garamond" w:hAnsi="Garamond"/>
                <w:sz w:val="44"/>
                <w:szCs w:val="44"/>
              </w:rPr>
              <w:t>– NJDOT Sponsorship Programs</w:t>
            </w:r>
          </w:p>
        </w:tc>
      </w:tr>
    </w:tbl>
    <w:p w14:paraId="04DAF876" w14:textId="77777777" w:rsidR="00DC59A6" w:rsidRPr="007E0F3F" w:rsidRDefault="00DC59A6" w:rsidP="00DC59A6">
      <w:pPr>
        <w:rPr>
          <w:rFonts w:ascii="Garamond" w:hAnsi="Garamond" w:cs="Arial"/>
          <w:b/>
          <w:smallCaps/>
          <w:color w:val="000000"/>
          <w:sz w:val="18"/>
          <w:szCs w:val="18"/>
        </w:rPr>
      </w:pPr>
      <w:r w:rsidRPr="007E0F3F">
        <w:rPr>
          <w:rFonts w:ascii="Garamond" w:hAnsi="Garamond" w:cs="Arial"/>
          <w:b/>
          <w:smallCaps/>
          <w:color w:val="000000"/>
          <w:sz w:val="18"/>
          <w:szCs w:val="18"/>
        </w:rPr>
        <w:t xml:space="preserve">                                                                                  </w:t>
      </w:r>
      <w:r w:rsidRPr="007E0F3F">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7E0F3F" w14:paraId="0BC74A59" w14:textId="77777777" w:rsidTr="4483E589">
        <w:tc>
          <w:tcPr>
            <w:tcW w:w="5760" w:type="dxa"/>
            <w:tcBorders>
              <w:top w:val="thinThickSmallGap" w:sz="24" w:space="0" w:color="auto"/>
              <w:bottom w:val="single" w:sz="4" w:space="0" w:color="auto"/>
            </w:tcBorders>
            <w:shd w:val="clear" w:color="auto" w:fill="CCFFCC"/>
            <w:vAlign w:val="center"/>
          </w:tcPr>
          <w:p w14:paraId="5F7A7E63" w14:textId="77777777" w:rsidR="00DC59A6" w:rsidRPr="007E0F3F" w:rsidRDefault="00DC59A6" w:rsidP="00576F34">
            <w:pPr>
              <w:jc w:val="center"/>
              <w:rPr>
                <w:rFonts w:ascii="Garamond" w:hAnsi="Garamond" w:cs="Arial"/>
                <w:b/>
                <w:bCs/>
                <w:color w:val="000000"/>
                <w:szCs w:val="20"/>
              </w:rPr>
            </w:pPr>
            <w:r w:rsidRPr="007E0F3F">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7E0F3F" w:rsidRDefault="00DC59A6" w:rsidP="00576F34">
            <w:pPr>
              <w:jc w:val="center"/>
              <w:rPr>
                <w:rFonts w:ascii="Garamond" w:hAnsi="Garamond" w:cs="Arial"/>
                <w:b/>
                <w:bCs/>
                <w:color w:val="000000"/>
                <w:szCs w:val="20"/>
              </w:rPr>
            </w:pPr>
            <w:r w:rsidRPr="007E0F3F">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7E0F3F" w:rsidRDefault="00DC59A6" w:rsidP="00576F34">
            <w:pPr>
              <w:jc w:val="center"/>
              <w:rPr>
                <w:rFonts w:ascii="Garamond" w:hAnsi="Garamond" w:cs="Arial"/>
                <w:b/>
                <w:bCs/>
                <w:color w:val="000000"/>
                <w:szCs w:val="20"/>
              </w:rPr>
            </w:pPr>
            <w:r w:rsidRPr="007E0F3F">
              <w:rPr>
                <w:rFonts w:ascii="Garamond" w:hAnsi="Garamond" w:cs="Arial"/>
                <w:b/>
                <w:bCs/>
                <w:color w:val="000000"/>
                <w:szCs w:val="20"/>
              </w:rPr>
              <w:t>Time</w:t>
            </w:r>
          </w:p>
        </w:tc>
      </w:tr>
      <w:tr w:rsidR="00DC59A6" w:rsidRPr="007E0F3F" w14:paraId="51105CE8" w14:textId="77777777" w:rsidTr="4483E589">
        <w:trPr>
          <w:trHeight w:val="720"/>
        </w:trPr>
        <w:tc>
          <w:tcPr>
            <w:tcW w:w="5760" w:type="dxa"/>
            <w:tcBorders>
              <w:top w:val="single" w:sz="4" w:space="0" w:color="auto"/>
            </w:tcBorders>
            <w:shd w:val="clear" w:color="auto" w:fill="auto"/>
            <w:vAlign w:val="center"/>
          </w:tcPr>
          <w:p w14:paraId="777BE669" w14:textId="77777777" w:rsidR="00DC59A6" w:rsidRPr="007E0F3F" w:rsidRDefault="006069F8" w:rsidP="00576F34">
            <w:pPr>
              <w:rPr>
                <w:rFonts w:ascii="Garamond" w:hAnsi="Garamond" w:cs="Arial"/>
                <w:b/>
                <w:bCs/>
                <w:color w:val="000000"/>
                <w:sz w:val="20"/>
                <w:szCs w:val="20"/>
              </w:rPr>
            </w:pPr>
            <w:r w:rsidRPr="007E0F3F">
              <w:rPr>
                <w:rFonts w:ascii="Garamond" w:hAnsi="Garamond" w:cs="Arial"/>
                <w:b/>
                <w:bCs/>
                <w:color w:val="000000"/>
                <w:szCs w:val="20"/>
              </w:rPr>
              <w:t>Vendor</w:t>
            </w:r>
            <w:r w:rsidR="008E24C3" w:rsidRPr="007E0F3F">
              <w:rPr>
                <w:rFonts w:ascii="Garamond" w:hAnsi="Garamond" w:cs="Arial"/>
                <w:b/>
                <w:bCs/>
                <w:color w:val="000000"/>
                <w:szCs w:val="20"/>
              </w:rPr>
              <w:t>’s</w:t>
            </w:r>
            <w:r w:rsidRPr="007E0F3F">
              <w:rPr>
                <w:rFonts w:ascii="Garamond" w:hAnsi="Garamond" w:cs="Arial"/>
                <w:b/>
                <w:bCs/>
                <w:color w:val="000000"/>
                <w:szCs w:val="20"/>
              </w:rPr>
              <w:t xml:space="preserve"> </w:t>
            </w:r>
            <w:r w:rsidR="00647C5C" w:rsidRPr="007E0F3F">
              <w:rPr>
                <w:rFonts w:ascii="Garamond" w:hAnsi="Garamond" w:cs="Arial"/>
                <w:b/>
                <w:bCs/>
                <w:color w:val="000000"/>
                <w:szCs w:val="20"/>
              </w:rPr>
              <w:t>{</w:t>
            </w:r>
            <w:r w:rsidRPr="007E0F3F">
              <w:rPr>
                <w:rFonts w:ascii="Garamond" w:hAnsi="Garamond" w:cs="Arial"/>
                <w:b/>
                <w:bCs/>
                <w:color w:val="000000"/>
                <w:szCs w:val="20"/>
              </w:rPr>
              <w:t>Bidder’s</w:t>
            </w:r>
            <w:r w:rsidR="00647C5C" w:rsidRPr="007E0F3F">
              <w:rPr>
                <w:rFonts w:ascii="Garamond" w:hAnsi="Garamond" w:cs="Arial"/>
                <w:b/>
                <w:bCs/>
                <w:color w:val="000000"/>
                <w:szCs w:val="20"/>
              </w:rPr>
              <w:t>}</w:t>
            </w:r>
            <w:r w:rsidR="008E24C3" w:rsidRPr="007E0F3F">
              <w:rPr>
                <w:rFonts w:ascii="Garamond" w:hAnsi="Garamond" w:cs="Arial"/>
                <w:b/>
                <w:bCs/>
                <w:color w:val="000000"/>
                <w:szCs w:val="20"/>
              </w:rPr>
              <w:t xml:space="preserve"> </w:t>
            </w:r>
            <w:r w:rsidR="00DC59A6" w:rsidRPr="007E0F3F">
              <w:rPr>
                <w:rFonts w:ascii="Garamond" w:hAnsi="Garamond" w:cs="Arial"/>
                <w:b/>
                <w:bCs/>
                <w:color w:val="000000"/>
                <w:szCs w:val="20"/>
              </w:rPr>
              <w:t>Electronic Question Due Date</w:t>
            </w:r>
          </w:p>
          <w:p w14:paraId="67433F2E" w14:textId="75196930" w:rsidR="00DC59A6" w:rsidRPr="007E0F3F" w:rsidRDefault="00DC59A6" w:rsidP="00196559">
            <w:pPr>
              <w:rPr>
                <w:rFonts w:ascii="Garamond" w:hAnsi="Garamond" w:cs="Arial"/>
                <w:bCs/>
                <w:color w:val="000000"/>
                <w:sz w:val="20"/>
                <w:szCs w:val="20"/>
              </w:rPr>
            </w:pPr>
            <w:r w:rsidRPr="007E0F3F">
              <w:rPr>
                <w:rFonts w:ascii="Garamond" w:hAnsi="Garamond" w:cs="Arial"/>
                <w:bCs/>
                <w:color w:val="000000"/>
                <w:sz w:val="20"/>
                <w:szCs w:val="20"/>
              </w:rPr>
              <w:t xml:space="preserve">(Refer to </w:t>
            </w:r>
            <w:r w:rsidR="00626F14" w:rsidRPr="007E0F3F">
              <w:rPr>
                <w:rFonts w:ascii="Garamond" w:hAnsi="Garamond" w:cs="Arial"/>
                <w:bCs/>
                <w:color w:val="000000"/>
                <w:sz w:val="20"/>
                <w:szCs w:val="20"/>
              </w:rPr>
              <w:t xml:space="preserve">Bid Solicitation </w:t>
            </w:r>
            <w:hyperlink w:anchor="_1.3.1_ELECTRONIC_QUESTION_AND ANSWE" w:history="1">
              <w:r w:rsidR="00196559" w:rsidRPr="007E0F3F">
                <w:rPr>
                  <w:rFonts w:ascii="Garamond" w:hAnsi="Garamond"/>
                  <w:color w:val="0000FF"/>
                  <w:sz w:val="20"/>
                  <w:szCs w:val="20"/>
                  <w:u w:val="single"/>
                </w:rPr>
                <w:t>Section 1.3.1</w:t>
              </w:r>
            </w:hyperlink>
            <w:r w:rsidRPr="007E0F3F">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483D89BF" w:rsidR="00DC59A6" w:rsidRPr="007E0F3F" w:rsidRDefault="005C024E" w:rsidP="00576F34">
            <w:pPr>
              <w:ind w:right="180"/>
              <w:jc w:val="center"/>
              <w:rPr>
                <w:rFonts w:ascii="Garamond" w:hAnsi="Garamond" w:cs="Arial"/>
                <w:bCs/>
                <w:color w:val="000000"/>
              </w:rPr>
            </w:pPr>
            <w:r>
              <w:rPr>
                <w:rFonts w:ascii="Garamond" w:hAnsi="Garamond" w:cs="Arial"/>
                <w:bCs/>
                <w:color w:val="000000"/>
              </w:rPr>
              <w:t>12/18/2020</w:t>
            </w:r>
          </w:p>
        </w:tc>
        <w:tc>
          <w:tcPr>
            <w:tcW w:w="1710" w:type="dxa"/>
            <w:tcBorders>
              <w:top w:val="single" w:sz="4" w:space="0" w:color="auto"/>
            </w:tcBorders>
            <w:shd w:val="clear" w:color="auto" w:fill="auto"/>
            <w:vAlign w:val="center"/>
          </w:tcPr>
          <w:p w14:paraId="1DFEBFCA" w14:textId="77777777" w:rsidR="00DC59A6" w:rsidRPr="007E0F3F" w:rsidRDefault="00626F14" w:rsidP="00576F34">
            <w:pPr>
              <w:ind w:right="180"/>
              <w:jc w:val="center"/>
              <w:rPr>
                <w:rFonts w:ascii="Garamond" w:hAnsi="Garamond" w:cs="Arial"/>
                <w:bCs/>
                <w:color w:val="000000"/>
              </w:rPr>
            </w:pPr>
            <w:r w:rsidRPr="007E0F3F">
              <w:rPr>
                <w:rFonts w:ascii="Garamond" w:hAnsi="Garamond" w:cs="Arial"/>
                <w:color w:val="000000"/>
              </w:rPr>
              <w:t>2</w:t>
            </w:r>
            <w:r w:rsidR="00C75719" w:rsidRPr="007E0F3F">
              <w:rPr>
                <w:rFonts w:ascii="Garamond" w:hAnsi="Garamond" w:cs="Arial"/>
                <w:color w:val="000000"/>
              </w:rPr>
              <w:t>:00 PM</w:t>
            </w:r>
          </w:p>
        </w:tc>
      </w:tr>
      <w:tr w:rsidR="0017016F" w:rsidRPr="007E0F3F" w14:paraId="57EAB509" w14:textId="77777777" w:rsidTr="4483E589">
        <w:trPr>
          <w:trHeight w:val="720"/>
          <w:ins w:id="0" w:author="McMullen, Amanda" w:date="2020-12-24T13:35:00Z"/>
        </w:trPr>
        <w:tc>
          <w:tcPr>
            <w:tcW w:w="5760" w:type="dxa"/>
            <w:shd w:val="clear" w:color="auto" w:fill="auto"/>
            <w:vAlign w:val="center"/>
          </w:tcPr>
          <w:p w14:paraId="0D43DD08" w14:textId="77777777" w:rsidR="0017016F" w:rsidRPr="004650DA" w:rsidRDefault="0017016F" w:rsidP="0017016F">
            <w:pPr>
              <w:rPr>
                <w:ins w:id="1" w:author="McMullen, Amanda" w:date="2020-12-24T13:35:00Z"/>
                <w:rFonts w:ascii="Garamond" w:hAnsi="Garamond" w:cs="Arial"/>
                <w:b/>
                <w:bCs/>
                <w:color w:val="000000"/>
                <w:sz w:val="20"/>
                <w:szCs w:val="20"/>
              </w:rPr>
            </w:pPr>
            <w:ins w:id="2" w:author="McMullen, Amanda" w:date="2020-12-24T13:35:00Z">
              <w:r>
                <w:rPr>
                  <w:rFonts w:ascii="Garamond" w:hAnsi="Garamond" w:cs="Arial"/>
                  <w:b/>
                  <w:bCs/>
                  <w:color w:val="000000"/>
                  <w:szCs w:val="20"/>
                </w:rPr>
                <w:t>2</w:t>
              </w:r>
              <w:r w:rsidRPr="007C692E">
                <w:rPr>
                  <w:rFonts w:ascii="Garamond" w:hAnsi="Garamond" w:cs="Arial"/>
                  <w:b/>
                  <w:bCs/>
                  <w:color w:val="000000"/>
                  <w:szCs w:val="20"/>
                  <w:vertAlign w:val="superscript"/>
                </w:rPr>
                <w:t>nd</w:t>
              </w:r>
              <w:r>
                <w:rPr>
                  <w:rFonts w:ascii="Garamond" w:hAnsi="Garamond" w:cs="Arial"/>
                  <w:b/>
                  <w:bCs/>
                  <w:color w:val="000000"/>
                  <w:szCs w:val="20"/>
                </w:rPr>
                <w:t xml:space="preserve"> Round </w:t>
              </w:r>
              <w:r w:rsidRPr="004650DA">
                <w:rPr>
                  <w:rFonts w:ascii="Garamond" w:hAnsi="Garamond" w:cs="Arial"/>
                  <w:b/>
                  <w:bCs/>
                  <w:color w:val="000000"/>
                  <w:szCs w:val="20"/>
                </w:rPr>
                <w:t>Vendor’s {Bidder’s} Electronic Question Due Date</w:t>
              </w:r>
            </w:ins>
          </w:p>
          <w:p w14:paraId="3C633831" w14:textId="7F833EE3" w:rsidR="0017016F" w:rsidRPr="4483E589" w:rsidRDefault="0017016F" w:rsidP="0017016F">
            <w:pPr>
              <w:rPr>
                <w:ins w:id="3" w:author="McMullen, Amanda" w:date="2020-12-24T13:35:00Z"/>
                <w:rFonts w:ascii="Garamond" w:hAnsi="Garamond" w:cs="Arial"/>
                <w:b/>
                <w:bCs/>
                <w:color w:val="000000" w:themeColor="text1"/>
              </w:rPr>
            </w:pPr>
            <w:ins w:id="4" w:author="McMullen, Amanda" w:date="2020-12-24T13:35:00Z">
              <w:r w:rsidRPr="004650DA">
                <w:rPr>
                  <w:rFonts w:ascii="Garamond" w:hAnsi="Garamond" w:cs="Arial"/>
                  <w:bCs/>
                  <w:color w:val="000000"/>
                  <w:sz w:val="20"/>
                  <w:szCs w:val="20"/>
                </w:rPr>
                <w:t xml:space="preserve">(Refer to Bid Solicitation </w:t>
              </w:r>
              <w:r>
                <w:fldChar w:fldCharType="begin"/>
              </w:r>
              <w:r>
                <w:instrText xml:space="preserve"> HYPERLINK \l "_1.3.1_ELECTRONIC_QUESTION_AND ANSWE" </w:instrText>
              </w:r>
              <w:r>
                <w:fldChar w:fldCharType="separate"/>
              </w:r>
              <w:r w:rsidRPr="004650DA">
                <w:rPr>
                  <w:rFonts w:ascii="Garamond" w:hAnsi="Garamond"/>
                  <w:color w:val="0000FF"/>
                  <w:sz w:val="20"/>
                  <w:szCs w:val="20"/>
                  <w:u w:val="single"/>
                </w:rPr>
                <w:t>Section 1.3.1</w:t>
              </w:r>
              <w:r>
                <w:rPr>
                  <w:rFonts w:ascii="Garamond" w:hAnsi="Garamond"/>
                  <w:color w:val="0000FF"/>
                  <w:sz w:val="20"/>
                  <w:szCs w:val="20"/>
                  <w:u w:val="single"/>
                </w:rPr>
                <w:fldChar w:fldCharType="end"/>
              </w:r>
              <w:r w:rsidRPr="004650DA">
                <w:rPr>
                  <w:rFonts w:ascii="Garamond" w:hAnsi="Garamond" w:cs="Arial"/>
                  <w:bCs/>
                  <w:color w:val="000000"/>
                  <w:sz w:val="20"/>
                  <w:szCs w:val="20"/>
                </w:rPr>
                <w:t xml:space="preserve"> for more information.)</w:t>
              </w:r>
            </w:ins>
          </w:p>
        </w:tc>
        <w:tc>
          <w:tcPr>
            <w:tcW w:w="1710" w:type="dxa"/>
            <w:shd w:val="clear" w:color="auto" w:fill="auto"/>
            <w:vAlign w:val="center"/>
          </w:tcPr>
          <w:p w14:paraId="456F74CF" w14:textId="36E88FCA" w:rsidR="0017016F" w:rsidRDefault="0017016F" w:rsidP="0017016F">
            <w:pPr>
              <w:ind w:right="180"/>
              <w:jc w:val="center"/>
              <w:rPr>
                <w:ins w:id="5" w:author="McMullen, Amanda" w:date="2020-12-24T13:35:00Z"/>
                <w:rFonts w:ascii="Garamond" w:hAnsi="Garamond"/>
              </w:rPr>
            </w:pPr>
            <w:ins w:id="6" w:author="McMullen, Amanda" w:date="2020-12-24T13:36:00Z">
              <w:r>
                <w:rPr>
                  <w:rFonts w:ascii="Garamond" w:hAnsi="Garamond"/>
                </w:rPr>
                <w:t>1/11/2021</w:t>
              </w:r>
            </w:ins>
          </w:p>
        </w:tc>
        <w:tc>
          <w:tcPr>
            <w:tcW w:w="1710" w:type="dxa"/>
            <w:shd w:val="clear" w:color="auto" w:fill="auto"/>
            <w:vAlign w:val="center"/>
          </w:tcPr>
          <w:p w14:paraId="5FE10E33" w14:textId="15E4738D" w:rsidR="0017016F" w:rsidRDefault="0017016F" w:rsidP="0017016F">
            <w:pPr>
              <w:ind w:right="180"/>
              <w:jc w:val="center"/>
              <w:rPr>
                <w:ins w:id="7" w:author="McMullen, Amanda" w:date="2020-12-24T13:35:00Z"/>
                <w:rFonts w:ascii="Garamond" w:hAnsi="Garamond" w:cs="Arial"/>
                <w:bCs/>
                <w:color w:val="000000"/>
              </w:rPr>
            </w:pPr>
            <w:ins w:id="8" w:author="McMullen, Amanda" w:date="2020-12-24T13:36:00Z">
              <w:r>
                <w:rPr>
                  <w:rFonts w:ascii="Garamond" w:hAnsi="Garamond" w:cs="Arial"/>
                  <w:bCs/>
                  <w:color w:val="000000"/>
                </w:rPr>
                <w:t>2:00 PM</w:t>
              </w:r>
            </w:ins>
          </w:p>
        </w:tc>
      </w:tr>
      <w:tr w:rsidR="0017016F" w:rsidRPr="007E0F3F" w14:paraId="1C5F8221" w14:textId="77777777" w:rsidTr="4483E589">
        <w:trPr>
          <w:trHeight w:val="720"/>
        </w:trPr>
        <w:tc>
          <w:tcPr>
            <w:tcW w:w="5760" w:type="dxa"/>
            <w:shd w:val="clear" w:color="auto" w:fill="auto"/>
            <w:vAlign w:val="center"/>
          </w:tcPr>
          <w:p w14:paraId="7BC916C8" w14:textId="5B5689B8" w:rsidR="0017016F" w:rsidRPr="007E0F3F" w:rsidRDefault="0017016F" w:rsidP="0017016F">
            <w:pPr>
              <w:rPr>
                <w:rFonts w:ascii="Garamond" w:hAnsi="Garamond" w:cs="Arial"/>
                <w:b/>
                <w:bCs/>
                <w:color w:val="000000"/>
              </w:rPr>
            </w:pPr>
            <w:r w:rsidRPr="4483E589">
              <w:rPr>
                <w:rFonts w:ascii="Garamond" w:hAnsi="Garamond" w:cs="Arial"/>
                <w:b/>
                <w:bCs/>
                <w:color w:val="000000" w:themeColor="text1"/>
              </w:rPr>
              <w:t xml:space="preserve">Optional Pre-Quote Submission Conference </w:t>
            </w:r>
          </w:p>
          <w:p w14:paraId="6C7BE313" w14:textId="493DCEFB" w:rsidR="0017016F" w:rsidRPr="007E0F3F" w:rsidRDefault="0017016F" w:rsidP="0017016F">
            <w:pPr>
              <w:rPr>
                <w:rFonts w:ascii="Garamond" w:hAnsi="Garamond" w:cs="Arial"/>
                <w:bCs/>
                <w:color w:val="000000"/>
                <w:sz w:val="20"/>
                <w:szCs w:val="20"/>
              </w:rPr>
            </w:pPr>
            <w:r w:rsidRPr="007E0F3F">
              <w:rPr>
                <w:rFonts w:ascii="Garamond" w:hAnsi="Garamond" w:cs="Arial"/>
                <w:bCs/>
                <w:color w:val="000000"/>
                <w:sz w:val="20"/>
                <w:szCs w:val="20"/>
              </w:rPr>
              <w:t xml:space="preserve">(Refer to Bid Solicitation </w:t>
            </w:r>
            <w:hyperlink w:anchor="_1.3.56__MANDATORY/OPTIONAL" w:history="1">
              <w:r w:rsidRPr="007E0F3F">
                <w:rPr>
                  <w:rStyle w:val="Hyperlink"/>
                  <w:rFonts w:ascii="Garamond" w:hAnsi="Garamond" w:cs="Arial"/>
                  <w:bCs/>
                  <w:sz w:val="20"/>
                  <w:szCs w:val="20"/>
                </w:rPr>
                <w:t>Section 1.3.5</w:t>
              </w:r>
            </w:hyperlink>
            <w:r w:rsidRPr="007E0F3F">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2E0C2D51" w:rsidR="0017016F" w:rsidRPr="007E0F3F" w:rsidRDefault="0017016F" w:rsidP="0017016F">
            <w:pPr>
              <w:ind w:right="180"/>
              <w:jc w:val="center"/>
              <w:rPr>
                <w:rFonts w:ascii="Garamond" w:hAnsi="Garamond"/>
              </w:rPr>
            </w:pPr>
            <w:r>
              <w:rPr>
                <w:rFonts w:ascii="Garamond" w:hAnsi="Garamond"/>
              </w:rPr>
              <w:t>12/8/2020</w:t>
            </w:r>
          </w:p>
        </w:tc>
        <w:tc>
          <w:tcPr>
            <w:tcW w:w="1710" w:type="dxa"/>
            <w:shd w:val="clear" w:color="auto" w:fill="auto"/>
            <w:vAlign w:val="center"/>
          </w:tcPr>
          <w:p w14:paraId="49F3786B" w14:textId="520F2636" w:rsidR="0017016F" w:rsidRPr="007E0F3F" w:rsidRDefault="0017016F" w:rsidP="0017016F">
            <w:pPr>
              <w:ind w:right="180"/>
              <w:jc w:val="center"/>
              <w:rPr>
                <w:rFonts w:ascii="Garamond" w:hAnsi="Garamond" w:cs="Arial"/>
                <w:bCs/>
                <w:color w:val="000000"/>
              </w:rPr>
            </w:pPr>
            <w:r>
              <w:rPr>
                <w:rFonts w:ascii="Garamond" w:hAnsi="Garamond" w:cs="Arial"/>
                <w:bCs/>
                <w:color w:val="000000"/>
              </w:rPr>
              <w:t>10:00AM</w:t>
            </w:r>
          </w:p>
        </w:tc>
      </w:tr>
      <w:tr w:rsidR="0017016F" w:rsidRPr="007E0F3F" w14:paraId="09401B82" w14:textId="77777777" w:rsidTr="4483E589">
        <w:trPr>
          <w:trHeight w:val="720"/>
        </w:trPr>
        <w:tc>
          <w:tcPr>
            <w:tcW w:w="5760" w:type="dxa"/>
            <w:shd w:val="clear" w:color="auto" w:fill="auto"/>
            <w:vAlign w:val="center"/>
          </w:tcPr>
          <w:p w14:paraId="170FFCFD" w14:textId="77777777" w:rsidR="0017016F" w:rsidRPr="007E0F3F" w:rsidRDefault="0017016F" w:rsidP="0017016F">
            <w:pPr>
              <w:rPr>
                <w:rFonts w:ascii="Garamond" w:hAnsi="Garamond" w:cs="Arial"/>
                <w:b/>
                <w:bCs/>
                <w:color w:val="000000"/>
                <w:szCs w:val="20"/>
              </w:rPr>
            </w:pPr>
            <w:r w:rsidRPr="007E0F3F">
              <w:rPr>
                <w:rFonts w:ascii="Garamond" w:hAnsi="Garamond" w:cs="Arial"/>
                <w:b/>
                <w:bCs/>
                <w:color w:val="000000"/>
                <w:szCs w:val="20"/>
              </w:rPr>
              <w:t>Mandatory/Optional Site Visit</w:t>
            </w:r>
          </w:p>
          <w:p w14:paraId="5B6936F2" w14:textId="62F159F2" w:rsidR="0017016F" w:rsidRPr="007E0F3F" w:rsidRDefault="0017016F" w:rsidP="0017016F">
            <w:pPr>
              <w:rPr>
                <w:rFonts w:ascii="Garamond" w:hAnsi="Garamond" w:cs="Arial"/>
                <w:bCs/>
                <w:color w:val="000000"/>
                <w:sz w:val="20"/>
                <w:szCs w:val="20"/>
              </w:rPr>
            </w:pPr>
            <w:r w:rsidRPr="007E0F3F">
              <w:rPr>
                <w:rFonts w:ascii="Garamond" w:hAnsi="Garamond" w:cs="Arial"/>
                <w:bCs/>
                <w:color w:val="000000"/>
                <w:sz w:val="20"/>
                <w:szCs w:val="20"/>
              </w:rPr>
              <w:t xml:space="preserve">(Refer to Bid Solicitation </w:t>
            </w:r>
            <w:hyperlink w:anchor="_1.3.45_MANDATORY/OPTIONAL_SITE" w:history="1">
              <w:r w:rsidRPr="007E0F3F">
                <w:rPr>
                  <w:rStyle w:val="Hyperlink"/>
                  <w:rFonts w:ascii="Garamond" w:hAnsi="Garamond" w:cs="Arial"/>
                  <w:bCs/>
                  <w:sz w:val="20"/>
                  <w:szCs w:val="20"/>
                </w:rPr>
                <w:t>Section 1.3.4</w:t>
              </w:r>
            </w:hyperlink>
            <w:r w:rsidRPr="007E0F3F">
              <w:rPr>
                <w:rFonts w:ascii="Garamond" w:hAnsi="Garamond" w:cs="Arial"/>
                <w:bCs/>
                <w:color w:val="000000"/>
                <w:sz w:val="20"/>
                <w:szCs w:val="20"/>
              </w:rPr>
              <w:t xml:space="preserve"> for more information.)</w:t>
            </w:r>
          </w:p>
        </w:tc>
        <w:tc>
          <w:tcPr>
            <w:tcW w:w="1710" w:type="dxa"/>
            <w:shd w:val="clear" w:color="auto" w:fill="auto"/>
          </w:tcPr>
          <w:p w14:paraId="6E6DD53A" w14:textId="77777777" w:rsidR="0017016F" w:rsidRPr="007E0F3F" w:rsidRDefault="0017016F" w:rsidP="0017016F">
            <w:pPr>
              <w:rPr>
                <w:rFonts w:ascii="Garamond" w:hAnsi="Garamond" w:cs="Arial"/>
                <w:color w:val="000000"/>
              </w:rPr>
            </w:pPr>
          </w:p>
          <w:p w14:paraId="069A00D1" w14:textId="30C34577" w:rsidR="0017016F" w:rsidRPr="007E0F3F" w:rsidRDefault="0017016F" w:rsidP="0017016F">
            <w:pPr>
              <w:ind w:right="180"/>
              <w:jc w:val="center"/>
              <w:rPr>
                <w:rFonts w:ascii="Garamond" w:hAnsi="Garamond" w:cs="Arial"/>
                <w:color w:val="000000"/>
              </w:rPr>
            </w:pPr>
            <w:r>
              <w:rPr>
                <w:rFonts w:ascii="Garamond" w:hAnsi="Garamond" w:cs="Arial"/>
                <w:color w:val="000000"/>
              </w:rPr>
              <w:t>N/A</w:t>
            </w:r>
          </w:p>
        </w:tc>
        <w:tc>
          <w:tcPr>
            <w:tcW w:w="1710" w:type="dxa"/>
            <w:shd w:val="clear" w:color="auto" w:fill="auto"/>
          </w:tcPr>
          <w:p w14:paraId="5D1E1762" w14:textId="77777777" w:rsidR="0017016F" w:rsidRPr="007E0F3F" w:rsidRDefault="0017016F" w:rsidP="0017016F">
            <w:pPr>
              <w:ind w:right="180"/>
              <w:jc w:val="center"/>
              <w:rPr>
                <w:rFonts w:ascii="Garamond" w:hAnsi="Garamond" w:cs="Arial"/>
                <w:bCs/>
                <w:color w:val="000000"/>
              </w:rPr>
            </w:pPr>
          </w:p>
          <w:p w14:paraId="6673F30D" w14:textId="7E8AC069" w:rsidR="0017016F" w:rsidRPr="007E0F3F" w:rsidRDefault="0017016F" w:rsidP="0017016F">
            <w:pPr>
              <w:ind w:right="180"/>
              <w:jc w:val="center"/>
              <w:rPr>
                <w:rFonts w:ascii="Garamond" w:hAnsi="Garamond" w:cs="Arial"/>
                <w:bCs/>
                <w:color w:val="000000"/>
              </w:rPr>
            </w:pPr>
            <w:r>
              <w:rPr>
                <w:rFonts w:ascii="Garamond" w:hAnsi="Garamond" w:cs="Arial"/>
                <w:bCs/>
                <w:color w:val="000000"/>
              </w:rPr>
              <w:t>N/A</w:t>
            </w:r>
          </w:p>
        </w:tc>
      </w:tr>
      <w:tr w:rsidR="0017016F" w:rsidRPr="007E0F3F" w14:paraId="408CCF29" w14:textId="77777777" w:rsidTr="4483E589">
        <w:trPr>
          <w:trHeight w:val="720"/>
        </w:trPr>
        <w:tc>
          <w:tcPr>
            <w:tcW w:w="5760" w:type="dxa"/>
            <w:shd w:val="clear" w:color="auto" w:fill="auto"/>
            <w:vAlign w:val="center"/>
          </w:tcPr>
          <w:p w14:paraId="7B6BFF46" w14:textId="10976D22" w:rsidR="0017016F" w:rsidRPr="007E0F3F" w:rsidRDefault="0017016F" w:rsidP="0017016F">
            <w:pPr>
              <w:rPr>
                <w:rFonts w:ascii="Garamond" w:hAnsi="Garamond" w:cs="Arial"/>
                <w:b/>
                <w:bCs/>
                <w:color w:val="000000"/>
                <w:szCs w:val="20"/>
              </w:rPr>
            </w:pPr>
            <w:r w:rsidRPr="007E0F3F">
              <w:rPr>
                <w:rFonts w:ascii="Garamond" w:hAnsi="Garamond" w:cs="Arial"/>
                <w:b/>
                <w:bCs/>
                <w:color w:val="000000"/>
                <w:szCs w:val="20"/>
              </w:rPr>
              <w:t>Quote Submission Date</w:t>
            </w:r>
          </w:p>
          <w:p w14:paraId="792D1158" w14:textId="64DED83A" w:rsidR="0017016F" w:rsidRPr="007E0F3F" w:rsidRDefault="0017016F" w:rsidP="0017016F">
            <w:pPr>
              <w:rPr>
                <w:rFonts w:ascii="Garamond" w:hAnsi="Garamond" w:cs="Arial"/>
                <w:b/>
                <w:bCs/>
                <w:color w:val="000000"/>
                <w:szCs w:val="20"/>
              </w:rPr>
            </w:pPr>
            <w:r w:rsidRPr="007E0F3F">
              <w:rPr>
                <w:rFonts w:ascii="Garamond" w:hAnsi="Garamond" w:cs="Arial"/>
                <w:bCs/>
                <w:color w:val="000000"/>
                <w:sz w:val="20"/>
                <w:szCs w:val="20"/>
              </w:rPr>
              <w:t xml:space="preserve">(Refer to Bid Solicitation </w:t>
            </w:r>
            <w:hyperlink w:anchor="_1.3.3__Mandatory_Pre-Bid Conference" w:history="1">
              <w:r w:rsidRPr="007E0F3F">
                <w:rPr>
                  <w:rStyle w:val="Hyperlink"/>
                  <w:rFonts w:ascii="Garamond" w:hAnsi="Garamond" w:cs="Arial"/>
                  <w:bCs/>
                  <w:sz w:val="20"/>
                  <w:szCs w:val="20"/>
                </w:rPr>
                <w:t>Section 1.3.2</w:t>
              </w:r>
            </w:hyperlink>
            <w:r w:rsidRPr="007E0F3F">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5399B199" w:rsidR="0017016F" w:rsidRPr="007E0F3F" w:rsidRDefault="0017016F" w:rsidP="0017016F">
            <w:pPr>
              <w:ind w:right="180"/>
              <w:jc w:val="center"/>
              <w:rPr>
                <w:rFonts w:ascii="Garamond" w:hAnsi="Garamond" w:cs="Arial"/>
                <w:color w:val="000000"/>
              </w:rPr>
            </w:pPr>
            <w:r>
              <w:rPr>
                <w:rFonts w:ascii="Garamond" w:hAnsi="Garamond" w:cs="Arial"/>
                <w:color w:val="000000"/>
              </w:rPr>
              <w:t>2/18/2021</w:t>
            </w:r>
          </w:p>
        </w:tc>
        <w:tc>
          <w:tcPr>
            <w:tcW w:w="1710" w:type="dxa"/>
            <w:shd w:val="clear" w:color="auto" w:fill="auto"/>
            <w:vAlign w:val="center"/>
          </w:tcPr>
          <w:p w14:paraId="6E1F4451" w14:textId="77777777" w:rsidR="0017016F" w:rsidRPr="007E0F3F" w:rsidRDefault="0017016F" w:rsidP="0017016F">
            <w:pPr>
              <w:jc w:val="center"/>
              <w:rPr>
                <w:rFonts w:ascii="Garamond" w:hAnsi="Garamond" w:cs="Arial"/>
                <w:color w:val="000000"/>
              </w:rPr>
            </w:pPr>
            <w:r w:rsidRPr="007E0F3F">
              <w:rPr>
                <w:rFonts w:ascii="Garamond" w:hAnsi="Garamond" w:cs="Arial"/>
                <w:color w:val="000000"/>
              </w:rPr>
              <w:t>2:00 PM</w:t>
            </w:r>
          </w:p>
        </w:tc>
      </w:tr>
    </w:tbl>
    <w:p w14:paraId="74F43BEC" w14:textId="77777777" w:rsidR="00DC59A6" w:rsidRPr="007E0F3F" w:rsidRDefault="00DC59A6" w:rsidP="00DC59A6">
      <w:pPr>
        <w:rPr>
          <w:rFonts w:ascii="Garamond" w:hAnsi="Garamond"/>
          <w:color w:val="000000"/>
        </w:rPr>
      </w:pPr>
    </w:p>
    <w:p w14:paraId="58ABB961" w14:textId="345BFFA4" w:rsidR="00DC59A6" w:rsidRPr="007E0F3F" w:rsidRDefault="00DC59A6" w:rsidP="00DC59A6">
      <w:pPr>
        <w:ind w:right="720"/>
        <w:rPr>
          <w:rFonts w:ascii="Garamond" w:hAnsi="Garamond"/>
          <w:color w:val="000000"/>
        </w:rPr>
      </w:pPr>
      <w:r w:rsidRPr="007E0F3F">
        <w:rPr>
          <w:rFonts w:ascii="Garamond" w:hAnsi="Garamond"/>
          <w:color w:val="000000"/>
        </w:rPr>
        <w:t xml:space="preserve">Dates are subject to change.  </w:t>
      </w:r>
      <w:r w:rsidR="002A5D50" w:rsidRPr="007E0F3F">
        <w:rPr>
          <w:rFonts w:ascii="Garamond" w:hAnsi="Garamond"/>
          <w:color w:val="000000"/>
        </w:rPr>
        <w:t xml:space="preserve">All times contained in the Bid Solicitation refer to Eastern Time. </w:t>
      </w:r>
      <w:r w:rsidRPr="007E0F3F">
        <w:rPr>
          <w:rFonts w:ascii="Garamond" w:hAnsi="Garamond"/>
          <w:color w:val="000000"/>
        </w:rPr>
        <w:t xml:space="preserve">All changes will be reflected in </w:t>
      </w:r>
      <w:r w:rsidR="0068692D" w:rsidRPr="007E0F3F">
        <w:rPr>
          <w:rFonts w:ascii="Garamond" w:hAnsi="Garamond"/>
          <w:color w:val="000000"/>
        </w:rPr>
        <w:t>Bid Amendments</w:t>
      </w:r>
      <w:r w:rsidRPr="007E0F3F">
        <w:rPr>
          <w:rFonts w:ascii="Garamond" w:hAnsi="Garamond"/>
          <w:color w:val="000000"/>
        </w:rPr>
        <w:t xml:space="preserve"> to the </w:t>
      </w:r>
      <w:r w:rsidR="00C3197E" w:rsidRPr="007E0F3F">
        <w:rPr>
          <w:rFonts w:ascii="Garamond" w:hAnsi="Garamond"/>
          <w:color w:val="000000"/>
        </w:rPr>
        <w:t xml:space="preserve">Bid Solicitation </w:t>
      </w:r>
      <w:r w:rsidRPr="007E0F3F">
        <w:rPr>
          <w:rFonts w:ascii="Garamond" w:hAnsi="Garamond"/>
          <w:color w:val="000000"/>
        </w:rPr>
        <w:t xml:space="preserve">posted on </w:t>
      </w:r>
      <w:hyperlink r:id="rId17" w:history="1">
        <w:r w:rsidR="00A2374E" w:rsidRPr="007E0F3F">
          <w:rPr>
            <w:rStyle w:val="Hyperlink"/>
            <w:rFonts w:ascii="Garamond" w:hAnsi="Garamond"/>
          </w:rPr>
          <w:t>www.njstart.gov</w:t>
        </w:r>
      </w:hyperlink>
      <w:r w:rsidRPr="007E0F3F">
        <w:rPr>
          <w:rFonts w:ascii="Garamond" w:hAnsi="Garamond"/>
          <w:color w:val="000000"/>
        </w:rPr>
        <w:t>.</w:t>
      </w:r>
    </w:p>
    <w:p w14:paraId="2F63E8E0" w14:textId="77777777" w:rsidR="00DC59A6" w:rsidRPr="007E0F3F"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7E0F3F" w14:paraId="550BBB0C" w14:textId="77777777" w:rsidTr="00D41961">
        <w:trPr>
          <w:trHeight w:val="983"/>
        </w:trPr>
        <w:tc>
          <w:tcPr>
            <w:tcW w:w="6089" w:type="dxa"/>
            <w:shd w:val="clear" w:color="auto" w:fill="CCFFCC"/>
            <w:vAlign w:val="center"/>
          </w:tcPr>
          <w:p w14:paraId="3661BFB8" w14:textId="0F2F48F1" w:rsidR="00D41961" w:rsidRPr="007E0F3F" w:rsidRDefault="00CD0877"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32B1D"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b/>
                <w:color w:val="000000"/>
                <w:sz w:val="28"/>
                <w:szCs w:val="28"/>
              </w:rPr>
              <w:t>Small Business Set-Aside Category</w:t>
            </w:r>
          </w:p>
          <w:p w14:paraId="5F04D2C1" w14:textId="77777777" w:rsidR="00D41961" w:rsidRPr="007E0F3F" w:rsidRDefault="00D41961" w:rsidP="00D41961">
            <w:pPr>
              <w:ind w:left="369"/>
              <w:jc w:val="left"/>
              <w:rPr>
                <w:rFonts w:ascii="Garamond" w:hAnsi="Garamond" w:cs="Arial"/>
                <w:b/>
                <w:color w:val="000000"/>
                <w:sz w:val="24"/>
              </w:rPr>
            </w:pPr>
            <w:r w:rsidRPr="007E0F3F">
              <w:rPr>
                <w:rFonts w:ascii="Garamond" w:hAnsi="Garamond" w:cs="Arial"/>
                <w:b/>
                <w:color w:val="000000"/>
                <w:sz w:val="24"/>
              </w:rPr>
              <w:t>For Goods and Services:</w:t>
            </w:r>
          </w:p>
          <w:p w14:paraId="571618F1" w14:textId="051AF733" w:rsidR="00D41961" w:rsidRPr="007E0F3F" w:rsidRDefault="00CD0877"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5C024E">
                  <w:rPr>
                    <w:rFonts w:ascii="MS Gothic" w:eastAsia="MS Gothic" w:hAnsi="MS Gothic" w:cs="Arial" w:hint="eastAsia"/>
                    <w:b/>
                    <w:color w:val="000000"/>
                    <w:sz w:val="24"/>
                  </w:rPr>
                  <w:t>☒</w:t>
                </w:r>
              </w:sdtContent>
            </w:sdt>
            <w:r w:rsidR="00D41961" w:rsidRPr="007E0F3F">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5C024E">
                  <w:rPr>
                    <w:rFonts w:ascii="MS Gothic" w:eastAsia="MS Gothic" w:hAnsi="MS Gothic" w:cs="Arial" w:hint="eastAsia"/>
                    <w:b/>
                    <w:color w:val="000000"/>
                    <w:sz w:val="24"/>
                  </w:rPr>
                  <w:t>☒</w:t>
                </w:r>
              </w:sdtContent>
            </w:sdt>
            <w:r w:rsidR="00D41961" w:rsidRPr="007E0F3F">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5C024E">
                  <w:rPr>
                    <w:rFonts w:ascii="MS Gothic" w:eastAsia="MS Gothic" w:hAnsi="MS Gothic" w:cs="Arial" w:hint="eastAsia"/>
                    <w:b/>
                    <w:color w:val="000000"/>
                    <w:sz w:val="24"/>
                  </w:rPr>
                  <w:t>☒</w:t>
                </w:r>
              </w:sdtContent>
            </w:sdt>
            <w:r w:rsidR="00D41961" w:rsidRPr="007E0F3F">
              <w:rPr>
                <w:rFonts w:ascii="Garamond" w:hAnsi="Garamond" w:cs="Arial"/>
                <w:b/>
                <w:color w:val="000000"/>
                <w:sz w:val="24"/>
              </w:rPr>
              <w:t xml:space="preserve">  III</w:t>
            </w:r>
          </w:p>
          <w:p w14:paraId="05C7C5CC" w14:textId="77777777" w:rsidR="00D41961" w:rsidRPr="007E0F3F" w:rsidRDefault="00D41961" w:rsidP="00D41961">
            <w:pPr>
              <w:ind w:left="369"/>
              <w:jc w:val="left"/>
              <w:rPr>
                <w:rFonts w:ascii="Garamond" w:hAnsi="Garamond" w:cs="Arial"/>
                <w:b/>
                <w:color w:val="000000"/>
                <w:sz w:val="24"/>
              </w:rPr>
            </w:pPr>
            <w:r w:rsidRPr="007E0F3F">
              <w:rPr>
                <w:rFonts w:ascii="Garamond" w:eastAsia="MS Gothic" w:hAnsi="Garamond" w:cs="Arial"/>
                <w:b/>
                <w:color w:val="000000"/>
                <w:sz w:val="24"/>
              </w:rPr>
              <w:t>For Construction:</w:t>
            </w:r>
          </w:p>
          <w:p w14:paraId="5BFBDA55" w14:textId="77777777" w:rsidR="00D41961" w:rsidRPr="007E0F3F" w:rsidRDefault="00CD0877"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7E0F3F">
                  <w:rPr>
                    <w:rFonts w:ascii="Segoe UI Symbol" w:hAnsi="Segoe UI Symbol" w:cs="Segoe UI Symbol"/>
                    <w:b/>
                    <w:color w:val="000000"/>
                    <w:sz w:val="24"/>
                  </w:rPr>
                  <w:t>☐</w:t>
                </w:r>
              </w:sdtContent>
            </w:sdt>
            <w:r w:rsidR="00D41961" w:rsidRPr="007E0F3F">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7E0F3F">
                  <w:rPr>
                    <w:rFonts w:ascii="Segoe UI Symbol" w:hAnsi="Segoe UI Symbol" w:cs="Segoe UI Symbol"/>
                    <w:b/>
                    <w:color w:val="000000"/>
                    <w:sz w:val="24"/>
                  </w:rPr>
                  <w:t>☐</w:t>
                </w:r>
              </w:sdtContent>
            </w:sdt>
            <w:r w:rsidR="00D41961" w:rsidRPr="007E0F3F">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7E0F3F">
                  <w:rPr>
                    <w:rFonts w:ascii="Segoe UI Symbol" w:hAnsi="Segoe UI Symbol" w:cs="Segoe UI Symbol"/>
                    <w:b/>
                    <w:color w:val="000000"/>
                    <w:sz w:val="24"/>
                  </w:rPr>
                  <w:t>☐</w:t>
                </w:r>
              </w:sdtContent>
            </w:sdt>
            <w:r w:rsidR="00D41961" w:rsidRPr="007E0F3F">
              <w:rPr>
                <w:rFonts w:ascii="Garamond" w:hAnsi="Garamond" w:cs="Arial"/>
                <w:b/>
                <w:color w:val="000000"/>
                <w:sz w:val="24"/>
              </w:rPr>
              <w:t xml:space="preserve">  VI</w:t>
            </w:r>
          </w:p>
          <w:p w14:paraId="67F3C3B2" w14:textId="77777777" w:rsidR="00D41961" w:rsidRPr="007E0F3F"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7E0F3F" w:rsidRDefault="00D41961" w:rsidP="00D41961">
            <w:pPr>
              <w:jc w:val="center"/>
              <w:rPr>
                <w:rFonts w:ascii="Garamond" w:hAnsi="Garamond" w:cs="Arial"/>
                <w:b/>
                <w:color w:val="000000"/>
                <w:sz w:val="28"/>
                <w:szCs w:val="28"/>
              </w:rPr>
            </w:pPr>
            <w:r w:rsidRPr="007E0F3F">
              <w:rPr>
                <w:rFonts w:ascii="Garamond" w:hAnsi="Garamond" w:cs="Arial"/>
                <w:b/>
                <w:color w:val="000000"/>
                <w:sz w:val="28"/>
                <w:szCs w:val="28"/>
              </w:rPr>
              <w:t>Status</w:t>
            </w:r>
          </w:p>
          <w:p w14:paraId="6C4746AA" w14:textId="77777777" w:rsidR="00D41961" w:rsidRPr="007E0F3F" w:rsidRDefault="00D41961" w:rsidP="00D41961">
            <w:pPr>
              <w:rPr>
                <w:rFonts w:ascii="Garamond" w:hAnsi="Garamond"/>
                <w:b/>
                <w:color w:val="000000"/>
                <w:sz w:val="20"/>
              </w:rPr>
            </w:pPr>
          </w:p>
          <w:p w14:paraId="056EE99D" w14:textId="77777777" w:rsidR="00D41961" w:rsidRPr="007E0F3F" w:rsidRDefault="00CD0877"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Not Applicable</w:t>
            </w:r>
          </w:p>
          <w:p w14:paraId="0B04D746" w14:textId="77777777" w:rsidR="00D41961" w:rsidRPr="007E0F3F" w:rsidRDefault="00D41961" w:rsidP="00D41961">
            <w:pPr>
              <w:rPr>
                <w:rFonts w:ascii="Garamond" w:hAnsi="Garamond"/>
                <w:b/>
                <w:color w:val="000000"/>
                <w:sz w:val="16"/>
                <w:szCs w:val="16"/>
              </w:rPr>
            </w:pPr>
          </w:p>
          <w:p w14:paraId="53C3447D" w14:textId="77777777" w:rsidR="00D41961" w:rsidRPr="007E0F3F" w:rsidRDefault="00CD0877"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 xml:space="preserve">Entire Blanket P.O. </w:t>
            </w:r>
          </w:p>
          <w:p w14:paraId="052741C3" w14:textId="77777777" w:rsidR="00D41961" w:rsidRPr="007E0F3F" w:rsidRDefault="00D41961" w:rsidP="00D41961">
            <w:pPr>
              <w:rPr>
                <w:rFonts w:ascii="Garamond" w:hAnsi="Garamond"/>
                <w:b/>
                <w:color w:val="000000"/>
                <w:sz w:val="18"/>
                <w:szCs w:val="18"/>
              </w:rPr>
            </w:pPr>
          </w:p>
          <w:p w14:paraId="4E127ADB" w14:textId="77777777" w:rsidR="00D41961" w:rsidRPr="007E0F3F" w:rsidRDefault="00CD0877"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 xml:space="preserve">Partial Blanket P.O. </w:t>
            </w:r>
          </w:p>
          <w:p w14:paraId="35FFF30F" w14:textId="77777777" w:rsidR="00D41961" w:rsidRPr="007E0F3F" w:rsidRDefault="00D41961" w:rsidP="00D41961">
            <w:pPr>
              <w:rPr>
                <w:rFonts w:ascii="Garamond" w:hAnsi="Garamond"/>
                <w:b/>
                <w:color w:val="000000"/>
                <w:sz w:val="16"/>
                <w:szCs w:val="16"/>
              </w:rPr>
            </w:pPr>
          </w:p>
          <w:p w14:paraId="371C5593" w14:textId="02DED658" w:rsidR="00D41961" w:rsidRPr="007E0F3F" w:rsidRDefault="00CD0877"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232B1D"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 xml:space="preserve"> </w:t>
            </w:r>
            <w:r w:rsidR="00D41961" w:rsidRPr="007E0F3F">
              <w:rPr>
                <w:rFonts w:ascii="Garamond" w:hAnsi="Garamond" w:cs="Arial"/>
              </w:rPr>
              <w:t>Subcontracting Only</w:t>
            </w:r>
          </w:p>
        </w:tc>
      </w:tr>
      <w:tr w:rsidR="00D41961" w:rsidRPr="007E0F3F" w14:paraId="73A46358" w14:textId="77777777" w:rsidTr="00D41961">
        <w:trPr>
          <w:trHeight w:val="983"/>
        </w:trPr>
        <w:tc>
          <w:tcPr>
            <w:tcW w:w="6089" w:type="dxa"/>
            <w:shd w:val="clear" w:color="auto" w:fill="CCFFCC"/>
            <w:vAlign w:val="center"/>
          </w:tcPr>
          <w:p w14:paraId="3E13A29C" w14:textId="7081DFEA" w:rsidR="00D41961" w:rsidRPr="007E0F3F" w:rsidRDefault="00CD0877"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232B1D"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b/>
                <w:color w:val="000000"/>
                <w:sz w:val="28"/>
                <w:szCs w:val="28"/>
              </w:rPr>
              <w:t>Disabled Veteran-Owned Business Set-Aside</w:t>
            </w:r>
          </w:p>
        </w:tc>
        <w:tc>
          <w:tcPr>
            <w:tcW w:w="2912" w:type="dxa"/>
            <w:vMerge/>
            <w:shd w:val="clear" w:color="auto" w:fill="CCFFCC"/>
          </w:tcPr>
          <w:p w14:paraId="1252200E" w14:textId="77777777" w:rsidR="00D41961" w:rsidRPr="007E0F3F" w:rsidRDefault="00D41961" w:rsidP="00D41961">
            <w:pPr>
              <w:jc w:val="center"/>
              <w:rPr>
                <w:rFonts w:ascii="Garamond" w:hAnsi="Garamond" w:cs="Arial"/>
                <w:b/>
                <w:color w:val="000000"/>
                <w:sz w:val="28"/>
                <w:szCs w:val="28"/>
              </w:rPr>
            </w:pPr>
          </w:p>
        </w:tc>
      </w:tr>
    </w:tbl>
    <w:p w14:paraId="0B07695D" w14:textId="77777777" w:rsidR="00D41961" w:rsidRPr="007E0F3F"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7E0F3F" w:rsidRDefault="00D41961" w:rsidP="00D41961">
            <w:pPr>
              <w:rPr>
                <w:rFonts w:ascii="Garamond" w:hAnsi="Garamond" w:cs="Arial"/>
                <w:bCs/>
                <w:color w:val="000000"/>
                <w:u w:val="single"/>
              </w:rPr>
            </w:pPr>
            <w:r w:rsidRPr="007E0F3F">
              <w:rPr>
                <w:rFonts w:ascii="Garamond" w:hAnsi="Garamond" w:cs="Arial"/>
                <w:bCs/>
                <w:color w:val="000000"/>
                <w:u w:val="single"/>
              </w:rPr>
              <w:t>Bid Solicitation Issued By:</w:t>
            </w:r>
          </w:p>
          <w:p w14:paraId="1D6E9F6B" w14:textId="77777777" w:rsidR="00D41961" w:rsidRPr="007E0F3F" w:rsidRDefault="00D41961" w:rsidP="00D41961">
            <w:pPr>
              <w:ind w:left="337"/>
              <w:rPr>
                <w:rFonts w:ascii="Garamond" w:hAnsi="Garamond" w:cs="Arial"/>
                <w:bCs/>
                <w:color w:val="000000"/>
              </w:rPr>
            </w:pPr>
            <w:r w:rsidRPr="007E0F3F">
              <w:rPr>
                <w:rFonts w:ascii="Garamond" w:hAnsi="Garamond" w:cs="Arial"/>
                <w:bCs/>
                <w:color w:val="000000"/>
              </w:rPr>
              <w:t>State of New Jersey</w:t>
            </w:r>
          </w:p>
          <w:p w14:paraId="37E69DD8" w14:textId="77777777" w:rsidR="00D41961" w:rsidRPr="007E0F3F" w:rsidRDefault="00D41961" w:rsidP="00D41961">
            <w:pPr>
              <w:ind w:left="337"/>
              <w:rPr>
                <w:rFonts w:ascii="Garamond" w:hAnsi="Garamond" w:cs="Arial"/>
                <w:bCs/>
                <w:color w:val="000000"/>
              </w:rPr>
            </w:pPr>
            <w:r w:rsidRPr="007E0F3F">
              <w:rPr>
                <w:rFonts w:ascii="Garamond" w:hAnsi="Garamond" w:cs="Arial"/>
                <w:bCs/>
                <w:color w:val="000000"/>
              </w:rPr>
              <w:t>Department of the Treasury</w:t>
            </w:r>
          </w:p>
          <w:p w14:paraId="2542365F" w14:textId="77777777" w:rsidR="00D41961" w:rsidRPr="007E0F3F" w:rsidRDefault="00D41961" w:rsidP="00D41961">
            <w:pPr>
              <w:ind w:left="337"/>
              <w:rPr>
                <w:rFonts w:ascii="Garamond" w:hAnsi="Garamond" w:cs="Arial"/>
                <w:bCs/>
                <w:color w:val="000000"/>
                <w:szCs w:val="22"/>
              </w:rPr>
            </w:pPr>
            <w:r w:rsidRPr="007E0F3F">
              <w:rPr>
                <w:rFonts w:ascii="Garamond" w:hAnsi="Garamond" w:cs="Arial"/>
                <w:bCs/>
                <w:color w:val="000000"/>
                <w:szCs w:val="22"/>
              </w:rPr>
              <w:t>Division of Purchase and Property</w:t>
            </w:r>
          </w:p>
          <w:p w14:paraId="782C9840" w14:textId="77777777" w:rsidR="00D41961" w:rsidRPr="007E0F3F" w:rsidRDefault="00D41961" w:rsidP="00D41961">
            <w:pPr>
              <w:ind w:left="337"/>
              <w:rPr>
                <w:rFonts w:ascii="Garamond" w:hAnsi="Garamond" w:cs="Arial"/>
                <w:bCs/>
                <w:color w:val="000000"/>
                <w:u w:val="single"/>
              </w:rPr>
            </w:pPr>
            <w:r w:rsidRPr="007E0F3F">
              <w:rPr>
                <w:rFonts w:ascii="Garamond" w:hAnsi="Garamond" w:cs="Arial"/>
                <w:bCs/>
                <w:color w:val="000000"/>
              </w:rPr>
              <w:t>Trenton, New Jersey 08625</w:t>
            </w:r>
            <w:r w:rsidRPr="007E0F3F">
              <w:rPr>
                <w:rFonts w:ascii="Garamond" w:hAnsi="Garamond" w:cs="Arial"/>
                <w:bCs/>
                <w:color w:val="000000"/>
              </w:rPr>
              <w:noBreakHyphen/>
              <w:t>0230</w:t>
            </w:r>
          </w:p>
        </w:tc>
        <w:tc>
          <w:tcPr>
            <w:tcW w:w="4765" w:type="dxa"/>
          </w:tcPr>
          <w:p w14:paraId="61D9C2DD" w14:textId="77777777" w:rsidR="00D41961" w:rsidRPr="007E0F3F" w:rsidRDefault="00D41961" w:rsidP="00D41961">
            <w:pPr>
              <w:rPr>
                <w:rFonts w:ascii="Garamond" w:hAnsi="Garamond" w:cs="Arial"/>
                <w:bCs/>
                <w:color w:val="000000"/>
                <w:u w:val="single"/>
              </w:rPr>
            </w:pPr>
            <w:r w:rsidRPr="007E0F3F">
              <w:rPr>
                <w:rFonts w:ascii="Garamond" w:hAnsi="Garamond" w:cs="Arial"/>
                <w:bCs/>
                <w:color w:val="000000"/>
                <w:u w:val="single"/>
              </w:rPr>
              <w:t>Using Agency/Agencies:</w:t>
            </w:r>
          </w:p>
          <w:p w14:paraId="7A157C9C" w14:textId="77777777" w:rsidR="00D41961" w:rsidRPr="007E0F3F" w:rsidRDefault="00D41961" w:rsidP="00D41961">
            <w:pPr>
              <w:ind w:left="252"/>
              <w:rPr>
                <w:rFonts w:ascii="Garamond" w:hAnsi="Garamond" w:cs="Arial"/>
                <w:bCs/>
                <w:color w:val="000000"/>
              </w:rPr>
            </w:pPr>
            <w:r w:rsidRPr="007E0F3F">
              <w:rPr>
                <w:rFonts w:ascii="Garamond" w:hAnsi="Garamond" w:cs="Arial"/>
                <w:bCs/>
                <w:color w:val="000000"/>
              </w:rPr>
              <w:t>State of New Jersey</w:t>
            </w:r>
          </w:p>
          <w:p w14:paraId="0F81BC26" w14:textId="77777777" w:rsidR="00D41961" w:rsidRPr="007E0F3F" w:rsidRDefault="00232B1D" w:rsidP="00D41961">
            <w:pPr>
              <w:ind w:left="252"/>
              <w:rPr>
                <w:rFonts w:ascii="Garamond" w:hAnsi="Garamond" w:cs="Arial"/>
                <w:bCs/>
                <w:color w:val="000000"/>
              </w:rPr>
            </w:pPr>
            <w:r w:rsidRPr="007E0F3F">
              <w:rPr>
                <w:rFonts w:ascii="Garamond" w:hAnsi="Garamond" w:cs="Arial"/>
                <w:bCs/>
                <w:color w:val="000000"/>
              </w:rPr>
              <w:t>Department of Transportation</w:t>
            </w:r>
          </w:p>
          <w:p w14:paraId="255A7531" w14:textId="5AF6C405" w:rsidR="00232B1D" w:rsidRDefault="00232B1D" w:rsidP="00D41961">
            <w:pPr>
              <w:ind w:left="252"/>
              <w:rPr>
                <w:rFonts w:ascii="Garamond" w:hAnsi="Garamond" w:cs="Arial"/>
                <w:bCs/>
                <w:color w:val="000000"/>
                <w:u w:val="single"/>
              </w:rPr>
            </w:pPr>
            <w:r w:rsidRPr="007E0F3F">
              <w:rPr>
                <w:rFonts w:ascii="Garamond" w:hAnsi="Garamond" w:cs="Arial"/>
                <w:bCs/>
                <w:color w:val="000000"/>
                <w:u w:val="single"/>
              </w:rPr>
              <w:t>Trenton, New Jersey 08625-0230</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666A96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9" w:author="McMullen, Amanda" w:date="2020-12-24T13:36:00Z">
        <w:r w:rsidR="0017016F">
          <w:rPr>
            <w:rFonts w:ascii="Garamond" w:hAnsi="Garamond" w:cs="Arial"/>
            <w:bCs/>
            <w:color w:val="000000"/>
            <w:szCs w:val="22"/>
          </w:rPr>
          <w:t>12/2</w:t>
        </w:r>
      </w:ins>
      <w:ins w:id="10" w:author="McMullen, Amanda" w:date="2020-12-28T13:35:00Z">
        <w:r w:rsidR="002B6387">
          <w:rPr>
            <w:rFonts w:ascii="Garamond" w:hAnsi="Garamond" w:cs="Arial"/>
            <w:bCs/>
            <w:color w:val="000000"/>
            <w:szCs w:val="22"/>
          </w:rPr>
          <w:t>8</w:t>
        </w:r>
      </w:ins>
      <w:ins w:id="11" w:author="McMullen, Amanda" w:date="2020-12-24T13:36:00Z">
        <w:r w:rsidR="0017016F">
          <w:rPr>
            <w:rFonts w:ascii="Garamond" w:hAnsi="Garamond" w:cs="Arial"/>
            <w:bCs/>
            <w:color w:val="000000"/>
            <w:szCs w:val="22"/>
          </w:rPr>
          <w:t>/2020</w:t>
        </w:r>
      </w:ins>
      <w:del w:id="12" w:author="McMullen, Amanda" w:date="2020-12-24T13:36:00Z">
        <w:r w:rsidR="00E13277" w:rsidDel="0017016F">
          <w:rPr>
            <w:rFonts w:ascii="Garamond" w:hAnsi="Garamond" w:cs="Arial"/>
            <w:bCs/>
            <w:color w:val="000000"/>
            <w:szCs w:val="22"/>
          </w:rPr>
          <w:delText>11/</w:delText>
        </w:r>
        <w:r w:rsidR="00BB1C75" w:rsidDel="0017016F">
          <w:rPr>
            <w:rFonts w:ascii="Garamond" w:hAnsi="Garamond" w:cs="Arial"/>
            <w:bCs/>
            <w:color w:val="000000"/>
            <w:szCs w:val="22"/>
          </w:rPr>
          <w:delText>25</w:delText>
        </w:r>
      </w:del>
      <w:del w:id="13" w:author="McMullen, Amanda" w:date="2020-12-24T13:37:00Z">
        <w:r w:rsidR="00E13277" w:rsidDel="0017016F">
          <w:rPr>
            <w:rFonts w:ascii="Garamond" w:hAnsi="Garamond" w:cs="Arial"/>
            <w:bCs/>
            <w:color w:val="000000"/>
            <w:szCs w:val="22"/>
          </w:rPr>
          <w:delText>/20</w:delText>
        </w:r>
      </w:del>
      <w:r>
        <w:rPr>
          <w:rFonts w:cs="Arial"/>
          <w:b/>
          <w:sz w:val="24"/>
        </w:rPr>
        <w:br w:type="page"/>
      </w:r>
      <w:bookmarkStart w:id="14" w:name="_GoBack"/>
      <w:bookmarkEnd w:id="14"/>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B64B6ED" w14:textId="62D0A17F" w:rsidR="007E0F3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4690163" w:history="1">
        <w:r w:rsidR="007E0F3F" w:rsidRPr="00727544">
          <w:rPr>
            <w:rStyle w:val="Hyperlink"/>
            <w:noProof/>
            <w14:scene3d>
              <w14:camera w14:prst="orthographicFront"/>
              <w14:lightRig w14:rig="threePt" w14:dir="t">
                <w14:rot w14:lat="0" w14:lon="0" w14:rev="0"/>
              </w14:lightRig>
            </w14:scene3d>
          </w:rPr>
          <w:t>1.0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INFORMATION FOR VENDORS {BIDDERS}</w:t>
        </w:r>
        <w:r w:rsidR="007E0F3F">
          <w:rPr>
            <w:noProof/>
            <w:webHidden/>
          </w:rPr>
          <w:tab/>
        </w:r>
        <w:r w:rsidR="007E0F3F">
          <w:rPr>
            <w:noProof/>
            <w:webHidden/>
          </w:rPr>
          <w:fldChar w:fldCharType="begin"/>
        </w:r>
        <w:r w:rsidR="007E0F3F">
          <w:rPr>
            <w:noProof/>
            <w:webHidden/>
          </w:rPr>
          <w:instrText xml:space="preserve"> PAGEREF _Toc54690163 \h </w:instrText>
        </w:r>
        <w:r w:rsidR="007E0F3F">
          <w:rPr>
            <w:noProof/>
            <w:webHidden/>
          </w:rPr>
        </w:r>
        <w:r w:rsidR="007E0F3F">
          <w:rPr>
            <w:noProof/>
            <w:webHidden/>
          </w:rPr>
          <w:fldChar w:fldCharType="separate"/>
        </w:r>
        <w:r w:rsidR="007E0F3F">
          <w:rPr>
            <w:noProof/>
            <w:webHidden/>
          </w:rPr>
          <w:t>6</w:t>
        </w:r>
        <w:r w:rsidR="007E0F3F">
          <w:rPr>
            <w:noProof/>
            <w:webHidden/>
          </w:rPr>
          <w:fldChar w:fldCharType="end"/>
        </w:r>
      </w:hyperlink>
    </w:p>
    <w:p w14:paraId="11CA9A23" w14:textId="72CFA0D3"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64" w:history="1">
        <w:r w:rsidR="007E0F3F" w:rsidRPr="00727544">
          <w:rPr>
            <w:rStyle w:val="Hyperlink"/>
            <w:noProof/>
            <w14:scene3d>
              <w14:camera w14:prst="orthographicFront"/>
              <w14:lightRig w14:rig="threePt" w14:dir="t">
                <w14:rot w14:lat="0" w14:lon="0" w14:rev="0"/>
              </w14:lightRig>
            </w14:scene3d>
          </w:rPr>
          <w:t>1.1</w:t>
        </w:r>
        <w:r w:rsidR="007E0F3F">
          <w:rPr>
            <w:rFonts w:asciiTheme="minorHAnsi" w:eastAsiaTheme="minorEastAsia" w:hAnsiTheme="minorHAnsi" w:cstheme="minorBidi"/>
            <w:caps w:val="0"/>
            <w:noProof/>
            <w:sz w:val="22"/>
            <w:szCs w:val="22"/>
          </w:rPr>
          <w:tab/>
        </w:r>
        <w:r w:rsidR="007E0F3F" w:rsidRPr="00727544">
          <w:rPr>
            <w:rStyle w:val="Hyperlink"/>
            <w:noProof/>
          </w:rPr>
          <w:t>PURPOSE AND INTENT</w:t>
        </w:r>
        <w:r w:rsidR="007E0F3F">
          <w:rPr>
            <w:noProof/>
            <w:webHidden/>
          </w:rPr>
          <w:tab/>
        </w:r>
        <w:r w:rsidR="007E0F3F">
          <w:rPr>
            <w:noProof/>
            <w:webHidden/>
          </w:rPr>
          <w:fldChar w:fldCharType="begin"/>
        </w:r>
        <w:r w:rsidR="007E0F3F">
          <w:rPr>
            <w:noProof/>
            <w:webHidden/>
          </w:rPr>
          <w:instrText xml:space="preserve"> PAGEREF _Toc54690164 \h </w:instrText>
        </w:r>
        <w:r w:rsidR="007E0F3F">
          <w:rPr>
            <w:noProof/>
            <w:webHidden/>
          </w:rPr>
        </w:r>
        <w:r w:rsidR="007E0F3F">
          <w:rPr>
            <w:noProof/>
            <w:webHidden/>
          </w:rPr>
          <w:fldChar w:fldCharType="separate"/>
        </w:r>
        <w:r w:rsidR="007E0F3F">
          <w:rPr>
            <w:noProof/>
            <w:webHidden/>
          </w:rPr>
          <w:t>6</w:t>
        </w:r>
        <w:r w:rsidR="007E0F3F">
          <w:rPr>
            <w:noProof/>
            <w:webHidden/>
          </w:rPr>
          <w:fldChar w:fldCharType="end"/>
        </w:r>
      </w:hyperlink>
    </w:p>
    <w:p w14:paraId="2487E3E5" w14:textId="044AA065"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65" w:history="1">
        <w:r w:rsidR="007E0F3F" w:rsidRPr="00727544">
          <w:rPr>
            <w:rStyle w:val="Hyperlink"/>
            <w:noProof/>
            <w14:scene3d>
              <w14:camera w14:prst="orthographicFront"/>
              <w14:lightRig w14:rig="threePt" w14:dir="t">
                <w14:rot w14:lat="0" w14:lon="0" w14:rev="0"/>
              </w14:lightRig>
            </w14:scene3d>
          </w:rPr>
          <w:t>1.2</w:t>
        </w:r>
        <w:r w:rsidR="007E0F3F">
          <w:rPr>
            <w:rFonts w:asciiTheme="minorHAnsi" w:eastAsiaTheme="minorEastAsia" w:hAnsiTheme="minorHAnsi" w:cstheme="minorBidi"/>
            <w:caps w:val="0"/>
            <w:noProof/>
            <w:sz w:val="22"/>
            <w:szCs w:val="22"/>
          </w:rPr>
          <w:tab/>
        </w:r>
        <w:r w:rsidR="007E0F3F" w:rsidRPr="00727544">
          <w:rPr>
            <w:rStyle w:val="Hyperlink"/>
            <w:noProof/>
          </w:rPr>
          <w:t>BACKGROUND</w:t>
        </w:r>
        <w:r w:rsidR="007E0F3F">
          <w:rPr>
            <w:noProof/>
            <w:webHidden/>
          </w:rPr>
          <w:tab/>
        </w:r>
        <w:r w:rsidR="007E0F3F">
          <w:rPr>
            <w:noProof/>
            <w:webHidden/>
          </w:rPr>
          <w:fldChar w:fldCharType="begin"/>
        </w:r>
        <w:r w:rsidR="007E0F3F">
          <w:rPr>
            <w:noProof/>
            <w:webHidden/>
          </w:rPr>
          <w:instrText xml:space="preserve"> PAGEREF _Toc54690165 \h </w:instrText>
        </w:r>
        <w:r w:rsidR="007E0F3F">
          <w:rPr>
            <w:noProof/>
            <w:webHidden/>
          </w:rPr>
        </w:r>
        <w:r w:rsidR="007E0F3F">
          <w:rPr>
            <w:noProof/>
            <w:webHidden/>
          </w:rPr>
          <w:fldChar w:fldCharType="separate"/>
        </w:r>
        <w:r w:rsidR="007E0F3F">
          <w:rPr>
            <w:noProof/>
            <w:webHidden/>
          </w:rPr>
          <w:t>6</w:t>
        </w:r>
        <w:r w:rsidR="007E0F3F">
          <w:rPr>
            <w:noProof/>
            <w:webHidden/>
          </w:rPr>
          <w:fldChar w:fldCharType="end"/>
        </w:r>
      </w:hyperlink>
    </w:p>
    <w:p w14:paraId="0C3E7DFE" w14:textId="4EA3202A" w:rsidR="007E0F3F" w:rsidRDefault="00CD0877">
      <w:pPr>
        <w:pStyle w:val="TOC3"/>
        <w:rPr>
          <w:rFonts w:asciiTheme="minorHAnsi" w:eastAsiaTheme="minorEastAsia" w:hAnsiTheme="minorHAnsi" w:cstheme="minorBidi"/>
          <w:iCs w:val="0"/>
          <w:caps w:val="0"/>
          <w:noProof/>
          <w:sz w:val="22"/>
          <w:szCs w:val="22"/>
        </w:rPr>
      </w:pPr>
      <w:hyperlink w:anchor="_Toc54690166" w:history="1">
        <w:r w:rsidR="007E0F3F" w:rsidRPr="00727544">
          <w:rPr>
            <w:rStyle w:val="Hyperlink"/>
            <w:noProof/>
            <w14:scene3d>
              <w14:camera w14:prst="orthographicFront"/>
              <w14:lightRig w14:rig="threePt" w14:dir="t">
                <w14:rot w14:lat="0" w14:lon="0" w14:rev="0"/>
              </w14:lightRig>
            </w14:scene3d>
          </w:rPr>
          <w:t>1.2.1</w:t>
        </w:r>
        <w:r w:rsidR="007E0F3F">
          <w:rPr>
            <w:rFonts w:asciiTheme="minorHAnsi" w:eastAsiaTheme="minorEastAsia" w:hAnsiTheme="minorHAnsi" w:cstheme="minorBidi"/>
            <w:iCs w:val="0"/>
            <w:caps w:val="0"/>
            <w:noProof/>
            <w:sz w:val="22"/>
            <w:szCs w:val="22"/>
          </w:rPr>
          <w:tab/>
        </w:r>
        <w:r w:rsidR="007E0F3F" w:rsidRPr="00727544">
          <w:rPr>
            <w:rStyle w:val="Hyperlink"/>
            <w:noProof/>
          </w:rPr>
          <w:t>litter control program</w:t>
        </w:r>
        <w:r w:rsidR="007E0F3F">
          <w:rPr>
            <w:noProof/>
            <w:webHidden/>
          </w:rPr>
          <w:tab/>
        </w:r>
        <w:r w:rsidR="007E0F3F">
          <w:rPr>
            <w:noProof/>
            <w:webHidden/>
          </w:rPr>
          <w:fldChar w:fldCharType="begin"/>
        </w:r>
        <w:r w:rsidR="007E0F3F">
          <w:rPr>
            <w:noProof/>
            <w:webHidden/>
          </w:rPr>
          <w:instrText xml:space="preserve"> PAGEREF _Toc54690166 \h </w:instrText>
        </w:r>
        <w:r w:rsidR="007E0F3F">
          <w:rPr>
            <w:noProof/>
            <w:webHidden/>
          </w:rPr>
        </w:r>
        <w:r w:rsidR="007E0F3F">
          <w:rPr>
            <w:noProof/>
            <w:webHidden/>
          </w:rPr>
          <w:fldChar w:fldCharType="separate"/>
        </w:r>
        <w:r w:rsidR="007E0F3F">
          <w:rPr>
            <w:noProof/>
            <w:webHidden/>
          </w:rPr>
          <w:t>7</w:t>
        </w:r>
        <w:r w:rsidR="007E0F3F">
          <w:rPr>
            <w:noProof/>
            <w:webHidden/>
          </w:rPr>
          <w:fldChar w:fldCharType="end"/>
        </w:r>
      </w:hyperlink>
    </w:p>
    <w:p w14:paraId="54743CC8" w14:textId="56D68BA9" w:rsidR="007E0F3F" w:rsidRDefault="00CD0877">
      <w:pPr>
        <w:pStyle w:val="TOC3"/>
        <w:rPr>
          <w:rFonts w:asciiTheme="minorHAnsi" w:eastAsiaTheme="minorEastAsia" w:hAnsiTheme="minorHAnsi" w:cstheme="minorBidi"/>
          <w:iCs w:val="0"/>
          <w:caps w:val="0"/>
          <w:noProof/>
          <w:sz w:val="22"/>
          <w:szCs w:val="22"/>
        </w:rPr>
      </w:pPr>
      <w:hyperlink w:anchor="_Toc54690167" w:history="1">
        <w:r w:rsidR="007E0F3F" w:rsidRPr="00727544">
          <w:rPr>
            <w:rStyle w:val="Hyperlink"/>
            <w:noProof/>
            <w14:scene3d>
              <w14:camera w14:prst="orthographicFront"/>
              <w14:lightRig w14:rig="threePt" w14:dir="t">
                <w14:rot w14:lat="0" w14:lon="0" w14:rev="0"/>
              </w14:lightRig>
            </w14:scene3d>
          </w:rPr>
          <w:t>1.2.2</w:t>
        </w:r>
        <w:r w:rsidR="007E0F3F">
          <w:rPr>
            <w:rFonts w:asciiTheme="minorHAnsi" w:eastAsiaTheme="minorEastAsia" w:hAnsiTheme="minorHAnsi" w:cstheme="minorBidi"/>
            <w:iCs w:val="0"/>
            <w:caps w:val="0"/>
            <w:noProof/>
            <w:sz w:val="22"/>
            <w:szCs w:val="22"/>
          </w:rPr>
          <w:tab/>
        </w:r>
        <w:r w:rsidR="007E0F3F" w:rsidRPr="00727544">
          <w:rPr>
            <w:rStyle w:val="Hyperlink"/>
            <w:noProof/>
          </w:rPr>
          <w:t>snow removal program</w:t>
        </w:r>
        <w:r w:rsidR="007E0F3F">
          <w:rPr>
            <w:noProof/>
            <w:webHidden/>
          </w:rPr>
          <w:tab/>
        </w:r>
        <w:r w:rsidR="007E0F3F">
          <w:rPr>
            <w:noProof/>
            <w:webHidden/>
          </w:rPr>
          <w:fldChar w:fldCharType="begin"/>
        </w:r>
        <w:r w:rsidR="007E0F3F">
          <w:rPr>
            <w:noProof/>
            <w:webHidden/>
          </w:rPr>
          <w:instrText xml:space="preserve"> PAGEREF _Toc54690167 \h </w:instrText>
        </w:r>
        <w:r w:rsidR="007E0F3F">
          <w:rPr>
            <w:noProof/>
            <w:webHidden/>
          </w:rPr>
        </w:r>
        <w:r w:rsidR="007E0F3F">
          <w:rPr>
            <w:noProof/>
            <w:webHidden/>
          </w:rPr>
          <w:fldChar w:fldCharType="separate"/>
        </w:r>
        <w:r w:rsidR="007E0F3F">
          <w:rPr>
            <w:noProof/>
            <w:webHidden/>
          </w:rPr>
          <w:t>7</w:t>
        </w:r>
        <w:r w:rsidR="007E0F3F">
          <w:rPr>
            <w:noProof/>
            <w:webHidden/>
          </w:rPr>
          <w:fldChar w:fldCharType="end"/>
        </w:r>
      </w:hyperlink>
    </w:p>
    <w:p w14:paraId="0A4CB7C0" w14:textId="01D5AC05" w:rsidR="007E0F3F" w:rsidRDefault="00CD0877">
      <w:pPr>
        <w:pStyle w:val="TOC3"/>
        <w:rPr>
          <w:rFonts w:asciiTheme="minorHAnsi" w:eastAsiaTheme="minorEastAsia" w:hAnsiTheme="minorHAnsi" w:cstheme="minorBidi"/>
          <w:iCs w:val="0"/>
          <w:caps w:val="0"/>
          <w:noProof/>
          <w:sz w:val="22"/>
          <w:szCs w:val="22"/>
        </w:rPr>
      </w:pPr>
      <w:hyperlink w:anchor="_Toc54690168" w:history="1">
        <w:r w:rsidR="007E0F3F" w:rsidRPr="00727544">
          <w:rPr>
            <w:rStyle w:val="Hyperlink"/>
            <w:noProof/>
            <w14:scene3d>
              <w14:camera w14:prst="orthographicFront"/>
              <w14:lightRig w14:rig="threePt" w14:dir="t">
                <w14:rot w14:lat="0" w14:lon="0" w14:rev="0"/>
              </w14:lightRig>
            </w14:scene3d>
          </w:rPr>
          <w:t>1.2.3</w:t>
        </w:r>
        <w:r w:rsidR="007E0F3F">
          <w:rPr>
            <w:rFonts w:asciiTheme="minorHAnsi" w:eastAsiaTheme="minorEastAsia" w:hAnsiTheme="minorHAnsi" w:cstheme="minorBidi"/>
            <w:iCs w:val="0"/>
            <w:caps w:val="0"/>
            <w:noProof/>
            <w:sz w:val="22"/>
            <w:szCs w:val="22"/>
          </w:rPr>
          <w:tab/>
        </w:r>
        <w:r w:rsidR="007E0F3F" w:rsidRPr="00727544">
          <w:rPr>
            <w:rStyle w:val="Hyperlink"/>
            <w:noProof/>
          </w:rPr>
          <w:t>roadway maintenance</w:t>
        </w:r>
        <w:r w:rsidR="007E0F3F">
          <w:rPr>
            <w:noProof/>
            <w:webHidden/>
          </w:rPr>
          <w:tab/>
        </w:r>
        <w:r w:rsidR="007E0F3F">
          <w:rPr>
            <w:noProof/>
            <w:webHidden/>
          </w:rPr>
          <w:fldChar w:fldCharType="begin"/>
        </w:r>
        <w:r w:rsidR="007E0F3F">
          <w:rPr>
            <w:noProof/>
            <w:webHidden/>
          </w:rPr>
          <w:instrText xml:space="preserve"> PAGEREF _Toc54690168 \h </w:instrText>
        </w:r>
        <w:r w:rsidR="007E0F3F">
          <w:rPr>
            <w:noProof/>
            <w:webHidden/>
          </w:rPr>
        </w:r>
        <w:r w:rsidR="007E0F3F">
          <w:rPr>
            <w:noProof/>
            <w:webHidden/>
          </w:rPr>
          <w:fldChar w:fldCharType="separate"/>
        </w:r>
        <w:r w:rsidR="007E0F3F">
          <w:rPr>
            <w:noProof/>
            <w:webHidden/>
          </w:rPr>
          <w:t>7</w:t>
        </w:r>
        <w:r w:rsidR="007E0F3F">
          <w:rPr>
            <w:noProof/>
            <w:webHidden/>
          </w:rPr>
          <w:fldChar w:fldCharType="end"/>
        </w:r>
      </w:hyperlink>
    </w:p>
    <w:p w14:paraId="3C31F43A" w14:textId="45DD9B10" w:rsidR="007E0F3F" w:rsidRDefault="00CD0877">
      <w:pPr>
        <w:pStyle w:val="TOC3"/>
        <w:rPr>
          <w:rFonts w:asciiTheme="minorHAnsi" w:eastAsiaTheme="minorEastAsia" w:hAnsiTheme="minorHAnsi" w:cstheme="minorBidi"/>
          <w:iCs w:val="0"/>
          <w:caps w:val="0"/>
          <w:noProof/>
          <w:sz w:val="22"/>
          <w:szCs w:val="22"/>
        </w:rPr>
      </w:pPr>
      <w:hyperlink w:anchor="_Toc54690169" w:history="1">
        <w:r w:rsidR="007E0F3F" w:rsidRPr="00727544">
          <w:rPr>
            <w:rStyle w:val="Hyperlink"/>
            <w:noProof/>
            <w14:scene3d>
              <w14:camera w14:prst="orthographicFront"/>
              <w14:lightRig w14:rig="threePt" w14:dir="t">
                <w14:rot w14:lat="0" w14:lon="0" w14:rev="0"/>
              </w14:lightRig>
            </w14:scene3d>
          </w:rPr>
          <w:t>1.2.4</w:t>
        </w:r>
        <w:r w:rsidR="007E0F3F">
          <w:rPr>
            <w:rFonts w:asciiTheme="minorHAnsi" w:eastAsiaTheme="minorEastAsia" w:hAnsiTheme="minorHAnsi" w:cstheme="minorBidi"/>
            <w:iCs w:val="0"/>
            <w:caps w:val="0"/>
            <w:noProof/>
            <w:sz w:val="22"/>
            <w:szCs w:val="22"/>
          </w:rPr>
          <w:tab/>
        </w:r>
        <w:r w:rsidR="007E0F3F" w:rsidRPr="00727544">
          <w:rPr>
            <w:rStyle w:val="Hyperlink"/>
            <w:noProof/>
          </w:rPr>
          <w:t>highway landscaping program</w:t>
        </w:r>
        <w:r w:rsidR="007E0F3F">
          <w:rPr>
            <w:noProof/>
            <w:webHidden/>
          </w:rPr>
          <w:tab/>
        </w:r>
        <w:r w:rsidR="007E0F3F">
          <w:rPr>
            <w:noProof/>
            <w:webHidden/>
          </w:rPr>
          <w:fldChar w:fldCharType="begin"/>
        </w:r>
        <w:r w:rsidR="007E0F3F">
          <w:rPr>
            <w:noProof/>
            <w:webHidden/>
          </w:rPr>
          <w:instrText xml:space="preserve"> PAGEREF _Toc54690169 \h </w:instrText>
        </w:r>
        <w:r w:rsidR="007E0F3F">
          <w:rPr>
            <w:noProof/>
            <w:webHidden/>
          </w:rPr>
        </w:r>
        <w:r w:rsidR="007E0F3F">
          <w:rPr>
            <w:noProof/>
            <w:webHidden/>
          </w:rPr>
          <w:fldChar w:fldCharType="separate"/>
        </w:r>
        <w:r w:rsidR="007E0F3F">
          <w:rPr>
            <w:noProof/>
            <w:webHidden/>
          </w:rPr>
          <w:t>8</w:t>
        </w:r>
        <w:r w:rsidR="007E0F3F">
          <w:rPr>
            <w:noProof/>
            <w:webHidden/>
          </w:rPr>
          <w:fldChar w:fldCharType="end"/>
        </w:r>
      </w:hyperlink>
    </w:p>
    <w:p w14:paraId="637326BE" w14:textId="09D2484A" w:rsidR="007E0F3F" w:rsidRDefault="00CD0877">
      <w:pPr>
        <w:pStyle w:val="TOC3"/>
        <w:rPr>
          <w:rFonts w:asciiTheme="minorHAnsi" w:eastAsiaTheme="minorEastAsia" w:hAnsiTheme="minorHAnsi" w:cstheme="minorBidi"/>
          <w:iCs w:val="0"/>
          <w:caps w:val="0"/>
          <w:noProof/>
          <w:sz w:val="22"/>
          <w:szCs w:val="22"/>
        </w:rPr>
      </w:pPr>
      <w:hyperlink w:anchor="_Toc54690170" w:history="1">
        <w:r w:rsidR="007E0F3F" w:rsidRPr="00727544">
          <w:rPr>
            <w:rStyle w:val="Hyperlink"/>
            <w:noProof/>
            <w14:scene3d>
              <w14:camera w14:prst="orthographicFront"/>
              <w14:lightRig w14:rig="threePt" w14:dir="t">
                <w14:rot w14:lat="0" w14:lon="0" w14:rev="0"/>
              </w14:lightRig>
            </w14:scene3d>
          </w:rPr>
          <w:t>1.2.5</w:t>
        </w:r>
        <w:r w:rsidR="007E0F3F">
          <w:rPr>
            <w:rFonts w:asciiTheme="minorHAnsi" w:eastAsiaTheme="minorEastAsia" w:hAnsiTheme="minorHAnsi" w:cstheme="minorBidi"/>
            <w:iCs w:val="0"/>
            <w:caps w:val="0"/>
            <w:noProof/>
            <w:sz w:val="22"/>
            <w:szCs w:val="22"/>
          </w:rPr>
          <w:tab/>
        </w:r>
        <w:r w:rsidR="007E0F3F" w:rsidRPr="00727544">
          <w:rPr>
            <w:rStyle w:val="Hyperlink"/>
            <w:noProof/>
          </w:rPr>
          <w:t>safety service patrol program</w:t>
        </w:r>
        <w:r w:rsidR="007E0F3F">
          <w:rPr>
            <w:noProof/>
            <w:webHidden/>
          </w:rPr>
          <w:tab/>
        </w:r>
        <w:r w:rsidR="007E0F3F">
          <w:rPr>
            <w:noProof/>
            <w:webHidden/>
          </w:rPr>
          <w:fldChar w:fldCharType="begin"/>
        </w:r>
        <w:r w:rsidR="007E0F3F">
          <w:rPr>
            <w:noProof/>
            <w:webHidden/>
          </w:rPr>
          <w:instrText xml:space="preserve"> PAGEREF _Toc54690170 \h </w:instrText>
        </w:r>
        <w:r w:rsidR="007E0F3F">
          <w:rPr>
            <w:noProof/>
            <w:webHidden/>
          </w:rPr>
        </w:r>
        <w:r w:rsidR="007E0F3F">
          <w:rPr>
            <w:noProof/>
            <w:webHidden/>
          </w:rPr>
          <w:fldChar w:fldCharType="separate"/>
        </w:r>
        <w:r w:rsidR="007E0F3F">
          <w:rPr>
            <w:noProof/>
            <w:webHidden/>
          </w:rPr>
          <w:t>8</w:t>
        </w:r>
        <w:r w:rsidR="007E0F3F">
          <w:rPr>
            <w:noProof/>
            <w:webHidden/>
          </w:rPr>
          <w:fldChar w:fldCharType="end"/>
        </w:r>
      </w:hyperlink>
    </w:p>
    <w:p w14:paraId="53A22069" w14:textId="2973D326" w:rsidR="007E0F3F" w:rsidRDefault="00CD0877">
      <w:pPr>
        <w:pStyle w:val="TOC3"/>
        <w:rPr>
          <w:rFonts w:asciiTheme="minorHAnsi" w:eastAsiaTheme="minorEastAsia" w:hAnsiTheme="minorHAnsi" w:cstheme="minorBidi"/>
          <w:iCs w:val="0"/>
          <w:caps w:val="0"/>
          <w:noProof/>
          <w:sz w:val="22"/>
          <w:szCs w:val="22"/>
        </w:rPr>
      </w:pPr>
      <w:hyperlink w:anchor="_Toc54690171" w:history="1">
        <w:r w:rsidR="007E0F3F" w:rsidRPr="00727544">
          <w:rPr>
            <w:rStyle w:val="Hyperlink"/>
            <w:noProof/>
            <w14:scene3d>
              <w14:camera w14:prst="orthographicFront"/>
              <w14:lightRig w14:rig="threePt" w14:dir="t">
                <w14:rot w14:lat="0" w14:lon="0" w14:rev="0"/>
              </w14:lightRig>
            </w14:scene3d>
          </w:rPr>
          <w:t>1.2.6</w:t>
        </w:r>
        <w:r w:rsidR="007E0F3F">
          <w:rPr>
            <w:rFonts w:asciiTheme="minorHAnsi" w:eastAsiaTheme="minorEastAsia" w:hAnsiTheme="minorHAnsi" w:cstheme="minorBidi"/>
            <w:iCs w:val="0"/>
            <w:caps w:val="0"/>
            <w:noProof/>
            <w:sz w:val="22"/>
            <w:szCs w:val="22"/>
          </w:rPr>
          <w:tab/>
        </w:r>
        <w:r w:rsidR="007E0F3F" w:rsidRPr="00727544">
          <w:rPr>
            <w:rStyle w:val="Hyperlink"/>
            <w:noProof/>
          </w:rPr>
          <w:t>safe phone zone intiative</w:t>
        </w:r>
        <w:r w:rsidR="007E0F3F">
          <w:rPr>
            <w:noProof/>
            <w:webHidden/>
          </w:rPr>
          <w:tab/>
        </w:r>
        <w:r w:rsidR="007E0F3F">
          <w:rPr>
            <w:noProof/>
            <w:webHidden/>
          </w:rPr>
          <w:fldChar w:fldCharType="begin"/>
        </w:r>
        <w:r w:rsidR="007E0F3F">
          <w:rPr>
            <w:noProof/>
            <w:webHidden/>
          </w:rPr>
          <w:instrText xml:space="preserve"> PAGEREF _Toc54690171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0DC250BD" w14:textId="0FAB5275" w:rsidR="007E0F3F" w:rsidRDefault="00CD0877">
      <w:pPr>
        <w:pStyle w:val="TOC3"/>
        <w:rPr>
          <w:rFonts w:asciiTheme="minorHAnsi" w:eastAsiaTheme="minorEastAsia" w:hAnsiTheme="minorHAnsi" w:cstheme="minorBidi"/>
          <w:iCs w:val="0"/>
          <w:caps w:val="0"/>
          <w:noProof/>
          <w:sz w:val="22"/>
          <w:szCs w:val="22"/>
        </w:rPr>
      </w:pPr>
      <w:hyperlink w:anchor="_Toc54690172" w:history="1">
        <w:r w:rsidR="007E0F3F" w:rsidRPr="00727544">
          <w:rPr>
            <w:rStyle w:val="Hyperlink"/>
            <w:noProof/>
            <w14:scene3d>
              <w14:camera w14:prst="orthographicFront"/>
              <w14:lightRig w14:rig="threePt" w14:dir="t">
                <w14:rot w14:lat="0" w14:lon="0" w14:rev="0"/>
              </w14:lightRig>
            </w14:scene3d>
          </w:rPr>
          <w:t>1.2.7</w:t>
        </w:r>
        <w:r w:rsidR="007E0F3F">
          <w:rPr>
            <w:rFonts w:asciiTheme="minorHAnsi" w:eastAsiaTheme="minorEastAsia" w:hAnsiTheme="minorHAnsi" w:cstheme="minorBidi"/>
            <w:iCs w:val="0"/>
            <w:caps w:val="0"/>
            <w:noProof/>
            <w:sz w:val="22"/>
            <w:szCs w:val="22"/>
          </w:rPr>
          <w:tab/>
        </w:r>
        <w:r w:rsidR="007E0F3F" w:rsidRPr="00727544">
          <w:rPr>
            <w:rStyle w:val="Hyperlink"/>
            <w:noProof/>
          </w:rPr>
          <w:t>NOTABLE CHANGES SINCE THE LAST BID SOLICITATION</w:t>
        </w:r>
        <w:r w:rsidR="007E0F3F">
          <w:rPr>
            <w:noProof/>
            <w:webHidden/>
          </w:rPr>
          <w:tab/>
        </w:r>
        <w:r w:rsidR="007E0F3F">
          <w:rPr>
            <w:noProof/>
            <w:webHidden/>
          </w:rPr>
          <w:fldChar w:fldCharType="begin"/>
        </w:r>
        <w:r w:rsidR="007E0F3F">
          <w:rPr>
            <w:noProof/>
            <w:webHidden/>
          </w:rPr>
          <w:instrText xml:space="preserve"> PAGEREF _Toc54690172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72A0080C" w14:textId="072F0E7A"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73" w:history="1">
        <w:r w:rsidR="007E0F3F" w:rsidRPr="00727544">
          <w:rPr>
            <w:rStyle w:val="Hyperlink"/>
            <w:noProof/>
            <w14:scene3d>
              <w14:camera w14:prst="orthographicFront"/>
              <w14:lightRig w14:rig="threePt" w14:dir="t">
                <w14:rot w14:lat="0" w14:lon="0" w14:rev="0"/>
              </w14:lightRig>
            </w14:scene3d>
          </w:rPr>
          <w:t>1.3</w:t>
        </w:r>
        <w:r w:rsidR="007E0F3F">
          <w:rPr>
            <w:rFonts w:asciiTheme="minorHAnsi" w:eastAsiaTheme="minorEastAsia" w:hAnsiTheme="minorHAnsi" w:cstheme="minorBidi"/>
            <w:caps w:val="0"/>
            <w:noProof/>
            <w:sz w:val="22"/>
            <w:szCs w:val="22"/>
          </w:rPr>
          <w:tab/>
        </w:r>
        <w:r w:rsidR="007E0F3F" w:rsidRPr="00727544">
          <w:rPr>
            <w:rStyle w:val="Hyperlink"/>
            <w:noProof/>
          </w:rPr>
          <w:t>KEY EVENTS</w:t>
        </w:r>
        <w:r w:rsidR="007E0F3F">
          <w:rPr>
            <w:noProof/>
            <w:webHidden/>
          </w:rPr>
          <w:tab/>
        </w:r>
        <w:r w:rsidR="007E0F3F">
          <w:rPr>
            <w:noProof/>
            <w:webHidden/>
          </w:rPr>
          <w:fldChar w:fldCharType="begin"/>
        </w:r>
        <w:r w:rsidR="007E0F3F">
          <w:rPr>
            <w:noProof/>
            <w:webHidden/>
          </w:rPr>
          <w:instrText xml:space="preserve"> PAGEREF _Toc54690173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0061A6B4" w14:textId="56145031" w:rsidR="007E0F3F" w:rsidRDefault="00CD0877">
      <w:pPr>
        <w:pStyle w:val="TOC3"/>
        <w:rPr>
          <w:rFonts w:asciiTheme="minorHAnsi" w:eastAsiaTheme="minorEastAsia" w:hAnsiTheme="minorHAnsi" w:cstheme="minorBidi"/>
          <w:iCs w:val="0"/>
          <w:caps w:val="0"/>
          <w:noProof/>
          <w:sz w:val="22"/>
          <w:szCs w:val="22"/>
        </w:rPr>
      </w:pPr>
      <w:hyperlink w:anchor="_Toc54690174" w:history="1">
        <w:r w:rsidR="007E0F3F" w:rsidRPr="00727544">
          <w:rPr>
            <w:rStyle w:val="Hyperlink"/>
            <w:noProof/>
            <w14:scene3d>
              <w14:camera w14:prst="orthographicFront"/>
              <w14:lightRig w14:rig="threePt" w14:dir="t">
                <w14:rot w14:lat="0" w14:lon="0" w14:rev="0"/>
              </w14:lightRig>
            </w14:scene3d>
          </w:rPr>
          <w:t>1.3.1</w:t>
        </w:r>
        <w:r w:rsidR="007E0F3F">
          <w:rPr>
            <w:rFonts w:asciiTheme="minorHAnsi" w:eastAsiaTheme="minorEastAsia" w:hAnsiTheme="minorHAnsi" w:cstheme="minorBidi"/>
            <w:iCs w:val="0"/>
            <w:caps w:val="0"/>
            <w:noProof/>
            <w:sz w:val="22"/>
            <w:szCs w:val="22"/>
          </w:rPr>
          <w:tab/>
        </w:r>
        <w:r w:rsidR="007E0F3F" w:rsidRPr="00727544">
          <w:rPr>
            <w:rStyle w:val="Hyperlink"/>
            <w:noProof/>
          </w:rPr>
          <w:t>ELECTRONIC QUESTION AND ANSWER PERIOD</w:t>
        </w:r>
        <w:r w:rsidR="007E0F3F">
          <w:rPr>
            <w:noProof/>
            <w:webHidden/>
          </w:rPr>
          <w:tab/>
        </w:r>
        <w:r w:rsidR="007E0F3F">
          <w:rPr>
            <w:noProof/>
            <w:webHidden/>
          </w:rPr>
          <w:fldChar w:fldCharType="begin"/>
        </w:r>
        <w:r w:rsidR="007E0F3F">
          <w:rPr>
            <w:noProof/>
            <w:webHidden/>
          </w:rPr>
          <w:instrText xml:space="preserve"> PAGEREF _Toc54690174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3D45020F" w14:textId="3818A106" w:rsidR="007E0F3F" w:rsidRDefault="00CD0877">
      <w:pPr>
        <w:pStyle w:val="TOC3"/>
        <w:rPr>
          <w:rFonts w:asciiTheme="minorHAnsi" w:eastAsiaTheme="minorEastAsia" w:hAnsiTheme="minorHAnsi" w:cstheme="minorBidi"/>
          <w:iCs w:val="0"/>
          <w:caps w:val="0"/>
          <w:noProof/>
          <w:sz w:val="22"/>
          <w:szCs w:val="22"/>
        </w:rPr>
      </w:pPr>
      <w:hyperlink w:anchor="_Toc54690175" w:history="1">
        <w:r w:rsidR="007E0F3F" w:rsidRPr="00727544">
          <w:rPr>
            <w:rStyle w:val="Hyperlink"/>
            <w:noProof/>
            <w14:scene3d>
              <w14:camera w14:prst="orthographicFront"/>
              <w14:lightRig w14:rig="threePt" w14:dir="t">
                <w14:rot w14:lat="0" w14:lon="0" w14:rev="0"/>
              </w14:lightRig>
            </w14:scene3d>
          </w:rPr>
          <w:t>1.3.2</w:t>
        </w:r>
        <w:r w:rsidR="007E0F3F">
          <w:rPr>
            <w:rFonts w:asciiTheme="minorHAnsi" w:eastAsiaTheme="minorEastAsia" w:hAnsiTheme="minorHAnsi" w:cstheme="minorBidi"/>
            <w:iCs w:val="0"/>
            <w:caps w:val="0"/>
            <w:noProof/>
            <w:sz w:val="22"/>
            <w:szCs w:val="22"/>
          </w:rPr>
          <w:tab/>
        </w:r>
        <w:r w:rsidR="007E0F3F" w:rsidRPr="00727544">
          <w:rPr>
            <w:rStyle w:val="Hyperlink"/>
            <w:noProof/>
          </w:rPr>
          <w:t>SUBMISSION OF QUOTES</w:t>
        </w:r>
        <w:r w:rsidR="007E0F3F">
          <w:rPr>
            <w:noProof/>
            <w:webHidden/>
          </w:rPr>
          <w:tab/>
        </w:r>
        <w:r w:rsidR="007E0F3F">
          <w:rPr>
            <w:noProof/>
            <w:webHidden/>
          </w:rPr>
          <w:fldChar w:fldCharType="begin"/>
        </w:r>
        <w:r w:rsidR="007E0F3F">
          <w:rPr>
            <w:noProof/>
            <w:webHidden/>
          </w:rPr>
          <w:instrText xml:space="preserve"> PAGEREF _Toc54690175 \h </w:instrText>
        </w:r>
        <w:r w:rsidR="007E0F3F">
          <w:rPr>
            <w:noProof/>
            <w:webHidden/>
          </w:rPr>
        </w:r>
        <w:r w:rsidR="007E0F3F">
          <w:rPr>
            <w:noProof/>
            <w:webHidden/>
          </w:rPr>
          <w:fldChar w:fldCharType="separate"/>
        </w:r>
        <w:r w:rsidR="007E0F3F">
          <w:rPr>
            <w:noProof/>
            <w:webHidden/>
          </w:rPr>
          <w:t>10</w:t>
        </w:r>
        <w:r w:rsidR="007E0F3F">
          <w:rPr>
            <w:noProof/>
            <w:webHidden/>
          </w:rPr>
          <w:fldChar w:fldCharType="end"/>
        </w:r>
      </w:hyperlink>
    </w:p>
    <w:p w14:paraId="1B6CDBE9" w14:textId="77819C6C" w:rsidR="007E0F3F" w:rsidRDefault="00CD0877">
      <w:pPr>
        <w:pStyle w:val="TOC3"/>
        <w:rPr>
          <w:rFonts w:asciiTheme="minorHAnsi" w:eastAsiaTheme="minorEastAsia" w:hAnsiTheme="minorHAnsi" w:cstheme="minorBidi"/>
          <w:iCs w:val="0"/>
          <w:caps w:val="0"/>
          <w:noProof/>
          <w:sz w:val="22"/>
          <w:szCs w:val="22"/>
        </w:rPr>
      </w:pPr>
      <w:hyperlink w:anchor="_Toc54690176" w:history="1">
        <w:r w:rsidR="007E0F3F" w:rsidRPr="00727544">
          <w:rPr>
            <w:rStyle w:val="Hyperlink"/>
            <w:noProof/>
            <w14:scene3d>
              <w14:camera w14:prst="orthographicFront"/>
              <w14:lightRig w14:rig="threePt" w14:dir="t">
                <w14:rot w14:lat="0" w14:lon="0" w14:rev="0"/>
              </w14:lightRig>
            </w14:scene3d>
          </w:rPr>
          <w:t>1.3.3</w:t>
        </w:r>
        <w:r w:rsidR="007E0F3F">
          <w:rPr>
            <w:rFonts w:asciiTheme="minorHAnsi" w:eastAsiaTheme="minorEastAsia" w:hAnsiTheme="minorHAnsi" w:cstheme="minorBidi"/>
            <w:iCs w:val="0"/>
            <w:caps w:val="0"/>
            <w:noProof/>
            <w:sz w:val="22"/>
            <w:szCs w:val="22"/>
          </w:rPr>
          <w:tab/>
        </w:r>
        <w:r w:rsidR="007E0F3F" w:rsidRPr="00727544">
          <w:rPr>
            <w:rStyle w:val="Hyperlink"/>
            <w:noProof/>
          </w:rPr>
          <w:t>VENDOR {BIDDER} SUPPORT</w:t>
        </w:r>
        <w:r w:rsidR="007E0F3F">
          <w:rPr>
            <w:noProof/>
            <w:webHidden/>
          </w:rPr>
          <w:tab/>
        </w:r>
        <w:r w:rsidR="007E0F3F">
          <w:rPr>
            <w:noProof/>
            <w:webHidden/>
          </w:rPr>
          <w:fldChar w:fldCharType="begin"/>
        </w:r>
        <w:r w:rsidR="007E0F3F">
          <w:rPr>
            <w:noProof/>
            <w:webHidden/>
          </w:rPr>
          <w:instrText xml:space="preserve"> PAGEREF _Toc54690176 \h </w:instrText>
        </w:r>
        <w:r w:rsidR="007E0F3F">
          <w:rPr>
            <w:noProof/>
            <w:webHidden/>
          </w:rPr>
        </w:r>
        <w:r w:rsidR="007E0F3F">
          <w:rPr>
            <w:noProof/>
            <w:webHidden/>
          </w:rPr>
          <w:fldChar w:fldCharType="separate"/>
        </w:r>
        <w:r w:rsidR="007E0F3F">
          <w:rPr>
            <w:noProof/>
            <w:webHidden/>
          </w:rPr>
          <w:t>10</w:t>
        </w:r>
        <w:r w:rsidR="007E0F3F">
          <w:rPr>
            <w:noProof/>
            <w:webHidden/>
          </w:rPr>
          <w:fldChar w:fldCharType="end"/>
        </w:r>
      </w:hyperlink>
    </w:p>
    <w:p w14:paraId="3A3D2F12" w14:textId="2B1160BE" w:rsidR="007E0F3F" w:rsidRDefault="00CD0877">
      <w:pPr>
        <w:pStyle w:val="TOC3"/>
        <w:rPr>
          <w:rFonts w:asciiTheme="minorHAnsi" w:eastAsiaTheme="minorEastAsia" w:hAnsiTheme="minorHAnsi" w:cstheme="minorBidi"/>
          <w:iCs w:val="0"/>
          <w:caps w:val="0"/>
          <w:noProof/>
          <w:sz w:val="22"/>
          <w:szCs w:val="22"/>
        </w:rPr>
      </w:pPr>
      <w:hyperlink w:anchor="_Toc54690177" w:history="1">
        <w:r w:rsidR="007E0F3F" w:rsidRPr="00727544">
          <w:rPr>
            <w:rStyle w:val="Hyperlink"/>
            <w:noProof/>
            <w14:scene3d>
              <w14:camera w14:prst="orthographicFront"/>
              <w14:lightRig w14:rig="threePt" w14:dir="t">
                <w14:rot w14:lat="0" w14:lon="0" w14:rev="0"/>
              </w14:lightRig>
            </w14:scene3d>
          </w:rPr>
          <w:t>1.3.4</w:t>
        </w:r>
        <w:r w:rsidR="007E0F3F">
          <w:rPr>
            <w:rFonts w:asciiTheme="minorHAnsi" w:eastAsiaTheme="minorEastAsia" w:hAnsiTheme="minorHAnsi" w:cstheme="minorBidi"/>
            <w:iCs w:val="0"/>
            <w:caps w:val="0"/>
            <w:noProof/>
            <w:sz w:val="22"/>
            <w:szCs w:val="22"/>
          </w:rPr>
          <w:tab/>
        </w:r>
        <w:r w:rsidR="007E0F3F" w:rsidRPr="00727544">
          <w:rPr>
            <w:rStyle w:val="Hyperlink"/>
            <w:noProof/>
          </w:rPr>
          <w:t>MANDATORY/OPTIONAL SITE VISIT</w:t>
        </w:r>
        <w:r w:rsidR="007E0F3F">
          <w:rPr>
            <w:noProof/>
            <w:webHidden/>
          </w:rPr>
          <w:tab/>
        </w:r>
        <w:r w:rsidR="007E0F3F">
          <w:rPr>
            <w:noProof/>
            <w:webHidden/>
          </w:rPr>
          <w:fldChar w:fldCharType="begin"/>
        </w:r>
        <w:r w:rsidR="007E0F3F">
          <w:rPr>
            <w:noProof/>
            <w:webHidden/>
          </w:rPr>
          <w:instrText xml:space="preserve"> PAGEREF _Toc54690177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58438C92" w14:textId="4638EBC2" w:rsidR="007E0F3F" w:rsidRDefault="00CD0877">
      <w:pPr>
        <w:pStyle w:val="TOC3"/>
        <w:rPr>
          <w:rFonts w:asciiTheme="minorHAnsi" w:eastAsiaTheme="minorEastAsia" w:hAnsiTheme="minorHAnsi" w:cstheme="minorBidi"/>
          <w:iCs w:val="0"/>
          <w:caps w:val="0"/>
          <w:noProof/>
          <w:sz w:val="22"/>
          <w:szCs w:val="22"/>
        </w:rPr>
      </w:pPr>
      <w:hyperlink w:anchor="_Toc54690178" w:history="1">
        <w:r w:rsidR="007E0F3F" w:rsidRPr="00727544">
          <w:rPr>
            <w:rStyle w:val="Hyperlink"/>
            <w:noProof/>
            <w14:scene3d>
              <w14:camera w14:prst="orthographicFront"/>
              <w14:lightRig w14:rig="threePt" w14:dir="t">
                <w14:rot w14:lat="0" w14:lon="0" w14:rev="0"/>
              </w14:lightRig>
            </w14:scene3d>
          </w:rPr>
          <w:t>1.3.5</w:t>
        </w:r>
        <w:r w:rsidR="007E0F3F">
          <w:rPr>
            <w:rFonts w:asciiTheme="minorHAnsi" w:eastAsiaTheme="minorEastAsia" w:hAnsiTheme="minorHAnsi" w:cstheme="minorBidi"/>
            <w:iCs w:val="0"/>
            <w:caps w:val="0"/>
            <w:noProof/>
            <w:sz w:val="22"/>
            <w:szCs w:val="22"/>
          </w:rPr>
          <w:tab/>
        </w:r>
        <w:r w:rsidR="007E0F3F" w:rsidRPr="00727544">
          <w:rPr>
            <w:rStyle w:val="Hyperlink"/>
            <w:noProof/>
          </w:rPr>
          <w:t>OPTIONAL PRE-QUOTE CONFERENCE</w:t>
        </w:r>
        <w:r w:rsidR="007E0F3F">
          <w:rPr>
            <w:noProof/>
            <w:webHidden/>
          </w:rPr>
          <w:tab/>
        </w:r>
        <w:r w:rsidR="007E0F3F">
          <w:rPr>
            <w:noProof/>
            <w:webHidden/>
          </w:rPr>
          <w:fldChar w:fldCharType="begin"/>
        </w:r>
        <w:r w:rsidR="007E0F3F">
          <w:rPr>
            <w:noProof/>
            <w:webHidden/>
          </w:rPr>
          <w:instrText xml:space="preserve"> PAGEREF _Toc54690178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32749E5F" w14:textId="7A15F8A4" w:rsidR="007E0F3F" w:rsidRDefault="00CD0877">
      <w:pPr>
        <w:pStyle w:val="TOC3"/>
        <w:rPr>
          <w:rFonts w:asciiTheme="minorHAnsi" w:eastAsiaTheme="minorEastAsia" w:hAnsiTheme="minorHAnsi" w:cstheme="minorBidi"/>
          <w:iCs w:val="0"/>
          <w:caps w:val="0"/>
          <w:noProof/>
          <w:sz w:val="22"/>
          <w:szCs w:val="22"/>
        </w:rPr>
      </w:pPr>
      <w:hyperlink w:anchor="_Toc54690179" w:history="1">
        <w:r w:rsidR="007E0F3F" w:rsidRPr="00727544">
          <w:rPr>
            <w:rStyle w:val="Hyperlink"/>
            <w:noProof/>
            <w14:scene3d>
              <w14:camera w14:prst="orthographicFront"/>
              <w14:lightRig w14:rig="threePt" w14:dir="t">
                <w14:rot w14:lat="0" w14:lon="0" w14:rev="0"/>
              </w14:lightRig>
            </w14:scene3d>
          </w:rPr>
          <w:t>1.3.6</w:t>
        </w:r>
        <w:r w:rsidR="007E0F3F">
          <w:rPr>
            <w:rFonts w:asciiTheme="minorHAnsi" w:eastAsiaTheme="minorEastAsia" w:hAnsiTheme="minorHAnsi" w:cstheme="minorBidi"/>
            <w:iCs w:val="0"/>
            <w:caps w:val="0"/>
            <w:noProof/>
            <w:sz w:val="22"/>
            <w:szCs w:val="22"/>
          </w:rPr>
          <w:tab/>
        </w:r>
        <w:r w:rsidR="007E0F3F" w:rsidRPr="00727544">
          <w:rPr>
            <w:rStyle w:val="Hyperlink"/>
            <w:noProof/>
          </w:rPr>
          <w:t>PRE-QUOTE DOCUMENT REVIEW</w:t>
        </w:r>
        <w:r w:rsidR="007E0F3F">
          <w:rPr>
            <w:noProof/>
            <w:webHidden/>
          </w:rPr>
          <w:tab/>
        </w:r>
        <w:r w:rsidR="007E0F3F">
          <w:rPr>
            <w:noProof/>
            <w:webHidden/>
          </w:rPr>
          <w:fldChar w:fldCharType="begin"/>
        </w:r>
        <w:r w:rsidR="007E0F3F">
          <w:rPr>
            <w:noProof/>
            <w:webHidden/>
          </w:rPr>
          <w:instrText xml:space="preserve"> PAGEREF _Toc54690179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3EEC7A7A" w14:textId="195F32FB"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80" w:history="1">
        <w:r w:rsidR="007E0F3F" w:rsidRPr="00727544">
          <w:rPr>
            <w:rStyle w:val="Hyperlink"/>
            <w:noProof/>
            <w14:scene3d>
              <w14:camera w14:prst="orthographicFront"/>
              <w14:lightRig w14:rig="threePt" w14:dir="t">
                <w14:rot w14:lat="0" w14:lon="0" w14:rev="0"/>
              </w14:lightRig>
            </w14:scene3d>
          </w:rPr>
          <w:t>1.4</w:t>
        </w:r>
        <w:r w:rsidR="007E0F3F">
          <w:rPr>
            <w:rFonts w:asciiTheme="minorHAnsi" w:eastAsiaTheme="minorEastAsia" w:hAnsiTheme="minorHAnsi" w:cstheme="minorBidi"/>
            <w:caps w:val="0"/>
            <w:noProof/>
            <w:sz w:val="22"/>
            <w:szCs w:val="22"/>
          </w:rPr>
          <w:tab/>
        </w:r>
        <w:r w:rsidR="007E0F3F" w:rsidRPr="00727544">
          <w:rPr>
            <w:rStyle w:val="Hyperlink"/>
            <w:noProof/>
          </w:rPr>
          <w:t>ADDITIONAL INFORMATION</w:t>
        </w:r>
        <w:r w:rsidR="007E0F3F">
          <w:rPr>
            <w:noProof/>
            <w:webHidden/>
          </w:rPr>
          <w:tab/>
        </w:r>
        <w:r w:rsidR="007E0F3F">
          <w:rPr>
            <w:noProof/>
            <w:webHidden/>
          </w:rPr>
          <w:fldChar w:fldCharType="begin"/>
        </w:r>
        <w:r w:rsidR="007E0F3F">
          <w:rPr>
            <w:noProof/>
            <w:webHidden/>
          </w:rPr>
          <w:instrText xml:space="preserve"> PAGEREF _Toc54690180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11237D9A" w14:textId="2446DC0A" w:rsidR="007E0F3F" w:rsidRDefault="00CD0877">
      <w:pPr>
        <w:pStyle w:val="TOC3"/>
        <w:rPr>
          <w:rFonts w:asciiTheme="minorHAnsi" w:eastAsiaTheme="minorEastAsia" w:hAnsiTheme="minorHAnsi" w:cstheme="minorBidi"/>
          <w:iCs w:val="0"/>
          <w:caps w:val="0"/>
          <w:noProof/>
          <w:sz w:val="22"/>
          <w:szCs w:val="22"/>
        </w:rPr>
      </w:pPr>
      <w:hyperlink w:anchor="_Toc54690181" w:history="1">
        <w:r w:rsidR="007E0F3F" w:rsidRPr="00727544">
          <w:rPr>
            <w:rStyle w:val="Hyperlink"/>
            <w:rFonts w:eastAsia="MS Mincho"/>
            <w:noProof/>
            <w14:scene3d>
              <w14:camera w14:prst="orthographicFront"/>
              <w14:lightRig w14:rig="threePt" w14:dir="t">
                <w14:rot w14:lat="0" w14:lon="0" w14:rev="0"/>
              </w14:lightRig>
            </w14:scene3d>
          </w:rPr>
          <w:t>1.4.1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BID AMENDMENTS: Revisions to this BID SOLICITATION</w:t>
        </w:r>
        <w:r w:rsidR="007E0F3F">
          <w:rPr>
            <w:noProof/>
            <w:webHidden/>
          </w:rPr>
          <w:tab/>
        </w:r>
        <w:r w:rsidR="007E0F3F">
          <w:rPr>
            <w:noProof/>
            <w:webHidden/>
          </w:rPr>
          <w:fldChar w:fldCharType="begin"/>
        </w:r>
        <w:r w:rsidR="007E0F3F">
          <w:rPr>
            <w:noProof/>
            <w:webHidden/>
          </w:rPr>
          <w:instrText xml:space="preserve"> PAGEREF _Toc54690181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19964A46" w14:textId="6766C9F3" w:rsidR="007E0F3F" w:rsidRDefault="00CD0877">
      <w:pPr>
        <w:pStyle w:val="TOC3"/>
        <w:rPr>
          <w:rFonts w:asciiTheme="minorHAnsi" w:eastAsiaTheme="minorEastAsia" w:hAnsiTheme="minorHAnsi" w:cstheme="minorBidi"/>
          <w:iCs w:val="0"/>
          <w:caps w:val="0"/>
          <w:noProof/>
          <w:sz w:val="22"/>
          <w:szCs w:val="22"/>
        </w:rPr>
      </w:pPr>
      <w:hyperlink w:anchor="_Toc54690182" w:history="1">
        <w:r w:rsidR="007E0F3F" w:rsidRPr="00727544">
          <w:rPr>
            <w:rStyle w:val="Hyperlink"/>
            <w:rFonts w:eastAsia="MS Mincho"/>
            <w:noProof/>
            <w14:scene3d>
              <w14:camera w14:prst="orthographicFront"/>
              <w14:lightRig w14:rig="threePt" w14:dir="t">
                <w14:rot w14:lat="0" w14:lon="0" w14:rev="0"/>
              </w14:lightRig>
            </w14:scene3d>
          </w:rPr>
          <w:t>1.4.2</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VENDOR {BIDDER} Responsibility</w:t>
        </w:r>
        <w:r w:rsidR="007E0F3F">
          <w:rPr>
            <w:noProof/>
            <w:webHidden/>
          </w:rPr>
          <w:tab/>
        </w:r>
        <w:r w:rsidR="007E0F3F">
          <w:rPr>
            <w:noProof/>
            <w:webHidden/>
          </w:rPr>
          <w:fldChar w:fldCharType="begin"/>
        </w:r>
        <w:r w:rsidR="007E0F3F">
          <w:rPr>
            <w:noProof/>
            <w:webHidden/>
          </w:rPr>
          <w:instrText xml:space="preserve"> PAGEREF _Toc54690182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35AC244A" w14:textId="6C5F8556" w:rsidR="007E0F3F" w:rsidRDefault="00CD0877">
      <w:pPr>
        <w:pStyle w:val="TOC3"/>
        <w:rPr>
          <w:rFonts w:asciiTheme="minorHAnsi" w:eastAsiaTheme="minorEastAsia" w:hAnsiTheme="minorHAnsi" w:cstheme="minorBidi"/>
          <w:iCs w:val="0"/>
          <w:caps w:val="0"/>
          <w:noProof/>
          <w:sz w:val="22"/>
          <w:szCs w:val="22"/>
        </w:rPr>
      </w:pPr>
      <w:hyperlink w:anchor="_Toc54690183" w:history="1">
        <w:r w:rsidR="007E0F3F" w:rsidRPr="00727544">
          <w:rPr>
            <w:rStyle w:val="Hyperlink"/>
            <w:rFonts w:eastAsia="MS Mincho"/>
            <w:noProof/>
            <w14:scene3d>
              <w14:camera w14:prst="orthographicFront"/>
              <w14:lightRig w14:rig="threePt" w14:dir="t">
                <w14:rot w14:lat="0" w14:lon="0" w14:rev="0"/>
              </w14:lightRig>
            </w14:scene3d>
          </w:rPr>
          <w:t>1.4.3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COST LIABILITY</w:t>
        </w:r>
        <w:r w:rsidR="007E0F3F">
          <w:rPr>
            <w:noProof/>
            <w:webHidden/>
          </w:rPr>
          <w:tab/>
        </w:r>
        <w:r w:rsidR="007E0F3F">
          <w:rPr>
            <w:noProof/>
            <w:webHidden/>
          </w:rPr>
          <w:fldChar w:fldCharType="begin"/>
        </w:r>
        <w:r w:rsidR="007E0F3F">
          <w:rPr>
            <w:noProof/>
            <w:webHidden/>
          </w:rPr>
          <w:instrText xml:space="preserve"> PAGEREF _Toc54690183 \h </w:instrText>
        </w:r>
        <w:r w:rsidR="007E0F3F">
          <w:rPr>
            <w:noProof/>
            <w:webHidden/>
          </w:rPr>
        </w:r>
        <w:r w:rsidR="007E0F3F">
          <w:rPr>
            <w:noProof/>
            <w:webHidden/>
          </w:rPr>
          <w:fldChar w:fldCharType="separate"/>
        </w:r>
        <w:r w:rsidR="007E0F3F">
          <w:rPr>
            <w:noProof/>
            <w:webHidden/>
          </w:rPr>
          <w:t>12</w:t>
        </w:r>
        <w:r w:rsidR="007E0F3F">
          <w:rPr>
            <w:noProof/>
            <w:webHidden/>
          </w:rPr>
          <w:fldChar w:fldCharType="end"/>
        </w:r>
      </w:hyperlink>
    </w:p>
    <w:p w14:paraId="27F901F4" w14:textId="3FDD66B8" w:rsidR="007E0F3F" w:rsidRDefault="00CD0877">
      <w:pPr>
        <w:pStyle w:val="TOC3"/>
        <w:rPr>
          <w:rFonts w:asciiTheme="minorHAnsi" w:eastAsiaTheme="minorEastAsia" w:hAnsiTheme="minorHAnsi" w:cstheme="minorBidi"/>
          <w:iCs w:val="0"/>
          <w:caps w:val="0"/>
          <w:noProof/>
          <w:sz w:val="22"/>
          <w:szCs w:val="22"/>
        </w:rPr>
      </w:pPr>
      <w:hyperlink w:anchor="_Toc54690184" w:history="1">
        <w:r w:rsidR="007E0F3F" w:rsidRPr="00727544">
          <w:rPr>
            <w:rStyle w:val="Hyperlink"/>
            <w:rFonts w:eastAsia="MS Mincho"/>
            <w:noProof/>
            <w14:scene3d>
              <w14:camera w14:prst="orthographicFront"/>
              <w14:lightRig w14:rig="threePt" w14:dir="t">
                <w14:rot w14:lat="0" w14:lon="0" w14:rev="0"/>
              </w14:lightRig>
            </w14:scene3d>
          </w:rPr>
          <w:t>1.4.4</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CONTENTS OF QUOTE</w:t>
        </w:r>
        <w:r w:rsidR="007E0F3F">
          <w:rPr>
            <w:noProof/>
            <w:webHidden/>
          </w:rPr>
          <w:tab/>
        </w:r>
        <w:r w:rsidR="007E0F3F">
          <w:rPr>
            <w:noProof/>
            <w:webHidden/>
          </w:rPr>
          <w:fldChar w:fldCharType="begin"/>
        </w:r>
        <w:r w:rsidR="007E0F3F">
          <w:rPr>
            <w:noProof/>
            <w:webHidden/>
          </w:rPr>
          <w:instrText xml:space="preserve"> PAGEREF _Toc54690184 \h </w:instrText>
        </w:r>
        <w:r w:rsidR="007E0F3F">
          <w:rPr>
            <w:noProof/>
            <w:webHidden/>
          </w:rPr>
        </w:r>
        <w:r w:rsidR="007E0F3F">
          <w:rPr>
            <w:noProof/>
            <w:webHidden/>
          </w:rPr>
          <w:fldChar w:fldCharType="separate"/>
        </w:r>
        <w:r w:rsidR="007E0F3F">
          <w:rPr>
            <w:noProof/>
            <w:webHidden/>
          </w:rPr>
          <w:t>12</w:t>
        </w:r>
        <w:r w:rsidR="007E0F3F">
          <w:rPr>
            <w:noProof/>
            <w:webHidden/>
          </w:rPr>
          <w:fldChar w:fldCharType="end"/>
        </w:r>
      </w:hyperlink>
    </w:p>
    <w:p w14:paraId="16CCA3AB" w14:textId="09F0A73F" w:rsidR="007E0F3F" w:rsidRDefault="00CD0877">
      <w:pPr>
        <w:pStyle w:val="TOC3"/>
        <w:rPr>
          <w:rFonts w:asciiTheme="minorHAnsi" w:eastAsiaTheme="minorEastAsia" w:hAnsiTheme="minorHAnsi" w:cstheme="minorBidi"/>
          <w:iCs w:val="0"/>
          <w:caps w:val="0"/>
          <w:noProof/>
          <w:sz w:val="22"/>
          <w:szCs w:val="22"/>
        </w:rPr>
      </w:pPr>
      <w:hyperlink w:anchor="_Toc54690185" w:history="1">
        <w:r w:rsidR="007E0F3F" w:rsidRPr="00727544">
          <w:rPr>
            <w:rStyle w:val="Hyperlink"/>
            <w:rFonts w:eastAsia="MS Mincho"/>
            <w:noProof/>
            <w14:scene3d>
              <w14:camera w14:prst="orthographicFront"/>
              <w14:lightRig w14:rig="threePt" w14:dir="t">
                <w14:rot w14:lat="0" w14:lon="0" w14:rev="0"/>
              </w14:lightRig>
            </w14:scene3d>
          </w:rPr>
          <w:t>1.4.5</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ANNOUNCEMENT OF QUOTE INFORMATION</w:t>
        </w:r>
        <w:r w:rsidR="007E0F3F">
          <w:rPr>
            <w:noProof/>
            <w:webHidden/>
          </w:rPr>
          <w:tab/>
        </w:r>
        <w:r w:rsidR="007E0F3F">
          <w:rPr>
            <w:noProof/>
            <w:webHidden/>
          </w:rPr>
          <w:fldChar w:fldCharType="begin"/>
        </w:r>
        <w:r w:rsidR="007E0F3F">
          <w:rPr>
            <w:noProof/>
            <w:webHidden/>
          </w:rPr>
          <w:instrText xml:space="preserve"> PAGEREF _Toc54690185 \h </w:instrText>
        </w:r>
        <w:r w:rsidR="007E0F3F">
          <w:rPr>
            <w:noProof/>
            <w:webHidden/>
          </w:rPr>
        </w:r>
        <w:r w:rsidR="007E0F3F">
          <w:rPr>
            <w:noProof/>
            <w:webHidden/>
          </w:rPr>
          <w:fldChar w:fldCharType="separate"/>
        </w:r>
        <w:r w:rsidR="007E0F3F">
          <w:rPr>
            <w:noProof/>
            <w:webHidden/>
          </w:rPr>
          <w:t>13</w:t>
        </w:r>
        <w:r w:rsidR="007E0F3F">
          <w:rPr>
            <w:noProof/>
            <w:webHidden/>
          </w:rPr>
          <w:fldChar w:fldCharType="end"/>
        </w:r>
      </w:hyperlink>
    </w:p>
    <w:p w14:paraId="43AF892C" w14:textId="3EE618C5" w:rsidR="007E0F3F" w:rsidRDefault="00CD0877">
      <w:pPr>
        <w:pStyle w:val="TOC3"/>
        <w:rPr>
          <w:rFonts w:asciiTheme="minorHAnsi" w:eastAsiaTheme="minorEastAsia" w:hAnsiTheme="minorHAnsi" w:cstheme="minorBidi"/>
          <w:iCs w:val="0"/>
          <w:caps w:val="0"/>
          <w:noProof/>
          <w:sz w:val="22"/>
          <w:szCs w:val="22"/>
        </w:rPr>
      </w:pPr>
      <w:hyperlink w:anchor="_Toc54690186" w:history="1">
        <w:r w:rsidR="007E0F3F" w:rsidRPr="00727544">
          <w:rPr>
            <w:rStyle w:val="Hyperlink"/>
            <w:rFonts w:eastAsia="MS Mincho"/>
            <w:noProof/>
            <w14:scene3d>
              <w14:camera w14:prst="orthographicFront"/>
              <w14:lightRig w14:rig="threePt" w14:dir="t">
                <w14:rot w14:lat="0" w14:lon="0" w14:rev="0"/>
              </w14:lightRig>
            </w14:scene3d>
          </w:rPr>
          <w:t>1.4.6</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PRICE ALTERATION IN QUOTES</w:t>
        </w:r>
        <w:r w:rsidR="007E0F3F">
          <w:rPr>
            <w:noProof/>
            <w:webHidden/>
          </w:rPr>
          <w:tab/>
        </w:r>
        <w:r w:rsidR="007E0F3F">
          <w:rPr>
            <w:noProof/>
            <w:webHidden/>
          </w:rPr>
          <w:fldChar w:fldCharType="begin"/>
        </w:r>
        <w:r w:rsidR="007E0F3F">
          <w:rPr>
            <w:noProof/>
            <w:webHidden/>
          </w:rPr>
          <w:instrText xml:space="preserve"> PAGEREF _Toc54690186 \h </w:instrText>
        </w:r>
        <w:r w:rsidR="007E0F3F">
          <w:rPr>
            <w:noProof/>
            <w:webHidden/>
          </w:rPr>
        </w:r>
        <w:r w:rsidR="007E0F3F">
          <w:rPr>
            <w:noProof/>
            <w:webHidden/>
          </w:rPr>
          <w:fldChar w:fldCharType="separate"/>
        </w:r>
        <w:r w:rsidR="007E0F3F">
          <w:rPr>
            <w:noProof/>
            <w:webHidden/>
          </w:rPr>
          <w:t>13</w:t>
        </w:r>
        <w:r w:rsidR="007E0F3F">
          <w:rPr>
            <w:noProof/>
            <w:webHidden/>
          </w:rPr>
          <w:fldChar w:fldCharType="end"/>
        </w:r>
      </w:hyperlink>
    </w:p>
    <w:p w14:paraId="402E43B6" w14:textId="5F0A5354" w:rsidR="007E0F3F" w:rsidRDefault="00CD0877">
      <w:pPr>
        <w:pStyle w:val="TOC3"/>
        <w:rPr>
          <w:rFonts w:asciiTheme="minorHAnsi" w:eastAsiaTheme="minorEastAsia" w:hAnsiTheme="minorHAnsi" w:cstheme="minorBidi"/>
          <w:iCs w:val="0"/>
          <w:caps w:val="0"/>
          <w:noProof/>
          <w:sz w:val="22"/>
          <w:szCs w:val="22"/>
        </w:rPr>
      </w:pPr>
      <w:hyperlink w:anchor="_Toc54690187" w:history="1">
        <w:r w:rsidR="007E0F3F" w:rsidRPr="00727544">
          <w:rPr>
            <w:rStyle w:val="Hyperlink"/>
            <w:rFonts w:eastAsia="MS Mincho"/>
            <w:noProof/>
            <w14:scene3d>
              <w14:camera w14:prst="orthographicFront"/>
              <w14:lightRig w14:rig="threePt" w14:dir="t">
                <w14:rot w14:lat="0" w14:lon="0" w14:rev="0"/>
              </w14:lightRig>
            </w14:scene3d>
          </w:rPr>
          <w:t>1.4.7</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QUOTE ERRORS</w:t>
        </w:r>
        <w:r w:rsidR="007E0F3F">
          <w:rPr>
            <w:noProof/>
            <w:webHidden/>
          </w:rPr>
          <w:tab/>
        </w:r>
        <w:r w:rsidR="007E0F3F">
          <w:rPr>
            <w:noProof/>
            <w:webHidden/>
          </w:rPr>
          <w:fldChar w:fldCharType="begin"/>
        </w:r>
        <w:r w:rsidR="007E0F3F">
          <w:rPr>
            <w:noProof/>
            <w:webHidden/>
          </w:rPr>
          <w:instrText xml:space="preserve"> PAGEREF _Toc54690187 \h </w:instrText>
        </w:r>
        <w:r w:rsidR="007E0F3F">
          <w:rPr>
            <w:noProof/>
            <w:webHidden/>
          </w:rPr>
        </w:r>
        <w:r w:rsidR="007E0F3F">
          <w:rPr>
            <w:noProof/>
            <w:webHidden/>
          </w:rPr>
          <w:fldChar w:fldCharType="separate"/>
        </w:r>
        <w:r w:rsidR="007E0F3F">
          <w:rPr>
            <w:noProof/>
            <w:webHidden/>
          </w:rPr>
          <w:t>13</w:t>
        </w:r>
        <w:r w:rsidR="007E0F3F">
          <w:rPr>
            <w:noProof/>
            <w:webHidden/>
          </w:rPr>
          <w:fldChar w:fldCharType="end"/>
        </w:r>
      </w:hyperlink>
    </w:p>
    <w:p w14:paraId="49E87814" w14:textId="36C46E06" w:rsidR="007E0F3F" w:rsidRDefault="00CD0877">
      <w:pPr>
        <w:pStyle w:val="TOC3"/>
        <w:rPr>
          <w:rFonts w:asciiTheme="minorHAnsi" w:eastAsiaTheme="minorEastAsia" w:hAnsiTheme="minorHAnsi" w:cstheme="minorBidi"/>
          <w:iCs w:val="0"/>
          <w:caps w:val="0"/>
          <w:noProof/>
          <w:sz w:val="22"/>
          <w:szCs w:val="22"/>
        </w:rPr>
      </w:pPr>
      <w:hyperlink w:anchor="_Toc54690188" w:history="1">
        <w:r w:rsidR="007E0F3F" w:rsidRPr="00727544">
          <w:rPr>
            <w:rStyle w:val="Hyperlink"/>
            <w:rFonts w:eastAsia="MS Mincho"/>
            <w:noProof/>
            <w14:scene3d>
              <w14:camera w14:prst="orthographicFront"/>
              <w14:lightRig w14:rig="threePt" w14:dir="t">
                <w14:rot w14:lat="0" w14:lon="0" w14:rev="0"/>
              </w14:lightRig>
            </w14:scene3d>
          </w:rPr>
          <w:t>1.4.8</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JOINT VENTURE</w:t>
        </w:r>
        <w:r w:rsidR="007E0F3F">
          <w:rPr>
            <w:noProof/>
            <w:webHidden/>
          </w:rPr>
          <w:tab/>
        </w:r>
        <w:r w:rsidR="007E0F3F">
          <w:rPr>
            <w:noProof/>
            <w:webHidden/>
          </w:rPr>
          <w:fldChar w:fldCharType="begin"/>
        </w:r>
        <w:r w:rsidR="007E0F3F">
          <w:rPr>
            <w:noProof/>
            <w:webHidden/>
          </w:rPr>
          <w:instrText xml:space="preserve"> PAGEREF _Toc54690188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765384BC" w14:textId="67AD1769" w:rsidR="007E0F3F" w:rsidRDefault="00CD0877">
      <w:pPr>
        <w:pStyle w:val="TOC3"/>
        <w:rPr>
          <w:rFonts w:asciiTheme="minorHAnsi" w:eastAsiaTheme="minorEastAsia" w:hAnsiTheme="minorHAnsi" w:cstheme="minorBidi"/>
          <w:iCs w:val="0"/>
          <w:caps w:val="0"/>
          <w:noProof/>
          <w:sz w:val="22"/>
          <w:szCs w:val="22"/>
        </w:rPr>
      </w:pPr>
      <w:hyperlink w:anchor="_Toc54690189" w:history="1">
        <w:r w:rsidR="007E0F3F" w:rsidRPr="00727544">
          <w:rPr>
            <w:rStyle w:val="Hyperlink"/>
            <w:noProof/>
            <w14:scene3d>
              <w14:camera w14:prst="orthographicFront"/>
              <w14:lightRig w14:rig="threePt" w14:dir="t">
                <w14:rot w14:lat="0" w14:lon="0" w14:rev="0"/>
              </w14:lightRig>
            </w14:scene3d>
          </w:rPr>
          <w:t>1.4.9</w:t>
        </w:r>
        <w:r w:rsidR="007E0F3F">
          <w:rPr>
            <w:rFonts w:asciiTheme="minorHAnsi" w:eastAsiaTheme="minorEastAsia" w:hAnsiTheme="minorHAnsi" w:cstheme="minorBidi"/>
            <w:iCs w:val="0"/>
            <w:caps w:val="0"/>
            <w:noProof/>
            <w:sz w:val="22"/>
            <w:szCs w:val="22"/>
          </w:rPr>
          <w:tab/>
        </w:r>
        <w:r w:rsidR="007E0F3F" w:rsidRPr="00727544">
          <w:rPr>
            <w:rStyle w:val="Hyperlink"/>
            <w:noProof/>
          </w:rPr>
          <w:t>RECIPROCITY FOR JURISDICTIONAL VENDOR {BIDDER} PREFERENCE</w:t>
        </w:r>
        <w:r w:rsidR="007E0F3F">
          <w:rPr>
            <w:noProof/>
            <w:webHidden/>
          </w:rPr>
          <w:tab/>
        </w:r>
        <w:r w:rsidR="007E0F3F">
          <w:rPr>
            <w:noProof/>
            <w:webHidden/>
          </w:rPr>
          <w:fldChar w:fldCharType="begin"/>
        </w:r>
        <w:r w:rsidR="007E0F3F">
          <w:rPr>
            <w:noProof/>
            <w:webHidden/>
          </w:rPr>
          <w:instrText xml:space="preserve"> PAGEREF _Toc54690189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7D180898" w14:textId="7E8755B1" w:rsidR="007E0F3F" w:rsidRDefault="00CD0877">
      <w:pPr>
        <w:pStyle w:val="TOC3"/>
        <w:rPr>
          <w:rFonts w:asciiTheme="minorHAnsi" w:eastAsiaTheme="minorEastAsia" w:hAnsiTheme="minorHAnsi" w:cstheme="minorBidi"/>
          <w:iCs w:val="0"/>
          <w:caps w:val="0"/>
          <w:noProof/>
          <w:sz w:val="22"/>
          <w:szCs w:val="22"/>
        </w:rPr>
      </w:pPr>
      <w:hyperlink w:anchor="_Toc54690190" w:history="1">
        <w:r w:rsidR="007E0F3F" w:rsidRPr="00727544">
          <w:rPr>
            <w:rStyle w:val="Hyperlink"/>
            <w:noProof/>
            <w14:scene3d>
              <w14:camera w14:prst="orthographicFront"/>
              <w14:lightRig w14:rig="threePt" w14:dir="t">
                <w14:rot w14:lat="0" w14:lon="0" w14:rev="0"/>
              </w14:lightRig>
            </w14:scene3d>
          </w:rPr>
          <w:t>1.4.10</w:t>
        </w:r>
        <w:r w:rsidR="007E0F3F">
          <w:rPr>
            <w:rFonts w:asciiTheme="minorHAnsi" w:eastAsiaTheme="minorEastAsia" w:hAnsiTheme="minorHAnsi" w:cstheme="minorBidi"/>
            <w:iCs w:val="0"/>
            <w:caps w:val="0"/>
            <w:noProof/>
            <w:sz w:val="22"/>
            <w:szCs w:val="22"/>
          </w:rPr>
          <w:tab/>
        </w:r>
        <w:r w:rsidR="007E0F3F" w:rsidRPr="00727544">
          <w:rPr>
            <w:rStyle w:val="Hyperlink"/>
            <w:noProof/>
          </w:rPr>
          <w:t>QUOTE ACCEPTANCES AND REJECTIONS</w:t>
        </w:r>
        <w:r w:rsidR="007E0F3F">
          <w:rPr>
            <w:noProof/>
            <w:webHidden/>
          </w:rPr>
          <w:tab/>
        </w:r>
        <w:r w:rsidR="007E0F3F">
          <w:rPr>
            <w:noProof/>
            <w:webHidden/>
          </w:rPr>
          <w:fldChar w:fldCharType="begin"/>
        </w:r>
        <w:r w:rsidR="007E0F3F">
          <w:rPr>
            <w:noProof/>
            <w:webHidden/>
          </w:rPr>
          <w:instrText xml:space="preserve"> PAGEREF _Toc54690190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1E0EA96E" w14:textId="42697355" w:rsidR="007E0F3F" w:rsidRDefault="00CD0877">
      <w:pPr>
        <w:pStyle w:val="TOC3"/>
        <w:rPr>
          <w:rFonts w:asciiTheme="minorHAnsi" w:eastAsiaTheme="minorEastAsia" w:hAnsiTheme="minorHAnsi" w:cstheme="minorBidi"/>
          <w:iCs w:val="0"/>
          <w:caps w:val="0"/>
          <w:noProof/>
          <w:sz w:val="22"/>
          <w:szCs w:val="22"/>
        </w:rPr>
      </w:pPr>
      <w:hyperlink w:anchor="_Toc54690191" w:history="1">
        <w:r w:rsidR="007E0F3F" w:rsidRPr="00727544">
          <w:rPr>
            <w:rStyle w:val="Hyperlink"/>
            <w:noProof/>
            <w14:scene3d>
              <w14:camera w14:prst="orthographicFront"/>
              <w14:lightRig w14:rig="threePt" w14:dir="t">
                <w14:rot w14:lat="0" w14:lon="0" w14:rev="0"/>
              </w14:lightRig>
            </w14:scene3d>
          </w:rPr>
          <w:t>1.4.11</w:t>
        </w:r>
        <w:r w:rsidR="007E0F3F">
          <w:rPr>
            <w:rFonts w:asciiTheme="minorHAnsi" w:eastAsiaTheme="minorEastAsia" w:hAnsiTheme="minorHAnsi" w:cstheme="minorBidi"/>
            <w:iCs w:val="0"/>
            <w:caps w:val="0"/>
            <w:noProof/>
            <w:sz w:val="22"/>
            <w:szCs w:val="22"/>
          </w:rPr>
          <w:tab/>
        </w:r>
        <w:r w:rsidR="007E0F3F" w:rsidRPr="00727544">
          <w:rPr>
            <w:rStyle w:val="Hyperlink"/>
            <w:noProof/>
          </w:rPr>
          <w:t>ELECTRONIC SIGNATURES</w:t>
        </w:r>
        <w:r w:rsidR="007E0F3F">
          <w:rPr>
            <w:noProof/>
            <w:webHidden/>
          </w:rPr>
          <w:tab/>
        </w:r>
        <w:r w:rsidR="007E0F3F">
          <w:rPr>
            <w:noProof/>
            <w:webHidden/>
          </w:rPr>
          <w:fldChar w:fldCharType="begin"/>
        </w:r>
        <w:r w:rsidR="007E0F3F">
          <w:rPr>
            <w:noProof/>
            <w:webHidden/>
          </w:rPr>
          <w:instrText xml:space="preserve"> PAGEREF _Toc54690191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33869E54" w14:textId="78A94ED5"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192" w:history="1">
        <w:r w:rsidR="007E0F3F" w:rsidRPr="00727544">
          <w:rPr>
            <w:rStyle w:val="Hyperlink"/>
            <w:noProof/>
            <w14:scene3d>
              <w14:camera w14:prst="orthographicFront"/>
              <w14:lightRig w14:rig="threePt" w14:dir="t">
                <w14:rot w14:lat="0" w14:lon="0" w14:rev="0"/>
              </w14:lightRig>
            </w14:scene3d>
          </w:rPr>
          <w:t>2.0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DEFINITIONS</w:t>
        </w:r>
        <w:r w:rsidR="007E0F3F">
          <w:rPr>
            <w:noProof/>
            <w:webHidden/>
          </w:rPr>
          <w:tab/>
        </w:r>
        <w:r w:rsidR="007E0F3F">
          <w:rPr>
            <w:noProof/>
            <w:webHidden/>
          </w:rPr>
          <w:fldChar w:fldCharType="begin"/>
        </w:r>
        <w:r w:rsidR="007E0F3F">
          <w:rPr>
            <w:noProof/>
            <w:webHidden/>
          </w:rPr>
          <w:instrText xml:space="preserve"> PAGEREF _Toc54690192 \h </w:instrText>
        </w:r>
        <w:r w:rsidR="007E0F3F">
          <w:rPr>
            <w:noProof/>
            <w:webHidden/>
          </w:rPr>
        </w:r>
        <w:r w:rsidR="007E0F3F">
          <w:rPr>
            <w:noProof/>
            <w:webHidden/>
          </w:rPr>
          <w:fldChar w:fldCharType="separate"/>
        </w:r>
        <w:r w:rsidR="007E0F3F">
          <w:rPr>
            <w:noProof/>
            <w:webHidden/>
          </w:rPr>
          <w:t>15</w:t>
        </w:r>
        <w:r w:rsidR="007E0F3F">
          <w:rPr>
            <w:noProof/>
            <w:webHidden/>
          </w:rPr>
          <w:fldChar w:fldCharType="end"/>
        </w:r>
      </w:hyperlink>
    </w:p>
    <w:p w14:paraId="4E74CD4A" w14:textId="2C6377BB"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93" w:history="1">
        <w:r w:rsidR="007E0F3F" w:rsidRPr="00727544">
          <w:rPr>
            <w:rStyle w:val="Hyperlink"/>
            <w:noProof/>
            <w14:scene3d>
              <w14:camera w14:prst="orthographicFront"/>
              <w14:lightRig w14:rig="threePt" w14:dir="t">
                <w14:rot w14:lat="0" w14:lon="0" w14:rev="0"/>
              </w14:lightRig>
            </w14:scene3d>
          </w:rPr>
          <w:t>2.1</w:t>
        </w:r>
        <w:r w:rsidR="007E0F3F">
          <w:rPr>
            <w:rFonts w:asciiTheme="minorHAnsi" w:eastAsiaTheme="minorEastAsia" w:hAnsiTheme="minorHAnsi" w:cstheme="minorBidi"/>
            <w:caps w:val="0"/>
            <w:noProof/>
            <w:sz w:val="22"/>
            <w:szCs w:val="22"/>
          </w:rPr>
          <w:tab/>
        </w:r>
        <w:r w:rsidR="007E0F3F" w:rsidRPr="00727544">
          <w:rPr>
            <w:rStyle w:val="Hyperlink"/>
            <w:noProof/>
          </w:rPr>
          <w:t>CROSSWALK</w:t>
        </w:r>
        <w:r w:rsidR="007E0F3F">
          <w:rPr>
            <w:noProof/>
            <w:webHidden/>
          </w:rPr>
          <w:tab/>
        </w:r>
        <w:r w:rsidR="007E0F3F">
          <w:rPr>
            <w:noProof/>
            <w:webHidden/>
          </w:rPr>
          <w:fldChar w:fldCharType="begin"/>
        </w:r>
        <w:r w:rsidR="007E0F3F">
          <w:rPr>
            <w:noProof/>
            <w:webHidden/>
          </w:rPr>
          <w:instrText xml:space="preserve"> PAGEREF _Toc54690193 \h </w:instrText>
        </w:r>
        <w:r w:rsidR="007E0F3F">
          <w:rPr>
            <w:noProof/>
            <w:webHidden/>
          </w:rPr>
        </w:r>
        <w:r w:rsidR="007E0F3F">
          <w:rPr>
            <w:noProof/>
            <w:webHidden/>
          </w:rPr>
          <w:fldChar w:fldCharType="separate"/>
        </w:r>
        <w:r w:rsidR="007E0F3F">
          <w:rPr>
            <w:noProof/>
            <w:webHidden/>
          </w:rPr>
          <w:t>15</w:t>
        </w:r>
        <w:r w:rsidR="007E0F3F">
          <w:rPr>
            <w:noProof/>
            <w:webHidden/>
          </w:rPr>
          <w:fldChar w:fldCharType="end"/>
        </w:r>
      </w:hyperlink>
    </w:p>
    <w:p w14:paraId="71F46260" w14:textId="6288A2E7"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94" w:history="1">
        <w:r w:rsidR="007E0F3F" w:rsidRPr="00727544">
          <w:rPr>
            <w:rStyle w:val="Hyperlink"/>
            <w:noProof/>
            <w14:scene3d>
              <w14:camera w14:prst="orthographicFront"/>
              <w14:lightRig w14:rig="threePt" w14:dir="t">
                <w14:rot w14:lat="0" w14:lon="0" w14:rev="0"/>
              </w14:lightRig>
            </w14:scene3d>
          </w:rPr>
          <w:t>2.2</w:t>
        </w:r>
        <w:r w:rsidR="007E0F3F">
          <w:rPr>
            <w:rFonts w:asciiTheme="minorHAnsi" w:eastAsiaTheme="minorEastAsia" w:hAnsiTheme="minorHAnsi" w:cstheme="minorBidi"/>
            <w:caps w:val="0"/>
            <w:noProof/>
            <w:sz w:val="22"/>
            <w:szCs w:val="22"/>
          </w:rPr>
          <w:tab/>
        </w:r>
        <w:r w:rsidR="007E0F3F" w:rsidRPr="00727544">
          <w:rPr>
            <w:rStyle w:val="Hyperlink"/>
            <w:noProof/>
          </w:rPr>
          <w:t>GENERAL DEFINITIONS</w:t>
        </w:r>
        <w:r w:rsidR="007E0F3F">
          <w:rPr>
            <w:noProof/>
            <w:webHidden/>
          </w:rPr>
          <w:tab/>
        </w:r>
        <w:r w:rsidR="007E0F3F">
          <w:rPr>
            <w:noProof/>
            <w:webHidden/>
          </w:rPr>
          <w:fldChar w:fldCharType="begin"/>
        </w:r>
        <w:r w:rsidR="007E0F3F">
          <w:rPr>
            <w:noProof/>
            <w:webHidden/>
          </w:rPr>
          <w:instrText xml:space="preserve"> PAGEREF _Toc54690194 \h </w:instrText>
        </w:r>
        <w:r w:rsidR="007E0F3F">
          <w:rPr>
            <w:noProof/>
            <w:webHidden/>
          </w:rPr>
        </w:r>
        <w:r w:rsidR="007E0F3F">
          <w:rPr>
            <w:noProof/>
            <w:webHidden/>
          </w:rPr>
          <w:fldChar w:fldCharType="separate"/>
        </w:r>
        <w:r w:rsidR="007E0F3F">
          <w:rPr>
            <w:noProof/>
            <w:webHidden/>
          </w:rPr>
          <w:t>15</w:t>
        </w:r>
        <w:r w:rsidR="007E0F3F">
          <w:rPr>
            <w:noProof/>
            <w:webHidden/>
          </w:rPr>
          <w:fldChar w:fldCharType="end"/>
        </w:r>
      </w:hyperlink>
    </w:p>
    <w:p w14:paraId="476EFC8D" w14:textId="24AEE47B"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95" w:history="1">
        <w:r w:rsidR="007E0F3F" w:rsidRPr="00727544">
          <w:rPr>
            <w:rStyle w:val="Hyperlink"/>
            <w:noProof/>
            <w14:scene3d>
              <w14:camera w14:prst="orthographicFront"/>
              <w14:lightRig w14:rig="threePt" w14:dir="t">
                <w14:rot w14:lat="0" w14:lon="0" w14:rev="0"/>
              </w14:lightRig>
            </w14:scene3d>
          </w:rPr>
          <w:t>2.3</w:t>
        </w:r>
        <w:r w:rsidR="007E0F3F">
          <w:rPr>
            <w:rFonts w:asciiTheme="minorHAnsi" w:eastAsiaTheme="minorEastAsia" w:hAnsiTheme="minorHAnsi" w:cstheme="minorBidi"/>
            <w:caps w:val="0"/>
            <w:noProof/>
            <w:sz w:val="22"/>
            <w:szCs w:val="22"/>
          </w:rPr>
          <w:tab/>
        </w:r>
        <w:r w:rsidR="007E0F3F" w:rsidRPr="00727544">
          <w:rPr>
            <w:rStyle w:val="Hyperlink"/>
            <w:noProof/>
          </w:rPr>
          <w:t>BLANKET P.O. SPECIFIC DEFINITIONS/ACRONYMS</w:t>
        </w:r>
        <w:r w:rsidR="007E0F3F">
          <w:rPr>
            <w:noProof/>
            <w:webHidden/>
          </w:rPr>
          <w:tab/>
        </w:r>
        <w:r w:rsidR="007E0F3F">
          <w:rPr>
            <w:noProof/>
            <w:webHidden/>
          </w:rPr>
          <w:fldChar w:fldCharType="begin"/>
        </w:r>
        <w:r w:rsidR="007E0F3F">
          <w:rPr>
            <w:noProof/>
            <w:webHidden/>
          </w:rPr>
          <w:instrText xml:space="preserve"> PAGEREF _Toc54690195 \h </w:instrText>
        </w:r>
        <w:r w:rsidR="007E0F3F">
          <w:rPr>
            <w:noProof/>
            <w:webHidden/>
          </w:rPr>
        </w:r>
        <w:r w:rsidR="007E0F3F">
          <w:rPr>
            <w:noProof/>
            <w:webHidden/>
          </w:rPr>
          <w:fldChar w:fldCharType="separate"/>
        </w:r>
        <w:r w:rsidR="007E0F3F">
          <w:rPr>
            <w:noProof/>
            <w:webHidden/>
          </w:rPr>
          <w:t>19</w:t>
        </w:r>
        <w:r w:rsidR="007E0F3F">
          <w:rPr>
            <w:noProof/>
            <w:webHidden/>
          </w:rPr>
          <w:fldChar w:fldCharType="end"/>
        </w:r>
      </w:hyperlink>
    </w:p>
    <w:p w14:paraId="07DB9AD9" w14:textId="2D8738D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96" w:history="1">
        <w:r w:rsidR="007E0F3F" w:rsidRPr="00727544">
          <w:rPr>
            <w:rStyle w:val="Hyperlink"/>
            <w:noProof/>
            <w14:scene3d>
              <w14:camera w14:prst="orthographicFront"/>
              <w14:lightRig w14:rig="threePt" w14:dir="t">
                <w14:rot w14:lat="0" w14:lon="0" w14:rev="0"/>
              </w14:lightRig>
            </w14:scene3d>
          </w:rPr>
          <w:t>2.4</w:t>
        </w:r>
        <w:r w:rsidR="007E0F3F">
          <w:rPr>
            <w:rFonts w:asciiTheme="minorHAnsi" w:eastAsiaTheme="minorEastAsia" w:hAnsiTheme="minorHAnsi" w:cstheme="minorBidi"/>
            <w:caps w:val="0"/>
            <w:noProof/>
            <w:sz w:val="22"/>
            <w:szCs w:val="22"/>
          </w:rPr>
          <w:tab/>
        </w:r>
        <w:r w:rsidR="007E0F3F" w:rsidRPr="00727544">
          <w:rPr>
            <w:rStyle w:val="Hyperlink"/>
            <w:rFonts w:eastAsia="Arial Narrow" w:cs="Arial Narrow"/>
            <w:noProof/>
          </w:rPr>
          <w:t>BLANKET P.O. – USING AGENCY SPECIFIC DEFINITIONS/ACRONYMS</w:t>
        </w:r>
        <w:r w:rsidR="007E0F3F">
          <w:rPr>
            <w:noProof/>
            <w:webHidden/>
          </w:rPr>
          <w:tab/>
        </w:r>
        <w:r w:rsidR="007E0F3F">
          <w:rPr>
            <w:noProof/>
            <w:webHidden/>
          </w:rPr>
          <w:fldChar w:fldCharType="begin"/>
        </w:r>
        <w:r w:rsidR="007E0F3F">
          <w:rPr>
            <w:noProof/>
            <w:webHidden/>
          </w:rPr>
          <w:instrText xml:space="preserve"> PAGEREF _Toc54690196 \h </w:instrText>
        </w:r>
        <w:r w:rsidR="007E0F3F">
          <w:rPr>
            <w:noProof/>
            <w:webHidden/>
          </w:rPr>
        </w:r>
        <w:r w:rsidR="007E0F3F">
          <w:rPr>
            <w:noProof/>
            <w:webHidden/>
          </w:rPr>
          <w:fldChar w:fldCharType="separate"/>
        </w:r>
        <w:r w:rsidR="007E0F3F">
          <w:rPr>
            <w:noProof/>
            <w:webHidden/>
          </w:rPr>
          <w:t>19</w:t>
        </w:r>
        <w:r w:rsidR="007E0F3F">
          <w:rPr>
            <w:noProof/>
            <w:webHidden/>
          </w:rPr>
          <w:fldChar w:fldCharType="end"/>
        </w:r>
      </w:hyperlink>
    </w:p>
    <w:p w14:paraId="0ED02058" w14:textId="3AF510FE"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197" w:history="1">
        <w:r w:rsidR="007E0F3F" w:rsidRPr="00727544">
          <w:rPr>
            <w:rStyle w:val="Hyperlink"/>
            <w:noProof/>
            <w14:scene3d>
              <w14:camera w14:prst="orthographicFront"/>
              <w14:lightRig w14:rig="threePt" w14:dir="t">
                <w14:rot w14:lat="0" w14:lon="0" w14:rev="0"/>
              </w14:lightRig>
            </w14:scene3d>
          </w:rPr>
          <w:t>3.0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SCOPE OF WORK – REQUIREMENTS OF THE VENDOR {CONTRACTOR}</w:t>
        </w:r>
        <w:r w:rsidR="007E0F3F">
          <w:rPr>
            <w:noProof/>
            <w:webHidden/>
          </w:rPr>
          <w:tab/>
        </w:r>
        <w:r w:rsidR="007E0F3F">
          <w:rPr>
            <w:noProof/>
            <w:webHidden/>
          </w:rPr>
          <w:fldChar w:fldCharType="begin"/>
        </w:r>
        <w:r w:rsidR="007E0F3F">
          <w:rPr>
            <w:noProof/>
            <w:webHidden/>
          </w:rPr>
          <w:instrText xml:space="preserve"> PAGEREF _Toc54690197 \h </w:instrText>
        </w:r>
        <w:r w:rsidR="007E0F3F">
          <w:rPr>
            <w:noProof/>
            <w:webHidden/>
          </w:rPr>
        </w:r>
        <w:r w:rsidR="007E0F3F">
          <w:rPr>
            <w:noProof/>
            <w:webHidden/>
          </w:rPr>
          <w:fldChar w:fldCharType="separate"/>
        </w:r>
        <w:r w:rsidR="007E0F3F">
          <w:rPr>
            <w:noProof/>
            <w:webHidden/>
          </w:rPr>
          <w:t>20</w:t>
        </w:r>
        <w:r w:rsidR="007E0F3F">
          <w:rPr>
            <w:noProof/>
            <w:webHidden/>
          </w:rPr>
          <w:fldChar w:fldCharType="end"/>
        </w:r>
      </w:hyperlink>
    </w:p>
    <w:p w14:paraId="61759B92" w14:textId="4F356487"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98" w:history="1">
        <w:r w:rsidR="007E0F3F" w:rsidRPr="00727544">
          <w:rPr>
            <w:rStyle w:val="Hyperlink"/>
            <w:noProof/>
            <w14:scene3d>
              <w14:camera w14:prst="orthographicFront"/>
              <w14:lightRig w14:rig="threePt" w14:dir="t">
                <w14:rot w14:lat="0" w14:lon="0" w14:rev="0"/>
              </w14:lightRig>
            </w14:scene3d>
          </w:rPr>
          <w:t>3.1</w:t>
        </w:r>
        <w:r w:rsidR="007E0F3F">
          <w:rPr>
            <w:rFonts w:asciiTheme="minorHAnsi" w:eastAsiaTheme="minorEastAsia" w:hAnsiTheme="minorHAnsi" w:cstheme="minorBidi"/>
            <w:caps w:val="0"/>
            <w:noProof/>
            <w:sz w:val="22"/>
            <w:szCs w:val="22"/>
          </w:rPr>
          <w:tab/>
        </w:r>
        <w:r w:rsidR="007E0F3F" w:rsidRPr="00727544">
          <w:rPr>
            <w:rStyle w:val="Hyperlink"/>
            <w:noProof/>
          </w:rPr>
          <w:t>njdot duties and obligations</w:t>
        </w:r>
        <w:r w:rsidR="007E0F3F">
          <w:rPr>
            <w:noProof/>
            <w:webHidden/>
          </w:rPr>
          <w:tab/>
        </w:r>
        <w:r w:rsidR="007E0F3F">
          <w:rPr>
            <w:noProof/>
            <w:webHidden/>
          </w:rPr>
          <w:fldChar w:fldCharType="begin"/>
        </w:r>
        <w:r w:rsidR="007E0F3F">
          <w:rPr>
            <w:noProof/>
            <w:webHidden/>
          </w:rPr>
          <w:instrText xml:space="preserve"> PAGEREF _Toc54690198 \h </w:instrText>
        </w:r>
        <w:r w:rsidR="007E0F3F">
          <w:rPr>
            <w:noProof/>
            <w:webHidden/>
          </w:rPr>
        </w:r>
        <w:r w:rsidR="007E0F3F">
          <w:rPr>
            <w:noProof/>
            <w:webHidden/>
          </w:rPr>
          <w:fldChar w:fldCharType="separate"/>
        </w:r>
        <w:r w:rsidR="007E0F3F">
          <w:rPr>
            <w:noProof/>
            <w:webHidden/>
          </w:rPr>
          <w:t>20</w:t>
        </w:r>
        <w:r w:rsidR="007E0F3F">
          <w:rPr>
            <w:noProof/>
            <w:webHidden/>
          </w:rPr>
          <w:fldChar w:fldCharType="end"/>
        </w:r>
      </w:hyperlink>
    </w:p>
    <w:p w14:paraId="77DE1471" w14:textId="32D5118F" w:rsidR="007E0F3F" w:rsidRDefault="00CD0877">
      <w:pPr>
        <w:pStyle w:val="TOC2"/>
        <w:tabs>
          <w:tab w:val="left" w:pos="720"/>
        </w:tabs>
        <w:rPr>
          <w:rFonts w:asciiTheme="minorHAnsi" w:eastAsiaTheme="minorEastAsia" w:hAnsiTheme="minorHAnsi" w:cstheme="minorBidi"/>
          <w:caps w:val="0"/>
          <w:noProof/>
          <w:sz w:val="22"/>
          <w:szCs w:val="22"/>
        </w:rPr>
      </w:pPr>
      <w:hyperlink w:anchor="_Toc54690199" w:history="1">
        <w:r w:rsidR="007E0F3F" w:rsidRPr="00727544">
          <w:rPr>
            <w:rStyle w:val="Hyperlink"/>
            <w:noProof/>
            <w14:scene3d>
              <w14:camera w14:prst="orthographicFront"/>
              <w14:lightRig w14:rig="threePt" w14:dir="t">
                <w14:rot w14:lat="0" w14:lon="0" w14:rev="0"/>
              </w14:lightRig>
            </w14:scene3d>
          </w:rPr>
          <w:t>3.2</w:t>
        </w:r>
        <w:r w:rsidR="007E0F3F">
          <w:rPr>
            <w:rFonts w:asciiTheme="minorHAnsi" w:eastAsiaTheme="minorEastAsia" w:hAnsiTheme="minorHAnsi" w:cstheme="minorBidi"/>
            <w:caps w:val="0"/>
            <w:noProof/>
            <w:sz w:val="22"/>
            <w:szCs w:val="22"/>
          </w:rPr>
          <w:tab/>
        </w:r>
        <w:r w:rsidR="007E0F3F" w:rsidRPr="00727544">
          <w:rPr>
            <w:rStyle w:val="Hyperlink"/>
            <w:noProof/>
          </w:rPr>
          <w:t>vendor {contractor} duties and obligations</w:t>
        </w:r>
        <w:r w:rsidR="007E0F3F">
          <w:rPr>
            <w:noProof/>
            <w:webHidden/>
          </w:rPr>
          <w:tab/>
        </w:r>
        <w:r w:rsidR="007E0F3F">
          <w:rPr>
            <w:noProof/>
            <w:webHidden/>
          </w:rPr>
          <w:fldChar w:fldCharType="begin"/>
        </w:r>
        <w:r w:rsidR="007E0F3F">
          <w:rPr>
            <w:noProof/>
            <w:webHidden/>
          </w:rPr>
          <w:instrText xml:space="preserve"> PAGEREF _Toc54690199 \h </w:instrText>
        </w:r>
        <w:r w:rsidR="007E0F3F">
          <w:rPr>
            <w:noProof/>
            <w:webHidden/>
          </w:rPr>
        </w:r>
        <w:r w:rsidR="007E0F3F">
          <w:rPr>
            <w:noProof/>
            <w:webHidden/>
          </w:rPr>
          <w:fldChar w:fldCharType="separate"/>
        </w:r>
        <w:r w:rsidR="007E0F3F">
          <w:rPr>
            <w:noProof/>
            <w:webHidden/>
          </w:rPr>
          <w:t>20</w:t>
        </w:r>
        <w:r w:rsidR="007E0F3F">
          <w:rPr>
            <w:noProof/>
            <w:webHidden/>
          </w:rPr>
          <w:fldChar w:fldCharType="end"/>
        </w:r>
      </w:hyperlink>
    </w:p>
    <w:p w14:paraId="1DC31C2D" w14:textId="0AD2F56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00" w:history="1">
        <w:r w:rsidR="007E0F3F" w:rsidRPr="00727544">
          <w:rPr>
            <w:rStyle w:val="Hyperlink"/>
            <w:noProof/>
            <w14:scene3d>
              <w14:camera w14:prst="orthographicFront"/>
              <w14:lightRig w14:rig="threePt" w14:dir="t">
                <w14:rot w14:lat="0" w14:lon="0" w14:rev="0"/>
              </w14:lightRig>
            </w14:scene3d>
          </w:rPr>
          <w:t>3.3</w:t>
        </w:r>
        <w:r w:rsidR="007E0F3F">
          <w:rPr>
            <w:rFonts w:asciiTheme="minorHAnsi" w:eastAsiaTheme="minorEastAsia" w:hAnsiTheme="minorHAnsi" w:cstheme="minorBidi"/>
            <w:caps w:val="0"/>
            <w:noProof/>
            <w:sz w:val="22"/>
            <w:szCs w:val="22"/>
          </w:rPr>
          <w:tab/>
        </w:r>
        <w:r w:rsidR="007E0F3F" w:rsidRPr="00727544">
          <w:rPr>
            <w:rStyle w:val="Hyperlink"/>
            <w:noProof/>
          </w:rPr>
          <w:t>sponsorship aknowledgement categories</w:t>
        </w:r>
        <w:r w:rsidR="007E0F3F">
          <w:rPr>
            <w:noProof/>
            <w:webHidden/>
          </w:rPr>
          <w:tab/>
        </w:r>
        <w:r w:rsidR="007E0F3F">
          <w:rPr>
            <w:noProof/>
            <w:webHidden/>
          </w:rPr>
          <w:fldChar w:fldCharType="begin"/>
        </w:r>
        <w:r w:rsidR="007E0F3F">
          <w:rPr>
            <w:noProof/>
            <w:webHidden/>
          </w:rPr>
          <w:instrText xml:space="preserve"> PAGEREF _Toc54690200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611CBE31" w14:textId="3E234923" w:rsidR="007E0F3F" w:rsidRDefault="00CD0877">
      <w:pPr>
        <w:pStyle w:val="TOC3"/>
        <w:rPr>
          <w:rFonts w:asciiTheme="minorHAnsi" w:eastAsiaTheme="minorEastAsia" w:hAnsiTheme="minorHAnsi" w:cstheme="minorBidi"/>
          <w:iCs w:val="0"/>
          <w:caps w:val="0"/>
          <w:noProof/>
          <w:sz w:val="22"/>
          <w:szCs w:val="22"/>
        </w:rPr>
      </w:pPr>
      <w:hyperlink w:anchor="_Toc54690201" w:history="1">
        <w:r w:rsidR="007E0F3F" w:rsidRPr="00727544">
          <w:rPr>
            <w:rStyle w:val="Hyperlink"/>
            <w:noProof/>
            <w14:scene3d>
              <w14:camera w14:prst="orthographicFront"/>
              <w14:lightRig w14:rig="threePt" w14:dir="t">
                <w14:rot w14:lat="0" w14:lon="0" w14:rev="0"/>
              </w14:lightRig>
            </w14:scene3d>
          </w:rPr>
          <w:t>3.3.1</w:t>
        </w:r>
        <w:r w:rsidR="007E0F3F">
          <w:rPr>
            <w:rFonts w:asciiTheme="minorHAnsi" w:eastAsiaTheme="minorEastAsia" w:hAnsiTheme="minorHAnsi" w:cstheme="minorBidi"/>
            <w:iCs w:val="0"/>
            <w:caps w:val="0"/>
            <w:noProof/>
            <w:sz w:val="22"/>
            <w:szCs w:val="22"/>
          </w:rPr>
          <w:tab/>
        </w:r>
        <w:r w:rsidR="007E0F3F" w:rsidRPr="00727544">
          <w:rPr>
            <w:rStyle w:val="Hyperlink"/>
            <w:noProof/>
          </w:rPr>
          <w:t>safety vests</w:t>
        </w:r>
        <w:r w:rsidR="007E0F3F">
          <w:rPr>
            <w:noProof/>
            <w:webHidden/>
          </w:rPr>
          <w:tab/>
        </w:r>
        <w:r w:rsidR="007E0F3F">
          <w:rPr>
            <w:noProof/>
            <w:webHidden/>
          </w:rPr>
          <w:fldChar w:fldCharType="begin"/>
        </w:r>
        <w:r w:rsidR="007E0F3F">
          <w:rPr>
            <w:noProof/>
            <w:webHidden/>
          </w:rPr>
          <w:instrText xml:space="preserve"> PAGEREF _Toc54690201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26B94175" w14:textId="27F2F109" w:rsidR="007E0F3F" w:rsidRDefault="00CD0877">
      <w:pPr>
        <w:pStyle w:val="TOC3"/>
        <w:rPr>
          <w:rFonts w:asciiTheme="minorHAnsi" w:eastAsiaTheme="minorEastAsia" w:hAnsiTheme="minorHAnsi" w:cstheme="minorBidi"/>
          <w:iCs w:val="0"/>
          <w:caps w:val="0"/>
          <w:noProof/>
          <w:sz w:val="22"/>
          <w:szCs w:val="22"/>
        </w:rPr>
      </w:pPr>
      <w:hyperlink w:anchor="_Toc54690202" w:history="1">
        <w:r w:rsidR="007E0F3F" w:rsidRPr="00727544">
          <w:rPr>
            <w:rStyle w:val="Hyperlink"/>
            <w:noProof/>
            <w14:scene3d>
              <w14:camera w14:prst="orthographicFront"/>
              <w14:lightRig w14:rig="threePt" w14:dir="t">
                <w14:rot w14:lat="0" w14:lon="0" w14:rev="0"/>
              </w14:lightRig>
            </w14:scene3d>
          </w:rPr>
          <w:t>3.3.2</w:t>
        </w:r>
        <w:r w:rsidR="007E0F3F">
          <w:rPr>
            <w:rFonts w:asciiTheme="minorHAnsi" w:eastAsiaTheme="minorEastAsia" w:hAnsiTheme="minorHAnsi" w:cstheme="minorBidi"/>
            <w:iCs w:val="0"/>
            <w:caps w:val="0"/>
            <w:noProof/>
            <w:sz w:val="22"/>
            <w:szCs w:val="22"/>
          </w:rPr>
          <w:tab/>
        </w:r>
        <w:r w:rsidR="007E0F3F" w:rsidRPr="00727544">
          <w:rPr>
            <w:rStyle w:val="Hyperlink"/>
            <w:noProof/>
          </w:rPr>
          <w:t>njdot vehicles</w:t>
        </w:r>
        <w:r w:rsidR="007E0F3F">
          <w:rPr>
            <w:noProof/>
            <w:webHidden/>
          </w:rPr>
          <w:tab/>
        </w:r>
        <w:r w:rsidR="007E0F3F">
          <w:rPr>
            <w:noProof/>
            <w:webHidden/>
          </w:rPr>
          <w:fldChar w:fldCharType="begin"/>
        </w:r>
        <w:r w:rsidR="007E0F3F">
          <w:rPr>
            <w:noProof/>
            <w:webHidden/>
          </w:rPr>
          <w:instrText xml:space="preserve"> PAGEREF _Toc54690202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2C10EF4F" w14:textId="66775941" w:rsidR="007E0F3F" w:rsidRDefault="00CD0877">
      <w:pPr>
        <w:pStyle w:val="TOC3"/>
        <w:rPr>
          <w:rFonts w:asciiTheme="minorHAnsi" w:eastAsiaTheme="minorEastAsia" w:hAnsiTheme="minorHAnsi" w:cstheme="minorBidi"/>
          <w:iCs w:val="0"/>
          <w:caps w:val="0"/>
          <w:noProof/>
          <w:sz w:val="22"/>
          <w:szCs w:val="22"/>
        </w:rPr>
      </w:pPr>
      <w:hyperlink w:anchor="_Toc54690203" w:history="1">
        <w:r w:rsidR="007E0F3F" w:rsidRPr="00727544">
          <w:rPr>
            <w:rStyle w:val="Hyperlink"/>
            <w:noProof/>
            <w14:scene3d>
              <w14:camera w14:prst="orthographicFront"/>
              <w14:lightRig w14:rig="threePt" w14:dir="t">
                <w14:rot w14:lat="0" w14:lon="0" w14:rev="0"/>
              </w14:lightRig>
            </w14:scene3d>
          </w:rPr>
          <w:t>3.3.3</w:t>
        </w:r>
        <w:r w:rsidR="007E0F3F">
          <w:rPr>
            <w:rFonts w:asciiTheme="minorHAnsi" w:eastAsiaTheme="minorEastAsia" w:hAnsiTheme="minorHAnsi" w:cstheme="minorBidi"/>
            <w:iCs w:val="0"/>
            <w:caps w:val="0"/>
            <w:noProof/>
            <w:sz w:val="22"/>
            <w:szCs w:val="22"/>
          </w:rPr>
          <w:tab/>
        </w:r>
        <w:r w:rsidR="007E0F3F" w:rsidRPr="00727544">
          <w:rPr>
            <w:rStyle w:val="Hyperlink"/>
            <w:noProof/>
          </w:rPr>
          <w:t>SSP Program</w:t>
        </w:r>
        <w:r w:rsidR="007E0F3F">
          <w:rPr>
            <w:noProof/>
            <w:webHidden/>
          </w:rPr>
          <w:tab/>
        </w:r>
        <w:r w:rsidR="007E0F3F">
          <w:rPr>
            <w:noProof/>
            <w:webHidden/>
          </w:rPr>
          <w:fldChar w:fldCharType="begin"/>
        </w:r>
        <w:r w:rsidR="007E0F3F">
          <w:rPr>
            <w:noProof/>
            <w:webHidden/>
          </w:rPr>
          <w:instrText xml:space="preserve"> PAGEREF _Toc54690203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20B98052" w14:textId="3AE05864" w:rsidR="007E0F3F" w:rsidRDefault="00CD0877">
      <w:pPr>
        <w:pStyle w:val="TOC3"/>
        <w:rPr>
          <w:rFonts w:asciiTheme="minorHAnsi" w:eastAsiaTheme="minorEastAsia" w:hAnsiTheme="minorHAnsi" w:cstheme="minorBidi"/>
          <w:iCs w:val="0"/>
          <w:caps w:val="0"/>
          <w:noProof/>
          <w:sz w:val="22"/>
          <w:szCs w:val="22"/>
        </w:rPr>
      </w:pPr>
      <w:hyperlink w:anchor="_Toc54690204" w:history="1">
        <w:r w:rsidR="007E0F3F" w:rsidRPr="00727544">
          <w:rPr>
            <w:rStyle w:val="Hyperlink"/>
            <w:noProof/>
            <w14:scene3d>
              <w14:camera w14:prst="orthographicFront"/>
              <w14:lightRig w14:rig="threePt" w14:dir="t">
                <w14:rot w14:lat="0" w14:lon="0" w14:rev="0"/>
              </w14:lightRig>
            </w14:scene3d>
          </w:rPr>
          <w:t>3.3.4</w:t>
        </w:r>
        <w:r w:rsidR="007E0F3F">
          <w:rPr>
            <w:rFonts w:asciiTheme="minorHAnsi" w:eastAsiaTheme="minorEastAsia" w:hAnsiTheme="minorHAnsi" w:cstheme="minorBidi"/>
            <w:iCs w:val="0"/>
            <w:caps w:val="0"/>
            <w:noProof/>
            <w:sz w:val="22"/>
            <w:szCs w:val="22"/>
          </w:rPr>
          <w:tab/>
        </w:r>
        <w:r w:rsidR="007E0F3F" w:rsidRPr="00727544">
          <w:rPr>
            <w:rStyle w:val="Hyperlink"/>
            <w:noProof/>
          </w:rPr>
          <w:t>safe phone zone initiative</w:t>
        </w:r>
        <w:r w:rsidR="007E0F3F">
          <w:rPr>
            <w:noProof/>
            <w:webHidden/>
          </w:rPr>
          <w:tab/>
        </w:r>
        <w:r w:rsidR="007E0F3F">
          <w:rPr>
            <w:noProof/>
            <w:webHidden/>
          </w:rPr>
          <w:fldChar w:fldCharType="begin"/>
        </w:r>
        <w:r w:rsidR="007E0F3F">
          <w:rPr>
            <w:noProof/>
            <w:webHidden/>
          </w:rPr>
          <w:instrText xml:space="preserve"> PAGEREF _Toc54690204 \h </w:instrText>
        </w:r>
        <w:r w:rsidR="007E0F3F">
          <w:rPr>
            <w:noProof/>
            <w:webHidden/>
          </w:rPr>
        </w:r>
        <w:r w:rsidR="007E0F3F">
          <w:rPr>
            <w:noProof/>
            <w:webHidden/>
          </w:rPr>
          <w:fldChar w:fldCharType="separate"/>
        </w:r>
        <w:r w:rsidR="007E0F3F">
          <w:rPr>
            <w:noProof/>
            <w:webHidden/>
          </w:rPr>
          <w:t>23</w:t>
        </w:r>
        <w:r w:rsidR="007E0F3F">
          <w:rPr>
            <w:noProof/>
            <w:webHidden/>
          </w:rPr>
          <w:fldChar w:fldCharType="end"/>
        </w:r>
      </w:hyperlink>
    </w:p>
    <w:p w14:paraId="077C7C5F" w14:textId="65694E05"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05" w:history="1">
        <w:r w:rsidR="007E0F3F" w:rsidRPr="00727544">
          <w:rPr>
            <w:rStyle w:val="Hyperlink"/>
            <w:noProof/>
            <w14:scene3d>
              <w14:camera w14:prst="orthographicFront"/>
              <w14:lightRig w14:rig="threePt" w14:dir="t">
                <w14:rot w14:lat="0" w14:lon="0" w14:rev="0"/>
              </w14:lightRig>
            </w14:scene3d>
          </w:rPr>
          <w:t>3.4</w:t>
        </w:r>
        <w:r w:rsidR="007E0F3F">
          <w:rPr>
            <w:rFonts w:asciiTheme="minorHAnsi" w:eastAsiaTheme="minorEastAsia" w:hAnsiTheme="minorHAnsi" w:cstheme="minorBidi"/>
            <w:caps w:val="0"/>
            <w:noProof/>
            <w:sz w:val="22"/>
            <w:szCs w:val="22"/>
          </w:rPr>
          <w:tab/>
        </w:r>
        <w:r w:rsidR="007E0F3F" w:rsidRPr="00727544">
          <w:rPr>
            <w:rStyle w:val="Hyperlink"/>
            <w:noProof/>
          </w:rPr>
          <w:t>program sponsorship fees</w:t>
        </w:r>
        <w:r w:rsidR="007E0F3F">
          <w:rPr>
            <w:noProof/>
            <w:webHidden/>
          </w:rPr>
          <w:tab/>
        </w:r>
        <w:r w:rsidR="007E0F3F">
          <w:rPr>
            <w:noProof/>
            <w:webHidden/>
          </w:rPr>
          <w:fldChar w:fldCharType="begin"/>
        </w:r>
        <w:r w:rsidR="007E0F3F">
          <w:rPr>
            <w:noProof/>
            <w:webHidden/>
          </w:rPr>
          <w:instrText xml:space="preserve"> PAGEREF _Toc54690205 \h </w:instrText>
        </w:r>
        <w:r w:rsidR="007E0F3F">
          <w:rPr>
            <w:noProof/>
            <w:webHidden/>
          </w:rPr>
        </w:r>
        <w:r w:rsidR="007E0F3F">
          <w:rPr>
            <w:noProof/>
            <w:webHidden/>
          </w:rPr>
          <w:fldChar w:fldCharType="separate"/>
        </w:r>
        <w:r w:rsidR="007E0F3F">
          <w:rPr>
            <w:noProof/>
            <w:webHidden/>
          </w:rPr>
          <w:t>23</w:t>
        </w:r>
        <w:r w:rsidR="007E0F3F">
          <w:rPr>
            <w:noProof/>
            <w:webHidden/>
          </w:rPr>
          <w:fldChar w:fldCharType="end"/>
        </w:r>
      </w:hyperlink>
    </w:p>
    <w:p w14:paraId="4DBBECED" w14:textId="4C2D11F5"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06" w:history="1">
        <w:r w:rsidR="007E0F3F" w:rsidRPr="00727544">
          <w:rPr>
            <w:rStyle w:val="Hyperlink"/>
            <w:noProof/>
            <w14:scene3d>
              <w14:camera w14:prst="orthographicFront"/>
              <w14:lightRig w14:rig="threePt" w14:dir="t">
                <w14:rot w14:lat="0" w14:lon="0" w14:rev="0"/>
              </w14:lightRig>
            </w14:scene3d>
          </w:rPr>
          <w:t>3.5</w:t>
        </w:r>
        <w:r w:rsidR="007E0F3F">
          <w:rPr>
            <w:rFonts w:asciiTheme="minorHAnsi" w:eastAsiaTheme="minorEastAsia" w:hAnsiTheme="minorHAnsi" w:cstheme="minorBidi"/>
            <w:caps w:val="0"/>
            <w:noProof/>
            <w:sz w:val="22"/>
            <w:szCs w:val="22"/>
          </w:rPr>
          <w:tab/>
        </w:r>
        <w:r w:rsidR="007E0F3F" w:rsidRPr="00727544">
          <w:rPr>
            <w:rStyle w:val="Hyperlink"/>
            <w:noProof/>
          </w:rPr>
          <w:t>promotion of sponsorship programs</w:t>
        </w:r>
        <w:r w:rsidR="007E0F3F">
          <w:rPr>
            <w:noProof/>
            <w:webHidden/>
          </w:rPr>
          <w:tab/>
        </w:r>
        <w:r w:rsidR="007E0F3F">
          <w:rPr>
            <w:noProof/>
            <w:webHidden/>
          </w:rPr>
          <w:fldChar w:fldCharType="begin"/>
        </w:r>
        <w:r w:rsidR="007E0F3F">
          <w:rPr>
            <w:noProof/>
            <w:webHidden/>
          </w:rPr>
          <w:instrText xml:space="preserve"> PAGEREF _Toc54690206 \h </w:instrText>
        </w:r>
        <w:r w:rsidR="007E0F3F">
          <w:rPr>
            <w:noProof/>
            <w:webHidden/>
          </w:rPr>
        </w:r>
        <w:r w:rsidR="007E0F3F">
          <w:rPr>
            <w:noProof/>
            <w:webHidden/>
          </w:rPr>
          <w:fldChar w:fldCharType="separate"/>
        </w:r>
        <w:r w:rsidR="007E0F3F">
          <w:rPr>
            <w:noProof/>
            <w:webHidden/>
          </w:rPr>
          <w:t>23</w:t>
        </w:r>
        <w:r w:rsidR="007E0F3F">
          <w:rPr>
            <w:noProof/>
            <w:webHidden/>
          </w:rPr>
          <w:fldChar w:fldCharType="end"/>
        </w:r>
      </w:hyperlink>
    </w:p>
    <w:p w14:paraId="3D7D2494" w14:textId="7C52CB56"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207" w:history="1">
        <w:r w:rsidR="007E0F3F" w:rsidRPr="00727544">
          <w:rPr>
            <w:rStyle w:val="Hyperlink"/>
            <w:noProof/>
            <w14:scene3d>
              <w14:camera w14:prst="orthographicFront"/>
              <w14:lightRig w14:rig="threePt" w14:dir="t">
                <w14:rot w14:lat="0" w14:lon="0" w14:rev="0"/>
              </w14:lightRig>
            </w14:scene3d>
          </w:rPr>
          <w:t>4.0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QUOTE PREPARATION AND SUBMISSION – REQUIREMENTS OF THE VENDOR {BIDDER}</w:t>
        </w:r>
        <w:r w:rsidR="007E0F3F">
          <w:rPr>
            <w:noProof/>
            <w:webHidden/>
          </w:rPr>
          <w:tab/>
        </w:r>
        <w:r w:rsidR="007E0F3F">
          <w:rPr>
            <w:noProof/>
            <w:webHidden/>
          </w:rPr>
          <w:fldChar w:fldCharType="begin"/>
        </w:r>
        <w:r w:rsidR="007E0F3F">
          <w:rPr>
            <w:noProof/>
            <w:webHidden/>
          </w:rPr>
          <w:instrText xml:space="preserve"> PAGEREF _Toc54690207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04F10B80" w14:textId="5A0651EF"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08" w:history="1">
        <w:r w:rsidR="007E0F3F" w:rsidRPr="00727544">
          <w:rPr>
            <w:rStyle w:val="Hyperlink"/>
            <w:noProof/>
            <w14:scene3d>
              <w14:camera w14:prst="orthographicFront"/>
              <w14:lightRig w14:rig="threePt" w14:dir="t">
                <w14:rot w14:lat="0" w14:lon="0" w14:rev="0"/>
              </w14:lightRig>
            </w14:scene3d>
          </w:rPr>
          <w:t>4.1</w:t>
        </w:r>
        <w:r w:rsidR="007E0F3F">
          <w:rPr>
            <w:rFonts w:asciiTheme="minorHAnsi" w:eastAsiaTheme="minorEastAsia" w:hAnsiTheme="minorHAnsi" w:cstheme="minorBidi"/>
            <w:caps w:val="0"/>
            <w:noProof/>
            <w:sz w:val="22"/>
            <w:szCs w:val="22"/>
          </w:rPr>
          <w:tab/>
        </w:r>
        <w:r w:rsidR="007E0F3F" w:rsidRPr="00727544">
          <w:rPr>
            <w:rStyle w:val="Hyperlink"/>
            <w:noProof/>
          </w:rPr>
          <w:t>GENERAL</w:t>
        </w:r>
        <w:r w:rsidR="007E0F3F">
          <w:rPr>
            <w:noProof/>
            <w:webHidden/>
          </w:rPr>
          <w:tab/>
        </w:r>
        <w:r w:rsidR="007E0F3F">
          <w:rPr>
            <w:noProof/>
            <w:webHidden/>
          </w:rPr>
          <w:fldChar w:fldCharType="begin"/>
        </w:r>
        <w:r w:rsidR="007E0F3F">
          <w:rPr>
            <w:noProof/>
            <w:webHidden/>
          </w:rPr>
          <w:instrText xml:space="preserve"> PAGEREF _Toc54690208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2E52D6C9" w14:textId="15C5EF53"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09" w:history="1">
        <w:r w:rsidR="007E0F3F" w:rsidRPr="00727544">
          <w:rPr>
            <w:rStyle w:val="Hyperlink"/>
            <w:noProof/>
            <w14:scene3d>
              <w14:camera w14:prst="orthographicFront"/>
              <w14:lightRig w14:rig="threePt" w14:dir="t">
                <w14:rot w14:lat="0" w14:lon="0" w14:rev="0"/>
              </w14:lightRig>
            </w14:scene3d>
          </w:rPr>
          <w:t>4.2</w:t>
        </w:r>
        <w:r w:rsidR="007E0F3F">
          <w:rPr>
            <w:rFonts w:asciiTheme="minorHAnsi" w:eastAsiaTheme="minorEastAsia" w:hAnsiTheme="minorHAnsi" w:cstheme="minorBidi"/>
            <w:caps w:val="0"/>
            <w:noProof/>
            <w:sz w:val="22"/>
            <w:szCs w:val="22"/>
          </w:rPr>
          <w:tab/>
        </w:r>
        <w:r w:rsidR="007E0F3F" w:rsidRPr="00727544">
          <w:rPr>
            <w:rStyle w:val="Hyperlink"/>
            <w:noProof/>
          </w:rPr>
          <w:t>QUOTE DELIVERY AND IDENTIFICATION</w:t>
        </w:r>
        <w:r w:rsidR="007E0F3F">
          <w:rPr>
            <w:noProof/>
            <w:webHidden/>
          </w:rPr>
          <w:tab/>
        </w:r>
        <w:r w:rsidR="007E0F3F">
          <w:rPr>
            <w:noProof/>
            <w:webHidden/>
          </w:rPr>
          <w:fldChar w:fldCharType="begin"/>
        </w:r>
        <w:r w:rsidR="007E0F3F">
          <w:rPr>
            <w:noProof/>
            <w:webHidden/>
          </w:rPr>
          <w:instrText xml:space="preserve"> PAGEREF _Toc54690209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3B06BA15" w14:textId="0E922F5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10" w:history="1">
        <w:r w:rsidR="007E0F3F" w:rsidRPr="00727544">
          <w:rPr>
            <w:rStyle w:val="Hyperlink"/>
            <w:noProof/>
            <w14:scene3d>
              <w14:camera w14:prst="orthographicFront"/>
              <w14:lightRig w14:rig="threePt" w14:dir="t">
                <w14:rot w14:lat="0" w14:lon="0" w14:rev="0"/>
              </w14:lightRig>
            </w14:scene3d>
          </w:rPr>
          <w:t>4.3</w:t>
        </w:r>
        <w:r w:rsidR="007E0F3F">
          <w:rPr>
            <w:rFonts w:asciiTheme="minorHAnsi" w:eastAsiaTheme="minorEastAsia" w:hAnsiTheme="minorHAnsi" w:cstheme="minorBidi"/>
            <w:caps w:val="0"/>
            <w:noProof/>
            <w:sz w:val="22"/>
            <w:szCs w:val="22"/>
          </w:rPr>
          <w:tab/>
        </w:r>
        <w:r w:rsidR="007E0F3F" w:rsidRPr="00727544">
          <w:rPr>
            <w:rStyle w:val="Hyperlink"/>
            <w:rFonts w:ascii="Arial" w:hAnsi="Arial" w:cs="Arial"/>
            <w:i/>
            <w:iCs/>
            <w:noProof/>
          </w:rPr>
          <w:t>NJSTART</w:t>
        </w:r>
        <w:r w:rsidR="007E0F3F" w:rsidRPr="00727544">
          <w:rPr>
            <w:rStyle w:val="Hyperlink"/>
            <w:noProof/>
          </w:rPr>
          <w:t xml:space="preserve"> ELECTRONIC SUBMISSION</w:t>
        </w:r>
        <w:r w:rsidR="007E0F3F">
          <w:rPr>
            <w:noProof/>
            <w:webHidden/>
          </w:rPr>
          <w:tab/>
        </w:r>
        <w:r w:rsidR="007E0F3F">
          <w:rPr>
            <w:noProof/>
            <w:webHidden/>
          </w:rPr>
          <w:fldChar w:fldCharType="begin"/>
        </w:r>
        <w:r w:rsidR="007E0F3F">
          <w:rPr>
            <w:noProof/>
            <w:webHidden/>
          </w:rPr>
          <w:instrText xml:space="preserve"> PAGEREF _Toc54690210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0C1D8209" w14:textId="3D4629D0" w:rsidR="007E0F3F" w:rsidRDefault="00CD0877">
      <w:pPr>
        <w:pStyle w:val="TOC3"/>
        <w:rPr>
          <w:rFonts w:asciiTheme="minorHAnsi" w:eastAsiaTheme="minorEastAsia" w:hAnsiTheme="minorHAnsi" w:cstheme="minorBidi"/>
          <w:iCs w:val="0"/>
          <w:caps w:val="0"/>
          <w:noProof/>
          <w:sz w:val="22"/>
          <w:szCs w:val="22"/>
        </w:rPr>
      </w:pPr>
      <w:hyperlink w:anchor="_Toc54690211" w:history="1">
        <w:r w:rsidR="007E0F3F" w:rsidRPr="00727544">
          <w:rPr>
            <w:rStyle w:val="Hyperlink"/>
            <w:noProof/>
            <w14:scene3d>
              <w14:camera w14:prst="orthographicFront"/>
              <w14:lightRig w14:rig="threePt" w14:dir="t">
                <w14:rot w14:lat="0" w14:lon="0" w14:rev="0"/>
              </w14:lightRig>
            </w14:scene3d>
          </w:rPr>
          <w:t>4.3.1</w:t>
        </w:r>
        <w:r w:rsidR="007E0F3F">
          <w:rPr>
            <w:rFonts w:asciiTheme="minorHAnsi" w:eastAsiaTheme="minorEastAsia" w:hAnsiTheme="minorHAnsi" w:cstheme="minorBidi"/>
            <w:iCs w:val="0"/>
            <w:caps w:val="0"/>
            <w:noProof/>
            <w:sz w:val="22"/>
            <w:szCs w:val="22"/>
          </w:rPr>
          <w:tab/>
        </w:r>
        <w:r w:rsidR="007E0F3F" w:rsidRPr="00727544">
          <w:rPr>
            <w:rStyle w:val="Hyperlink"/>
            <w:rFonts w:ascii="Arial" w:hAnsi="Arial"/>
            <w:i/>
            <w:noProof/>
          </w:rPr>
          <w:t>NJSTART</w:t>
        </w:r>
        <w:r w:rsidR="007E0F3F" w:rsidRPr="00727544">
          <w:rPr>
            <w:rStyle w:val="Hyperlink"/>
            <w:noProof/>
          </w:rPr>
          <w:t xml:space="preserve"> SUBMISSION OF QUOTE</w:t>
        </w:r>
        <w:r w:rsidR="007E0F3F">
          <w:rPr>
            <w:noProof/>
            <w:webHidden/>
          </w:rPr>
          <w:tab/>
        </w:r>
        <w:r w:rsidR="007E0F3F">
          <w:rPr>
            <w:noProof/>
            <w:webHidden/>
          </w:rPr>
          <w:fldChar w:fldCharType="begin"/>
        </w:r>
        <w:r w:rsidR="007E0F3F">
          <w:rPr>
            <w:noProof/>
            <w:webHidden/>
          </w:rPr>
          <w:instrText xml:space="preserve"> PAGEREF _Toc54690211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631254E8" w14:textId="47B6DD78" w:rsidR="007E0F3F" w:rsidRDefault="00CD0877">
      <w:pPr>
        <w:pStyle w:val="TOC3"/>
        <w:rPr>
          <w:rFonts w:asciiTheme="minorHAnsi" w:eastAsiaTheme="minorEastAsia" w:hAnsiTheme="minorHAnsi" w:cstheme="minorBidi"/>
          <w:iCs w:val="0"/>
          <w:caps w:val="0"/>
          <w:noProof/>
          <w:sz w:val="22"/>
          <w:szCs w:val="22"/>
        </w:rPr>
      </w:pPr>
      <w:hyperlink w:anchor="_Toc54690212" w:history="1">
        <w:r w:rsidR="007E0F3F" w:rsidRPr="00727544">
          <w:rPr>
            <w:rStyle w:val="Hyperlink"/>
            <w:noProof/>
            <w14:scene3d>
              <w14:camera w14:prst="orthographicFront"/>
              <w14:lightRig w14:rig="threePt" w14:dir="t">
                <w14:rot w14:lat="0" w14:lon="0" w14:rev="0"/>
              </w14:lightRig>
            </w14:scene3d>
          </w:rPr>
          <w:t>4.3.2</w:t>
        </w:r>
        <w:r w:rsidR="007E0F3F">
          <w:rPr>
            <w:rFonts w:asciiTheme="minorHAnsi" w:eastAsiaTheme="minorEastAsia" w:hAnsiTheme="minorHAnsi" w:cstheme="minorBidi"/>
            <w:iCs w:val="0"/>
            <w:caps w:val="0"/>
            <w:noProof/>
            <w:sz w:val="22"/>
            <w:szCs w:val="22"/>
          </w:rPr>
          <w:tab/>
        </w:r>
        <w:r w:rsidR="007E0F3F" w:rsidRPr="00727544">
          <w:rPr>
            <w:rStyle w:val="Hyperlink"/>
            <w:noProof/>
          </w:rPr>
          <w:t>RESERVED</w:t>
        </w:r>
        <w:r w:rsidR="007E0F3F">
          <w:rPr>
            <w:noProof/>
            <w:webHidden/>
          </w:rPr>
          <w:tab/>
        </w:r>
        <w:r w:rsidR="007E0F3F">
          <w:rPr>
            <w:noProof/>
            <w:webHidden/>
          </w:rPr>
          <w:fldChar w:fldCharType="begin"/>
        </w:r>
        <w:r w:rsidR="007E0F3F">
          <w:rPr>
            <w:noProof/>
            <w:webHidden/>
          </w:rPr>
          <w:instrText xml:space="preserve"> PAGEREF _Toc54690212 \h </w:instrText>
        </w:r>
        <w:r w:rsidR="007E0F3F">
          <w:rPr>
            <w:noProof/>
            <w:webHidden/>
          </w:rPr>
        </w:r>
        <w:r w:rsidR="007E0F3F">
          <w:rPr>
            <w:noProof/>
            <w:webHidden/>
          </w:rPr>
          <w:fldChar w:fldCharType="separate"/>
        </w:r>
        <w:r w:rsidR="007E0F3F">
          <w:rPr>
            <w:noProof/>
            <w:webHidden/>
          </w:rPr>
          <w:t>25</w:t>
        </w:r>
        <w:r w:rsidR="007E0F3F">
          <w:rPr>
            <w:noProof/>
            <w:webHidden/>
          </w:rPr>
          <w:fldChar w:fldCharType="end"/>
        </w:r>
      </w:hyperlink>
    </w:p>
    <w:p w14:paraId="5150269E" w14:textId="4F051D97"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13" w:history="1">
        <w:r w:rsidR="007E0F3F" w:rsidRPr="00727544">
          <w:rPr>
            <w:rStyle w:val="Hyperlink"/>
            <w:noProof/>
            <w14:scene3d>
              <w14:camera w14:prst="orthographicFront"/>
              <w14:lightRig w14:rig="threePt" w14:dir="t">
                <w14:rot w14:lat="0" w14:lon="0" w14:rev="0"/>
              </w14:lightRig>
            </w14:scene3d>
          </w:rPr>
          <w:t>4.4</w:t>
        </w:r>
        <w:r w:rsidR="007E0F3F">
          <w:rPr>
            <w:rFonts w:asciiTheme="minorHAnsi" w:eastAsiaTheme="minorEastAsia" w:hAnsiTheme="minorHAnsi" w:cstheme="minorBidi"/>
            <w:caps w:val="0"/>
            <w:noProof/>
            <w:sz w:val="22"/>
            <w:szCs w:val="22"/>
          </w:rPr>
          <w:tab/>
        </w:r>
        <w:r w:rsidR="007E0F3F" w:rsidRPr="00727544">
          <w:rPr>
            <w:rStyle w:val="Hyperlink"/>
            <w:noProof/>
          </w:rPr>
          <w:t>QUOTE CONTENT</w:t>
        </w:r>
        <w:r w:rsidR="007E0F3F">
          <w:rPr>
            <w:noProof/>
            <w:webHidden/>
          </w:rPr>
          <w:tab/>
        </w:r>
        <w:r w:rsidR="007E0F3F">
          <w:rPr>
            <w:noProof/>
            <w:webHidden/>
          </w:rPr>
          <w:fldChar w:fldCharType="begin"/>
        </w:r>
        <w:r w:rsidR="007E0F3F">
          <w:rPr>
            <w:noProof/>
            <w:webHidden/>
          </w:rPr>
          <w:instrText xml:space="preserve"> PAGEREF _Toc54690213 \h </w:instrText>
        </w:r>
        <w:r w:rsidR="007E0F3F">
          <w:rPr>
            <w:noProof/>
            <w:webHidden/>
          </w:rPr>
        </w:r>
        <w:r w:rsidR="007E0F3F">
          <w:rPr>
            <w:noProof/>
            <w:webHidden/>
          </w:rPr>
          <w:fldChar w:fldCharType="separate"/>
        </w:r>
        <w:r w:rsidR="007E0F3F">
          <w:rPr>
            <w:noProof/>
            <w:webHidden/>
          </w:rPr>
          <w:t>25</w:t>
        </w:r>
        <w:r w:rsidR="007E0F3F">
          <w:rPr>
            <w:noProof/>
            <w:webHidden/>
          </w:rPr>
          <w:fldChar w:fldCharType="end"/>
        </w:r>
      </w:hyperlink>
    </w:p>
    <w:p w14:paraId="0AE6492D" w14:textId="484BACF5" w:rsidR="007E0F3F" w:rsidRDefault="00CD0877">
      <w:pPr>
        <w:pStyle w:val="TOC3"/>
        <w:rPr>
          <w:rFonts w:asciiTheme="minorHAnsi" w:eastAsiaTheme="minorEastAsia" w:hAnsiTheme="minorHAnsi" w:cstheme="minorBidi"/>
          <w:iCs w:val="0"/>
          <w:caps w:val="0"/>
          <w:noProof/>
          <w:sz w:val="22"/>
          <w:szCs w:val="22"/>
        </w:rPr>
      </w:pPr>
      <w:hyperlink w:anchor="_Toc54690214" w:history="1">
        <w:r w:rsidR="007E0F3F" w:rsidRPr="00727544">
          <w:rPr>
            <w:rStyle w:val="Hyperlink"/>
            <w:noProof/>
            <w14:scene3d>
              <w14:camera w14:prst="orthographicFront"/>
              <w14:lightRig w14:rig="threePt" w14:dir="t">
                <w14:rot w14:lat="0" w14:lon="0" w14:rev="0"/>
              </w14:lightRig>
            </w14:scene3d>
          </w:rPr>
          <w:t>4.4.1</w:t>
        </w:r>
        <w:r w:rsidR="007E0F3F">
          <w:rPr>
            <w:rFonts w:asciiTheme="minorHAnsi" w:eastAsiaTheme="minorEastAsia" w:hAnsiTheme="minorHAnsi" w:cstheme="minorBidi"/>
            <w:iCs w:val="0"/>
            <w:caps w:val="0"/>
            <w:noProof/>
            <w:sz w:val="22"/>
            <w:szCs w:val="22"/>
          </w:rPr>
          <w:tab/>
        </w:r>
        <w:r w:rsidR="007E0F3F" w:rsidRPr="00727544">
          <w:rPr>
            <w:rStyle w:val="Hyperlink"/>
            <w:noProof/>
          </w:rPr>
          <w:t>FORMS, REGISTRATIONS AND CERTIFICATIONS REQUIRED WITH QUOTE</w:t>
        </w:r>
        <w:r w:rsidR="007E0F3F">
          <w:rPr>
            <w:noProof/>
            <w:webHidden/>
          </w:rPr>
          <w:tab/>
        </w:r>
        <w:r w:rsidR="007E0F3F">
          <w:rPr>
            <w:noProof/>
            <w:webHidden/>
          </w:rPr>
          <w:fldChar w:fldCharType="begin"/>
        </w:r>
        <w:r w:rsidR="007E0F3F">
          <w:rPr>
            <w:noProof/>
            <w:webHidden/>
          </w:rPr>
          <w:instrText xml:space="preserve"> PAGEREF _Toc54690214 \h </w:instrText>
        </w:r>
        <w:r w:rsidR="007E0F3F">
          <w:rPr>
            <w:noProof/>
            <w:webHidden/>
          </w:rPr>
        </w:r>
        <w:r w:rsidR="007E0F3F">
          <w:rPr>
            <w:noProof/>
            <w:webHidden/>
          </w:rPr>
          <w:fldChar w:fldCharType="separate"/>
        </w:r>
        <w:r w:rsidR="007E0F3F">
          <w:rPr>
            <w:noProof/>
            <w:webHidden/>
          </w:rPr>
          <w:t>25</w:t>
        </w:r>
        <w:r w:rsidR="007E0F3F">
          <w:rPr>
            <w:noProof/>
            <w:webHidden/>
          </w:rPr>
          <w:fldChar w:fldCharType="end"/>
        </w:r>
      </w:hyperlink>
    </w:p>
    <w:p w14:paraId="3F920BA7" w14:textId="534C7E32" w:rsidR="007E0F3F" w:rsidRDefault="00CD0877">
      <w:pPr>
        <w:pStyle w:val="TOC3"/>
        <w:rPr>
          <w:rFonts w:asciiTheme="minorHAnsi" w:eastAsiaTheme="minorEastAsia" w:hAnsiTheme="minorHAnsi" w:cstheme="minorBidi"/>
          <w:iCs w:val="0"/>
          <w:caps w:val="0"/>
          <w:noProof/>
          <w:sz w:val="22"/>
          <w:szCs w:val="22"/>
        </w:rPr>
      </w:pPr>
      <w:hyperlink w:anchor="_Toc54690215" w:history="1">
        <w:r w:rsidR="007E0F3F" w:rsidRPr="00727544">
          <w:rPr>
            <w:rStyle w:val="Hyperlink"/>
            <w:noProof/>
            <w14:scene3d>
              <w14:camera w14:prst="orthographicFront"/>
              <w14:lightRig w14:rig="threePt" w14:dir="t">
                <w14:rot w14:lat="0" w14:lon="0" w14:rev="0"/>
              </w14:lightRig>
            </w14:scene3d>
          </w:rPr>
          <w:t>4.4.2</w:t>
        </w:r>
        <w:r w:rsidR="007E0F3F">
          <w:rPr>
            <w:rFonts w:asciiTheme="minorHAnsi" w:eastAsiaTheme="minorEastAsia" w:hAnsiTheme="minorHAnsi" w:cstheme="minorBidi"/>
            <w:iCs w:val="0"/>
            <w:caps w:val="0"/>
            <w:noProof/>
            <w:sz w:val="22"/>
            <w:szCs w:val="22"/>
          </w:rPr>
          <w:tab/>
        </w:r>
        <w:r w:rsidR="007E0F3F" w:rsidRPr="00727544">
          <w:rPr>
            <w:rStyle w:val="Hyperlink"/>
            <w:noProof/>
          </w:rPr>
          <w:t>FORMS, REGISTRATIONS AND CERTIFICATIONS REQUIRED BEFORE BLANKET P.O. AWARD AND THAT SHOULD BE SUBMITTED WITH THE QUOTE</w:t>
        </w:r>
        <w:r w:rsidR="007E0F3F">
          <w:rPr>
            <w:noProof/>
            <w:webHidden/>
          </w:rPr>
          <w:tab/>
        </w:r>
        <w:r w:rsidR="007E0F3F">
          <w:rPr>
            <w:noProof/>
            <w:webHidden/>
          </w:rPr>
          <w:fldChar w:fldCharType="begin"/>
        </w:r>
        <w:r w:rsidR="007E0F3F">
          <w:rPr>
            <w:noProof/>
            <w:webHidden/>
          </w:rPr>
          <w:instrText xml:space="preserve"> PAGEREF _Toc54690215 \h </w:instrText>
        </w:r>
        <w:r w:rsidR="007E0F3F">
          <w:rPr>
            <w:noProof/>
            <w:webHidden/>
          </w:rPr>
        </w:r>
        <w:r w:rsidR="007E0F3F">
          <w:rPr>
            <w:noProof/>
            <w:webHidden/>
          </w:rPr>
          <w:fldChar w:fldCharType="separate"/>
        </w:r>
        <w:r w:rsidR="007E0F3F">
          <w:rPr>
            <w:noProof/>
            <w:webHidden/>
          </w:rPr>
          <w:t>30</w:t>
        </w:r>
        <w:r w:rsidR="007E0F3F">
          <w:rPr>
            <w:noProof/>
            <w:webHidden/>
          </w:rPr>
          <w:fldChar w:fldCharType="end"/>
        </w:r>
      </w:hyperlink>
    </w:p>
    <w:p w14:paraId="60D5EA5F" w14:textId="3738CACB" w:rsidR="007E0F3F" w:rsidRDefault="00CD0877">
      <w:pPr>
        <w:pStyle w:val="TOC3"/>
        <w:rPr>
          <w:rFonts w:asciiTheme="minorHAnsi" w:eastAsiaTheme="minorEastAsia" w:hAnsiTheme="minorHAnsi" w:cstheme="minorBidi"/>
          <w:iCs w:val="0"/>
          <w:caps w:val="0"/>
          <w:noProof/>
          <w:sz w:val="22"/>
          <w:szCs w:val="22"/>
        </w:rPr>
      </w:pPr>
      <w:hyperlink w:anchor="_Toc54690216" w:history="1">
        <w:r w:rsidR="007E0F3F" w:rsidRPr="00727544">
          <w:rPr>
            <w:rStyle w:val="Hyperlink"/>
            <w:rFonts w:eastAsia="MS Mincho"/>
            <w:noProof/>
            <w14:scene3d>
              <w14:camera w14:prst="orthographicFront"/>
              <w14:lightRig w14:rig="threePt" w14:dir="t">
                <w14:rot w14:lat="0" w14:lon="0" w14:rev="0"/>
              </w14:lightRig>
            </w14:scene3d>
          </w:rPr>
          <w:t>4.4.3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VENDOR {BIDDER} DEMONSTRATION OF ITS ABILITY TO COMPLETE THE SCOPE OF WORK</w:t>
        </w:r>
        <w:r w:rsidR="007E0F3F">
          <w:rPr>
            <w:noProof/>
            <w:webHidden/>
          </w:rPr>
          <w:tab/>
        </w:r>
        <w:r w:rsidR="007E0F3F">
          <w:rPr>
            <w:noProof/>
            <w:webHidden/>
          </w:rPr>
          <w:fldChar w:fldCharType="begin"/>
        </w:r>
        <w:r w:rsidR="007E0F3F">
          <w:rPr>
            <w:noProof/>
            <w:webHidden/>
          </w:rPr>
          <w:instrText xml:space="preserve"> PAGEREF _Toc54690216 \h </w:instrText>
        </w:r>
        <w:r w:rsidR="007E0F3F">
          <w:rPr>
            <w:noProof/>
            <w:webHidden/>
          </w:rPr>
        </w:r>
        <w:r w:rsidR="007E0F3F">
          <w:rPr>
            <w:noProof/>
            <w:webHidden/>
          </w:rPr>
          <w:fldChar w:fldCharType="separate"/>
        </w:r>
        <w:r w:rsidR="007E0F3F">
          <w:rPr>
            <w:noProof/>
            <w:webHidden/>
          </w:rPr>
          <w:t>32</w:t>
        </w:r>
        <w:r w:rsidR="007E0F3F">
          <w:rPr>
            <w:noProof/>
            <w:webHidden/>
          </w:rPr>
          <w:fldChar w:fldCharType="end"/>
        </w:r>
      </w:hyperlink>
    </w:p>
    <w:p w14:paraId="098D1D26" w14:textId="70602FE3" w:rsidR="007E0F3F" w:rsidRDefault="00CD0877">
      <w:pPr>
        <w:pStyle w:val="TOC3"/>
        <w:rPr>
          <w:rFonts w:asciiTheme="minorHAnsi" w:eastAsiaTheme="minorEastAsia" w:hAnsiTheme="minorHAnsi" w:cstheme="minorBidi"/>
          <w:iCs w:val="0"/>
          <w:caps w:val="0"/>
          <w:noProof/>
          <w:sz w:val="22"/>
          <w:szCs w:val="22"/>
        </w:rPr>
      </w:pPr>
      <w:hyperlink w:anchor="_Toc54690217" w:history="1">
        <w:r w:rsidR="007E0F3F" w:rsidRPr="00727544">
          <w:rPr>
            <w:rStyle w:val="Hyperlink"/>
            <w:rFonts w:eastAsia="MS Mincho"/>
            <w:noProof/>
            <w14:scene3d>
              <w14:camera w14:prst="orthographicFront"/>
              <w14:lightRig w14:rig="threePt" w14:dir="t">
                <w14:rot w14:lat="0" w14:lon="0" w14:rev="0"/>
              </w14:lightRig>
            </w14:scene3d>
          </w:rPr>
          <w:t>4.4.4</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ORGANIZATIONAL SUPPORT AND EXPERIENCE</w:t>
        </w:r>
        <w:r w:rsidR="007E0F3F">
          <w:rPr>
            <w:noProof/>
            <w:webHidden/>
          </w:rPr>
          <w:tab/>
        </w:r>
        <w:r w:rsidR="007E0F3F">
          <w:rPr>
            <w:noProof/>
            <w:webHidden/>
          </w:rPr>
          <w:fldChar w:fldCharType="begin"/>
        </w:r>
        <w:r w:rsidR="007E0F3F">
          <w:rPr>
            <w:noProof/>
            <w:webHidden/>
          </w:rPr>
          <w:instrText xml:space="preserve"> PAGEREF _Toc54690217 \h </w:instrText>
        </w:r>
        <w:r w:rsidR="007E0F3F">
          <w:rPr>
            <w:noProof/>
            <w:webHidden/>
          </w:rPr>
        </w:r>
        <w:r w:rsidR="007E0F3F">
          <w:rPr>
            <w:noProof/>
            <w:webHidden/>
          </w:rPr>
          <w:fldChar w:fldCharType="separate"/>
        </w:r>
        <w:r w:rsidR="007E0F3F">
          <w:rPr>
            <w:noProof/>
            <w:webHidden/>
          </w:rPr>
          <w:t>33</w:t>
        </w:r>
        <w:r w:rsidR="007E0F3F">
          <w:rPr>
            <w:noProof/>
            <w:webHidden/>
          </w:rPr>
          <w:fldChar w:fldCharType="end"/>
        </w:r>
      </w:hyperlink>
    </w:p>
    <w:p w14:paraId="05A3FE18" w14:textId="64DDD067" w:rsidR="007E0F3F" w:rsidRDefault="00CD0877">
      <w:pPr>
        <w:pStyle w:val="TOC3"/>
        <w:rPr>
          <w:rFonts w:asciiTheme="minorHAnsi" w:eastAsiaTheme="minorEastAsia" w:hAnsiTheme="minorHAnsi" w:cstheme="minorBidi"/>
          <w:iCs w:val="0"/>
          <w:caps w:val="0"/>
          <w:noProof/>
          <w:sz w:val="22"/>
          <w:szCs w:val="22"/>
        </w:rPr>
      </w:pPr>
      <w:hyperlink w:anchor="_Toc54690218" w:history="1">
        <w:r w:rsidR="007E0F3F" w:rsidRPr="00727544">
          <w:rPr>
            <w:rStyle w:val="Hyperlink"/>
            <w:rFonts w:eastAsia="MS Mincho"/>
            <w:noProof/>
            <w14:scene3d>
              <w14:camera w14:prst="orthographicFront"/>
              <w14:lightRig w14:rig="threePt" w14:dir="t">
                <w14:rot w14:lat="0" w14:lon="0" w14:rev="0"/>
              </w14:lightRig>
            </w14:scene3d>
          </w:rPr>
          <w:t>4.4.5</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STATE-SUPPLIED PRICE SHEET</w:t>
        </w:r>
        <w:r w:rsidR="007E0F3F">
          <w:rPr>
            <w:noProof/>
            <w:webHidden/>
          </w:rPr>
          <w:tab/>
        </w:r>
        <w:r w:rsidR="007E0F3F">
          <w:rPr>
            <w:noProof/>
            <w:webHidden/>
          </w:rPr>
          <w:fldChar w:fldCharType="begin"/>
        </w:r>
        <w:r w:rsidR="007E0F3F">
          <w:rPr>
            <w:noProof/>
            <w:webHidden/>
          </w:rPr>
          <w:instrText xml:space="preserve"> PAGEREF _Toc54690218 \h </w:instrText>
        </w:r>
        <w:r w:rsidR="007E0F3F">
          <w:rPr>
            <w:noProof/>
            <w:webHidden/>
          </w:rPr>
        </w:r>
        <w:r w:rsidR="007E0F3F">
          <w:rPr>
            <w:noProof/>
            <w:webHidden/>
          </w:rPr>
          <w:fldChar w:fldCharType="separate"/>
        </w:r>
        <w:r w:rsidR="007E0F3F">
          <w:rPr>
            <w:noProof/>
            <w:webHidden/>
          </w:rPr>
          <w:t>34</w:t>
        </w:r>
        <w:r w:rsidR="007E0F3F">
          <w:rPr>
            <w:noProof/>
            <w:webHidden/>
          </w:rPr>
          <w:fldChar w:fldCharType="end"/>
        </w:r>
      </w:hyperlink>
    </w:p>
    <w:p w14:paraId="7F579689" w14:textId="4F05A6C0" w:rsidR="007E0F3F" w:rsidRDefault="00CD0877">
      <w:pPr>
        <w:pStyle w:val="TOC3"/>
        <w:rPr>
          <w:rFonts w:asciiTheme="minorHAnsi" w:eastAsiaTheme="minorEastAsia" w:hAnsiTheme="minorHAnsi" w:cstheme="minorBidi"/>
          <w:iCs w:val="0"/>
          <w:caps w:val="0"/>
          <w:noProof/>
          <w:sz w:val="22"/>
          <w:szCs w:val="22"/>
        </w:rPr>
      </w:pPr>
      <w:hyperlink w:anchor="_Toc54690219" w:history="1">
        <w:r w:rsidR="007E0F3F" w:rsidRPr="00727544">
          <w:rPr>
            <w:rStyle w:val="Hyperlink"/>
            <w:noProof/>
            <w14:scene3d>
              <w14:camera w14:prst="orthographicFront"/>
              <w14:lightRig w14:rig="threePt" w14:dir="t">
                <w14:rot w14:lat="0" w14:lon="0" w14:rev="0"/>
              </w14:lightRig>
            </w14:scene3d>
          </w:rPr>
          <w:t>4.4.6</w:t>
        </w:r>
        <w:r w:rsidR="007E0F3F">
          <w:rPr>
            <w:rFonts w:asciiTheme="minorHAnsi" w:eastAsiaTheme="minorEastAsia" w:hAnsiTheme="minorHAnsi" w:cstheme="minorBidi"/>
            <w:iCs w:val="0"/>
            <w:caps w:val="0"/>
            <w:noProof/>
            <w:sz w:val="22"/>
            <w:szCs w:val="22"/>
          </w:rPr>
          <w:tab/>
        </w:r>
        <w:r w:rsidR="007E0F3F" w:rsidRPr="00727544">
          <w:rPr>
            <w:rStyle w:val="Hyperlink"/>
            <w:noProof/>
          </w:rPr>
          <w:t>COOPERATIVE PURCHASING PROGRAM</w:t>
        </w:r>
        <w:r w:rsidR="007E0F3F">
          <w:rPr>
            <w:noProof/>
            <w:webHidden/>
          </w:rPr>
          <w:tab/>
        </w:r>
        <w:r w:rsidR="007E0F3F">
          <w:rPr>
            <w:noProof/>
            <w:webHidden/>
          </w:rPr>
          <w:fldChar w:fldCharType="begin"/>
        </w:r>
        <w:r w:rsidR="007E0F3F">
          <w:rPr>
            <w:noProof/>
            <w:webHidden/>
          </w:rPr>
          <w:instrText xml:space="preserve"> PAGEREF _Toc54690219 \h </w:instrText>
        </w:r>
        <w:r w:rsidR="007E0F3F">
          <w:rPr>
            <w:noProof/>
            <w:webHidden/>
          </w:rPr>
        </w:r>
        <w:r w:rsidR="007E0F3F">
          <w:rPr>
            <w:noProof/>
            <w:webHidden/>
          </w:rPr>
          <w:fldChar w:fldCharType="separate"/>
        </w:r>
        <w:r w:rsidR="007E0F3F">
          <w:rPr>
            <w:noProof/>
            <w:webHidden/>
          </w:rPr>
          <w:t>36</w:t>
        </w:r>
        <w:r w:rsidR="007E0F3F">
          <w:rPr>
            <w:noProof/>
            <w:webHidden/>
          </w:rPr>
          <w:fldChar w:fldCharType="end"/>
        </w:r>
      </w:hyperlink>
    </w:p>
    <w:p w14:paraId="5E371255" w14:textId="444F825D" w:rsidR="007E0F3F" w:rsidRDefault="00CD0877">
      <w:pPr>
        <w:pStyle w:val="TOC3"/>
        <w:rPr>
          <w:rFonts w:asciiTheme="minorHAnsi" w:eastAsiaTheme="minorEastAsia" w:hAnsiTheme="minorHAnsi" w:cstheme="minorBidi"/>
          <w:iCs w:val="0"/>
          <w:caps w:val="0"/>
          <w:noProof/>
          <w:sz w:val="22"/>
          <w:szCs w:val="22"/>
        </w:rPr>
      </w:pPr>
      <w:hyperlink w:anchor="_Toc54690220" w:history="1">
        <w:r w:rsidR="007E0F3F" w:rsidRPr="00727544">
          <w:rPr>
            <w:rStyle w:val="Hyperlink"/>
            <w:rFonts w:eastAsia="MS Mincho"/>
            <w:noProof/>
            <w14:scene3d>
              <w14:camera w14:prst="orthographicFront"/>
              <w14:lightRig w14:rig="threePt" w14:dir="t">
                <w14:rot w14:lat="0" w14:lon="0" w14:rev="0"/>
              </w14:lightRig>
            </w14:scene3d>
          </w:rPr>
          <w:t>4.4.7</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ORAL PRESENTATIONS</w:t>
        </w:r>
        <w:r w:rsidR="007E0F3F">
          <w:rPr>
            <w:noProof/>
            <w:webHidden/>
          </w:rPr>
          <w:tab/>
        </w:r>
        <w:r w:rsidR="007E0F3F">
          <w:rPr>
            <w:noProof/>
            <w:webHidden/>
          </w:rPr>
          <w:fldChar w:fldCharType="begin"/>
        </w:r>
        <w:r w:rsidR="007E0F3F">
          <w:rPr>
            <w:noProof/>
            <w:webHidden/>
          </w:rPr>
          <w:instrText xml:space="preserve"> PAGEREF _Toc54690220 \h </w:instrText>
        </w:r>
        <w:r w:rsidR="007E0F3F">
          <w:rPr>
            <w:noProof/>
            <w:webHidden/>
          </w:rPr>
        </w:r>
        <w:r w:rsidR="007E0F3F">
          <w:rPr>
            <w:noProof/>
            <w:webHidden/>
          </w:rPr>
          <w:fldChar w:fldCharType="separate"/>
        </w:r>
        <w:r w:rsidR="007E0F3F">
          <w:rPr>
            <w:noProof/>
            <w:webHidden/>
          </w:rPr>
          <w:t>36</w:t>
        </w:r>
        <w:r w:rsidR="007E0F3F">
          <w:rPr>
            <w:noProof/>
            <w:webHidden/>
          </w:rPr>
          <w:fldChar w:fldCharType="end"/>
        </w:r>
      </w:hyperlink>
    </w:p>
    <w:p w14:paraId="01C73DCB" w14:textId="646E3DE1"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221" w:history="1">
        <w:r w:rsidR="007E0F3F" w:rsidRPr="00727544">
          <w:rPr>
            <w:rStyle w:val="Hyperlink"/>
            <w:noProof/>
            <w14:scene3d>
              <w14:camera w14:prst="orthographicFront"/>
              <w14:lightRig w14:rig="threePt" w14:dir="t">
                <w14:rot w14:lat="0" w14:lon="0" w14:rev="0"/>
              </w14:lightRig>
            </w14:scene3d>
          </w:rPr>
          <w:t>5.0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SPECIAL CONTRACTUAL TERMS AND CONDITIONS APPLICABLE TO THE BLANKET P.O.</w:t>
        </w:r>
        <w:r w:rsidR="007E0F3F">
          <w:rPr>
            <w:noProof/>
            <w:webHidden/>
          </w:rPr>
          <w:tab/>
        </w:r>
        <w:r w:rsidR="007E0F3F">
          <w:rPr>
            <w:noProof/>
            <w:webHidden/>
          </w:rPr>
          <w:fldChar w:fldCharType="begin"/>
        </w:r>
        <w:r w:rsidR="007E0F3F">
          <w:rPr>
            <w:noProof/>
            <w:webHidden/>
          </w:rPr>
          <w:instrText xml:space="preserve"> PAGEREF _Toc54690221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539A5256" w14:textId="65E6640D"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2" w:history="1">
        <w:r w:rsidR="007E0F3F" w:rsidRPr="00727544">
          <w:rPr>
            <w:rStyle w:val="Hyperlink"/>
            <w:noProof/>
            <w14:scene3d>
              <w14:camera w14:prst="orthographicFront"/>
              <w14:lightRig w14:rig="threePt" w14:dir="t">
                <w14:rot w14:lat="0" w14:lon="0" w14:rev="0"/>
              </w14:lightRig>
            </w14:scene3d>
          </w:rPr>
          <w:t>5.1</w:t>
        </w:r>
        <w:r w:rsidR="007E0F3F">
          <w:rPr>
            <w:rFonts w:asciiTheme="minorHAnsi" w:eastAsiaTheme="minorEastAsia" w:hAnsiTheme="minorHAnsi" w:cstheme="minorBidi"/>
            <w:caps w:val="0"/>
            <w:noProof/>
            <w:sz w:val="22"/>
            <w:szCs w:val="22"/>
          </w:rPr>
          <w:tab/>
        </w:r>
        <w:r w:rsidR="007E0F3F" w:rsidRPr="00727544">
          <w:rPr>
            <w:rStyle w:val="Hyperlink"/>
            <w:noProof/>
          </w:rPr>
          <w:t>PRECEDENCE OF SPECIAL CONTRACTUAL TERMS AND CONDITIONS</w:t>
        </w:r>
        <w:r w:rsidR="007E0F3F">
          <w:rPr>
            <w:noProof/>
            <w:webHidden/>
          </w:rPr>
          <w:tab/>
        </w:r>
        <w:r w:rsidR="007E0F3F">
          <w:rPr>
            <w:noProof/>
            <w:webHidden/>
          </w:rPr>
          <w:fldChar w:fldCharType="begin"/>
        </w:r>
        <w:r w:rsidR="007E0F3F">
          <w:rPr>
            <w:noProof/>
            <w:webHidden/>
          </w:rPr>
          <w:instrText xml:space="preserve"> PAGEREF _Toc54690222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625592EC" w14:textId="1CB6C09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3" w:history="1">
        <w:r w:rsidR="007E0F3F" w:rsidRPr="00727544">
          <w:rPr>
            <w:rStyle w:val="Hyperlink"/>
            <w:noProof/>
            <w14:scene3d>
              <w14:camera w14:prst="orthographicFront"/>
              <w14:lightRig w14:rig="threePt" w14:dir="t">
                <w14:rot w14:lat="0" w14:lon="0" w14:rev="0"/>
              </w14:lightRig>
            </w14:scene3d>
          </w:rPr>
          <w:t>5.2</w:t>
        </w:r>
        <w:r w:rsidR="007E0F3F">
          <w:rPr>
            <w:rFonts w:asciiTheme="minorHAnsi" w:eastAsiaTheme="minorEastAsia" w:hAnsiTheme="minorHAnsi" w:cstheme="minorBidi"/>
            <w:caps w:val="0"/>
            <w:noProof/>
            <w:sz w:val="22"/>
            <w:szCs w:val="22"/>
          </w:rPr>
          <w:tab/>
        </w:r>
        <w:r w:rsidR="007E0F3F" w:rsidRPr="00727544">
          <w:rPr>
            <w:rStyle w:val="Hyperlink"/>
            <w:noProof/>
          </w:rPr>
          <w:t>BLANKET P.O. TERM AND EXTENSION OPTION</w:t>
        </w:r>
        <w:r w:rsidR="007E0F3F">
          <w:rPr>
            <w:noProof/>
            <w:webHidden/>
          </w:rPr>
          <w:tab/>
        </w:r>
        <w:r w:rsidR="007E0F3F">
          <w:rPr>
            <w:noProof/>
            <w:webHidden/>
          </w:rPr>
          <w:fldChar w:fldCharType="begin"/>
        </w:r>
        <w:r w:rsidR="007E0F3F">
          <w:rPr>
            <w:noProof/>
            <w:webHidden/>
          </w:rPr>
          <w:instrText xml:space="preserve"> PAGEREF _Toc54690223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07F244E0" w14:textId="7210EE1A"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4" w:history="1">
        <w:r w:rsidR="007E0F3F" w:rsidRPr="00727544">
          <w:rPr>
            <w:rStyle w:val="Hyperlink"/>
            <w:noProof/>
            <w14:scene3d>
              <w14:camera w14:prst="orthographicFront"/>
              <w14:lightRig w14:rig="threePt" w14:dir="t">
                <w14:rot w14:lat="0" w14:lon="0" w14:rev="0"/>
              </w14:lightRig>
            </w14:scene3d>
          </w:rPr>
          <w:t>5.3</w:t>
        </w:r>
        <w:r w:rsidR="007E0F3F">
          <w:rPr>
            <w:rFonts w:asciiTheme="minorHAnsi" w:eastAsiaTheme="minorEastAsia" w:hAnsiTheme="minorHAnsi" w:cstheme="minorBidi"/>
            <w:caps w:val="0"/>
            <w:noProof/>
            <w:sz w:val="22"/>
            <w:szCs w:val="22"/>
          </w:rPr>
          <w:tab/>
        </w:r>
        <w:r w:rsidR="007E0F3F" w:rsidRPr="00727544">
          <w:rPr>
            <w:rStyle w:val="Hyperlink"/>
            <w:noProof/>
          </w:rPr>
          <w:t>BLANKET P.O. TRANSITION</w:t>
        </w:r>
        <w:r w:rsidR="007E0F3F">
          <w:rPr>
            <w:noProof/>
            <w:webHidden/>
          </w:rPr>
          <w:tab/>
        </w:r>
        <w:r w:rsidR="007E0F3F">
          <w:rPr>
            <w:noProof/>
            <w:webHidden/>
          </w:rPr>
          <w:fldChar w:fldCharType="begin"/>
        </w:r>
        <w:r w:rsidR="007E0F3F">
          <w:rPr>
            <w:noProof/>
            <w:webHidden/>
          </w:rPr>
          <w:instrText xml:space="preserve"> PAGEREF _Toc54690224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7448F062" w14:textId="0E067B4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5" w:history="1">
        <w:r w:rsidR="007E0F3F" w:rsidRPr="00727544">
          <w:rPr>
            <w:rStyle w:val="Hyperlink"/>
            <w:noProof/>
            <w14:scene3d>
              <w14:camera w14:prst="orthographicFront"/>
              <w14:lightRig w14:rig="threePt" w14:dir="t">
                <w14:rot w14:lat="0" w14:lon="0" w14:rev="0"/>
              </w14:lightRig>
            </w14:scene3d>
          </w:rPr>
          <w:t>5.4</w:t>
        </w:r>
        <w:r w:rsidR="007E0F3F">
          <w:rPr>
            <w:rFonts w:asciiTheme="minorHAnsi" w:eastAsiaTheme="minorEastAsia" w:hAnsiTheme="minorHAnsi" w:cstheme="minorBidi"/>
            <w:caps w:val="0"/>
            <w:noProof/>
            <w:sz w:val="22"/>
            <w:szCs w:val="22"/>
          </w:rPr>
          <w:tab/>
        </w:r>
        <w:r w:rsidR="007E0F3F" w:rsidRPr="00727544">
          <w:rPr>
            <w:rStyle w:val="Hyperlink"/>
            <w:noProof/>
          </w:rPr>
          <w:t>CHANGE ORDER</w:t>
        </w:r>
        <w:r w:rsidR="007E0F3F">
          <w:rPr>
            <w:noProof/>
            <w:webHidden/>
          </w:rPr>
          <w:tab/>
        </w:r>
        <w:r w:rsidR="007E0F3F">
          <w:rPr>
            <w:noProof/>
            <w:webHidden/>
          </w:rPr>
          <w:fldChar w:fldCharType="begin"/>
        </w:r>
        <w:r w:rsidR="007E0F3F">
          <w:rPr>
            <w:noProof/>
            <w:webHidden/>
          </w:rPr>
          <w:instrText xml:space="preserve"> PAGEREF _Toc54690225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2D3AC37C" w14:textId="2C90BA0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6" w:history="1">
        <w:r w:rsidR="007E0F3F" w:rsidRPr="00727544">
          <w:rPr>
            <w:rStyle w:val="Hyperlink"/>
            <w:noProof/>
            <w14:scene3d>
              <w14:camera w14:prst="orthographicFront"/>
              <w14:lightRig w14:rig="threePt" w14:dir="t">
                <w14:rot w14:lat="0" w14:lon="0" w14:rev="0"/>
              </w14:lightRig>
            </w14:scene3d>
          </w:rPr>
          <w:t>5.5</w:t>
        </w:r>
        <w:r w:rsidR="007E0F3F">
          <w:rPr>
            <w:rFonts w:asciiTheme="minorHAnsi" w:eastAsiaTheme="minorEastAsia" w:hAnsiTheme="minorHAnsi" w:cstheme="minorBidi"/>
            <w:caps w:val="0"/>
            <w:noProof/>
            <w:sz w:val="22"/>
            <w:szCs w:val="22"/>
          </w:rPr>
          <w:tab/>
        </w:r>
        <w:r w:rsidR="007E0F3F" w:rsidRPr="00727544">
          <w:rPr>
            <w:rStyle w:val="Hyperlink"/>
            <w:noProof/>
          </w:rPr>
          <w:t>VENDOR {CONTRACTOR} RESPONSIBILITIES</w:t>
        </w:r>
        <w:r w:rsidR="007E0F3F">
          <w:rPr>
            <w:noProof/>
            <w:webHidden/>
          </w:rPr>
          <w:tab/>
        </w:r>
        <w:r w:rsidR="007E0F3F">
          <w:rPr>
            <w:noProof/>
            <w:webHidden/>
          </w:rPr>
          <w:fldChar w:fldCharType="begin"/>
        </w:r>
        <w:r w:rsidR="007E0F3F">
          <w:rPr>
            <w:noProof/>
            <w:webHidden/>
          </w:rPr>
          <w:instrText xml:space="preserve"> PAGEREF _Toc54690226 \h </w:instrText>
        </w:r>
        <w:r w:rsidR="007E0F3F">
          <w:rPr>
            <w:noProof/>
            <w:webHidden/>
          </w:rPr>
        </w:r>
        <w:r w:rsidR="007E0F3F">
          <w:rPr>
            <w:noProof/>
            <w:webHidden/>
          </w:rPr>
          <w:fldChar w:fldCharType="separate"/>
        </w:r>
        <w:r w:rsidR="007E0F3F">
          <w:rPr>
            <w:noProof/>
            <w:webHidden/>
          </w:rPr>
          <w:t>38</w:t>
        </w:r>
        <w:r w:rsidR="007E0F3F">
          <w:rPr>
            <w:noProof/>
            <w:webHidden/>
          </w:rPr>
          <w:fldChar w:fldCharType="end"/>
        </w:r>
      </w:hyperlink>
    </w:p>
    <w:p w14:paraId="426A2478" w14:textId="29F5155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7" w:history="1">
        <w:r w:rsidR="007E0F3F" w:rsidRPr="00727544">
          <w:rPr>
            <w:rStyle w:val="Hyperlink"/>
            <w:noProof/>
            <w14:scene3d>
              <w14:camera w14:prst="orthographicFront"/>
              <w14:lightRig w14:rig="threePt" w14:dir="t">
                <w14:rot w14:lat="0" w14:lon="0" w14:rev="0"/>
              </w14:lightRig>
            </w14:scene3d>
          </w:rPr>
          <w:t>5.6</w:t>
        </w:r>
        <w:r w:rsidR="007E0F3F">
          <w:rPr>
            <w:rFonts w:asciiTheme="minorHAnsi" w:eastAsiaTheme="minorEastAsia" w:hAnsiTheme="minorHAnsi" w:cstheme="minorBidi"/>
            <w:caps w:val="0"/>
            <w:noProof/>
            <w:sz w:val="22"/>
            <w:szCs w:val="22"/>
          </w:rPr>
          <w:tab/>
        </w:r>
        <w:r w:rsidR="007E0F3F" w:rsidRPr="00727544">
          <w:rPr>
            <w:rStyle w:val="Hyperlink"/>
            <w:noProof/>
          </w:rPr>
          <w:t>SUBSTITUTION OF STAFF</w:t>
        </w:r>
        <w:r w:rsidR="007E0F3F">
          <w:rPr>
            <w:noProof/>
            <w:webHidden/>
          </w:rPr>
          <w:tab/>
        </w:r>
        <w:r w:rsidR="007E0F3F">
          <w:rPr>
            <w:noProof/>
            <w:webHidden/>
          </w:rPr>
          <w:fldChar w:fldCharType="begin"/>
        </w:r>
        <w:r w:rsidR="007E0F3F">
          <w:rPr>
            <w:noProof/>
            <w:webHidden/>
          </w:rPr>
          <w:instrText xml:space="preserve"> PAGEREF _Toc54690227 \h </w:instrText>
        </w:r>
        <w:r w:rsidR="007E0F3F">
          <w:rPr>
            <w:noProof/>
            <w:webHidden/>
          </w:rPr>
        </w:r>
        <w:r w:rsidR="007E0F3F">
          <w:rPr>
            <w:noProof/>
            <w:webHidden/>
          </w:rPr>
          <w:fldChar w:fldCharType="separate"/>
        </w:r>
        <w:r w:rsidR="007E0F3F">
          <w:rPr>
            <w:noProof/>
            <w:webHidden/>
          </w:rPr>
          <w:t>38</w:t>
        </w:r>
        <w:r w:rsidR="007E0F3F">
          <w:rPr>
            <w:noProof/>
            <w:webHidden/>
          </w:rPr>
          <w:fldChar w:fldCharType="end"/>
        </w:r>
      </w:hyperlink>
    </w:p>
    <w:p w14:paraId="7D05E0D0" w14:textId="329B0167"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8" w:history="1">
        <w:r w:rsidR="007E0F3F" w:rsidRPr="00727544">
          <w:rPr>
            <w:rStyle w:val="Hyperlink"/>
            <w:noProof/>
            <w14:scene3d>
              <w14:camera w14:prst="orthographicFront"/>
              <w14:lightRig w14:rig="threePt" w14:dir="t">
                <w14:rot w14:lat="0" w14:lon="0" w14:rev="0"/>
              </w14:lightRig>
            </w14:scene3d>
          </w:rPr>
          <w:t>5.7</w:t>
        </w:r>
        <w:r w:rsidR="007E0F3F">
          <w:rPr>
            <w:rFonts w:asciiTheme="minorHAnsi" w:eastAsiaTheme="minorEastAsia" w:hAnsiTheme="minorHAnsi" w:cstheme="minorBidi"/>
            <w:caps w:val="0"/>
            <w:noProof/>
            <w:sz w:val="22"/>
            <w:szCs w:val="22"/>
          </w:rPr>
          <w:tab/>
        </w:r>
        <w:r w:rsidR="007E0F3F" w:rsidRPr="00727544">
          <w:rPr>
            <w:rStyle w:val="Hyperlink"/>
            <w:noProof/>
          </w:rPr>
          <w:t>SUBSTITUTION OR ADDITION OF SUBCONTRACTOR(S)</w:t>
        </w:r>
        <w:r w:rsidR="007E0F3F">
          <w:rPr>
            <w:noProof/>
            <w:webHidden/>
          </w:rPr>
          <w:tab/>
        </w:r>
        <w:r w:rsidR="007E0F3F">
          <w:rPr>
            <w:noProof/>
            <w:webHidden/>
          </w:rPr>
          <w:fldChar w:fldCharType="begin"/>
        </w:r>
        <w:r w:rsidR="007E0F3F">
          <w:rPr>
            <w:noProof/>
            <w:webHidden/>
          </w:rPr>
          <w:instrText xml:space="preserve"> PAGEREF _Toc54690228 \h </w:instrText>
        </w:r>
        <w:r w:rsidR="007E0F3F">
          <w:rPr>
            <w:noProof/>
            <w:webHidden/>
          </w:rPr>
        </w:r>
        <w:r w:rsidR="007E0F3F">
          <w:rPr>
            <w:noProof/>
            <w:webHidden/>
          </w:rPr>
          <w:fldChar w:fldCharType="separate"/>
        </w:r>
        <w:r w:rsidR="007E0F3F">
          <w:rPr>
            <w:noProof/>
            <w:webHidden/>
          </w:rPr>
          <w:t>38</w:t>
        </w:r>
        <w:r w:rsidR="007E0F3F">
          <w:rPr>
            <w:noProof/>
            <w:webHidden/>
          </w:rPr>
          <w:fldChar w:fldCharType="end"/>
        </w:r>
      </w:hyperlink>
    </w:p>
    <w:p w14:paraId="658E87DE" w14:textId="71874B03"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29" w:history="1">
        <w:r w:rsidR="007E0F3F" w:rsidRPr="00727544">
          <w:rPr>
            <w:rStyle w:val="Hyperlink"/>
            <w:noProof/>
            <w14:scene3d>
              <w14:camera w14:prst="orthographicFront"/>
              <w14:lightRig w14:rig="threePt" w14:dir="t">
                <w14:rot w14:lat="0" w14:lon="0" w14:rev="0"/>
              </w14:lightRig>
            </w14:scene3d>
          </w:rPr>
          <w:t>5.8</w:t>
        </w:r>
        <w:r w:rsidR="007E0F3F">
          <w:rPr>
            <w:rFonts w:asciiTheme="minorHAnsi" w:eastAsiaTheme="minorEastAsia" w:hAnsiTheme="minorHAnsi" w:cstheme="minorBidi"/>
            <w:caps w:val="0"/>
            <w:noProof/>
            <w:sz w:val="22"/>
            <w:szCs w:val="22"/>
          </w:rPr>
          <w:tab/>
        </w:r>
        <w:r w:rsidR="007E0F3F" w:rsidRPr="00727544">
          <w:rPr>
            <w:rStyle w:val="Hyperlink"/>
            <w:noProof/>
          </w:rPr>
          <w:t>OWNERSHIP OF MATERIAL</w:t>
        </w:r>
        <w:r w:rsidR="007E0F3F">
          <w:rPr>
            <w:noProof/>
            <w:webHidden/>
          </w:rPr>
          <w:tab/>
        </w:r>
        <w:r w:rsidR="007E0F3F">
          <w:rPr>
            <w:noProof/>
            <w:webHidden/>
          </w:rPr>
          <w:fldChar w:fldCharType="begin"/>
        </w:r>
        <w:r w:rsidR="007E0F3F">
          <w:rPr>
            <w:noProof/>
            <w:webHidden/>
          </w:rPr>
          <w:instrText xml:space="preserve"> PAGEREF _Toc54690229 \h </w:instrText>
        </w:r>
        <w:r w:rsidR="007E0F3F">
          <w:rPr>
            <w:noProof/>
            <w:webHidden/>
          </w:rPr>
        </w:r>
        <w:r w:rsidR="007E0F3F">
          <w:rPr>
            <w:noProof/>
            <w:webHidden/>
          </w:rPr>
          <w:fldChar w:fldCharType="separate"/>
        </w:r>
        <w:r w:rsidR="007E0F3F">
          <w:rPr>
            <w:noProof/>
            <w:webHidden/>
          </w:rPr>
          <w:t>39</w:t>
        </w:r>
        <w:r w:rsidR="007E0F3F">
          <w:rPr>
            <w:noProof/>
            <w:webHidden/>
          </w:rPr>
          <w:fldChar w:fldCharType="end"/>
        </w:r>
      </w:hyperlink>
    </w:p>
    <w:p w14:paraId="27FF36AD" w14:textId="4CDB3562"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30" w:history="1">
        <w:r w:rsidR="007E0F3F" w:rsidRPr="00727544">
          <w:rPr>
            <w:rStyle w:val="Hyperlink"/>
            <w:noProof/>
            <w14:scene3d>
              <w14:camera w14:prst="orthographicFront"/>
              <w14:lightRig w14:rig="threePt" w14:dir="t">
                <w14:rot w14:lat="0" w14:lon="0" w14:rev="0"/>
              </w14:lightRig>
            </w14:scene3d>
          </w:rPr>
          <w:t>5.9</w:t>
        </w:r>
        <w:r w:rsidR="007E0F3F">
          <w:rPr>
            <w:rFonts w:asciiTheme="minorHAnsi" w:eastAsiaTheme="minorEastAsia" w:hAnsiTheme="minorHAnsi" w:cstheme="minorBidi"/>
            <w:caps w:val="0"/>
            <w:noProof/>
            <w:sz w:val="22"/>
            <w:szCs w:val="22"/>
          </w:rPr>
          <w:tab/>
        </w:r>
        <w:r w:rsidR="007E0F3F" w:rsidRPr="00727544">
          <w:rPr>
            <w:rStyle w:val="Hyperlink"/>
            <w:noProof/>
          </w:rPr>
          <w:t>CONFIDENTIALITY</w:t>
        </w:r>
        <w:r w:rsidR="007E0F3F">
          <w:rPr>
            <w:noProof/>
            <w:webHidden/>
          </w:rPr>
          <w:tab/>
        </w:r>
        <w:r w:rsidR="007E0F3F">
          <w:rPr>
            <w:noProof/>
            <w:webHidden/>
          </w:rPr>
          <w:fldChar w:fldCharType="begin"/>
        </w:r>
        <w:r w:rsidR="007E0F3F">
          <w:rPr>
            <w:noProof/>
            <w:webHidden/>
          </w:rPr>
          <w:instrText xml:space="preserve"> PAGEREF _Toc54690230 \h </w:instrText>
        </w:r>
        <w:r w:rsidR="007E0F3F">
          <w:rPr>
            <w:noProof/>
            <w:webHidden/>
          </w:rPr>
        </w:r>
        <w:r w:rsidR="007E0F3F">
          <w:rPr>
            <w:noProof/>
            <w:webHidden/>
          </w:rPr>
          <w:fldChar w:fldCharType="separate"/>
        </w:r>
        <w:r w:rsidR="007E0F3F">
          <w:rPr>
            <w:noProof/>
            <w:webHidden/>
          </w:rPr>
          <w:t>39</w:t>
        </w:r>
        <w:r w:rsidR="007E0F3F">
          <w:rPr>
            <w:noProof/>
            <w:webHidden/>
          </w:rPr>
          <w:fldChar w:fldCharType="end"/>
        </w:r>
      </w:hyperlink>
    </w:p>
    <w:p w14:paraId="04E15B53" w14:textId="08AB4D82"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31" w:history="1">
        <w:r w:rsidR="007E0F3F" w:rsidRPr="00727544">
          <w:rPr>
            <w:rStyle w:val="Hyperlink"/>
            <w:noProof/>
            <w14:scene3d>
              <w14:camera w14:prst="orthographicFront"/>
              <w14:lightRig w14:rig="threePt" w14:dir="t">
                <w14:rot w14:lat="0" w14:lon="0" w14:rev="0"/>
              </w14:lightRig>
            </w14:scene3d>
          </w:rPr>
          <w:t>5.10</w:t>
        </w:r>
        <w:r w:rsidR="007E0F3F">
          <w:rPr>
            <w:rFonts w:asciiTheme="minorHAnsi" w:eastAsiaTheme="minorEastAsia" w:hAnsiTheme="minorHAnsi" w:cstheme="minorBidi"/>
            <w:caps w:val="0"/>
            <w:noProof/>
            <w:sz w:val="22"/>
            <w:szCs w:val="22"/>
          </w:rPr>
          <w:tab/>
        </w:r>
        <w:r w:rsidR="007E0F3F" w:rsidRPr="00727544">
          <w:rPr>
            <w:rStyle w:val="Hyperlink"/>
            <w:noProof/>
          </w:rPr>
          <w:t>NEWS RELEASES</w:t>
        </w:r>
        <w:r w:rsidR="007E0F3F">
          <w:rPr>
            <w:noProof/>
            <w:webHidden/>
          </w:rPr>
          <w:tab/>
        </w:r>
        <w:r w:rsidR="007E0F3F">
          <w:rPr>
            <w:noProof/>
            <w:webHidden/>
          </w:rPr>
          <w:fldChar w:fldCharType="begin"/>
        </w:r>
        <w:r w:rsidR="007E0F3F">
          <w:rPr>
            <w:noProof/>
            <w:webHidden/>
          </w:rPr>
          <w:instrText xml:space="preserve"> PAGEREF _Toc54690231 \h </w:instrText>
        </w:r>
        <w:r w:rsidR="007E0F3F">
          <w:rPr>
            <w:noProof/>
            <w:webHidden/>
          </w:rPr>
        </w:r>
        <w:r w:rsidR="007E0F3F">
          <w:rPr>
            <w:noProof/>
            <w:webHidden/>
          </w:rPr>
          <w:fldChar w:fldCharType="separate"/>
        </w:r>
        <w:r w:rsidR="007E0F3F">
          <w:rPr>
            <w:noProof/>
            <w:webHidden/>
          </w:rPr>
          <w:t>40</w:t>
        </w:r>
        <w:r w:rsidR="007E0F3F">
          <w:rPr>
            <w:noProof/>
            <w:webHidden/>
          </w:rPr>
          <w:fldChar w:fldCharType="end"/>
        </w:r>
      </w:hyperlink>
    </w:p>
    <w:p w14:paraId="547935C6" w14:textId="2BA192DB"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32" w:history="1">
        <w:r w:rsidR="007E0F3F" w:rsidRPr="00727544">
          <w:rPr>
            <w:rStyle w:val="Hyperlink"/>
            <w:noProof/>
            <w14:scene3d>
              <w14:camera w14:prst="orthographicFront"/>
              <w14:lightRig w14:rig="threePt" w14:dir="t">
                <w14:rot w14:lat="0" w14:lon="0" w14:rev="0"/>
              </w14:lightRig>
            </w14:scene3d>
          </w:rPr>
          <w:t>5.11</w:t>
        </w:r>
        <w:r w:rsidR="007E0F3F">
          <w:rPr>
            <w:rFonts w:asciiTheme="minorHAnsi" w:eastAsiaTheme="minorEastAsia" w:hAnsiTheme="minorHAnsi" w:cstheme="minorBidi"/>
            <w:caps w:val="0"/>
            <w:noProof/>
            <w:sz w:val="22"/>
            <w:szCs w:val="22"/>
          </w:rPr>
          <w:tab/>
        </w:r>
        <w:r w:rsidR="007E0F3F" w:rsidRPr="00727544">
          <w:rPr>
            <w:rStyle w:val="Hyperlink"/>
            <w:noProof/>
          </w:rPr>
          <w:t>ADVERTISING</w:t>
        </w:r>
        <w:r w:rsidR="007E0F3F">
          <w:rPr>
            <w:noProof/>
            <w:webHidden/>
          </w:rPr>
          <w:tab/>
        </w:r>
        <w:r w:rsidR="007E0F3F">
          <w:rPr>
            <w:noProof/>
            <w:webHidden/>
          </w:rPr>
          <w:fldChar w:fldCharType="begin"/>
        </w:r>
        <w:r w:rsidR="007E0F3F">
          <w:rPr>
            <w:noProof/>
            <w:webHidden/>
          </w:rPr>
          <w:instrText xml:space="preserve"> PAGEREF _Toc54690232 \h </w:instrText>
        </w:r>
        <w:r w:rsidR="007E0F3F">
          <w:rPr>
            <w:noProof/>
            <w:webHidden/>
          </w:rPr>
        </w:r>
        <w:r w:rsidR="007E0F3F">
          <w:rPr>
            <w:noProof/>
            <w:webHidden/>
          </w:rPr>
          <w:fldChar w:fldCharType="separate"/>
        </w:r>
        <w:r w:rsidR="007E0F3F">
          <w:rPr>
            <w:noProof/>
            <w:webHidden/>
          </w:rPr>
          <w:t>40</w:t>
        </w:r>
        <w:r w:rsidR="007E0F3F">
          <w:rPr>
            <w:noProof/>
            <w:webHidden/>
          </w:rPr>
          <w:fldChar w:fldCharType="end"/>
        </w:r>
      </w:hyperlink>
    </w:p>
    <w:p w14:paraId="4910D6BA" w14:textId="495188D0"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33" w:history="1">
        <w:r w:rsidR="007E0F3F" w:rsidRPr="00727544">
          <w:rPr>
            <w:rStyle w:val="Hyperlink"/>
            <w:noProof/>
            <w14:scene3d>
              <w14:camera w14:prst="orthographicFront"/>
              <w14:lightRig w14:rig="threePt" w14:dir="t">
                <w14:rot w14:lat="0" w14:lon="0" w14:rev="0"/>
              </w14:lightRig>
            </w14:scene3d>
          </w:rPr>
          <w:t>5.12</w:t>
        </w:r>
        <w:r w:rsidR="007E0F3F">
          <w:rPr>
            <w:rFonts w:asciiTheme="minorHAnsi" w:eastAsiaTheme="minorEastAsia" w:hAnsiTheme="minorHAnsi" w:cstheme="minorBidi"/>
            <w:caps w:val="0"/>
            <w:noProof/>
            <w:sz w:val="22"/>
            <w:szCs w:val="22"/>
          </w:rPr>
          <w:tab/>
        </w:r>
        <w:r w:rsidR="007E0F3F" w:rsidRPr="00727544">
          <w:rPr>
            <w:rStyle w:val="Hyperlink"/>
            <w:noProof/>
          </w:rPr>
          <w:t>LICENSES AND PERMITS</w:t>
        </w:r>
        <w:r w:rsidR="007E0F3F">
          <w:rPr>
            <w:noProof/>
            <w:webHidden/>
          </w:rPr>
          <w:tab/>
        </w:r>
        <w:r w:rsidR="007E0F3F">
          <w:rPr>
            <w:noProof/>
            <w:webHidden/>
          </w:rPr>
          <w:fldChar w:fldCharType="begin"/>
        </w:r>
        <w:r w:rsidR="007E0F3F">
          <w:rPr>
            <w:noProof/>
            <w:webHidden/>
          </w:rPr>
          <w:instrText xml:space="preserve"> PAGEREF _Toc54690233 \h </w:instrText>
        </w:r>
        <w:r w:rsidR="007E0F3F">
          <w:rPr>
            <w:noProof/>
            <w:webHidden/>
          </w:rPr>
        </w:r>
        <w:r w:rsidR="007E0F3F">
          <w:rPr>
            <w:noProof/>
            <w:webHidden/>
          </w:rPr>
          <w:fldChar w:fldCharType="separate"/>
        </w:r>
        <w:r w:rsidR="007E0F3F">
          <w:rPr>
            <w:noProof/>
            <w:webHidden/>
          </w:rPr>
          <w:t>40</w:t>
        </w:r>
        <w:r w:rsidR="007E0F3F">
          <w:rPr>
            <w:noProof/>
            <w:webHidden/>
          </w:rPr>
          <w:fldChar w:fldCharType="end"/>
        </w:r>
      </w:hyperlink>
    </w:p>
    <w:p w14:paraId="260A89B2" w14:textId="4ED025B8"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34" w:history="1">
        <w:r w:rsidR="007E0F3F" w:rsidRPr="00727544">
          <w:rPr>
            <w:rStyle w:val="Hyperlink"/>
            <w:noProof/>
            <w14:scene3d>
              <w14:camera w14:prst="orthographicFront"/>
              <w14:lightRig w14:rig="threePt" w14:dir="t">
                <w14:rot w14:lat="0" w14:lon="0" w14:rev="0"/>
              </w14:lightRig>
            </w14:scene3d>
          </w:rPr>
          <w:t>5.13</w:t>
        </w:r>
        <w:r w:rsidR="007E0F3F">
          <w:rPr>
            <w:rFonts w:asciiTheme="minorHAnsi" w:eastAsiaTheme="minorEastAsia" w:hAnsiTheme="minorHAnsi" w:cstheme="minorBidi"/>
            <w:caps w:val="0"/>
            <w:noProof/>
            <w:sz w:val="22"/>
            <w:szCs w:val="22"/>
          </w:rPr>
          <w:tab/>
        </w:r>
        <w:r w:rsidR="007E0F3F" w:rsidRPr="00727544">
          <w:rPr>
            <w:rStyle w:val="Hyperlink"/>
            <w:noProof/>
          </w:rPr>
          <w:t>CLAIMS AND REMEDIES</w:t>
        </w:r>
        <w:r w:rsidR="007E0F3F">
          <w:rPr>
            <w:noProof/>
            <w:webHidden/>
          </w:rPr>
          <w:tab/>
        </w:r>
        <w:r w:rsidR="007E0F3F">
          <w:rPr>
            <w:noProof/>
            <w:webHidden/>
          </w:rPr>
          <w:fldChar w:fldCharType="begin"/>
        </w:r>
        <w:r w:rsidR="007E0F3F">
          <w:rPr>
            <w:noProof/>
            <w:webHidden/>
          </w:rPr>
          <w:instrText xml:space="preserve"> PAGEREF _Toc54690234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7D512942" w14:textId="01D44E9D" w:rsidR="007E0F3F" w:rsidRDefault="00CD0877">
      <w:pPr>
        <w:pStyle w:val="TOC3"/>
        <w:rPr>
          <w:rFonts w:asciiTheme="minorHAnsi" w:eastAsiaTheme="minorEastAsia" w:hAnsiTheme="minorHAnsi" w:cstheme="minorBidi"/>
          <w:iCs w:val="0"/>
          <w:caps w:val="0"/>
          <w:noProof/>
          <w:sz w:val="22"/>
          <w:szCs w:val="22"/>
        </w:rPr>
      </w:pPr>
      <w:hyperlink w:anchor="_Toc54690235" w:history="1">
        <w:r w:rsidR="007E0F3F" w:rsidRPr="00727544">
          <w:rPr>
            <w:rStyle w:val="Hyperlink"/>
            <w:rFonts w:eastAsia="MS Mincho"/>
            <w:noProof/>
            <w14:scene3d>
              <w14:camera w14:prst="orthographicFront"/>
              <w14:lightRig w14:rig="threePt" w14:dir="t">
                <w14:rot w14:lat="0" w14:lon="0" w14:rev="0"/>
              </w14:lightRig>
            </w14:scene3d>
          </w:rPr>
          <w:t>5.13.1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CLAIMS</w:t>
        </w:r>
        <w:r w:rsidR="007E0F3F">
          <w:rPr>
            <w:noProof/>
            <w:webHidden/>
          </w:rPr>
          <w:tab/>
        </w:r>
        <w:r w:rsidR="007E0F3F">
          <w:rPr>
            <w:noProof/>
            <w:webHidden/>
          </w:rPr>
          <w:fldChar w:fldCharType="begin"/>
        </w:r>
        <w:r w:rsidR="007E0F3F">
          <w:rPr>
            <w:noProof/>
            <w:webHidden/>
          </w:rPr>
          <w:instrText xml:space="preserve"> PAGEREF _Toc54690235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2DA8C0A3" w14:textId="11FA96D5" w:rsidR="007E0F3F" w:rsidRDefault="00CD0877">
      <w:pPr>
        <w:pStyle w:val="TOC3"/>
        <w:rPr>
          <w:rFonts w:asciiTheme="minorHAnsi" w:eastAsiaTheme="minorEastAsia" w:hAnsiTheme="minorHAnsi" w:cstheme="minorBidi"/>
          <w:iCs w:val="0"/>
          <w:caps w:val="0"/>
          <w:noProof/>
          <w:sz w:val="22"/>
          <w:szCs w:val="22"/>
        </w:rPr>
      </w:pPr>
      <w:hyperlink w:anchor="_Toc54690236" w:history="1">
        <w:r w:rsidR="007E0F3F" w:rsidRPr="00727544">
          <w:rPr>
            <w:rStyle w:val="Hyperlink"/>
            <w:rFonts w:eastAsia="MS Mincho"/>
            <w:noProof/>
            <w14:scene3d>
              <w14:camera w14:prst="orthographicFront"/>
              <w14:lightRig w14:rig="threePt" w14:dir="t">
                <w14:rot w14:lat="0" w14:lon="0" w14:rev="0"/>
              </w14:lightRig>
            </w14:scene3d>
          </w:rPr>
          <w:t>5.13.2</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REMEDIES</w:t>
        </w:r>
        <w:r w:rsidR="007E0F3F">
          <w:rPr>
            <w:noProof/>
            <w:webHidden/>
          </w:rPr>
          <w:tab/>
        </w:r>
        <w:r w:rsidR="007E0F3F">
          <w:rPr>
            <w:noProof/>
            <w:webHidden/>
          </w:rPr>
          <w:fldChar w:fldCharType="begin"/>
        </w:r>
        <w:r w:rsidR="007E0F3F">
          <w:rPr>
            <w:noProof/>
            <w:webHidden/>
          </w:rPr>
          <w:instrText xml:space="preserve"> PAGEREF _Toc54690236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3DF30A34" w14:textId="279DB8F1" w:rsidR="007E0F3F" w:rsidRDefault="00CD0877">
      <w:pPr>
        <w:pStyle w:val="TOC3"/>
        <w:rPr>
          <w:rFonts w:asciiTheme="minorHAnsi" w:eastAsiaTheme="minorEastAsia" w:hAnsiTheme="minorHAnsi" w:cstheme="minorBidi"/>
          <w:iCs w:val="0"/>
          <w:caps w:val="0"/>
          <w:noProof/>
          <w:sz w:val="22"/>
          <w:szCs w:val="22"/>
        </w:rPr>
      </w:pPr>
      <w:hyperlink w:anchor="_Toc54690237" w:history="1">
        <w:r w:rsidR="007E0F3F" w:rsidRPr="00727544">
          <w:rPr>
            <w:rStyle w:val="Hyperlink"/>
            <w:rFonts w:eastAsia="MS Mincho"/>
            <w:noProof/>
            <w14:scene3d>
              <w14:camera w14:prst="orthographicFront"/>
              <w14:lightRig w14:rig="threePt" w14:dir="t">
                <w14:rot w14:lat="0" w14:lon="0" w14:rev="0"/>
              </w14:lightRig>
            </w14:scene3d>
          </w:rPr>
          <w:t>5.13.3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REMEDIES FOR FAILURE TO COMPLY WITH MATERIAL BLANKET P.O. REQUIREMENTS</w:t>
        </w:r>
        <w:r w:rsidR="007E0F3F">
          <w:rPr>
            <w:noProof/>
            <w:webHidden/>
          </w:rPr>
          <w:tab/>
        </w:r>
        <w:r w:rsidR="007E0F3F">
          <w:rPr>
            <w:noProof/>
            <w:webHidden/>
          </w:rPr>
          <w:fldChar w:fldCharType="begin"/>
        </w:r>
        <w:r w:rsidR="007E0F3F">
          <w:rPr>
            <w:noProof/>
            <w:webHidden/>
          </w:rPr>
          <w:instrText xml:space="preserve"> PAGEREF _Toc54690237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2FDB3054" w14:textId="476C067A"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38" w:history="1">
        <w:r w:rsidR="007E0F3F" w:rsidRPr="00727544">
          <w:rPr>
            <w:rStyle w:val="Hyperlink"/>
            <w:noProof/>
            <w14:scene3d>
              <w14:camera w14:prst="orthographicFront"/>
              <w14:lightRig w14:rig="threePt" w14:dir="t">
                <w14:rot w14:lat="0" w14:lon="0" w14:rev="0"/>
              </w14:lightRig>
            </w14:scene3d>
          </w:rPr>
          <w:t>5.14</w:t>
        </w:r>
        <w:r w:rsidR="007E0F3F">
          <w:rPr>
            <w:rFonts w:asciiTheme="minorHAnsi" w:eastAsiaTheme="minorEastAsia" w:hAnsiTheme="minorHAnsi" w:cstheme="minorBidi"/>
            <w:caps w:val="0"/>
            <w:noProof/>
            <w:sz w:val="22"/>
            <w:szCs w:val="22"/>
          </w:rPr>
          <w:tab/>
        </w:r>
        <w:r w:rsidR="007E0F3F" w:rsidRPr="00727544">
          <w:rPr>
            <w:rStyle w:val="Hyperlink"/>
            <w:noProof/>
          </w:rPr>
          <w:t>LIQUIDATED DAMAGES</w:t>
        </w:r>
        <w:r w:rsidR="007E0F3F">
          <w:rPr>
            <w:noProof/>
            <w:webHidden/>
          </w:rPr>
          <w:tab/>
        </w:r>
        <w:r w:rsidR="007E0F3F">
          <w:rPr>
            <w:noProof/>
            <w:webHidden/>
          </w:rPr>
          <w:fldChar w:fldCharType="begin"/>
        </w:r>
        <w:r w:rsidR="007E0F3F">
          <w:rPr>
            <w:noProof/>
            <w:webHidden/>
          </w:rPr>
          <w:instrText xml:space="preserve"> PAGEREF _Toc54690238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06D9CC47" w14:textId="6DD7134A"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39" w:history="1">
        <w:r w:rsidR="007E0F3F" w:rsidRPr="00727544">
          <w:rPr>
            <w:rStyle w:val="Hyperlink"/>
            <w:noProof/>
            <w14:scene3d>
              <w14:camera w14:prst="orthographicFront"/>
              <w14:lightRig w14:rig="threePt" w14:dir="t">
                <w14:rot w14:lat="0" w14:lon="0" w14:rev="0"/>
              </w14:lightRig>
            </w14:scene3d>
          </w:rPr>
          <w:t>5.15</w:t>
        </w:r>
        <w:r w:rsidR="007E0F3F">
          <w:rPr>
            <w:rFonts w:asciiTheme="minorHAnsi" w:eastAsiaTheme="minorEastAsia" w:hAnsiTheme="minorHAnsi" w:cstheme="minorBidi"/>
            <w:caps w:val="0"/>
            <w:noProof/>
            <w:sz w:val="22"/>
            <w:szCs w:val="22"/>
          </w:rPr>
          <w:tab/>
        </w:r>
        <w:r w:rsidR="007E0F3F" w:rsidRPr="00727544">
          <w:rPr>
            <w:rStyle w:val="Hyperlink"/>
            <w:noProof/>
          </w:rPr>
          <w:t>RETAINAGE</w:t>
        </w:r>
        <w:r w:rsidR="007E0F3F">
          <w:rPr>
            <w:noProof/>
            <w:webHidden/>
          </w:rPr>
          <w:tab/>
        </w:r>
        <w:r w:rsidR="007E0F3F">
          <w:rPr>
            <w:noProof/>
            <w:webHidden/>
          </w:rPr>
          <w:fldChar w:fldCharType="begin"/>
        </w:r>
        <w:r w:rsidR="007E0F3F">
          <w:rPr>
            <w:noProof/>
            <w:webHidden/>
          </w:rPr>
          <w:instrText xml:space="preserve"> PAGEREF _Toc54690239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6C7E7763" w14:textId="3D227A26"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40" w:history="1">
        <w:r w:rsidR="007E0F3F" w:rsidRPr="00727544">
          <w:rPr>
            <w:rStyle w:val="Hyperlink"/>
            <w:noProof/>
            <w14:scene3d>
              <w14:camera w14:prst="orthographicFront"/>
              <w14:lightRig w14:rig="threePt" w14:dir="t">
                <w14:rot w14:lat="0" w14:lon="0" w14:rev="0"/>
              </w14:lightRig>
            </w14:scene3d>
          </w:rPr>
          <w:t>5.16</w:t>
        </w:r>
        <w:r w:rsidR="007E0F3F">
          <w:rPr>
            <w:rFonts w:asciiTheme="minorHAnsi" w:eastAsiaTheme="minorEastAsia" w:hAnsiTheme="minorHAnsi" w:cstheme="minorBidi"/>
            <w:caps w:val="0"/>
            <w:noProof/>
            <w:sz w:val="22"/>
            <w:szCs w:val="22"/>
          </w:rPr>
          <w:tab/>
        </w:r>
        <w:r w:rsidR="007E0F3F" w:rsidRPr="00727544">
          <w:rPr>
            <w:rStyle w:val="Hyperlink"/>
            <w:noProof/>
          </w:rPr>
          <w:t>ADDITIONAL WORK AND/OR SPECIAL PROJECTS</w:t>
        </w:r>
        <w:r w:rsidR="007E0F3F">
          <w:rPr>
            <w:noProof/>
            <w:webHidden/>
          </w:rPr>
          <w:tab/>
        </w:r>
        <w:r w:rsidR="007E0F3F">
          <w:rPr>
            <w:noProof/>
            <w:webHidden/>
          </w:rPr>
          <w:fldChar w:fldCharType="begin"/>
        </w:r>
        <w:r w:rsidR="007E0F3F">
          <w:rPr>
            <w:noProof/>
            <w:webHidden/>
          </w:rPr>
          <w:instrText xml:space="preserve"> PAGEREF _Toc54690240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4AB708A0" w14:textId="75AB0BCC"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41" w:history="1">
        <w:r w:rsidR="007E0F3F" w:rsidRPr="00727544">
          <w:rPr>
            <w:rStyle w:val="Hyperlink"/>
            <w:rFonts w:cs="Arial"/>
            <w:noProof/>
            <w14:scene3d>
              <w14:camera w14:prst="orthographicFront"/>
              <w14:lightRig w14:rig="threePt" w14:dir="t">
                <w14:rot w14:lat="0" w14:lon="0" w14:rev="0"/>
              </w14:lightRig>
            </w14:scene3d>
          </w:rPr>
          <w:t>5.17</w:t>
        </w:r>
        <w:r w:rsidR="007E0F3F">
          <w:rPr>
            <w:rFonts w:asciiTheme="minorHAnsi" w:eastAsiaTheme="minorEastAsia" w:hAnsiTheme="minorHAnsi" w:cstheme="minorBidi"/>
            <w:caps w:val="0"/>
            <w:noProof/>
            <w:sz w:val="22"/>
            <w:szCs w:val="22"/>
          </w:rPr>
          <w:tab/>
        </w:r>
        <w:r w:rsidR="007E0F3F" w:rsidRPr="00727544">
          <w:rPr>
            <w:rStyle w:val="Hyperlink"/>
            <w:noProof/>
          </w:rPr>
          <w:t>MODIFICATIONS AND CHANGES TO THE State of NJ STANDARD TERMS AND CONDITIONS (SSTC)</w:t>
        </w:r>
        <w:r w:rsidR="007E0F3F">
          <w:rPr>
            <w:noProof/>
            <w:webHidden/>
          </w:rPr>
          <w:tab/>
        </w:r>
        <w:r w:rsidR="007E0F3F">
          <w:rPr>
            <w:noProof/>
            <w:webHidden/>
          </w:rPr>
          <w:fldChar w:fldCharType="begin"/>
        </w:r>
        <w:r w:rsidR="007E0F3F">
          <w:rPr>
            <w:noProof/>
            <w:webHidden/>
          </w:rPr>
          <w:instrText xml:space="preserve"> PAGEREF _Toc54690241 \h </w:instrText>
        </w:r>
        <w:r w:rsidR="007E0F3F">
          <w:rPr>
            <w:noProof/>
            <w:webHidden/>
          </w:rPr>
        </w:r>
        <w:r w:rsidR="007E0F3F">
          <w:rPr>
            <w:noProof/>
            <w:webHidden/>
          </w:rPr>
          <w:fldChar w:fldCharType="separate"/>
        </w:r>
        <w:r w:rsidR="007E0F3F">
          <w:rPr>
            <w:noProof/>
            <w:webHidden/>
          </w:rPr>
          <w:t>42</w:t>
        </w:r>
        <w:r w:rsidR="007E0F3F">
          <w:rPr>
            <w:noProof/>
            <w:webHidden/>
          </w:rPr>
          <w:fldChar w:fldCharType="end"/>
        </w:r>
      </w:hyperlink>
    </w:p>
    <w:p w14:paraId="6AD2BF1C" w14:textId="396E041A"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42" w:history="1">
        <w:r w:rsidR="007E0F3F" w:rsidRPr="00727544">
          <w:rPr>
            <w:rStyle w:val="Hyperlink"/>
            <w:noProof/>
            <w14:scene3d>
              <w14:camera w14:prst="orthographicFront"/>
              <w14:lightRig w14:rig="threePt" w14:dir="t">
                <w14:rot w14:lat="0" w14:lon="0" w14:rev="0"/>
              </w14:lightRig>
            </w14:scene3d>
          </w:rPr>
          <w:t>5.18</w:t>
        </w:r>
        <w:r w:rsidR="007E0F3F">
          <w:rPr>
            <w:rFonts w:asciiTheme="minorHAnsi" w:eastAsiaTheme="minorEastAsia" w:hAnsiTheme="minorHAnsi" w:cstheme="minorBidi"/>
            <w:caps w:val="0"/>
            <w:noProof/>
            <w:sz w:val="22"/>
            <w:szCs w:val="22"/>
          </w:rPr>
          <w:tab/>
        </w:r>
        <w:r w:rsidR="007E0F3F" w:rsidRPr="00727544">
          <w:rPr>
            <w:rStyle w:val="Hyperlink"/>
            <w:noProof/>
          </w:rPr>
          <w:t>ACCESSIBILITY COMPLIANCE</w:t>
        </w:r>
        <w:r w:rsidR="007E0F3F">
          <w:rPr>
            <w:noProof/>
            <w:webHidden/>
          </w:rPr>
          <w:tab/>
        </w:r>
        <w:r w:rsidR="007E0F3F">
          <w:rPr>
            <w:noProof/>
            <w:webHidden/>
          </w:rPr>
          <w:fldChar w:fldCharType="begin"/>
        </w:r>
        <w:r w:rsidR="007E0F3F">
          <w:rPr>
            <w:noProof/>
            <w:webHidden/>
          </w:rPr>
          <w:instrText xml:space="preserve"> PAGEREF _Toc54690242 \h </w:instrText>
        </w:r>
        <w:r w:rsidR="007E0F3F">
          <w:rPr>
            <w:noProof/>
            <w:webHidden/>
          </w:rPr>
        </w:r>
        <w:r w:rsidR="007E0F3F">
          <w:rPr>
            <w:noProof/>
            <w:webHidden/>
          </w:rPr>
          <w:fldChar w:fldCharType="separate"/>
        </w:r>
        <w:r w:rsidR="007E0F3F">
          <w:rPr>
            <w:noProof/>
            <w:webHidden/>
          </w:rPr>
          <w:t>42</w:t>
        </w:r>
        <w:r w:rsidR="007E0F3F">
          <w:rPr>
            <w:noProof/>
            <w:webHidden/>
          </w:rPr>
          <w:fldChar w:fldCharType="end"/>
        </w:r>
      </w:hyperlink>
    </w:p>
    <w:p w14:paraId="31FA7EF9" w14:textId="2220BC2B"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43" w:history="1">
        <w:r w:rsidR="007E0F3F" w:rsidRPr="00727544">
          <w:rPr>
            <w:rStyle w:val="Hyperlink"/>
            <w:noProof/>
            <w14:scene3d>
              <w14:camera w14:prst="orthographicFront"/>
              <w14:lightRig w14:rig="threePt" w14:dir="t">
                <w14:rot w14:lat="0" w14:lon="0" w14:rev="0"/>
              </w14:lightRig>
            </w14:scene3d>
          </w:rPr>
          <w:t>5.19</w:t>
        </w:r>
        <w:r w:rsidR="007E0F3F">
          <w:rPr>
            <w:rFonts w:asciiTheme="minorHAnsi" w:eastAsiaTheme="minorEastAsia" w:hAnsiTheme="minorHAnsi" w:cstheme="minorBidi"/>
            <w:caps w:val="0"/>
            <w:noProof/>
            <w:sz w:val="22"/>
            <w:szCs w:val="22"/>
          </w:rPr>
          <w:tab/>
        </w:r>
        <w:r w:rsidR="007E0F3F" w:rsidRPr="00727544">
          <w:rPr>
            <w:rStyle w:val="Hyperlink"/>
            <w:noProof/>
          </w:rPr>
          <w:t>BLANKET P.O. ACTIVITY REPORT</w:t>
        </w:r>
        <w:r w:rsidR="007E0F3F">
          <w:rPr>
            <w:noProof/>
            <w:webHidden/>
          </w:rPr>
          <w:tab/>
        </w:r>
        <w:r w:rsidR="007E0F3F">
          <w:rPr>
            <w:noProof/>
            <w:webHidden/>
          </w:rPr>
          <w:fldChar w:fldCharType="begin"/>
        </w:r>
        <w:r w:rsidR="007E0F3F">
          <w:rPr>
            <w:noProof/>
            <w:webHidden/>
          </w:rPr>
          <w:instrText xml:space="preserve"> PAGEREF _Toc54690243 \h </w:instrText>
        </w:r>
        <w:r w:rsidR="007E0F3F">
          <w:rPr>
            <w:noProof/>
            <w:webHidden/>
          </w:rPr>
        </w:r>
        <w:r w:rsidR="007E0F3F">
          <w:rPr>
            <w:noProof/>
            <w:webHidden/>
          </w:rPr>
          <w:fldChar w:fldCharType="separate"/>
        </w:r>
        <w:r w:rsidR="007E0F3F">
          <w:rPr>
            <w:noProof/>
            <w:webHidden/>
          </w:rPr>
          <w:t>42</w:t>
        </w:r>
        <w:r w:rsidR="007E0F3F">
          <w:rPr>
            <w:noProof/>
            <w:webHidden/>
          </w:rPr>
          <w:fldChar w:fldCharType="end"/>
        </w:r>
      </w:hyperlink>
    </w:p>
    <w:p w14:paraId="71E5DC36" w14:textId="32EB9AEE"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44" w:history="1">
        <w:r w:rsidR="007E0F3F" w:rsidRPr="00727544">
          <w:rPr>
            <w:rStyle w:val="Hyperlink"/>
            <w:noProof/>
            <w14:scene3d>
              <w14:camera w14:prst="orthographicFront"/>
              <w14:lightRig w14:rig="threePt" w14:dir="t">
                <w14:rot w14:lat="0" w14:lon="0" w14:rev="0"/>
              </w14:lightRig>
            </w14:scene3d>
          </w:rPr>
          <w:t>5.20</w:t>
        </w:r>
        <w:r w:rsidR="007E0F3F">
          <w:rPr>
            <w:rFonts w:asciiTheme="minorHAnsi" w:eastAsiaTheme="minorEastAsia" w:hAnsiTheme="minorHAnsi" w:cstheme="minorBidi"/>
            <w:caps w:val="0"/>
            <w:noProof/>
            <w:sz w:val="22"/>
            <w:szCs w:val="22"/>
          </w:rPr>
          <w:tab/>
        </w:r>
        <w:r w:rsidR="007E0F3F" w:rsidRPr="00727544">
          <w:rPr>
            <w:rStyle w:val="Hyperlink"/>
            <w:noProof/>
          </w:rPr>
          <w:t>ELECTRONIC PAYMENTS</w:t>
        </w:r>
        <w:r w:rsidR="007E0F3F">
          <w:rPr>
            <w:noProof/>
            <w:webHidden/>
          </w:rPr>
          <w:tab/>
        </w:r>
        <w:r w:rsidR="007E0F3F">
          <w:rPr>
            <w:noProof/>
            <w:webHidden/>
          </w:rPr>
          <w:fldChar w:fldCharType="begin"/>
        </w:r>
        <w:r w:rsidR="007E0F3F">
          <w:rPr>
            <w:noProof/>
            <w:webHidden/>
          </w:rPr>
          <w:instrText xml:space="preserve"> PAGEREF _Toc54690244 \h </w:instrText>
        </w:r>
        <w:r w:rsidR="007E0F3F">
          <w:rPr>
            <w:noProof/>
            <w:webHidden/>
          </w:rPr>
        </w:r>
        <w:r w:rsidR="007E0F3F">
          <w:rPr>
            <w:noProof/>
            <w:webHidden/>
          </w:rPr>
          <w:fldChar w:fldCharType="separate"/>
        </w:r>
        <w:r w:rsidR="007E0F3F">
          <w:rPr>
            <w:noProof/>
            <w:webHidden/>
          </w:rPr>
          <w:t>43</w:t>
        </w:r>
        <w:r w:rsidR="007E0F3F">
          <w:rPr>
            <w:noProof/>
            <w:webHidden/>
          </w:rPr>
          <w:fldChar w:fldCharType="end"/>
        </w:r>
      </w:hyperlink>
    </w:p>
    <w:p w14:paraId="1A3E07F1" w14:textId="16FF0214"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45" w:history="1">
        <w:r w:rsidR="007E0F3F" w:rsidRPr="00727544">
          <w:rPr>
            <w:rStyle w:val="Hyperlink"/>
            <w:noProof/>
            <w14:scene3d>
              <w14:camera w14:prst="orthographicFront"/>
              <w14:lightRig w14:rig="threePt" w14:dir="t">
                <w14:rot w14:lat="0" w14:lon="0" w14:rev="0"/>
              </w14:lightRig>
            </w14:scene3d>
          </w:rPr>
          <w:t>5.21</w:t>
        </w:r>
        <w:r w:rsidR="007E0F3F">
          <w:rPr>
            <w:rFonts w:asciiTheme="minorHAnsi" w:eastAsiaTheme="minorEastAsia" w:hAnsiTheme="minorHAnsi" w:cstheme="minorBidi"/>
            <w:caps w:val="0"/>
            <w:noProof/>
            <w:sz w:val="22"/>
            <w:szCs w:val="22"/>
          </w:rPr>
          <w:tab/>
        </w:r>
        <w:r w:rsidR="007E0F3F" w:rsidRPr="00727544">
          <w:rPr>
            <w:rStyle w:val="Hyperlink"/>
            <w:noProof/>
          </w:rPr>
          <w:t>PROGRAM EFFICIENCY ASSESSMENT FOR STATE USING AGENCIES</w:t>
        </w:r>
        <w:r w:rsidR="007E0F3F">
          <w:rPr>
            <w:noProof/>
            <w:webHidden/>
          </w:rPr>
          <w:tab/>
        </w:r>
        <w:r w:rsidR="007E0F3F">
          <w:rPr>
            <w:noProof/>
            <w:webHidden/>
          </w:rPr>
          <w:fldChar w:fldCharType="begin"/>
        </w:r>
        <w:r w:rsidR="007E0F3F">
          <w:rPr>
            <w:noProof/>
            <w:webHidden/>
          </w:rPr>
          <w:instrText xml:space="preserve"> PAGEREF _Toc54690245 \h </w:instrText>
        </w:r>
        <w:r w:rsidR="007E0F3F">
          <w:rPr>
            <w:noProof/>
            <w:webHidden/>
          </w:rPr>
        </w:r>
        <w:r w:rsidR="007E0F3F">
          <w:rPr>
            <w:noProof/>
            <w:webHidden/>
          </w:rPr>
          <w:fldChar w:fldCharType="separate"/>
        </w:r>
        <w:r w:rsidR="007E0F3F">
          <w:rPr>
            <w:noProof/>
            <w:webHidden/>
          </w:rPr>
          <w:t>43</w:t>
        </w:r>
        <w:r w:rsidR="007E0F3F">
          <w:rPr>
            <w:noProof/>
            <w:webHidden/>
          </w:rPr>
          <w:fldChar w:fldCharType="end"/>
        </w:r>
      </w:hyperlink>
    </w:p>
    <w:p w14:paraId="58C379FF" w14:textId="794C83D3"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246" w:history="1">
        <w:r w:rsidR="007E0F3F" w:rsidRPr="00727544">
          <w:rPr>
            <w:rStyle w:val="Hyperlink"/>
            <w:noProof/>
            <w14:scene3d>
              <w14:camera w14:prst="orthographicFront"/>
              <w14:lightRig w14:rig="threePt" w14:dir="t">
                <w14:rot w14:lat="0" w14:lon="0" w14:rev="0"/>
              </w14:lightRig>
            </w14:scene3d>
          </w:rPr>
          <w:t>6.0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QUOTE EVALUATION</w:t>
        </w:r>
        <w:r w:rsidR="007E0F3F">
          <w:rPr>
            <w:noProof/>
            <w:webHidden/>
          </w:rPr>
          <w:tab/>
        </w:r>
        <w:r w:rsidR="007E0F3F">
          <w:rPr>
            <w:noProof/>
            <w:webHidden/>
          </w:rPr>
          <w:fldChar w:fldCharType="begin"/>
        </w:r>
        <w:r w:rsidR="007E0F3F">
          <w:rPr>
            <w:noProof/>
            <w:webHidden/>
          </w:rPr>
          <w:instrText xml:space="preserve"> PAGEREF _Toc54690246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5E2C167C" w14:textId="1BADBAB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47" w:history="1">
        <w:r w:rsidR="007E0F3F" w:rsidRPr="00727544">
          <w:rPr>
            <w:rStyle w:val="Hyperlink"/>
            <w:noProof/>
            <w14:scene3d>
              <w14:camera w14:prst="orthographicFront"/>
              <w14:lightRig w14:rig="threePt" w14:dir="t">
                <w14:rot w14:lat="0" w14:lon="0" w14:rev="0"/>
              </w14:lightRig>
            </w14:scene3d>
          </w:rPr>
          <w:t>6.1</w:t>
        </w:r>
        <w:r w:rsidR="007E0F3F">
          <w:rPr>
            <w:rFonts w:asciiTheme="minorHAnsi" w:eastAsiaTheme="minorEastAsia" w:hAnsiTheme="minorHAnsi" w:cstheme="minorBidi"/>
            <w:caps w:val="0"/>
            <w:noProof/>
            <w:sz w:val="22"/>
            <w:szCs w:val="22"/>
          </w:rPr>
          <w:tab/>
        </w:r>
        <w:r w:rsidR="007E0F3F" w:rsidRPr="00727544">
          <w:rPr>
            <w:rStyle w:val="Hyperlink"/>
            <w:noProof/>
          </w:rPr>
          <w:t>RIGHT TO WAIVE</w:t>
        </w:r>
        <w:r w:rsidR="007E0F3F">
          <w:rPr>
            <w:noProof/>
            <w:webHidden/>
          </w:rPr>
          <w:tab/>
        </w:r>
        <w:r w:rsidR="007E0F3F">
          <w:rPr>
            <w:noProof/>
            <w:webHidden/>
          </w:rPr>
          <w:fldChar w:fldCharType="begin"/>
        </w:r>
        <w:r w:rsidR="007E0F3F">
          <w:rPr>
            <w:noProof/>
            <w:webHidden/>
          </w:rPr>
          <w:instrText xml:space="preserve"> PAGEREF _Toc54690247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5C676DA2" w14:textId="4DFCEC8A"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48" w:history="1">
        <w:r w:rsidR="007E0F3F" w:rsidRPr="00727544">
          <w:rPr>
            <w:rStyle w:val="Hyperlink"/>
            <w:noProof/>
            <w14:scene3d>
              <w14:camera w14:prst="orthographicFront"/>
              <w14:lightRig w14:rig="threePt" w14:dir="t">
                <w14:rot w14:lat="0" w14:lon="0" w14:rev="0"/>
              </w14:lightRig>
            </w14:scene3d>
          </w:rPr>
          <w:t>6.2</w:t>
        </w:r>
        <w:r w:rsidR="007E0F3F">
          <w:rPr>
            <w:rFonts w:asciiTheme="minorHAnsi" w:eastAsiaTheme="minorEastAsia" w:hAnsiTheme="minorHAnsi" w:cstheme="minorBidi"/>
            <w:caps w:val="0"/>
            <w:noProof/>
            <w:sz w:val="22"/>
            <w:szCs w:val="22"/>
          </w:rPr>
          <w:tab/>
        </w:r>
        <w:r w:rsidR="007E0F3F" w:rsidRPr="00727544">
          <w:rPr>
            <w:rStyle w:val="Hyperlink"/>
            <w:noProof/>
          </w:rPr>
          <w:t>DIRECTOR’S RIGHT OF FINAL Quote ACCEPTANCE</w:t>
        </w:r>
        <w:r w:rsidR="007E0F3F">
          <w:rPr>
            <w:noProof/>
            <w:webHidden/>
          </w:rPr>
          <w:tab/>
        </w:r>
        <w:r w:rsidR="007E0F3F">
          <w:rPr>
            <w:noProof/>
            <w:webHidden/>
          </w:rPr>
          <w:fldChar w:fldCharType="begin"/>
        </w:r>
        <w:r w:rsidR="007E0F3F">
          <w:rPr>
            <w:noProof/>
            <w:webHidden/>
          </w:rPr>
          <w:instrText xml:space="preserve"> PAGEREF _Toc54690248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06E5D0D9" w14:textId="6488864F"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49" w:history="1">
        <w:r w:rsidR="007E0F3F" w:rsidRPr="00727544">
          <w:rPr>
            <w:rStyle w:val="Hyperlink"/>
            <w:noProof/>
            <w14:scene3d>
              <w14:camera w14:prst="orthographicFront"/>
              <w14:lightRig w14:rig="threePt" w14:dir="t">
                <w14:rot w14:lat="0" w14:lon="0" w14:rev="0"/>
              </w14:lightRig>
            </w14:scene3d>
          </w:rPr>
          <w:t>6.3</w:t>
        </w:r>
        <w:r w:rsidR="007E0F3F">
          <w:rPr>
            <w:rFonts w:asciiTheme="minorHAnsi" w:eastAsiaTheme="minorEastAsia" w:hAnsiTheme="minorHAnsi" w:cstheme="minorBidi"/>
            <w:caps w:val="0"/>
            <w:noProof/>
            <w:sz w:val="22"/>
            <w:szCs w:val="22"/>
          </w:rPr>
          <w:tab/>
        </w:r>
        <w:r w:rsidR="007E0F3F" w:rsidRPr="00727544">
          <w:rPr>
            <w:rStyle w:val="Hyperlink"/>
            <w:noProof/>
          </w:rPr>
          <w:t>STATE'S RIGHT TO INSPECT VENDOR (BIDDER) FACILITIES</w:t>
        </w:r>
        <w:r w:rsidR="007E0F3F">
          <w:rPr>
            <w:noProof/>
            <w:webHidden/>
          </w:rPr>
          <w:tab/>
        </w:r>
        <w:r w:rsidR="007E0F3F">
          <w:rPr>
            <w:noProof/>
            <w:webHidden/>
          </w:rPr>
          <w:fldChar w:fldCharType="begin"/>
        </w:r>
        <w:r w:rsidR="007E0F3F">
          <w:rPr>
            <w:noProof/>
            <w:webHidden/>
          </w:rPr>
          <w:instrText xml:space="preserve"> PAGEREF _Toc54690249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3989C503" w14:textId="74D4EFA9"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50" w:history="1">
        <w:r w:rsidR="007E0F3F" w:rsidRPr="00727544">
          <w:rPr>
            <w:rStyle w:val="Hyperlink"/>
            <w:noProof/>
            <w14:scene3d>
              <w14:camera w14:prst="orthographicFront"/>
              <w14:lightRig w14:rig="threePt" w14:dir="t">
                <w14:rot w14:lat="0" w14:lon="0" w14:rev="0"/>
              </w14:lightRig>
            </w14:scene3d>
          </w:rPr>
          <w:t>6.4</w:t>
        </w:r>
        <w:r w:rsidR="007E0F3F">
          <w:rPr>
            <w:rFonts w:asciiTheme="minorHAnsi" w:eastAsiaTheme="minorEastAsia" w:hAnsiTheme="minorHAnsi" w:cstheme="minorBidi"/>
            <w:caps w:val="0"/>
            <w:noProof/>
            <w:sz w:val="22"/>
            <w:szCs w:val="22"/>
          </w:rPr>
          <w:tab/>
        </w:r>
        <w:r w:rsidR="007E0F3F" w:rsidRPr="00727544">
          <w:rPr>
            <w:rStyle w:val="Hyperlink"/>
            <w:noProof/>
          </w:rPr>
          <w:t>Clarification of Quote / STATE'S RIGHT TO REQUEST FURTHER INFORMATION</w:t>
        </w:r>
        <w:r w:rsidR="007E0F3F">
          <w:rPr>
            <w:noProof/>
            <w:webHidden/>
          </w:rPr>
          <w:tab/>
        </w:r>
        <w:r w:rsidR="007E0F3F">
          <w:rPr>
            <w:noProof/>
            <w:webHidden/>
          </w:rPr>
          <w:fldChar w:fldCharType="begin"/>
        </w:r>
        <w:r w:rsidR="007E0F3F">
          <w:rPr>
            <w:noProof/>
            <w:webHidden/>
          </w:rPr>
          <w:instrText xml:space="preserve"> PAGEREF _Toc54690250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7557D60F" w14:textId="5832C8BE"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51" w:history="1">
        <w:r w:rsidR="007E0F3F" w:rsidRPr="00727544">
          <w:rPr>
            <w:rStyle w:val="Hyperlink"/>
            <w:noProof/>
            <w14:scene3d>
              <w14:camera w14:prst="orthographicFront"/>
              <w14:lightRig w14:rig="threePt" w14:dir="t">
                <w14:rot w14:lat="0" w14:lon="0" w14:rev="0"/>
              </w14:lightRig>
            </w14:scene3d>
          </w:rPr>
          <w:t>6.5</w:t>
        </w:r>
        <w:r w:rsidR="007E0F3F">
          <w:rPr>
            <w:rFonts w:asciiTheme="minorHAnsi" w:eastAsiaTheme="minorEastAsia" w:hAnsiTheme="minorHAnsi" w:cstheme="minorBidi"/>
            <w:caps w:val="0"/>
            <w:noProof/>
            <w:sz w:val="22"/>
            <w:szCs w:val="22"/>
          </w:rPr>
          <w:tab/>
        </w:r>
        <w:r w:rsidR="007E0F3F" w:rsidRPr="00727544">
          <w:rPr>
            <w:rStyle w:val="Hyperlink"/>
            <w:noProof/>
          </w:rPr>
          <w:t>QUOTE EVALUATION COMMITTEE</w:t>
        </w:r>
        <w:r w:rsidR="007E0F3F">
          <w:rPr>
            <w:noProof/>
            <w:webHidden/>
          </w:rPr>
          <w:tab/>
        </w:r>
        <w:r w:rsidR="007E0F3F">
          <w:rPr>
            <w:noProof/>
            <w:webHidden/>
          </w:rPr>
          <w:fldChar w:fldCharType="begin"/>
        </w:r>
        <w:r w:rsidR="007E0F3F">
          <w:rPr>
            <w:noProof/>
            <w:webHidden/>
          </w:rPr>
          <w:instrText xml:space="preserve"> PAGEREF _Toc54690251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45BBF2B6" w14:textId="1F79DD23"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52" w:history="1">
        <w:r w:rsidR="007E0F3F" w:rsidRPr="00727544">
          <w:rPr>
            <w:rStyle w:val="Hyperlink"/>
            <w:noProof/>
            <w14:scene3d>
              <w14:camera w14:prst="orthographicFront"/>
              <w14:lightRig w14:rig="threePt" w14:dir="t">
                <w14:rot w14:lat="0" w14:lon="0" w14:rev="0"/>
              </w14:lightRig>
            </w14:scene3d>
          </w:rPr>
          <w:t>6.6</w:t>
        </w:r>
        <w:r w:rsidR="007E0F3F">
          <w:rPr>
            <w:rFonts w:asciiTheme="minorHAnsi" w:eastAsiaTheme="minorEastAsia" w:hAnsiTheme="minorHAnsi" w:cstheme="minorBidi"/>
            <w:caps w:val="0"/>
            <w:noProof/>
            <w:sz w:val="22"/>
            <w:szCs w:val="22"/>
          </w:rPr>
          <w:tab/>
        </w:r>
        <w:r w:rsidR="007E0F3F" w:rsidRPr="00727544">
          <w:rPr>
            <w:rStyle w:val="Hyperlink"/>
            <w:noProof/>
          </w:rPr>
          <w:t>ORAL PRESENTATION</w:t>
        </w:r>
        <w:r w:rsidR="007E0F3F">
          <w:rPr>
            <w:noProof/>
            <w:webHidden/>
          </w:rPr>
          <w:tab/>
        </w:r>
        <w:r w:rsidR="007E0F3F">
          <w:rPr>
            <w:noProof/>
            <w:webHidden/>
          </w:rPr>
          <w:fldChar w:fldCharType="begin"/>
        </w:r>
        <w:r w:rsidR="007E0F3F">
          <w:rPr>
            <w:noProof/>
            <w:webHidden/>
          </w:rPr>
          <w:instrText xml:space="preserve"> PAGEREF _Toc54690252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565B144C" w14:textId="55EE759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53" w:history="1">
        <w:r w:rsidR="007E0F3F" w:rsidRPr="00727544">
          <w:rPr>
            <w:rStyle w:val="Hyperlink"/>
            <w:noProof/>
            <w14:scene3d>
              <w14:camera w14:prst="orthographicFront"/>
              <w14:lightRig w14:rig="threePt" w14:dir="t">
                <w14:rot w14:lat="0" w14:lon="0" w14:rev="0"/>
              </w14:lightRig>
            </w14:scene3d>
          </w:rPr>
          <w:t>6.7</w:t>
        </w:r>
        <w:r w:rsidR="007E0F3F">
          <w:rPr>
            <w:rFonts w:asciiTheme="minorHAnsi" w:eastAsiaTheme="minorEastAsia" w:hAnsiTheme="minorHAnsi" w:cstheme="minorBidi"/>
            <w:caps w:val="0"/>
            <w:noProof/>
            <w:sz w:val="22"/>
            <w:szCs w:val="22"/>
          </w:rPr>
          <w:tab/>
        </w:r>
        <w:r w:rsidR="007E0F3F" w:rsidRPr="00727544">
          <w:rPr>
            <w:rStyle w:val="Hyperlink"/>
            <w:noProof/>
          </w:rPr>
          <w:t>EVALUATION CRITERIA</w:t>
        </w:r>
        <w:r w:rsidR="007E0F3F">
          <w:rPr>
            <w:noProof/>
            <w:webHidden/>
          </w:rPr>
          <w:tab/>
        </w:r>
        <w:r w:rsidR="007E0F3F">
          <w:rPr>
            <w:noProof/>
            <w:webHidden/>
          </w:rPr>
          <w:fldChar w:fldCharType="begin"/>
        </w:r>
        <w:r w:rsidR="007E0F3F">
          <w:rPr>
            <w:noProof/>
            <w:webHidden/>
          </w:rPr>
          <w:instrText xml:space="preserve"> PAGEREF _Toc54690253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7F267BD3" w14:textId="7C78602C" w:rsidR="007E0F3F" w:rsidRDefault="00CD0877">
      <w:pPr>
        <w:pStyle w:val="TOC3"/>
        <w:rPr>
          <w:rFonts w:asciiTheme="minorHAnsi" w:eastAsiaTheme="minorEastAsia" w:hAnsiTheme="minorHAnsi" w:cstheme="minorBidi"/>
          <w:iCs w:val="0"/>
          <w:caps w:val="0"/>
          <w:noProof/>
          <w:sz w:val="22"/>
          <w:szCs w:val="22"/>
        </w:rPr>
      </w:pPr>
      <w:hyperlink w:anchor="_Toc54690254" w:history="1">
        <w:r w:rsidR="007E0F3F" w:rsidRPr="00727544">
          <w:rPr>
            <w:rStyle w:val="Hyperlink"/>
            <w:rFonts w:eastAsia="MS Mincho"/>
            <w:noProof/>
            <w14:scene3d>
              <w14:camera w14:prst="orthographicFront"/>
              <w14:lightRig w14:rig="threePt" w14:dir="t">
                <w14:rot w14:lat="0" w14:lon="0" w14:rev="0"/>
              </w14:lightRig>
            </w14:scene3d>
          </w:rPr>
          <w:t>6.7.1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VENDOR’S {BIDDER’S} STATE-SUPPLIED PRICE SHEET</w:t>
        </w:r>
        <w:r w:rsidR="007E0F3F">
          <w:rPr>
            <w:noProof/>
            <w:webHidden/>
          </w:rPr>
          <w:tab/>
        </w:r>
        <w:r w:rsidR="007E0F3F">
          <w:rPr>
            <w:noProof/>
            <w:webHidden/>
          </w:rPr>
          <w:fldChar w:fldCharType="begin"/>
        </w:r>
        <w:r w:rsidR="007E0F3F">
          <w:rPr>
            <w:noProof/>
            <w:webHidden/>
          </w:rPr>
          <w:instrText xml:space="preserve"> PAGEREF _Toc54690254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02695427" w14:textId="65F8338A" w:rsidR="007E0F3F" w:rsidRDefault="00CD0877">
      <w:pPr>
        <w:pStyle w:val="TOC3"/>
        <w:rPr>
          <w:rFonts w:asciiTheme="minorHAnsi" w:eastAsiaTheme="minorEastAsia" w:hAnsiTheme="minorHAnsi" w:cstheme="minorBidi"/>
          <w:iCs w:val="0"/>
          <w:caps w:val="0"/>
          <w:noProof/>
          <w:sz w:val="22"/>
          <w:szCs w:val="22"/>
        </w:rPr>
      </w:pPr>
      <w:hyperlink w:anchor="_Toc54690255" w:history="1">
        <w:r w:rsidR="007E0F3F" w:rsidRPr="00727544">
          <w:rPr>
            <w:rStyle w:val="Hyperlink"/>
            <w:rFonts w:eastAsia="MS Mincho"/>
            <w:noProof/>
            <w14:scene3d>
              <w14:camera w14:prst="orthographicFront"/>
              <w14:lightRig w14:rig="threePt" w14:dir="t">
                <w14:rot w14:lat="0" w14:lon="0" w14:rev="0"/>
              </w14:lightRig>
            </w14:scene3d>
          </w:rPr>
          <w:t>6.7.2</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QUOTE DISCREPANCIES</w:t>
        </w:r>
        <w:r w:rsidR="007E0F3F">
          <w:rPr>
            <w:noProof/>
            <w:webHidden/>
          </w:rPr>
          <w:tab/>
        </w:r>
        <w:r w:rsidR="007E0F3F">
          <w:rPr>
            <w:noProof/>
            <w:webHidden/>
          </w:rPr>
          <w:fldChar w:fldCharType="begin"/>
        </w:r>
        <w:r w:rsidR="007E0F3F">
          <w:rPr>
            <w:noProof/>
            <w:webHidden/>
          </w:rPr>
          <w:instrText xml:space="preserve"> PAGEREF _Toc54690255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1DCE1172" w14:textId="7ECDCD8C" w:rsidR="007E0F3F" w:rsidRDefault="00CD0877">
      <w:pPr>
        <w:pStyle w:val="TOC3"/>
        <w:rPr>
          <w:rFonts w:asciiTheme="minorHAnsi" w:eastAsiaTheme="minorEastAsia" w:hAnsiTheme="minorHAnsi" w:cstheme="minorBidi"/>
          <w:iCs w:val="0"/>
          <w:caps w:val="0"/>
          <w:noProof/>
          <w:sz w:val="22"/>
          <w:szCs w:val="22"/>
        </w:rPr>
      </w:pPr>
      <w:hyperlink w:anchor="_Toc54690256" w:history="1">
        <w:r w:rsidR="007E0F3F" w:rsidRPr="00727544">
          <w:rPr>
            <w:rStyle w:val="Hyperlink"/>
            <w:rFonts w:eastAsia="MS Mincho"/>
            <w:noProof/>
            <w14:scene3d>
              <w14:camera w14:prst="orthographicFront"/>
              <w14:lightRig w14:rig="threePt" w14:dir="t">
                <w14:rot w14:lat="0" w14:lon="0" w14:rev="0"/>
              </w14:lightRig>
            </w14:scene3d>
          </w:rPr>
          <w:t>6.7.3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TIE-BREAKING CRITERIA</w:t>
        </w:r>
        <w:r w:rsidR="007E0F3F">
          <w:rPr>
            <w:noProof/>
            <w:webHidden/>
          </w:rPr>
          <w:tab/>
        </w:r>
        <w:r w:rsidR="007E0F3F">
          <w:rPr>
            <w:noProof/>
            <w:webHidden/>
          </w:rPr>
          <w:fldChar w:fldCharType="begin"/>
        </w:r>
        <w:r w:rsidR="007E0F3F">
          <w:rPr>
            <w:noProof/>
            <w:webHidden/>
          </w:rPr>
          <w:instrText xml:space="preserve"> PAGEREF _Toc54690256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057FFB84" w14:textId="331C9CBB"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57" w:history="1">
        <w:r w:rsidR="007E0F3F" w:rsidRPr="00727544">
          <w:rPr>
            <w:rStyle w:val="Hyperlink"/>
            <w:noProof/>
            <w14:scene3d>
              <w14:camera w14:prst="orthographicFront"/>
              <w14:lightRig w14:rig="threePt" w14:dir="t">
                <w14:rot w14:lat="0" w14:lon="0" w14:rev="0"/>
              </w14:lightRig>
            </w14:scene3d>
          </w:rPr>
          <w:t>6.8</w:t>
        </w:r>
        <w:r w:rsidR="007E0F3F">
          <w:rPr>
            <w:rFonts w:asciiTheme="minorHAnsi" w:eastAsiaTheme="minorEastAsia" w:hAnsiTheme="minorHAnsi" w:cstheme="minorBidi"/>
            <w:caps w:val="0"/>
            <w:noProof/>
            <w:sz w:val="22"/>
            <w:szCs w:val="22"/>
          </w:rPr>
          <w:tab/>
        </w:r>
        <w:r w:rsidR="007E0F3F" w:rsidRPr="00727544">
          <w:rPr>
            <w:rStyle w:val="Hyperlink"/>
            <w:noProof/>
          </w:rPr>
          <w:t>NEGOTIATION AND BEST AND FINAL OFFER (BAFO)</w:t>
        </w:r>
        <w:r w:rsidR="007E0F3F">
          <w:rPr>
            <w:noProof/>
            <w:webHidden/>
          </w:rPr>
          <w:tab/>
        </w:r>
        <w:r w:rsidR="007E0F3F">
          <w:rPr>
            <w:noProof/>
            <w:webHidden/>
          </w:rPr>
          <w:fldChar w:fldCharType="begin"/>
        </w:r>
        <w:r w:rsidR="007E0F3F">
          <w:rPr>
            <w:noProof/>
            <w:webHidden/>
          </w:rPr>
          <w:instrText xml:space="preserve"> PAGEREF _Toc54690257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19E0AACE" w14:textId="06F8E0C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58" w:history="1">
        <w:r w:rsidR="007E0F3F" w:rsidRPr="00727544">
          <w:rPr>
            <w:rStyle w:val="Hyperlink"/>
            <w:noProof/>
            <w14:scene3d>
              <w14:camera w14:prst="orthographicFront"/>
              <w14:lightRig w14:rig="threePt" w14:dir="t">
                <w14:rot w14:lat="0" w14:lon="0" w14:rev="0"/>
              </w14:lightRig>
            </w14:scene3d>
          </w:rPr>
          <w:t>6.9</w:t>
        </w:r>
        <w:r w:rsidR="007E0F3F">
          <w:rPr>
            <w:rFonts w:asciiTheme="minorHAnsi" w:eastAsiaTheme="minorEastAsia" w:hAnsiTheme="minorHAnsi" w:cstheme="minorBidi"/>
            <w:caps w:val="0"/>
            <w:noProof/>
            <w:sz w:val="22"/>
            <w:szCs w:val="22"/>
          </w:rPr>
          <w:tab/>
        </w:r>
        <w:r w:rsidR="007E0F3F" w:rsidRPr="00727544">
          <w:rPr>
            <w:rStyle w:val="Hyperlink"/>
            <w:noProof/>
          </w:rPr>
          <w:t xml:space="preserve">“REQUEST FOR REVISION” WITHIN </w:t>
        </w:r>
        <w:r w:rsidR="007E0F3F" w:rsidRPr="00727544">
          <w:rPr>
            <w:rStyle w:val="Hyperlink"/>
            <w:i/>
            <w:iCs/>
            <w:noProof/>
          </w:rPr>
          <w:t>NJSTART</w:t>
        </w:r>
        <w:r w:rsidR="007E0F3F">
          <w:rPr>
            <w:noProof/>
            <w:webHidden/>
          </w:rPr>
          <w:tab/>
        </w:r>
        <w:r w:rsidR="007E0F3F">
          <w:rPr>
            <w:noProof/>
            <w:webHidden/>
          </w:rPr>
          <w:fldChar w:fldCharType="begin"/>
        </w:r>
        <w:r w:rsidR="007E0F3F">
          <w:rPr>
            <w:noProof/>
            <w:webHidden/>
          </w:rPr>
          <w:instrText xml:space="preserve"> PAGEREF _Toc54690258 \h </w:instrText>
        </w:r>
        <w:r w:rsidR="007E0F3F">
          <w:rPr>
            <w:noProof/>
            <w:webHidden/>
          </w:rPr>
        </w:r>
        <w:r w:rsidR="007E0F3F">
          <w:rPr>
            <w:noProof/>
            <w:webHidden/>
          </w:rPr>
          <w:fldChar w:fldCharType="separate"/>
        </w:r>
        <w:r w:rsidR="007E0F3F">
          <w:rPr>
            <w:noProof/>
            <w:webHidden/>
          </w:rPr>
          <w:t>46</w:t>
        </w:r>
        <w:r w:rsidR="007E0F3F">
          <w:rPr>
            <w:noProof/>
            <w:webHidden/>
          </w:rPr>
          <w:fldChar w:fldCharType="end"/>
        </w:r>
      </w:hyperlink>
    </w:p>
    <w:p w14:paraId="5B056EFC" w14:textId="56D2FEFD"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259" w:history="1">
        <w:r w:rsidR="007E0F3F" w:rsidRPr="00727544">
          <w:rPr>
            <w:rStyle w:val="Hyperlink"/>
            <w:noProof/>
            <w14:scene3d>
              <w14:camera w14:prst="orthographicFront"/>
              <w14:lightRig w14:rig="threePt" w14:dir="t">
                <w14:rot w14:lat="0" w14:lon="0" w14:rev="0"/>
              </w14:lightRig>
            </w14:scene3d>
          </w:rPr>
          <w:t>6.10</w:t>
        </w:r>
        <w:r w:rsidR="007E0F3F">
          <w:rPr>
            <w:rFonts w:asciiTheme="minorHAnsi" w:eastAsiaTheme="minorEastAsia" w:hAnsiTheme="minorHAnsi" w:cstheme="minorBidi"/>
            <w:caps w:val="0"/>
            <w:noProof/>
            <w:sz w:val="22"/>
            <w:szCs w:val="22"/>
          </w:rPr>
          <w:tab/>
        </w:r>
        <w:r w:rsidR="007E0F3F" w:rsidRPr="00727544">
          <w:rPr>
            <w:rStyle w:val="Hyperlink"/>
            <w:noProof/>
          </w:rPr>
          <w:t>POOR PERFORMANCE</w:t>
        </w:r>
        <w:r w:rsidR="007E0F3F">
          <w:rPr>
            <w:noProof/>
            <w:webHidden/>
          </w:rPr>
          <w:tab/>
        </w:r>
        <w:r w:rsidR="007E0F3F">
          <w:rPr>
            <w:noProof/>
            <w:webHidden/>
          </w:rPr>
          <w:fldChar w:fldCharType="begin"/>
        </w:r>
        <w:r w:rsidR="007E0F3F">
          <w:rPr>
            <w:noProof/>
            <w:webHidden/>
          </w:rPr>
          <w:instrText xml:space="preserve"> PAGEREF _Toc54690259 \h </w:instrText>
        </w:r>
        <w:r w:rsidR="007E0F3F">
          <w:rPr>
            <w:noProof/>
            <w:webHidden/>
          </w:rPr>
        </w:r>
        <w:r w:rsidR="007E0F3F">
          <w:rPr>
            <w:noProof/>
            <w:webHidden/>
          </w:rPr>
          <w:fldChar w:fldCharType="separate"/>
        </w:r>
        <w:r w:rsidR="007E0F3F">
          <w:rPr>
            <w:noProof/>
            <w:webHidden/>
          </w:rPr>
          <w:t>46</w:t>
        </w:r>
        <w:r w:rsidR="007E0F3F">
          <w:rPr>
            <w:noProof/>
            <w:webHidden/>
          </w:rPr>
          <w:fldChar w:fldCharType="end"/>
        </w:r>
      </w:hyperlink>
    </w:p>
    <w:p w14:paraId="7A7FA4B1" w14:textId="6F15C249"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260" w:history="1">
        <w:r w:rsidR="007E0F3F" w:rsidRPr="00727544">
          <w:rPr>
            <w:rStyle w:val="Hyperlink"/>
            <w:noProof/>
            <w14:scene3d>
              <w14:camera w14:prst="orthographicFront"/>
              <w14:lightRig w14:rig="threePt" w14:dir="t">
                <w14:rot w14:lat="0" w14:lon="0" w14:rev="0"/>
              </w14:lightRig>
            </w14:scene3d>
          </w:rPr>
          <w:t>7.0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BLANKET P.O. AWARD</w:t>
        </w:r>
        <w:r w:rsidR="007E0F3F">
          <w:rPr>
            <w:noProof/>
            <w:webHidden/>
          </w:rPr>
          <w:tab/>
        </w:r>
        <w:r w:rsidR="007E0F3F">
          <w:rPr>
            <w:noProof/>
            <w:webHidden/>
          </w:rPr>
          <w:fldChar w:fldCharType="begin"/>
        </w:r>
        <w:r w:rsidR="007E0F3F">
          <w:rPr>
            <w:noProof/>
            <w:webHidden/>
          </w:rPr>
          <w:instrText xml:space="preserve"> PAGEREF _Toc54690260 \h </w:instrText>
        </w:r>
        <w:r w:rsidR="007E0F3F">
          <w:rPr>
            <w:noProof/>
            <w:webHidden/>
          </w:rPr>
        </w:r>
        <w:r w:rsidR="007E0F3F">
          <w:rPr>
            <w:noProof/>
            <w:webHidden/>
          </w:rPr>
          <w:fldChar w:fldCharType="separate"/>
        </w:r>
        <w:r w:rsidR="007E0F3F">
          <w:rPr>
            <w:noProof/>
            <w:webHidden/>
          </w:rPr>
          <w:t>47</w:t>
        </w:r>
        <w:r w:rsidR="007E0F3F">
          <w:rPr>
            <w:noProof/>
            <w:webHidden/>
          </w:rPr>
          <w:fldChar w:fldCharType="end"/>
        </w:r>
      </w:hyperlink>
    </w:p>
    <w:p w14:paraId="0DDE10C4" w14:textId="7B04FDA8"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61" w:history="1">
        <w:r w:rsidR="007E0F3F" w:rsidRPr="00727544">
          <w:rPr>
            <w:rStyle w:val="Hyperlink"/>
            <w:rFonts w:eastAsia="MS Mincho"/>
            <w:noProof/>
            <w14:scene3d>
              <w14:camera w14:prst="orthographicFront"/>
              <w14:lightRig w14:rig="threePt" w14:dir="t">
                <w14:rot w14:lat="0" w14:lon="0" w14:rev="0"/>
              </w14:lightRig>
            </w14:scene3d>
          </w:rPr>
          <w:t>7.1</w:t>
        </w:r>
        <w:r w:rsidR="007E0F3F">
          <w:rPr>
            <w:rFonts w:asciiTheme="minorHAnsi" w:eastAsiaTheme="minorEastAsia" w:hAnsiTheme="minorHAnsi" w:cstheme="minorBidi"/>
            <w:caps w:val="0"/>
            <w:noProof/>
            <w:sz w:val="22"/>
            <w:szCs w:val="22"/>
          </w:rPr>
          <w:tab/>
        </w:r>
        <w:r w:rsidR="007E0F3F" w:rsidRPr="00727544">
          <w:rPr>
            <w:rStyle w:val="Hyperlink"/>
            <w:rFonts w:eastAsia="MS Mincho"/>
            <w:noProof/>
          </w:rPr>
          <w:t>DOCUMENTS REQUIRED BEFORE BLANKET P.O. AWARD</w:t>
        </w:r>
        <w:r w:rsidR="007E0F3F">
          <w:rPr>
            <w:noProof/>
            <w:webHidden/>
          </w:rPr>
          <w:tab/>
        </w:r>
        <w:r w:rsidR="007E0F3F">
          <w:rPr>
            <w:noProof/>
            <w:webHidden/>
          </w:rPr>
          <w:fldChar w:fldCharType="begin"/>
        </w:r>
        <w:r w:rsidR="007E0F3F">
          <w:rPr>
            <w:noProof/>
            <w:webHidden/>
          </w:rPr>
          <w:instrText xml:space="preserve"> PAGEREF _Toc54690261 \h </w:instrText>
        </w:r>
        <w:r w:rsidR="007E0F3F">
          <w:rPr>
            <w:noProof/>
            <w:webHidden/>
          </w:rPr>
        </w:r>
        <w:r w:rsidR="007E0F3F">
          <w:rPr>
            <w:noProof/>
            <w:webHidden/>
          </w:rPr>
          <w:fldChar w:fldCharType="separate"/>
        </w:r>
        <w:r w:rsidR="007E0F3F">
          <w:rPr>
            <w:noProof/>
            <w:webHidden/>
          </w:rPr>
          <w:t>47</w:t>
        </w:r>
        <w:r w:rsidR="007E0F3F">
          <w:rPr>
            <w:noProof/>
            <w:webHidden/>
          </w:rPr>
          <w:fldChar w:fldCharType="end"/>
        </w:r>
      </w:hyperlink>
    </w:p>
    <w:p w14:paraId="1B35E96D" w14:textId="7F1442CD" w:rsidR="007E0F3F" w:rsidRDefault="00CD0877">
      <w:pPr>
        <w:pStyle w:val="TOC3"/>
        <w:rPr>
          <w:rFonts w:asciiTheme="minorHAnsi" w:eastAsiaTheme="minorEastAsia" w:hAnsiTheme="minorHAnsi" w:cstheme="minorBidi"/>
          <w:iCs w:val="0"/>
          <w:caps w:val="0"/>
          <w:noProof/>
          <w:sz w:val="22"/>
          <w:szCs w:val="22"/>
        </w:rPr>
      </w:pPr>
      <w:hyperlink w:anchor="_Toc54690262" w:history="1">
        <w:r w:rsidR="007E0F3F" w:rsidRPr="00727544">
          <w:rPr>
            <w:rStyle w:val="Hyperlink"/>
            <w:rFonts w:eastAsia="MS Mincho"/>
            <w:noProof/>
            <w14:scene3d>
              <w14:camera w14:prst="orthographicFront"/>
              <w14:lightRig w14:rig="threePt" w14:dir="t">
                <w14:rot w14:lat="0" w14:lon="0" w14:rev="0"/>
              </w14:lightRig>
            </w14:scene3d>
          </w:rPr>
          <w:t>7.1.1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REQUIREMENTS OF PUBLIC LAW 2005, CHAPTER 51, N</w:t>
        </w:r>
        <w:r w:rsidR="007E0F3F" w:rsidRPr="00727544">
          <w:rPr>
            <w:rStyle w:val="Hyperlink"/>
            <w:noProof/>
          </w:rPr>
          <w:t>.J.S.A.</w:t>
        </w:r>
        <w:r w:rsidR="007E0F3F" w:rsidRPr="00727544">
          <w:rPr>
            <w:rStyle w:val="Hyperlink"/>
            <w:rFonts w:eastAsia="MS Mincho"/>
            <w:noProof/>
          </w:rPr>
          <w:t xml:space="preserve"> 19:44A-20.13 - </w:t>
        </w:r>
        <w:r w:rsidR="007E0F3F" w:rsidRPr="00727544">
          <w:rPr>
            <w:rStyle w:val="Hyperlink"/>
            <w:noProof/>
          </w:rPr>
          <w:t>N.J.S.A.</w:t>
        </w:r>
        <w:r w:rsidR="007E0F3F" w:rsidRPr="00727544">
          <w:rPr>
            <w:rStyle w:val="Hyperlink"/>
            <w:rFonts w:eastAsia="MS Mincho"/>
            <w:noProof/>
          </w:rPr>
          <w:t xml:space="preserve"> 19:44A-20.25 (FORMERLY EXECUTIVE ORDER NO. 134), EXECUTIVE ORDER NO. 117 (2008) AND N.J.A.C. 17:12-5 </w:t>
        </w:r>
        <w:r w:rsidR="007E0F3F" w:rsidRPr="00727544">
          <w:rPr>
            <w:rStyle w:val="Hyperlink"/>
            <w:rFonts w:eastAsia="MS Mincho"/>
            <w:i/>
            <w:noProof/>
          </w:rPr>
          <w:t>ET SEQ</w:t>
        </w:r>
        <w:r w:rsidR="007E0F3F" w:rsidRPr="00727544">
          <w:rPr>
            <w:rStyle w:val="Hyperlink"/>
            <w:rFonts w:eastAsia="MS Mincho"/>
            <w:noProof/>
          </w:rPr>
          <w:t>.</w:t>
        </w:r>
        <w:r w:rsidR="007E0F3F">
          <w:rPr>
            <w:noProof/>
            <w:webHidden/>
          </w:rPr>
          <w:tab/>
        </w:r>
        <w:r w:rsidR="007E0F3F">
          <w:rPr>
            <w:noProof/>
            <w:webHidden/>
          </w:rPr>
          <w:fldChar w:fldCharType="begin"/>
        </w:r>
        <w:r w:rsidR="007E0F3F">
          <w:rPr>
            <w:noProof/>
            <w:webHidden/>
          </w:rPr>
          <w:instrText xml:space="preserve"> PAGEREF _Toc54690262 \h </w:instrText>
        </w:r>
        <w:r w:rsidR="007E0F3F">
          <w:rPr>
            <w:noProof/>
            <w:webHidden/>
          </w:rPr>
        </w:r>
        <w:r w:rsidR="007E0F3F">
          <w:rPr>
            <w:noProof/>
            <w:webHidden/>
          </w:rPr>
          <w:fldChar w:fldCharType="separate"/>
        </w:r>
        <w:r w:rsidR="007E0F3F">
          <w:rPr>
            <w:noProof/>
            <w:webHidden/>
          </w:rPr>
          <w:t>47</w:t>
        </w:r>
        <w:r w:rsidR="007E0F3F">
          <w:rPr>
            <w:noProof/>
            <w:webHidden/>
          </w:rPr>
          <w:fldChar w:fldCharType="end"/>
        </w:r>
      </w:hyperlink>
    </w:p>
    <w:p w14:paraId="7E48B33D" w14:textId="1916474D" w:rsidR="007E0F3F" w:rsidRDefault="00CD0877">
      <w:pPr>
        <w:pStyle w:val="TOC3"/>
        <w:rPr>
          <w:rFonts w:asciiTheme="minorHAnsi" w:eastAsiaTheme="minorEastAsia" w:hAnsiTheme="minorHAnsi" w:cstheme="minorBidi"/>
          <w:iCs w:val="0"/>
          <w:caps w:val="0"/>
          <w:noProof/>
          <w:sz w:val="22"/>
          <w:szCs w:val="22"/>
        </w:rPr>
      </w:pPr>
      <w:hyperlink w:anchor="_Toc54690263" w:history="1">
        <w:r w:rsidR="007E0F3F" w:rsidRPr="00727544">
          <w:rPr>
            <w:rStyle w:val="Hyperlink"/>
            <w:noProof/>
            <w14:scene3d>
              <w14:camera w14:prst="orthographicFront"/>
              <w14:lightRig w14:rig="threePt" w14:dir="t">
                <w14:rot w14:lat="0" w14:lon="0" w14:rev="0"/>
              </w14:lightRig>
            </w14:scene3d>
          </w:rPr>
          <w:t>7.1.2</w:t>
        </w:r>
        <w:r w:rsidR="007E0F3F">
          <w:rPr>
            <w:rFonts w:asciiTheme="minorHAnsi" w:eastAsiaTheme="minorEastAsia" w:hAnsiTheme="minorHAnsi" w:cstheme="minorBidi"/>
            <w:iCs w:val="0"/>
            <w:caps w:val="0"/>
            <w:noProof/>
            <w:sz w:val="22"/>
            <w:szCs w:val="22"/>
          </w:rPr>
          <w:tab/>
        </w:r>
        <w:r w:rsidR="007E0F3F" w:rsidRPr="00727544">
          <w:rPr>
            <w:rStyle w:val="Hyperlink"/>
            <w:noProof/>
          </w:rPr>
          <w:t>SOURCE DISCLOSURE REQUIREMENTS</w:t>
        </w:r>
        <w:r w:rsidR="007E0F3F">
          <w:rPr>
            <w:noProof/>
            <w:webHidden/>
          </w:rPr>
          <w:tab/>
        </w:r>
        <w:r w:rsidR="007E0F3F">
          <w:rPr>
            <w:noProof/>
            <w:webHidden/>
          </w:rPr>
          <w:fldChar w:fldCharType="begin"/>
        </w:r>
        <w:r w:rsidR="007E0F3F">
          <w:rPr>
            <w:noProof/>
            <w:webHidden/>
          </w:rPr>
          <w:instrText xml:space="preserve"> PAGEREF _Toc54690263 \h </w:instrText>
        </w:r>
        <w:r w:rsidR="007E0F3F">
          <w:rPr>
            <w:noProof/>
            <w:webHidden/>
          </w:rPr>
        </w:r>
        <w:r w:rsidR="007E0F3F">
          <w:rPr>
            <w:noProof/>
            <w:webHidden/>
          </w:rPr>
          <w:fldChar w:fldCharType="separate"/>
        </w:r>
        <w:r w:rsidR="007E0F3F">
          <w:rPr>
            <w:noProof/>
            <w:webHidden/>
          </w:rPr>
          <w:t>48</w:t>
        </w:r>
        <w:r w:rsidR="007E0F3F">
          <w:rPr>
            <w:noProof/>
            <w:webHidden/>
          </w:rPr>
          <w:fldChar w:fldCharType="end"/>
        </w:r>
      </w:hyperlink>
    </w:p>
    <w:p w14:paraId="461137A7" w14:textId="2D5476D5" w:rsidR="007E0F3F" w:rsidRDefault="00CD0877">
      <w:pPr>
        <w:pStyle w:val="TOC3"/>
        <w:rPr>
          <w:rFonts w:asciiTheme="minorHAnsi" w:eastAsiaTheme="minorEastAsia" w:hAnsiTheme="minorHAnsi" w:cstheme="minorBidi"/>
          <w:iCs w:val="0"/>
          <w:caps w:val="0"/>
          <w:noProof/>
          <w:sz w:val="22"/>
          <w:szCs w:val="22"/>
        </w:rPr>
      </w:pPr>
      <w:hyperlink w:anchor="_Toc54690264" w:history="1">
        <w:r w:rsidR="007E0F3F" w:rsidRPr="00727544">
          <w:rPr>
            <w:rStyle w:val="Hyperlink"/>
            <w:noProof/>
            <w14:scene3d>
              <w14:camera w14:prst="orthographicFront"/>
              <w14:lightRig w14:rig="threePt" w14:dir="t">
                <w14:rot w14:lat="0" w14:lon="0" w14:rev="0"/>
              </w14:lightRig>
            </w14:scene3d>
          </w:rPr>
          <w:t>7.1.3</w:t>
        </w:r>
        <w:r w:rsidR="007E0F3F">
          <w:rPr>
            <w:rFonts w:asciiTheme="minorHAnsi" w:eastAsiaTheme="minorEastAsia" w:hAnsiTheme="minorHAnsi" w:cstheme="minorBidi"/>
            <w:iCs w:val="0"/>
            <w:caps w:val="0"/>
            <w:noProof/>
            <w:sz w:val="22"/>
            <w:szCs w:val="22"/>
          </w:rPr>
          <w:tab/>
        </w:r>
        <w:r w:rsidR="007E0F3F" w:rsidRPr="00727544">
          <w:rPr>
            <w:rStyle w:val="Hyperlink"/>
            <w:noProof/>
          </w:rPr>
          <w:t>AFFIRMATIVE ACTION</w:t>
        </w:r>
        <w:r w:rsidR="007E0F3F">
          <w:rPr>
            <w:noProof/>
            <w:webHidden/>
          </w:rPr>
          <w:tab/>
        </w:r>
        <w:r w:rsidR="007E0F3F">
          <w:rPr>
            <w:noProof/>
            <w:webHidden/>
          </w:rPr>
          <w:fldChar w:fldCharType="begin"/>
        </w:r>
        <w:r w:rsidR="007E0F3F">
          <w:rPr>
            <w:noProof/>
            <w:webHidden/>
          </w:rPr>
          <w:instrText xml:space="preserve"> PAGEREF _Toc54690264 \h </w:instrText>
        </w:r>
        <w:r w:rsidR="007E0F3F">
          <w:rPr>
            <w:noProof/>
            <w:webHidden/>
          </w:rPr>
        </w:r>
        <w:r w:rsidR="007E0F3F">
          <w:rPr>
            <w:noProof/>
            <w:webHidden/>
          </w:rPr>
          <w:fldChar w:fldCharType="separate"/>
        </w:r>
        <w:r w:rsidR="007E0F3F">
          <w:rPr>
            <w:noProof/>
            <w:webHidden/>
          </w:rPr>
          <w:t>48</w:t>
        </w:r>
        <w:r w:rsidR="007E0F3F">
          <w:rPr>
            <w:noProof/>
            <w:webHidden/>
          </w:rPr>
          <w:fldChar w:fldCharType="end"/>
        </w:r>
      </w:hyperlink>
    </w:p>
    <w:p w14:paraId="1D90CB53" w14:textId="098F5AFD" w:rsidR="007E0F3F" w:rsidRDefault="00CD0877">
      <w:pPr>
        <w:pStyle w:val="TOC3"/>
        <w:rPr>
          <w:rFonts w:asciiTheme="minorHAnsi" w:eastAsiaTheme="minorEastAsia" w:hAnsiTheme="minorHAnsi" w:cstheme="minorBidi"/>
          <w:iCs w:val="0"/>
          <w:caps w:val="0"/>
          <w:noProof/>
          <w:sz w:val="22"/>
          <w:szCs w:val="22"/>
        </w:rPr>
      </w:pPr>
      <w:hyperlink w:anchor="_Toc54690265" w:history="1">
        <w:r w:rsidR="007E0F3F" w:rsidRPr="00727544">
          <w:rPr>
            <w:rStyle w:val="Hyperlink"/>
            <w:noProof/>
            <w14:scene3d>
              <w14:camera w14:prst="orthographicFront"/>
              <w14:lightRig w14:rig="threePt" w14:dir="t">
                <w14:rot w14:lat="0" w14:lon="0" w14:rev="0"/>
              </w14:lightRig>
            </w14:scene3d>
          </w:rPr>
          <w:t>7.1.4</w:t>
        </w:r>
        <w:r w:rsidR="007E0F3F">
          <w:rPr>
            <w:rFonts w:asciiTheme="minorHAnsi" w:eastAsiaTheme="minorEastAsia" w:hAnsiTheme="minorHAnsi" w:cstheme="minorBidi"/>
            <w:iCs w:val="0"/>
            <w:caps w:val="0"/>
            <w:noProof/>
            <w:sz w:val="22"/>
            <w:szCs w:val="22"/>
          </w:rPr>
          <w:tab/>
        </w:r>
        <w:r w:rsidR="007E0F3F" w:rsidRPr="00727544">
          <w:rPr>
            <w:rStyle w:val="Hyperlink"/>
            <w:noProof/>
          </w:rPr>
          <w:t>BUSINESS REGISTRATION</w:t>
        </w:r>
        <w:r w:rsidR="007E0F3F">
          <w:rPr>
            <w:noProof/>
            <w:webHidden/>
          </w:rPr>
          <w:tab/>
        </w:r>
        <w:r w:rsidR="007E0F3F">
          <w:rPr>
            <w:noProof/>
            <w:webHidden/>
          </w:rPr>
          <w:fldChar w:fldCharType="begin"/>
        </w:r>
        <w:r w:rsidR="007E0F3F">
          <w:rPr>
            <w:noProof/>
            <w:webHidden/>
          </w:rPr>
          <w:instrText xml:space="preserve"> PAGEREF _Toc54690265 \h </w:instrText>
        </w:r>
        <w:r w:rsidR="007E0F3F">
          <w:rPr>
            <w:noProof/>
            <w:webHidden/>
          </w:rPr>
        </w:r>
        <w:r w:rsidR="007E0F3F">
          <w:rPr>
            <w:noProof/>
            <w:webHidden/>
          </w:rPr>
          <w:fldChar w:fldCharType="separate"/>
        </w:r>
        <w:r w:rsidR="007E0F3F">
          <w:rPr>
            <w:noProof/>
            <w:webHidden/>
          </w:rPr>
          <w:t>48</w:t>
        </w:r>
        <w:r w:rsidR="007E0F3F">
          <w:rPr>
            <w:noProof/>
            <w:webHidden/>
          </w:rPr>
          <w:fldChar w:fldCharType="end"/>
        </w:r>
      </w:hyperlink>
    </w:p>
    <w:p w14:paraId="56D4F7D5" w14:textId="25BDB74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66" w:history="1">
        <w:r w:rsidR="007E0F3F" w:rsidRPr="00727544">
          <w:rPr>
            <w:rStyle w:val="Hyperlink"/>
            <w:rFonts w:eastAsia="MS Mincho"/>
            <w:noProof/>
            <w14:scene3d>
              <w14:camera w14:prst="orthographicFront"/>
              <w14:lightRig w14:rig="threePt" w14:dir="t">
                <w14:rot w14:lat="0" w14:lon="0" w14:rev="0"/>
              </w14:lightRig>
            </w14:scene3d>
          </w:rPr>
          <w:t>7.2</w:t>
        </w:r>
        <w:r w:rsidR="007E0F3F">
          <w:rPr>
            <w:rFonts w:asciiTheme="minorHAnsi" w:eastAsiaTheme="minorEastAsia" w:hAnsiTheme="minorHAnsi" w:cstheme="minorBidi"/>
            <w:caps w:val="0"/>
            <w:noProof/>
            <w:sz w:val="22"/>
            <w:szCs w:val="22"/>
          </w:rPr>
          <w:tab/>
        </w:r>
        <w:r w:rsidR="007E0F3F" w:rsidRPr="00727544">
          <w:rPr>
            <w:rStyle w:val="Hyperlink"/>
            <w:rFonts w:eastAsia="MS Mincho"/>
            <w:noProof/>
          </w:rPr>
          <w:t>FINAL BLANKET P.O. AWARD</w:t>
        </w:r>
        <w:r w:rsidR="007E0F3F">
          <w:rPr>
            <w:noProof/>
            <w:webHidden/>
          </w:rPr>
          <w:tab/>
        </w:r>
        <w:r w:rsidR="007E0F3F">
          <w:rPr>
            <w:noProof/>
            <w:webHidden/>
          </w:rPr>
          <w:fldChar w:fldCharType="begin"/>
        </w:r>
        <w:r w:rsidR="007E0F3F">
          <w:rPr>
            <w:noProof/>
            <w:webHidden/>
          </w:rPr>
          <w:instrText xml:space="preserve"> PAGEREF _Toc54690266 \h </w:instrText>
        </w:r>
        <w:r w:rsidR="007E0F3F">
          <w:rPr>
            <w:noProof/>
            <w:webHidden/>
          </w:rPr>
        </w:r>
        <w:r w:rsidR="007E0F3F">
          <w:rPr>
            <w:noProof/>
            <w:webHidden/>
          </w:rPr>
          <w:fldChar w:fldCharType="separate"/>
        </w:r>
        <w:r w:rsidR="007E0F3F">
          <w:rPr>
            <w:noProof/>
            <w:webHidden/>
          </w:rPr>
          <w:t>49</w:t>
        </w:r>
        <w:r w:rsidR="007E0F3F">
          <w:rPr>
            <w:noProof/>
            <w:webHidden/>
          </w:rPr>
          <w:fldChar w:fldCharType="end"/>
        </w:r>
      </w:hyperlink>
    </w:p>
    <w:p w14:paraId="43348790" w14:textId="16DC3372"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67" w:history="1">
        <w:r w:rsidR="007E0F3F" w:rsidRPr="00727544">
          <w:rPr>
            <w:rStyle w:val="Hyperlink"/>
            <w:noProof/>
            <w14:scene3d>
              <w14:camera w14:prst="orthographicFront"/>
              <w14:lightRig w14:rig="threePt" w14:dir="t">
                <w14:rot w14:lat="0" w14:lon="0" w14:rev="0"/>
              </w14:lightRig>
            </w14:scene3d>
          </w:rPr>
          <w:t>7.3</w:t>
        </w:r>
        <w:r w:rsidR="007E0F3F">
          <w:rPr>
            <w:rFonts w:asciiTheme="minorHAnsi" w:eastAsiaTheme="minorEastAsia" w:hAnsiTheme="minorHAnsi" w:cstheme="minorBidi"/>
            <w:caps w:val="0"/>
            <w:noProof/>
            <w:sz w:val="22"/>
            <w:szCs w:val="22"/>
          </w:rPr>
          <w:tab/>
        </w:r>
        <w:r w:rsidR="007E0F3F" w:rsidRPr="00727544">
          <w:rPr>
            <w:rStyle w:val="Hyperlink"/>
            <w:noProof/>
          </w:rPr>
          <w:t>INSURANCE CERTIFICATES</w:t>
        </w:r>
        <w:r w:rsidR="007E0F3F">
          <w:rPr>
            <w:noProof/>
            <w:webHidden/>
          </w:rPr>
          <w:tab/>
        </w:r>
        <w:r w:rsidR="007E0F3F">
          <w:rPr>
            <w:noProof/>
            <w:webHidden/>
          </w:rPr>
          <w:fldChar w:fldCharType="begin"/>
        </w:r>
        <w:r w:rsidR="007E0F3F">
          <w:rPr>
            <w:noProof/>
            <w:webHidden/>
          </w:rPr>
          <w:instrText xml:space="preserve"> PAGEREF _Toc54690267 \h </w:instrText>
        </w:r>
        <w:r w:rsidR="007E0F3F">
          <w:rPr>
            <w:noProof/>
            <w:webHidden/>
          </w:rPr>
        </w:r>
        <w:r w:rsidR="007E0F3F">
          <w:rPr>
            <w:noProof/>
            <w:webHidden/>
          </w:rPr>
          <w:fldChar w:fldCharType="separate"/>
        </w:r>
        <w:r w:rsidR="007E0F3F">
          <w:rPr>
            <w:noProof/>
            <w:webHidden/>
          </w:rPr>
          <w:t>49</w:t>
        </w:r>
        <w:r w:rsidR="007E0F3F">
          <w:rPr>
            <w:noProof/>
            <w:webHidden/>
          </w:rPr>
          <w:fldChar w:fldCharType="end"/>
        </w:r>
      </w:hyperlink>
    </w:p>
    <w:p w14:paraId="51416957" w14:textId="6A3EFACD"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68" w:history="1">
        <w:r w:rsidR="007E0F3F" w:rsidRPr="00727544">
          <w:rPr>
            <w:rStyle w:val="Hyperlink"/>
            <w:noProof/>
            <w14:scene3d>
              <w14:camera w14:prst="orthographicFront"/>
              <w14:lightRig w14:rig="threePt" w14:dir="t">
                <w14:rot w14:lat="0" w14:lon="0" w14:rev="0"/>
              </w14:lightRig>
            </w14:scene3d>
          </w:rPr>
          <w:t>7.4</w:t>
        </w:r>
        <w:r w:rsidR="007E0F3F">
          <w:rPr>
            <w:rFonts w:asciiTheme="minorHAnsi" w:eastAsiaTheme="minorEastAsia" w:hAnsiTheme="minorHAnsi" w:cstheme="minorBidi"/>
            <w:caps w:val="0"/>
            <w:noProof/>
            <w:sz w:val="22"/>
            <w:szCs w:val="22"/>
          </w:rPr>
          <w:tab/>
        </w:r>
        <w:r w:rsidR="007E0F3F" w:rsidRPr="00727544">
          <w:rPr>
            <w:rStyle w:val="Hyperlink"/>
            <w:noProof/>
          </w:rPr>
          <w:t>PERFORMANCE SECURITY</w:t>
        </w:r>
        <w:r w:rsidR="007E0F3F">
          <w:rPr>
            <w:noProof/>
            <w:webHidden/>
          </w:rPr>
          <w:tab/>
        </w:r>
        <w:r w:rsidR="007E0F3F">
          <w:rPr>
            <w:noProof/>
            <w:webHidden/>
          </w:rPr>
          <w:fldChar w:fldCharType="begin"/>
        </w:r>
        <w:r w:rsidR="007E0F3F">
          <w:rPr>
            <w:noProof/>
            <w:webHidden/>
          </w:rPr>
          <w:instrText xml:space="preserve"> PAGEREF _Toc54690268 \h </w:instrText>
        </w:r>
        <w:r w:rsidR="007E0F3F">
          <w:rPr>
            <w:noProof/>
            <w:webHidden/>
          </w:rPr>
        </w:r>
        <w:r w:rsidR="007E0F3F">
          <w:rPr>
            <w:noProof/>
            <w:webHidden/>
          </w:rPr>
          <w:fldChar w:fldCharType="separate"/>
        </w:r>
        <w:r w:rsidR="007E0F3F">
          <w:rPr>
            <w:noProof/>
            <w:webHidden/>
          </w:rPr>
          <w:t>49</w:t>
        </w:r>
        <w:r w:rsidR="007E0F3F">
          <w:rPr>
            <w:noProof/>
            <w:webHidden/>
          </w:rPr>
          <w:fldChar w:fldCharType="end"/>
        </w:r>
      </w:hyperlink>
    </w:p>
    <w:p w14:paraId="55731A20" w14:textId="20A547D8"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269" w:history="1">
        <w:r w:rsidR="007E0F3F" w:rsidRPr="00727544">
          <w:rPr>
            <w:rStyle w:val="Hyperlink"/>
            <w:noProof/>
            <w14:scene3d>
              <w14:camera w14:prst="orthographicFront"/>
              <w14:lightRig w14:rig="threePt" w14:dir="t">
                <w14:rot w14:lat="0" w14:lon="0" w14:rev="0"/>
              </w14:lightRig>
            </w14:scene3d>
          </w:rPr>
          <w:t>8.0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BLANKET P.O. ADMINISTRATION</w:t>
        </w:r>
        <w:r w:rsidR="007E0F3F">
          <w:rPr>
            <w:noProof/>
            <w:webHidden/>
          </w:rPr>
          <w:tab/>
        </w:r>
        <w:r w:rsidR="007E0F3F">
          <w:rPr>
            <w:noProof/>
            <w:webHidden/>
          </w:rPr>
          <w:fldChar w:fldCharType="begin"/>
        </w:r>
        <w:r w:rsidR="007E0F3F">
          <w:rPr>
            <w:noProof/>
            <w:webHidden/>
          </w:rPr>
          <w:instrText xml:space="preserve"> PAGEREF _Toc54690269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3BBE3091" w14:textId="46919063"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70" w:history="1">
        <w:r w:rsidR="007E0F3F" w:rsidRPr="00727544">
          <w:rPr>
            <w:rStyle w:val="Hyperlink"/>
            <w:noProof/>
            <w14:scene3d>
              <w14:camera w14:prst="orthographicFront"/>
              <w14:lightRig w14:rig="threePt" w14:dir="t">
                <w14:rot w14:lat="0" w14:lon="0" w14:rev="0"/>
              </w14:lightRig>
            </w14:scene3d>
          </w:rPr>
          <w:t>8.1</w:t>
        </w:r>
        <w:r w:rsidR="007E0F3F">
          <w:rPr>
            <w:rFonts w:asciiTheme="minorHAnsi" w:eastAsiaTheme="minorEastAsia" w:hAnsiTheme="minorHAnsi" w:cstheme="minorBidi"/>
            <w:caps w:val="0"/>
            <w:noProof/>
            <w:sz w:val="22"/>
            <w:szCs w:val="22"/>
          </w:rPr>
          <w:tab/>
        </w:r>
        <w:r w:rsidR="007E0F3F" w:rsidRPr="00727544">
          <w:rPr>
            <w:rStyle w:val="Hyperlink"/>
            <w:noProof/>
          </w:rPr>
          <w:t>STATE CONTRACT MANAGER</w:t>
        </w:r>
        <w:r w:rsidR="007E0F3F">
          <w:rPr>
            <w:noProof/>
            <w:webHidden/>
          </w:rPr>
          <w:tab/>
        </w:r>
        <w:r w:rsidR="007E0F3F">
          <w:rPr>
            <w:noProof/>
            <w:webHidden/>
          </w:rPr>
          <w:fldChar w:fldCharType="begin"/>
        </w:r>
        <w:r w:rsidR="007E0F3F">
          <w:rPr>
            <w:noProof/>
            <w:webHidden/>
          </w:rPr>
          <w:instrText xml:space="preserve"> PAGEREF _Toc54690270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0A59F695" w14:textId="55C0794C" w:rsidR="007E0F3F" w:rsidRDefault="00CD0877">
      <w:pPr>
        <w:pStyle w:val="TOC3"/>
        <w:rPr>
          <w:rFonts w:asciiTheme="minorHAnsi" w:eastAsiaTheme="minorEastAsia" w:hAnsiTheme="minorHAnsi" w:cstheme="minorBidi"/>
          <w:iCs w:val="0"/>
          <w:caps w:val="0"/>
          <w:noProof/>
          <w:sz w:val="22"/>
          <w:szCs w:val="22"/>
        </w:rPr>
      </w:pPr>
      <w:hyperlink w:anchor="_Toc54690271" w:history="1">
        <w:r w:rsidR="007E0F3F" w:rsidRPr="00727544">
          <w:rPr>
            <w:rStyle w:val="Hyperlink"/>
            <w:noProof/>
            <w14:scene3d>
              <w14:camera w14:prst="orthographicFront"/>
              <w14:lightRig w14:rig="threePt" w14:dir="t">
                <w14:rot w14:lat="0" w14:lon="0" w14:rev="0"/>
              </w14:lightRig>
            </w14:scene3d>
          </w:rPr>
          <w:t>8.1.1</w:t>
        </w:r>
        <w:r w:rsidR="007E0F3F">
          <w:rPr>
            <w:rFonts w:asciiTheme="minorHAnsi" w:eastAsiaTheme="minorEastAsia" w:hAnsiTheme="minorHAnsi" w:cstheme="minorBidi"/>
            <w:iCs w:val="0"/>
            <w:caps w:val="0"/>
            <w:noProof/>
            <w:sz w:val="22"/>
            <w:szCs w:val="22"/>
          </w:rPr>
          <w:tab/>
        </w:r>
        <w:r w:rsidR="007E0F3F" w:rsidRPr="00727544">
          <w:rPr>
            <w:rStyle w:val="Hyperlink"/>
            <w:noProof/>
          </w:rPr>
          <w:t>STATE CONTRACT MANAGER RESPONSIBILITIES</w:t>
        </w:r>
        <w:r w:rsidR="007E0F3F">
          <w:rPr>
            <w:noProof/>
            <w:webHidden/>
          </w:rPr>
          <w:tab/>
        </w:r>
        <w:r w:rsidR="007E0F3F">
          <w:rPr>
            <w:noProof/>
            <w:webHidden/>
          </w:rPr>
          <w:fldChar w:fldCharType="begin"/>
        </w:r>
        <w:r w:rsidR="007E0F3F">
          <w:rPr>
            <w:noProof/>
            <w:webHidden/>
          </w:rPr>
          <w:instrText xml:space="preserve"> PAGEREF _Toc54690271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385565AE" w14:textId="7FA1DCFF" w:rsidR="007E0F3F" w:rsidRDefault="00CD0877">
      <w:pPr>
        <w:pStyle w:val="TOC3"/>
        <w:rPr>
          <w:rFonts w:asciiTheme="minorHAnsi" w:eastAsiaTheme="minorEastAsia" w:hAnsiTheme="minorHAnsi" w:cstheme="minorBidi"/>
          <w:iCs w:val="0"/>
          <w:caps w:val="0"/>
          <w:noProof/>
          <w:sz w:val="22"/>
          <w:szCs w:val="22"/>
        </w:rPr>
      </w:pPr>
      <w:hyperlink w:anchor="_Toc54690272" w:history="1">
        <w:r w:rsidR="007E0F3F" w:rsidRPr="00727544">
          <w:rPr>
            <w:rStyle w:val="Hyperlink"/>
            <w:noProof/>
            <w14:scene3d>
              <w14:camera w14:prst="orthographicFront"/>
              <w14:lightRig w14:rig="threePt" w14:dir="t">
                <w14:rot w14:lat="0" w14:lon="0" w14:rev="0"/>
              </w14:lightRig>
            </w14:scene3d>
          </w:rPr>
          <w:t>8.1.2</w:t>
        </w:r>
        <w:r w:rsidR="007E0F3F">
          <w:rPr>
            <w:rFonts w:asciiTheme="minorHAnsi" w:eastAsiaTheme="minorEastAsia" w:hAnsiTheme="minorHAnsi" w:cstheme="minorBidi"/>
            <w:iCs w:val="0"/>
            <w:caps w:val="0"/>
            <w:noProof/>
            <w:sz w:val="22"/>
            <w:szCs w:val="22"/>
          </w:rPr>
          <w:tab/>
        </w:r>
        <w:r w:rsidR="007E0F3F" w:rsidRPr="00727544">
          <w:rPr>
            <w:rStyle w:val="Hyperlink"/>
            <w:noProof/>
          </w:rPr>
          <w:t>COORDINATION WITH THE STATE CONTRACT MANAGER</w:t>
        </w:r>
        <w:r w:rsidR="007E0F3F">
          <w:rPr>
            <w:noProof/>
            <w:webHidden/>
          </w:rPr>
          <w:tab/>
        </w:r>
        <w:r w:rsidR="007E0F3F">
          <w:rPr>
            <w:noProof/>
            <w:webHidden/>
          </w:rPr>
          <w:fldChar w:fldCharType="begin"/>
        </w:r>
        <w:r w:rsidR="007E0F3F">
          <w:rPr>
            <w:noProof/>
            <w:webHidden/>
          </w:rPr>
          <w:instrText xml:space="preserve"> PAGEREF _Toc54690272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3F2A9CDA" w14:textId="48FB0694" w:rsidR="007E0F3F" w:rsidRDefault="00CD0877">
      <w:pPr>
        <w:pStyle w:val="TOC1"/>
        <w:tabs>
          <w:tab w:val="left" w:pos="475"/>
        </w:tabs>
        <w:rPr>
          <w:rFonts w:asciiTheme="minorHAnsi" w:eastAsiaTheme="minorEastAsia" w:hAnsiTheme="minorHAnsi" w:cstheme="minorBidi"/>
          <w:b w:val="0"/>
          <w:bCs w:val="0"/>
          <w:caps w:val="0"/>
          <w:noProof/>
          <w:sz w:val="22"/>
          <w:szCs w:val="22"/>
        </w:rPr>
      </w:pPr>
      <w:hyperlink w:anchor="_Toc54690273" w:history="1">
        <w:r w:rsidR="007E0F3F" w:rsidRPr="00727544">
          <w:rPr>
            <w:rStyle w:val="Hyperlink"/>
            <w:noProof/>
            <w14:scene3d>
              <w14:camera w14:prst="orthographicFront"/>
              <w14:lightRig w14:rig="threePt" w14:dir="t">
                <w14:rot w14:lat="0" w14:lon="0" w14:rev="0"/>
              </w14:lightRig>
            </w14:scene3d>
          </w:rPr>
          <w:t>9.0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STATE OF NEW JERSEY STANDARD TERMS AND CONDITIONS</w:t>
        </w:r>
        <w:r w:rsidR="007E0F3F">
          <w:rPr>
            <w:noProof/>
            <w:webHidden/>
          </w:rPr>
          <w:tab/>
        </w:r>
        <w:r w:rsidR="007E0F3F">
          <w:rPr>
            <w:noProof/>
            <w:webHidden/>
          </w:rPr>
          <w:fldChar w:fldCharType="begin"/>
        </w:r>
        <w:r w:rsidR="007E0F3F">
          <w:rPr>
            <w:noProof/>
            <w:webHidden/>
          </w:rPr>
          <w:instrText xml:space="preserve"> PAGEREF _Toc54690273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60D02C76" w14:textId="3E1CC8BA" w:rsidR="007E0F3F" w:rsidRDefault="00CD0877">
      <w:pPr>
        <w:pStyle w:val="TOC2"/>
        <w:rPr>
          <w:rFonts w:asciiTheme="minorHAnsi" w:eastAsiaTheme="minorEastAsia" w:hAnsiTheme="minorHAnsi" w:cstheme="minorBidi"/>
          <w:caps w:val="0"/>
          <w:noProof/>
          <w:sz w:val="22"/>
          <w:szCs w:val="22"/>
        </w:rPr>
      </w:pPr>
      <w:hyperlink w:anchor="_Toc54690274" w:history="1">
        <w:r w:rsidR="007E0F3F" w:rsidRPr="00727544">
          <w:rPr>
            <w:rStyle w:val="Hyperlink"/>
            <w:noProof/>
          </w:rPr>
          <w:t>1. STANDARD TERMS AND CONDITIONS APPLICABLE TO THE CONTRACT</w:t>
        </w:r>
        <w:r w:rsidR="007E0F3F">
          <w:rPr>
            <w:noProof/>
            <w:webHidden/>
          </w:rPr>
          <w:tab/>
        </w:r>
        <w:r w:rsidR="007E0F3F">
          <w:rPr>
            <w:noProof/>
            <w:webHidden/>
          </w:rPr>
          <w:fldChar w:fldCharType="begin"/>
        </w:r>
        <w:r w:rsidR="007E0F3F">
          <w:rPr>
            <w:noProof/>
            <w:webHidden/>
          </w:rPr>
          <w:instrText xml:space="preserve"> PAGEREF _Toc54690274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2D469FD5" w14:textId="440CE84B" w:rsidR="007E0F3F" w:rsidRDefault="00CD0877">
      <w:pPr>
        <w:pStyle w:val="TOC2"/>
        <w:rPr>
          <w:rFonts w:asciiTheme="minorHAnsi" w:eastAsiaTheme="minorEastAsia" w:hAnsiTheme="minorHAnsi" w:cstheme="minorBidi"/>
          <w:caps w:val="0"/>
          <w:noProof/>
          <w:sz w:val="22"/>
          <w:szCs w:val="22"/>
        </w:rPr>
      </w:pPr>
      <w:hyperlink w:anchor="_Toc54690275" w:history="1">
        <w:r w:rsidR="007E0F3F" w:rsidRPr="00727544">
          <w:rPr>
            <w:rStyle w:val="Hyperlink"/>
            <w:noProof/>
          </w:rPr>
          <w:t>1.1 contract terms CROSSWALK</w:t>
        </w:r>
        <w:r w:rsidR="007E0F3F">
          <w:rPr>
            <w:noProof/>
            <w:webHidden/>
          </w:rPr>
          <w:tab/>
        </w:r>
        <w:r w:rsidR="007E0F3F">
          <w:rPr>
            <w:noProof/>
            <w:webHidden/>
          </w:rPr>
          <w:fldChar w:fldCharType="begin"/>
        </w:r>
        <w:r w:rsidR="007E0F3F">
          <w:rPr>
            <w:noProof/>
            <w:webHidden/>
          </w:rPr>
          <w:instrText xml:space="preserve"> PAGEREF _Toc54690275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096E769D" w14:textId="055ADA5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76" w:history="1">
        <w:r w:rsidR="007E0F3F" w:rsidRPr="00727544">
          <w:rPr>
            <w:rStyle w:val="Hyperlink"/>
            <w:noProof/>
          </w:rPr>
          <w:t>2.</w:t>
        </w:r>
        <w:r w:rsidR="007E0F3F">
          <w:rPr>
            <w:rFonts w:asciiTheme="minorHAnsi" w:eastAsiaTheme="minorEastAsia" w:hAnsiTheme="minorHAnsi" w:cstheme="minorBidi"/>
            <w:caps w:val="0"/>
            <w:noProof/>
            <w:sz w:val="22"/>
            <w:szCs w:val="22"/>
          </w:rPr>
          <w:tab/>
        </w:r>
        <w:r w:rsidR="007E0F3F" w:rsidRPr="00727544">
          <w:rPr>
            <w:rStyle w:val="Hyperlink"/>
            <w:noProof/>
          </w:rPr>
          <w:t>STATE LAW REQUIRING MANDATORY COMPLIANCE BY ALL CONTRACTORS</w:t>
        </w:r>
        <w:r w:rsidR="007E0F3F">
          <w:rPr>
            <w:noProof/>
            <w:webHidden/>
          </w:rPr>
          <w:tab/>
        </w:r>
        <w:r w:rsidR="007E0F3F">
          <w:rPr>
            <w:noProof/>
            <w:webHidden/>
          </w:rPr>
          <w:fldChar w:fldCharType="begin"/>
        </w:r>
        <w:r w:rsidR="007E0F3F">
          <w:rPr>
            <w:noProof/>
            <w:webHidden/>
          </w:rPr>
          <w:instrText xml:space="preserve"> PAGEREF _Toc54690276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6DC91C68" w14:textId="28911424" w:rsidR="007E0F3F" w:rsidRDefault="00CD0877">
      <w:pPr>
        <w:pStyle w:val="TOC3"/>
        <w:rPr>
          <w:rFonts w:asciiTheme="minorHAnsi" w:eastAsiaTheme="minorEastAsia" w:hAnsiTheme="minorHAnsi" w:cstheme="minorBidi"/>
          <w:iCs w:val="0"/>
          <w:caps w:val="0"/>
          <w:noProof/>
          <w:sz w:val="22"/>
          <w:szCs w:val="22"/>
        </w:rPr>
      </w:pPr>
      <w:hyperlink w:anchor="_Toc54690277" w:history="1">
        <w:r w:rsidR="007E0F3F" w:rsidRPr="00727544">
          <w:rPr>
            <w:rStyle w:val="Hyperlink"/>
            <w:noProof/>
          </w:rPr>
          <w:t>2.1</w:t>
        </w:r>
        <w:r w:rsidR="007E0F3F">
          <w:rPr>
            <w:rFonts w:asciiTheme="minorHAnsi" w:eastAsiaTheme="minorEastAsia" w:hAnsiTheme="minorHAnsi" w:cstheme="minorBidi"/>
            <w:iCs w:val="0"/>
            <w:caps w:val="0"/>
            <w:noProof/>
            <w:sz w:val="22"/>
            <w:szCs w:val="22"/>
          </w:rPr>
          <w:tab/>
        </w:r>
        <w:r w:rsidR="007E0F3F" w:rsidRPr="00727544">
          <w:rPr>
            <w:rStyle w:val="Hyperlink"/>
            <w:noProof/>
          </w:rPr>
          <w:t>BUSINESS REGISTRATION</w:t>
        </w:r>
        <w:r w:rsidR="007E0F3F">
          <w:rPr>
            <w:noProof/>
            <w:webHidden/>
          </w:rPr>
          <w:tab/>
        </w:r>
        <w:r w:rsidR="007E0F3F">
          <w:rPr>
            <w:noProof/>
            <w:webHidden/>
          </w:rPr>
          <w:fldChar w:fldCharType="begin"/>
        </w:r>
        <w:r w:rsidR="007E0F3F">
          <w:rPr>
            <w:noProof/>
            <w:webHidden/>
          </w:rPr>
          <w:instrText xml:space="preserve"> PAGEREF _Toc54690277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5753A489" w14:textId="57BEEDAB" w:rsidR="007E0F3F" w:rsidRDefault="00CD0877">
      <w:pPr>
        <w:pStyle w:val="TOC3"/>
        <w:rPr>
          <w:rFonts w:asciiTheme="minorHAnsi" w:eastAsiaTheme="minorEastAsia" w:hAnsiTheme="minorHAnsi" w:cstheme="minorBidi"/>
          <w:iCs w:val="0"/>
          <w:caps w:val="0"/>
          <w:noProof/>
          <w:sz w:val="22"/>
          <w:szCs w:val="22"/>
        </w:rPr>
      </w:pPr>
      <w:hyperlink w:anchor="_Toc54690278" w:history="1">
        <w:r w:rsidR="007E0F3F" w:rsidRPr="00727544">
          <w:rPr>
            <w:rStyle w:val="Hyperlink"/>
            <w:noProof/>
          </w:rPr>
          <w:t>2.2</w:t>
        </w:r>
        <w:r w:rsidR="007E0F3F">
          <w:rPr>
            <w:rFonts w:asciiTheme="minorHAnsi" w:eastAsiaTheme="minorEastAsia" w:hAnsiTheme="minorHAnsi" w:cstheme="minorBidi"/>
            <w:iCs w:val="0"/>
            <w:caps w:val="0"/>
            <w:noProof/>
            <w:sz w:val="22"/>
            <w:szCs w:val="22"/>
          </w:rPr>
          <w:tab/>
        </w:r>
        <w:r w:rsidR="007E0F3F" w:rsidRPr="00727544">
          <w:rPr>
            <w:rStyle w:val="Hyperlink"/>
            <w:noProof/>
          </w:rPr>
          <w:t>ANTI-DISCRIMINATION</w:t>
        </w:r>
        <w:r w:rsidR="007E0F3F">
          <w:rPr>
            <w:noProof/>
            <w:webHidden/>
          </w:rPr>
          <w:tab/>
        </w:r>
        <w:r w:rsidR="007E0F3F">
          <w:rPr>
            <w:noProof/>
            <w:webHidden/>
          </w:rPr>
          <w:fldChar w:fldCharType="begin"/>
        </w:r>
        <w:r w:rsidR="007E0F3F">
          <w:rPr>
            <w:noProof/>
            <w:webHidden/>
          </w:rPr>
          <w:instrText xml:space="preserve"> PAGEREF _Toc54690278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3EDC0532" w14:textId="0F8DFEFC" w:rsidR="007E0F3F" w:rsidRDefault="00CD0877">
      <w:pPr>
        <w:pStyle w:val="TOC3"/>
        <w:rPr>
          <w:rFonts w:asciiTheme="minorHAnsi" w:eastAsiaTheme="minorEastAsia" w:hAnsiTheme="minorHAnsi" w:cstheme="minorBidi"/>
          <w:iCs w:val="0"/>
          <w:caps w:val="0"/>
          <w:noProof/>
          <w:sz w:val="22"/>
          <w:szCs w:val="22"/>
        </w:rPr>
      </w:pPr>
      <w:hyperlink w:anchor="_Toc54690279" w:history="1">
        <w:r w:rsidR="007E0F3F" w:rsidRPr="00727544">
          <w:rPr>
            <w:rStyle w:val="Hyperlink"/>
            <w:noProof/>
          </w:rPr>
          <w:t>2.3</w:t>
        </w:r>
        <w:r w:rsidR="007E0F3F">
          <w:rPr>
            <w:rFonts w:asciiTheme="minorHAnsi" w:eastAsiaTheme="minorEastAsia" w:hAnsiTheme="minorHAnsi" w:cstheme="minorBidi"/>
            <w:iCs w:val="0"/>
            <w:caps w:val="0"/>
            <w:noProof/>
            <w:sz w:val="22"/>
            <w:szCs w:val="22"/>
          </w:rPr>
          <w:tab/>
        </w:r>
        <w:r w:rsidR="007E0F3F" w:rsidRPr="00727544">
          <w:rPr>
            <w:rStyle w:val="Hyperlink"/>
            <w:noProof/>
          </w:rPr>
          <w:t>PREVAILING WAGE ACT</w:t>
        </w:r>
        <w:r w:rsidR="007E0F3F">
          <w:rPr>
            <w:noProof/>
            <w:webHidden/>
          </w:rPr>
          <w:tab/>
        </w:r>
        <w:r w:rsidR="007E0F3F">
          <w:rPr>
            <w:noProof/>
            <w:webHidden/>
          </w:rPr>
          <w:fldChar w:fldCharType="begin"/>
        </w:r>
        <w:r w:rsidR="007E0F3F">
          <w:rPr>
            <w:noProof/>
            <w:webHidden/>
          </w:rPr>
          <w:instrText xml:space="preserve"> PAGEREF _Toc54690279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19C01872" w14:textId="79B72E7F" w:rsidR="007E0F3F" w:rsidRDefault="00CD0877">
      <w:pPr>
        <w:pStyle w:val="TOC3"/>
        <w:rPr>
          <w:rFonts w:asciiTheme="minorHAnsi" w:eastAsiaTheme="minorEastAsia" w:hAnsiTheme="minorHAnsi" w:cstheme="minorBidi"/>
          <w:iCs w:val="0"/>
          <w:caps w:val="0"/>
          <w:noProof/>
          <w:sz w:val="22"/>
          <w:szCs w:val="22"/>
        </w:rPr>
      </w:pPr>
      <w:hyperlink w:anchor="_Toc54690280" w:history="1">
        <w:r w:rsidR="007E0F3F" w:rsidRPr="00727544">
          <w:rPr>
            <w:rStyle w:val="Hyperlink"/>
            <w:noProof/>
          </w:rPr>
          <w:t>2.5</w:t>
        </w:r>
        <w:r w:rsidR="007E0F3F">
          <w:rPr>
            <w:rFonts w:asciiTheme="minorHAnsi" w:eastAsiaTheme="minorEastAsia" w:hAnsiTheme="minorHAnsi" w:cstheme="minorBidi"/>
            <w:iCs w:val="0"/>
            <w:caps w:val="0"/>
            <w:noProof/>
            <w:sz w:val="22"/>
            <w:szCs w:val="22"/>
          </w:rPr>
          <w:tab/>
        </w:r>
        <w:r w:rsidR="007E0F3F" w:rsidRPr="00727544">
          <w:rPr>
            <w:rStyle w:val="Hyperlink"/>
            <w:noProof/>
          </w:rPr>
          <w:t>MACBRIDE PRINCIPLES</w:t>
        </w:r>
        <w:r w:rsidR="007E0F3F">
          <w:rPr>
            <w:noProof/>
            <w:webHidden/>
          </w:rPr>
          <w:tab/>
        </w:r>
        <w:r w:rsidR="007E0F3F">
          <w:rPr>
            <w:noProof/>
            <w:webHidden/>
          </w:rPr>
          <w:fldChar w:fldCharType="begin"/>
        </w:r>
        <w:r w:rsidR="007E0F3F">
          <w:rPr>
            <w:noProof/>
            <w:webHidden/>
          </w:rPr>
          <w:instrText xml:space="preserve"> PAGEREF _Toc54690280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7976999D" w14:textId="2D01EB84" w:rsidR="007E0F3F" w:rsidRDefault="00CD0877">
      <w:pPr>
        <w:pStyle w:val="TOC3"/>
        <w:rPr>
          <w:rFonts w:asciiTheme="minorHAnsi" w:eastAsiaTheme="minorEastAsia" w:hAnsiTheme="minorHAnsi" w:cstheme="minorBidi"/>
          <w:iCs w:val="0"/>
          <w:caps w:val="0"/>
          <w:noProof/>
          <w:sz w:val="22"/>
          <w:szCs w:val="22"/>
        </w:rPr>
      </w:pPr>
      <w:hyperlink w:anchor="_Toc54690281" w:history="1">
        <w:r w:rsidR="007E0F3F" w:rsidRPr="00727544">
          <w:rPr>
            <w:rStyle w:val="Hyperlink"/>
            <w:noProof/>
          </w:rPr>
          <w:t>2.6</w:t>
        </w:r>
        <w:r w:rsidR="007E0F3F">
          <w:rPr>
            <w:rFonts w:asciiTheme="minorHAnsi" w:eastAsiaTheme="minorEastAsia" w:hAnsiTheme="minorHAnsi" w:cstheme="minorBidi"/>
            <w:iCs w:val="0"/>
            <w:caps w:val="0"/>
            <w:noProof/>
            <w:sz w:val="22"/>
            <w:szCs w:val="22"/>
          </w:rPr>
          <w:tab/>
        </w:r>
        <w:r w:rsidR="007E0F3F" w:rsidRPr="00727544">
          <w:rPr>
            <w:rStyle w:val="Hyperlink"/>
            <w:noProof/>
          </w:rPr>
          <w:t>PAY TO PLAY PROHIBITIONS</w:t>
        </w:r>
        <w:r w:rsidR="007E0F3F">
          <w:rPr>
            <w:noProof/>
            <w:webHidden/>
          </w:rPr>
          <w:tab/>
        </w:r>
        <w:r w:rsidR="007E0F3F">
          <w:rPr>
            <w:noProof/>
            <w:webHidden/>
          </w:rPr>
          <w:fldChar w:fldCharType="begin"/>
        </w:r>
        <w:r w:rsidR="007E0F3F">
          <w:rPr>
            <w:noProof/>
            <w:webHidden/>
          </w:rPr>
          <w:instrText xml:space="preserve"> PAGEREF _Toc54690281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55F011D2" w14:textId="2830F573" w:rsidR="007E0F3F" w:rsidRDefault="00CD0877">
      <w:pPr>
        <w:pStyle w:val="TOC3"/>
        <w:rPr>
          <w:rFonts w:asciiTheme="minorHAnsi" w:eastAsiaTheme="minorEastAsia" w:hAnsiTheme="minorHAnsi" w:cstheme="minorBidi"/>
          <w:iCs w:val="0"/>
          <w:caps w:val="0"/>
          <w:noProof/>
          <w:sz w:val="22"/>
          <w:szCs w:val="22"/>
        </w:rPr>
      </w:pPr>
      <w:hyperlink w:anchor="_Toc54690282" w:history="1">
        <w:r w:rsidR="007E0F3F" w:rsidRPr="00727544">
          <w:rPr>
            <w:rStyle w:val="Hyperlink"/>
            <w:noProof/>
          </w:rPr>
          <w:t>2.7</w:t>
        </w:r>
        <w:r w:rsidR="007E0F3F">
          <w:rPr>
            <w:rFonts w:asciiTheme="minorHAnsi" w:eastAsiaTheme="minorEastAsia" w:hAnsiTheme="minorHAnsi" w:cstheme="minorBidi"/>
            <w:iCs w:val="0"/>
            <w:caps w:val="0"/>
            <w:noProof/>
            <w:sz w:val="22"/>
            <w:szCs w:val="22"/>
          </w:rPr>
          <w:tab/>
        </w:r>
        <w:r w:rsidR="007E0F3F" w:rsidRPr="00727544">
          <w:rPr>
            <w:rStyle w:val="Hyperlink"/>
            <w:noProof/>
          </w:rPr>
          <w:t>POLITICAL CONTRIBUTION DISCLOSURE</w:t>
        </w:r>
        <w:r w:rsidR="007E0F3F">
          <w:rPr>
            <w:noProof/>
            <w:webHidden/>
          </w:rPr>
          <w:tab/>
        </w:r>
        <w:r w:rsidR="007E0F3F">
          <w:rPr>
            <w:noProof/>
            <w:webHidden/>
          </w:rPr>
          <w:fldChar w:fldCharType="begin"/>
        </w:r>
        <w:r w:rsidR="007E0F3F">
          <w:rPr>
            <w:noProof/>
            <w:webHidden/>
          </w:rPr>
          <w:instrText xml:space="preserve"> PAGEREF _Toc54690282 \h </w:instrText>
        </w:r>
        <w:r w:rsidR="007E0F3F">
          <w:rPr>
            <w:noProof/>
            <w:webHidden/>
          </w:rPr>
        </w:r>
        <w:r w:rsidR="007E0F3F">
          <w:rPr>
            <w:noProof/>
            <w:webHidden/>
          </w:rPr>
          <w:fldChar w:fldCharType="separate"/>
        </w:r>
        <w:r w:rsidR="007E0F3F">
          <w:rPr>
            <w:noProof/>
            <w:webHidden/>
          </w:rPr>
          <w:t>53</w:t>
        </w:r>
        <w:r w:rsidR="007E0F3F">
          <w:rPr>
            <w:noProof/>
            <w:webHidden/>
          </w:rPr>
          <w:fldChar w:fldCharType="end"/>
        </w:r>
      </w:hyperlink>
    </w:p>
    <w:p w14:paraId="75E893CE" w14:textId="79BB49F2" w:rsidR="007E0F3F" w:rsidRDefault="00CD0877">
      <w:pPr>
        <w:pStyle w:val="TOC3"/>
        <w:rPr>
          <w:rFonts w:asciiTheme="minorHAnsi" w:eastAsiaTheme="minorEastAsia" w:hAnsiTheme="minorHAnsi" w:cstheme="minorBidi"/>
          <w:iCs w:val="0"/>
          <w:caps w:val="0"/>
          <w:noProof/>
          <w:sz w:val="22"/>
          <w:szCs w:val="22"/>
        </w:rPr>
      </w:pPr>
      <w:hyperlink w:anchor="_Toc54690283" w:history="1">
        <w:r w:rsidR="007E0F3F" w:rsidRPr="00727544">
          <w:rPr>
            <w:rStyle w:val="Hyperlink"/>
            <w:noProof/>
          </w:rPr>
          <w:t>2.8</w:t>
        </w:r>
        <w:r w:rsidR="007E0F3F">
          <w:rPr>
            <w:rFonts w:asciiTheme="minorHAnsi" w:eastAsiaTheme="minorEastAsia" w:hAnsiTheme="minorHAnsi" w:cstheme="minorBidi"/>
            <w:iCs w:val="0"/>
            <w:caps w:val="0"/>
            <w:noProof/>
            <w:sz w:val="22"/>
            <w:szCs w:val="22"/>
          </w:rPr>
          <w:tab/>
        </w:r>
        <w:r w:rsidR="007E0F3F" w:rsidRPr="00727544">
          <w:rPr>
            <w:rStyle w:val="Hyperlink"/>
            <w:noProof/>
          </w:rPr>
          <w:t>STANDARDS PROHIBITING CONFLICTS OF INTEREST</w:t>
        </w:r>
        <w:r w:rsidR="007E0F3F">
          <w:rPr>
            <w:noProof/>
            <w:webHidden/>
          </w:rPr>
          <w:tab/>
        </w:r>
        <w:r w:rsidR="007E0F3F">
          <w:rPr>
            <w:noProof/>
            <w:webHidden/>
          </w:rPr>
          <w:fldChar w:fldCharType="begin"/>
        </w:r>
        <w:r w:rsidR="007E0F3F">
          <w:rPr>
            <w:noProof/>
            <w:webHidden/>
          </w:rPr>
          <w:instrText xml:space="preserve"> PAGEREF _Toc54690283 \h </w:instrText>
        </w:r>
        <w:r w:rsidR="007E0F3F">
          <w:rPr>
            <w:noProof/>
            <w:webHidden/>
          </w:rPr>
        </w:r>
        <w:r w:rsidR="007E0F3F">
          <w:rPr>
            <w:noProof/>
            <w:webHidden/>
          </w:rPr>
          <w:fldChar w:fldCharType="separate"/>
        </w:r>
        <w:r w:rsidR="007E0F3F">
          <w:rPr>
            <w:noProof/>
            <w:webHidden/>
          </w:rPr>
          <w:t>53</w:t>
        </w:r>
        <w:r w:rsidR="007E0F3F">
          <w:rPr>
            <w:noProof/>
            <w:webHidden/>
          </w:rPr>
          <w:fldChar w:fldCharType="end"/>
        </w:r>
      </w:hyperlink>
    </w:p>
    <w:p w14:paraId="767B42F7" w14:textId="55DA77E4" w:rsidR="007E0F3F" w:rsidRDefault="00CD0877">
      <w:pPr>
        <w:pStyle w:val="TOC3"/>
        <w:rPr>
          <w:rFonts w:asciiTheme="minorHAnsi" w:eastAsiaTheme="minorEastAsia" w:hAnsiTheme="minorHAnsi" w:cstheme="minorBidi"/>
          <w:iCs w:val="0"/>
          <w:caps w:val="0"/>
          <w:noProof/>
          <w:sz w:val="22"/>
          <w:szCs w:val="22"/>
        </w:rPr>
      </w:pPr>
      <w:hyperlink w:anchor="_Toc54690284" w:history="1">
        <w:r w:rsidR="007E0F3F" w:rsidRPr="00727544">
          <w:rPr>
            <w:rStyle w:val="Hyperlink"/>
            <w:noProof/>
          </w:rPr>
          <w:t>2.9</w:t>
        </w:r>
        <w:r w:rsidR="007E0F3F">
          <w:rPr>
            <w:rFonts w:asciiTheme="minorHAnsi" w:eastAsiaTheme="minorEastAsia" w:hAnsiTheme="minorHAnsi" w:cstheme="minorBidi"/>
            <w:iCs w:val="0"/>
            <w:caps w:val="0"/>
            <w:noProof/>
            <w:sz w:val="22"/>
            <w:szCs w:val="22"/>
          </w:rPr>
          <w:tab/>
        </w:r>
        <w:r w:rsidR="007E0F3F" w:rsidRPr="00727544">
          <w:rPr>
            <w:rStyle w:val="Hyperlink"/>
            <w:noProof/>
          </w:rPr>
          <w:t>NOTICE TO ALL CONTRACTORS SET-OFF FOR STATE TAX NOTICE</w:t>
        </w:r>
        <w:r w:rsidR="007E0F3F">
          <w:rPr>
            <w:noProof/>
            <w:webHidden/>
          </w:rPr>
          <w:tab/>
        </w:r>
        <w:r w:rsidR="007E0F3F">
          <w:rPr>
            <w:noProof/>
            <w:webHidden/>
          </w:rPr>
          <w:fldChar w:fldCharType="begin"/>
        </w:r>
        <w:r w:rsidR="007E0F3F">
          <w:rPr>
            <w:noProof/>
            <w:webHidden/>
          </w:rPr>
          <w:instrText xml:space="preserve"> PAGEREF _Toc54690284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71C4E4C1" w14:textId="5879F1F0" w:rsidR="007E0F3F" w:rsidRDefault="00CD0877">
      <w:pPr>
        <w:pStyle w:val="TOC3"/>
        <w:rPr>
          <w:rFonts w:asciiTheme="minorHAnsi" w:eastAsiaTheme="minorEastAsia" w:hAnsiTheme="minorHAnsi" w:cstheme="minorBidi"/>
          <w:iCs w:val="0"/>
          <w:caps w:val="0"/>
          <w:noProof/>
          <w:sz w:val="22"/>
          <w:szCs w:val="22"/>
        </w:rPr>
      </w:pPr>
      <w:hyperlink w:anchor="_Toc54690285" w:history="1">
        <w:r w:rsidR="007E0F3F" w:rsidRPr="00727544">
          <w:rPr>
            <w:rStyle w:val="Hyperlink"/>
            <w:noProof/>
          </w:rPr>
          <w:t>2.10</w:t>
        </w:r>
        <w:r w:rsidR="007E0F3F">
          <w:rPr>
            <w:rFonts w:asciiTheme="minorHAnsi" w:eastAsiaTheme="minorEastAsia" w:hAnsiTheme="minorHAnsi" w:cstheme="minorBidi"/>
            <w:iCs w:val="0"/>
            <w:caps w:val="0"/>
            <w:noProof/>
            <w:sz w:val="22"/>
            <w:szCs w:val="22"/>
          </w:rPr>
          <w:tab/>
        </w:r>
        <w:r w:rsidR="007E0F3F" w:rsidRPr="00727544">
          <w:rPr>
            <w:rStyle w:val="Hyperlink"/>
            <w:noProof/>
          </w:rPr>
          <w:t>COMPLIANCE - LAWS</w:t>
        </w:r>
        <w:r w:rsidR="007E0F3F">
          <w:rPr>
            <w:noProof/>
            <w:webHidden/>
          </w:rPr>
          <w:tab/>
        </w:r>
        <w:r w:rsidR="007E0F3F">
          <w:rPr>
            <w:noProof/>
            <w:webHidden/>
          </w:rPr>
          <w:fldChar w:fldCharType="begin"/>
        </w:r>
        <w:r w:rsidR="007E0F3F">
          <w:rPr>
            <w:noProof/>
            <w:webHidden/>
          </w:rPr>
          <w:instrText xml:space="preserve"> PAGEREF _Toc54690285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2988B707" w14:textId="344F8E69" w:rsidR="007E0F3F" w:rsidRDefault="00CD0877">
      <w:pPr>
        <w:pStyle w:val="TOC3"/>
        <w:rPr>
          <w:rFonts w:asciiTheme="minorHAnsi" w:eastAsiaTheme="minorEastAsia" w:hAnsiTheme="minorHAnsi" w:cstheme="minorBidi"/>
          <w:iCs w:val="0"/>
          <w:caps w:val="0"/>
          <w:noProof/>
          <w:sz w:val="22"/>
          <w:szCs w:val="22"/>
        </w:rPr>
      </w:pPr>
      <w:hyperlink w:anchor="_Toc54690286" w:history="1">
        <w:r w:rsidR="007E0F3F" w:rsidRPr="00727544">
          <w:rPr>
            <w:rStyle w:val="Hyperlink"/>
            <w:noProof/>
          </w:rPr>
          <w:t>2.11</w:t>
        </w:r>
        <w:r w:rsidR="007E0F3F">
          <w:rPr>
            <w:rFonts w:asciiTheme="minorHAnsi" w:eastAsiaTheme="minorEastAsia" w:hAnsiTheme="minorHAnsi" w:cstheme="minorBidi"/>
            <w:iCs w:val="0"/>
            <w:caps w:val="0"/>
            <w:noProof/>
            <w:sz w:val="22"/>
            <w:szCs w:val="22"/>
          </w:rPr>
          <w:tab/>
        </w:r>
        <w:r w:rsidR="007E0F3F" w:rsidRPr="00727544">
          <w:rPr>
            <w:rStyle w:val="Hyperlink"/>
            <w:noProof/>
          </w:rPr>
          <w:t>COMPLIANCE - STATE LAWS</w:t>
        </w:r>
        <w:r w:rsidR="007E0F3F">
          <w:rPr>
            <w:noProof/>
            <w:webHidden/>
          </w:rPr>
          <w:tab/>
        </w:r>
        <w:r w:rsidR="007E0F3F">
          <w:rPr>
            <w:noProof/>
            <w:webHidden/>
          </w:rPr>
          <w:fldChar w:fldCharType="begin"/>
        </w:r>
        <w:r w:rsidR="007E0F3F">
          <w:rPr>
            <w:noProof/>
            <w:webHidden/>
          </w:rPr>
          <w:instrText xml:space="preserve"> PAGEREF _Toc54690286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7CE24535" w14:textId="14CCC7CB" w:rsidR="007E0F3F" w:rsidRDefault="00CD0877">
      <w:pPr>
        <w:pStyle w:val="TOC3"/>
        <w:rPr>
          <w:rFonts w:asciiTheme="minorHAnsi" w:eastAsiaTheme="minorEastAsia" w:hAnsiTheme="minorHAnsi" w:cstheme="minorBidi"/>
          <w:iCs w:val="0"/>
          <w:caps w:val="0"/>
          <w:noProof/>
          <w:sz w:val="22"/>
          <w:szCs w:val="22"/>
        </w:rPr>
      </w:pPr>
      <w:hyperlink w:anchor="_Toc54690287" w:history="1">
        <w:r w:rsidR="007E0F3F" w:rsidRPr="00727544">
          <w:rPr>
            <w:rStyle w:val="Hyperlink"/>
            <w:noProof/>
          </w:rPr>
          <w:t>2.12</w:t>
        </w:r>
        <w:r w:rsidR="007E0F3F">
          <w:rPr>
            <w:rFonts w:asciiTheme="minorHAnsi" w:eastAsiaTheme="minorEastAsia" w:hAnsiTheme="minorHAnsi" w:cstheme="minorBidi"/>
            <w:iCs w:val="0"/>
            <w:caps w:val="0"/>
            <w:noProof/>
            <w:sz w:val="22"/>
            <w:szCs w:val="22"/>
          </w:rPr>
          <w:tab/>
        </w:r>
        <w:r w:rsidR="007E0F3F" w:rsidRPr="00727544">
          <w:rPr>
            <w:rStyle w:val="Hyperlink"/>
            <w:noProof/>
          </w:rPr>
          <w:t>Warranty of no solicitation on commission or contingent fee basis</w:t>
        </w:r>
        <w:r w:rsidR="007E0F3F">
          <w:rPr>
            <w:noProof/>
            <w:webHidden/>
          </w:rPr>
          <w:tab/>
        </w:r>
        <w:r w:rsidR="007E0F3F">
          <w:rPr>
            <w:noProof/>
            <w:webHidden/>
          </w:rPr>
          <w:fldChar w:fldCharType="begin"/>
        </w:r>
        <w:r w:rsidR="007E0F3F">
          <w:rPr>
            <w:noProof/>
            <w:webHidden/>
          </w:rPr>
          <w:instrText xml:space="preserve"> PAGEREF _Toc54690287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0F85EEE7" w14:textId="2C2A2B54"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88" w:history="1">
        <w:r w:rsidR="007E0F3F" w:rsidRPr="00727544">
          <w:rPr>
            <w:rStyle w:val="Hyperlink"/>
            <w:noProof/>
          </w:rPr>
          <w:t>3.</w:t>
        </w:r>
        <w:r w:rsidR="007E0F3F">
          <w:rPr>
            <w:rFonts w:asciiTheme="minorHAnsi" w:eastAsiaTheme="minorEastAsia" w:hAnsiTheme="minorHAnsi" w:cstheme="minorBidi"/>
            <w:caps w:val="0"/>
            <w:noProof/>
            <w:sz w:val="22"/>
            <w:szCs w:val="22"/>
          </w:rPr>
          <w:tab/>
        </w:r>
        <w:r w:rsidR="007E0F3F" w:rsidRPr="00727544">
          <w:rPr>
            <w:rStyle w:val="Hyperlink"/>
            <w:noProof/>
          </w:rPr>
          <w:t>STATE LAW REQUIRING MANDATORY COMPLIANCE BY CONTRACTORS UNDER CIRCUMSTANCES SET FORTH IN LAW OR BASED ON THE TYPE OF CONTRACT</w:t>
        </w:r>
        <w:r w:rsidR="007E0F3F">
          <w:rPr>
            <w:noProof/>
            <w:webHidden/>
          </w:rPr>
          <w:tab/>
        </w:r>
        <w:r w:rsidR="007E0F3F">
          <w:rPr>
            <w:noProof/>
            <w:webHidden/>
          </w:rPr>
          <w:fldChar w:fldCharType="begin"/>
        </w:r>
        <w:r w:rsidR="007E0F3F">
          <w:rPr>
            <w:noProof/>
            <w:webHidden/>
          </w:rPr>
          <w:instrText xml:space="preserve"> PAGEREF _Toc54690288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202AD615" w14:textId="172E5AD7"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89" w:history="1">
        <w:r w:rsidR="007E0F3F" w:rsidRPr="00727544">
          <w:rPr>
            <w:rStyle w:val="Hyperlink"/>
            <w:noProof/>
          </w:rPr>
          <w:t>3.1</w:t>
        </w:r>
        <w:r w:rsidR="007E0F3F">
          <w:rPr>
            <w:rFonts w:asciiTheme="minorHAnsi" w:eastAsiaTheme="minorEastAsia" w:hAnsiTheme="minorHAnsi" w:cstheme="minorBidi"/>
            <w:caps w:val="0"/>
            <w:noProof/>
            <w:sz w:val="22"/>
            <w:szCs w:val="22"/>
          </w:rPr>
          <w:tab/>
        </w:r>
        <w:r w:rsidR="007E0F3F" w:rsidRPr="00727544">
          <w:rPr>
            <w:rStyle w:val="Hyperlink"/>
            <w:noProof/>
          </w:rPr>
          <w:t>COMPLIANCE - CODES</w:t>
        </w:r>
        <w:r w:rsidR="007E0F3F">
          <w:rPr>
            <w:noProof/>
            <w:webHidden/>
          </w:rPr>
          <w:tab/>
        </w:r>
        <w:r w:rsidR="007E0F3F">
          <w:rPr>
            <w:noProof/>
            <w:webHidden/>
          </w:rPr>
          <w:fldChar w:fldCharType="begin"/>
        </w:r>
        <w:r w:rsidR="007E0F3F">
          <w:rPr>
            <w:noProof/>
            <w:webHidden/>
          </w:rPr>
          <w:instrText xml:space="preserve"> PAGEREF _Toc54690289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2663A604" w14:textId="179508C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0" w:history="1">
        <w:r w:rsidR="007E0F3F" w:rsidRPr="00727544">
          <w:rPr>
            <w:rStyle w:val="Hyperlink"/>
            <w:noProof/>
          </w:rPr>
          <w:t>3.2</w:t>
        </w:r>
        <w:r w:rsidR="007E0F3F">
          <w:rPr>
            <w:rFonts w:asciiTheme="minorHAnsi" w:eastAsiaTheme="minorEastAsia" w:hAnsiTheme="minorHAnsi" w:cstheme="minorBidi"/>
            <w:caps w:val="0"/>
            <w:noProof/>
            <w:sz w:val="22"/>
            <w:szCs w:val="22"/>
          </w:rPr>
          <w:tab/>
        </w:r>
        <w:r w:rsidR="007E0F3F" w:rsidRPr="00727544">
          <w:rPr>
            <w:rStyle w:val="Hyperlink"/>
            <w:noProof/>
          </w:rPr>
          <w:t>PUBLIC WORKS CONTRACTOR REGISTRATION ACT</w:t>
        </w:r>
        <w:r w:rsidR="007E0F3F">
          <w:rPr>
            <w:noProof/>
            <w:webHidden/>
          </w:rPr>
          <w:tab/>
        </w:r>
        <w:r w:rsidR="007E0F3F">
          <w:rPr>
            <w:noProof/>
            <w:webHidden/>
          </w:rPr>
          <w:fldChar w:fldCharType="begin"/>
        </w:r>
        <w:r w:rsidR="007E0F3F">
          <w:rPr>
            <w:noProof/>
            <w:webHidden/>
          </w:rPr>
          <w:instrText xml:space="preserve"> PAGEREF _Toc54690290 \h </w:instrText>
        </w:r>
        <w:r w:rsidR="007E0F3F">
          <w:rPr>
            <w:noProof/>
            <w:webHidden/>
          </w:rPr>
        </w:r>
        <w:r w:rsidR="007E0F3F">
          <w:rPr>
            <w:noProof/>
            <w:webHidden/>
          </w:rPr>
          <w:fldChar w:fldCharType="separate"/>
        </w:r>
        <w:r w:rsidR="007E0F3F">
          <w:rPr>
            <w:noProof/>
            <w:webHidden/>
          </w:rPr>
          <w:t>55</w:t>
        </w:r>
        <w:r w:rsidR="007E0F3F">
          <w:rPr>
            <w:noProof/>
            <w:webHidden/>
          </w:rPr>
          <w:fldChar w:fldCharType="end"/>
        </w:r>
      </w:hyperlink>
    </w:p>
    <w:p w14:paraId="57E4BEBE" w14:textId="6832FA24"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1" w:history="1">
        <w:r w:rsidR="007E0F3F" w:rsidRPr="00727544">
          <w:rPr>
            <w:rStyle w:val="Hyperlink"/>
            <w:noProof/>
          </w:rPr>
          <w:t>3.3</w:t>
        </w:r>
        <w:r w:rsidR="007E0F3F">
          <w:rPr>
            <w:rFonts w:asciiTheme="minorHAnsi" w:eastAsiaTheme="minorEastAsia" w:hAnsiTheme="minorHAnsi" w:cstheme="minorBidi"/>
            <w:caps w:val="0"/>
            <w:noProof/>
            <w:sz w:val="22"/>
            <w:szCs w:val="22"/>
          </w:rPr>
          <w:tab/>
        </w:r>
        <w:r w:rsidR="007E0F3F" w:rsidRPr="00727544">
          <w:rPr>
            <w:rStyle w:val="Hyperlink"/>
            <w:noProof/>
          </w:rPr>
          <w:t>PUBLIC WORKS CONTRACT - ADDITIONAL AFFIRMATIVE ACTION REQUIREMENTS</w:t>
        </w:r>
        <w:r w:rsidR="007E0F3F">
          <w:rPr>
            <w:noProof/>
            <w:webHidden/>
          </w:rPr>
          <w:tab/>
        </w:r>
        <w:r w:rsidR="007E0F3F">
          <w:rPr>
            <w:noProof/>
            <w:webHidden/>
          </w:rPr>
          <w:fldChar w:fldCharType="begin"/>
        </w:r>
        <w:r w:rsidR="007E0F3F">
          <w:rPr>
            <w:noProof/>
            <w:webHidden/>
          </w:rPr>
          <w:instrText xml:space="preserve"> PAGEREF _Toc54690291 \h </w:instrText>
        </w:r>
        <w:r w:rsidR="007E0F3F">
          <w:rPr>
            <w:noProof/>
            <w:webHidden/>
          </w:rPr>
        </w:r>
        <w:r w:rsidR="007E0F3F">
          <w:rPr>
            <w:noProof/>
            <w:webHidden/>
          </w:rPr>
          <w:fldChar w:fldCharType="separate"/>
        </w:r>
        <w:r w:rsidR="007E0F3F">
          <w:rPr>
            <w:noProof/>
            <w:webHidden/>
          </w:rPr>
          <w:t>55</w:t>
        </w:r>
        <w:r w:rsidR="007E0F3F">
          <w:rPr>
            <w:noProof/>
            <w:webHidden/>
          </w:rPr>
          <w:fldChar w:fldCharType="end"/>
        </w:r>
      </w:hyperlink>
    </w:p>
    <w:p w14:paraId="7D767050" w14:textId="0FC34FCF"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2" w:history="1">
        <w:r w:rsidR="007E0F3F" w:rsidRPr="00727544">
          <w:rPr>
            <w:rStyle w:val="Hyperlink"/>
            <w:noProof/>
          </w:rPr>
          <w:t>3.4</w:t>
        </w:r>
        <w:r w:rsidR="007E0F3F">
          <w:rPr>
            <w:rFonts w:asciiTheme="minorHAnsi" w:eastAsiaTheme="minorEastAsia" w:hAnsiTheme="minorHAnsi" w:cstheme="minorBidi"/>
            <w:caps w:val="0"/>
            <w:noProof/>
            <w:sz w:val="22"/>
            <w:szCs w:val="22"/>
          </w:rPr>
          <w:tab/>
        </w:r>
        <w:r w:rsidR="007E0F3F" w:rsidRPr="00727544">
          <w:rPr>
            <w:rStyle w:val="Hyperlink"/>
            <w:noProof/>
          </w:rPr>
          <w:t>BUILDING SERVICE</w:t>
        </w:r>
        <w:r w:rsidR="007E0F3F">
          <w:rPr>
            <w:noProof/>
            <w:webHidden/>
          </w:rPr>
          <w:tab/>
        </w:r>
        <w:r w:rsidR="007E0F3F">
          <w:rPr>
            <w:noProof/>
            <w:webHidden/>
          </w:rPr>
          <w:fldChar w:fldCharType="begin"/>
        </w:r>
        <w:r w:rsidR="007E0F3F">
          <w:rPr>
            <w:noProof/>
            <w:webHidden/>
          </w:rPr>
          <w:instrText xml:space="preserve"> PAGEREF _Toc54690292 \h </w:instrText>
        </w:r>
        <w:r w:rsidR="007E0F3F">
          <w:rPr>
            <w:noProof/>
            <w:webHidden/>
          </w:rPr>
        </w:r>
        <w:r w:rsidR="007E0F3F">
          <w:rPr>
            <w:noProof/>
            <w:webHidden/>
          </w:rPr>
          <w:fldChar w:fldCharType="separate"/>
        </w:r>
        <w:r w:rsidR="007E0F3F">
          <w:rPr>
            <w:noProof/>
            <w:webHidden/>
          </w:rPr>
          <w:t>56</w:t>
        </w:r>
        <w:r w:rsidR="007E0F3F">
          <w:rPr>
            <w:noProof/>
            <w:webHidden/>
          </w:rPr>
          <w:fldChar w:fldCharType="end"/>
        </w:r>
      </w:hyperlink>
    </w:p>
    <w:p w14:paraId="43BF9F7A" w14:textId="39290B0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3" w:history="1">
        <w:r w:rsidR="007E0F3F" w:rsidRPr="00727544">
          <w:rPr>
            <w:rStyle w:val="Hyperlink"/>
            <w:noProof/>
          </w:rPr>
          <w:t>3.5</w:t>
        </w:r>
        <w:r w:rsidR="007E0F3F">
          <w:rPr>
            <w:rFonts w:asciiTheme="minorHAnsi" w:eastAsiaTheme="minorEastAsia" w:hAnsiTheme="minorHAnsi" w:cstheme="minorBidi"/>
            <w:caps w:val="0"/>
            <w:noProof/>
            <w:sz w:val="22"/>
            <w:szCs w:val="22"/>
          </w:rPr>
          <w:tab/>
        </w:r>
        <w:r w:rsidR="007E0F3F" w:rsidRPr="00727544">
          <w:rPr>
            <w:rStyle w:val="Hyperlink"/>
            <w:noProof/>
          </w:rPr>
          <w:t>THE WORKER AND COMMUNITY RIGHT TO KNOW ACT</w:t>
        </w:r>
        <w:r w:rsidR="007E0F3F">
          <w:rPr>
            <w:noProof/>
            <w:webHidden/>
          </w:rPr>
          <w:tab/>
        </w:r>
        <w:r w:rsidR="007E0F3F">
          <w:rPr>
            <w:noProof/>
            <w:webHidden/>
          </w:rPr>
          <w:fldChar w:fldCharType="begin"/>
        </w:r>
        <w:r w:rsidR="007E0F3F">
          <w:rPr>
            <w:noProof/>
            <w:webHidden/>
          </w:rPr>
          <w:instrText xml:space="preserve"> PAGEREF _Toc54690293 \h </w:instrText>
        </w:r>
        <w:r w:rsidR="007E0F3F">
          <w:rPr>
            <w:noProof/>
            <w:webHidden/>
          </w:rPr>
        </w:r>
        <w:r w:rsidR="007E0F3F">
          <w:rPr>
            <w:noProof/>
            <w:webHidden/>
          </w:rPr>
          <w:fldChar w:fldCharType="separate"/>
        </w:r>
        <w:r w:rsidR="007E0F3F">
          <w:rPr>
            <w:noProof/>
            <w:webHidden/>
          </w:rPr>
          <w:t>56</w:t>
        </w:r>
        <w:r w:rsidR="007E0F3F">
          <w:rPr>
            <w:noProof/>
            <w:webHidden/>
          </w:rPr>
          <w:fldChar w:fldCharType="end"/>
        </w:r>
      </w:hyperlink>
    </w:p>
    <w:p w14:paraId="2955F33F" w14:textId="5EB220F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4" w:history="1">
        <w:r w:rsidR="007E0F3F" w:rsidRPr="00727544">
          <w:rPr>
            <w:rStyle w:val="Hyperlink"/>
            <w:noProof/>
          </w:rPr>
          <w:t>3.6</w:t>
        </w:r>
        <w:r w:rsidR="007E0F3F">
          <w:rPr>
            <w:rFonts w:asciiTheme="minorHAnsi" w:eastAsiaTheme="minorEastAsia" w:hAnsiTheme="minorHAnsi" w:cstheme="minorBidi"/>
            <w:caps w:val="0"/>
            <w:noProof/>
            <w:sz w:val="22"/>
            <w:szCs w:val="22"/>
          </w:rPr>
          <w:tab/>
        </w:r>
        <w:r w:rsidR="007E0F3F" w:rsidRPr="00727544">
          <w:rPr>
            <w:rStyle w:val="Hyperlink"/>
            <w:noProof/>
          </w:rPr>
          <w:t>SERVICE PERFORMANCE WITHIN U.S.</w:t>
        </w:r>
        <w:r w:rsidR="007E0F3F">
          <w:rPr>
            <w:noProof/>
            <w:webHidden/>
          </w:rPr>
          <w:tab/>
        </w:r>
        <w:r w:rsidR="007E0F3F">
          <w:rPr>
            <w:noProof/>
            <w:webHidden/>
          </w:rPr>
          <w:fldChar w:fldCharType="begin"/>
        </w:r>
        <w:r w:rsidR="007E0F3F">
          <w:rPr>
            <w:noProof/>
            <w:webHidden/>
          </w:rPr>
          <w:instrText xml:space="preserve"> PAGEREF _Toc54690294 \h </w:instrText>
        </w:r>
        <w:r w:rsidR="007E0F3F">
          <w:rPr>
            <w:noProof/>
            <w:webHidden/>
          </w:rPr>
        </w:r>
        <w:r w:rsidR="007E0F3F">
          <w:rPr>
            <w:noProof/>
            <w:webHidden/>
          </w:rPr>
          <w:fldChar w:fldCharType="separate"/>
        </w:r>
        <w:r w:rsidR="007E0F3F">
          <w:rPr>
            <w:noProof/>
            <w:webHidden/>
          </w:rPr>
          <w:t>56</w:t>
        </w:r>
        <w:r w:rsidR="007E0F3F">
          <w:rPr>
            <w:noProof/>
            <w:webHidden/>
          </w:rPr>
          <w:fldChar w:fldCharType="end"/>
        </w:r>
      </w:hyperlink>
    </w:p>
    <w:p w14:paraId="61618F40" w14:textId="5BC0A440"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5" w:history="1">
        <w:r w:rsidR="007E0F3F" w:rsidRPr="00727544">
          <w:rPr>
            <w:rStyle w:val="Hyperlink"/>
            <w:noProof/>
          </w:rPr>
          <w:t>3.7</w:t>
        </w:r>
        <w:r w:rsidR="007E0F3F">
          <w:rPr>
            <w:rFonts w:asciiTheme="minorHAnsi" w:eastAsiaTheme="minorEastAsia" w:hAnsiTheme="minorHAnsi" w:cstheme="minorBidi"/>
            <w:caps w:val="0"/>
            <w:noProof/>
            <w:sz w:val="22"/>
            <w:szCs w:val="22"/>
          </w:rPr>
          <w:tab/>
        </w:r>
        <w:r w:rsidR="007E0F3F" w:rsidRPr="00727544">
          <w:rPr>
            <w:rStyle w:val="Hyperlink"/>
            <w:noProof/>
          </w:rPr>
          <w:t>BUY AMERICAN</w:t>
        </w:r>
        <w:r w:rsidR="007E0F3F">
          <w:rPr>
            <w:noProof/>
            <w:webHidden/>
          </w:rPr>
          <w:tab/>
        </w:r>
        <w:r w:rsidR="007E0F3F">
          <w:rPr>
            <w:noProof/>
            <w:webHidden/>
          </w:rPr>
          <w:fldChar w:fldCharType="begin"/>
        </w:r>
        <w:r w:rsidR="007E0F3F">
          <w:rPr>
            <w:noProof/>
            <w:webHidden/>
          </w:rPr>
          <w:instrText xml:space="preserve"> PAGEREF _Toc54690295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76C18282" w14:textId="5CBF430D"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6" w:history="1">
        <w:r w:rsidR="007E0F3F" w:rsidRPr="00727544">
          <w:rPr>
            <w:rStyle w:val="Hyperlink"/>
            <w:noProof/>
          </w:rPr>
          <w:t>4.</w:t>
        </w:r>
        <w:r w:rsidR="007E0F3F">
          <w:rPr>
            <w:rFonts w:asciiTheme="minorHAnsi" w:eastAsiaTheme="minorEastAsia" w:hAnsiTheme="minorHAnsi" w:cstheme="minorBidi"/>
            <w:caps w:val="0"/>
            <w:noProof/>
            <w:sz w:val="22"/>
            <w:szCs w:val="22"/>
          </w:rPr>
          <w:tab/>
        </w:r>
        <w:r w:rsidR="007E0F3F" w:rsidRPr="00727544">
          <w:rPr>
            <w:rStyle w:val="Hyperlink"/>
            <w:noProof/>
          </w:rPr>
          <w:t>INDEMNIFICATION AND INSURANCE</w:t>
        </w:r>
        <w:r w:rsidR="007E0F3F">
          <w:rPr>
            <w:noProof/>
            <w:webHidden/>
          </w:rPr>
          <w:tab/>
        </w:r>
        <w:r w:rsidR="007E0F3F">
          <w:rPr>
            <w:noProof/>
            <w:webHidden/>
          </w:rPr>
          <w:fldChar w:fldCharType="begin"/>
        </w:r>
        <w:r w:rsidR="007E0F3F">
          <w:rPr>
            <w:noProof/>
            <w:webHidden/>
          </w:rPr>
          <w:instrText xml:space="preserve"> PAGEREF _Toc54690296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78B8A385" w14:textId="19F49D02"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7" w:history="1">
        <w:r w:rsidR="007E0F3F" w:rsidRPr="00727544">
          <w:rPr>
            <w:rStyle w:val="Hyperlink"/>
            <w:noProof/>
          </w:rPr>
          <w:t>4.1</w:t>
        </w:r>
        <w:r w:rsidR="007E0F3F">
          <w:rPr>
            <w:rFonts w:asciiTheme="minorHAnsi" w:eastAsiaTheme="minorEastAsia" w:hAnsiTheme="minorHAnsi" w:cstheme="minorBidi"/>
            <w:caps w:val="0"/>
            <w:noProof/>
            <w:sz w:val="22"/>
            <w:szCs w:val="22"/>
          </w:rPr>
          <w:tab/>
        </w:r>
        <w:r w:rsidR="007E0F3F" w:rsidRPr="00727544">
          <w:rPr>
            <w:rStyle w:val="Hyperlink"/>
            <w:noProof/>
          </w:rPr>
          <w:t>INDEMNIFICATION</w:t>
        </w:r>
        <w:r w:rsidR="007E0F3F">
          <w:rPr>
            <w:noProof/>
            <w:webHidden/>
          </w:rPr>
          <w:tab/>
        </w:r>
        <w:r w:rsidR="007E0F3F">
          <w:rPr>
            <w:noProof/>
            <w:webHidden/>
          </w:rPr>
          <w:fldChar w:fldCharType="begin"/>
        </w:r>
        <w:r w:rsidR="007E0F3F">
          <w:rPr>
            <w:noProof/>
            <w:webHidden/>
          </w:rPr>
          <w:instrText xml:space="preserve"> PAGEREF _Toc54690297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5E660D8A" w14:textId="0832EFC8"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8" w:history="1">
        <w:r w:rsidR="007E0F3F" w:rsidRPr="00727544">
          <w:rPr>
            <w:rStyle w:val="Hyperlink"/>
            <w:noProof/>
          </w:rPr>
          <w:t>4.2</w:t>
        </w:r>
        <w:r w:rsidR="007E0F3F">
          <w:rPr>
            <w:rFonts w:asciiTheme="minorHAnsi" w:eastAsiaTheme="minorEastAsia" w:hAnsiTheme="minorHAnsi" w:cstheme="minorBidi"/>
            <w:caps w:val="0"/>
            <w:noProof/>
            <w:sz w:val="22"/>
            <w:szCs w:val="22"/>
          </w:rPr>
          <w:tab/>
        </w:r>
        <w:r w:rsidR="007E0F3F" w:rsidRPr="00727544">
          <w:rPr>
            <w:rStyle w:val="Hyperlink"/>
            <w:noProof/>
          </w:rPr>
          <w:t>INSURANCE</w:t>
        </w:r>
        <w:r w:rsidR="007E0F3F">
          <w:rPr>
            <w:noProof/>
            <w:webHidden/>
          </w:rPr>
          <w:tab/>
        </w:r>
        <w:r w:rsidR="007E0F3F">
          <w:rPr>
            <w:noProof/>
            <w:webHidden/>
          </w:rPr>
          <w:fldChar w:fldCharType="begin"/>
        </w:r>
        <w:r w:rsidR="007E0F3F">
          <w:rPr>
            <w:noProof/>
            <w:webHidden/>
          </w:rPr>
          <w:instrText xml:space="preserve"> PAGEREF _Toc54690298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0C225A73" w14:textId="40B97E2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299" w:history="1">
        <w:r w:rsidR="007E0F3F" w:rsidRPr="00727544">
          <w:rPr>
            <w:rStyle w:val="Hyperlink"/>
            <w:noProof/>
          </w:rPr>
          <w:t>5.</w:t>
        </w:r>
        <w:r w:rsidR="007E0F3F">
          <w:rPr>
            <w:rFonts w:asciiTheme="minorHAnsi" w:eastAsiaTheme="minorEastAsia" w:hAnsiTheme="minorHAnsi" w:cstheme="minorBidi"/>
            <w:caps w:val="0"/>
            <w:noProof/>
            <w:sz w:val="22"/>
            <w:szCs w:val="22"/>
          </w:rPr>
          <w:tab/>
        </w:r>
        <w:r w:rsidR="007E0F3F" w:rsidRPr="00727544">
          <w:rPr>
            <w:rStyle w:val="Hyperlink"/>
            <w:noProof/>
          </w:rPr>
          <w:t>TERMS GOVERNING ALL CONTRACTS</w:t>
        </w:r>
        <w:r w:rsidR="007E0F3F">
          <w:rPr>
            <w:noProof/>
            <w:webHidden/>
          </w:rPr>
          <w:tab/>
        </w:r>
        <w:r w:rsidR="007E0F3F">
          <w:rPr>
            <w:noProof/>
            <w:webHidden/>
          </w:rPr>
          <w:fldChar w:fldCharType="begin"/>
        </w:r>
        <w:r w:rsidR="007E0F3F">
          <w:rPr>
            <w:noProof/>
            <w:webHidden/>
          </w:rPr>
          <w:instrText xml:space="preserve"> PAGEREF _Toc54690299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1CF4B629" w14:textId="6BF6D73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0" w:history="1">
        <w:r w:rsidR="007E0F3F" w:rsidRPr="00727544">
          <w:rPr>
            <w:rStyle w:val="Hyperlink"/>
            <w:noProof/>
          </w:rPr>
          <w:t>5.1</w:t>
        </w:r>
        <w:r w:rsidR="007E0F3F">
          <w:rPr>
            <w:rFonts w:asciiTheme="minorHAnsi" w:eastAsiaTheme="minorEastAsia" w:hAnsiTheme="minorHAnsi" w:cstheme="minorBidi"/>
            <w:caps w:val="0"/>
            <w:noProof/>
            <w:sz w:val="22"/>
            <w:szCs w:val="22"/>
          </w:rPr>
          <w:tab/>
        </w:r>
        <w:r w:rsidR="007E0F3F" w:rsidRPr="00727544">
          <w:rPr>
            <w:rStyle w:val="Hyperlink"/>
            <w:noProof/>
          </w:rPr>
          <w:t>CONTRACTOR IS INDEPENDENT CONTRACTOR</w:t>
        </w:r>
        <w:r w:rsidR="007E0F3F">
          <w:rPr>
            <w:noProof/>
            <w:webHidden/>
          </w:rPr>
          <w:tab/>
        </w:r>
        <w:r w:rsidR="007E0F3F">
          <w:rPr>
            <w:noProof/>
            <w:webHidden/>
          </w:rPr>
          <w:fldChar w:fldCharType="begin"/>
        </w:r>
        <w:r w:rsidR="007E0F3F">
          <w:rPr>
            <w:noProof/>
            <w:webHidden/>
          </w:rPr>
          <w:instrText xml:space="preserve"> PAGEREF _Toc54690300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72FD0833" w14:textId="094DC9E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1" w:history="1">
        <w:r w:rsidR="007E0F3F" w:rsidRPr="00727544">
          <w:rPr>
            <w:rStyle w:val="Hyperlink"/>
            <w:noProof/>
          </w:rPr>
          <w:t>5.2</w:t>
        </w:r>
        <w:r w:rsidR="007E0F3F">
          <w:rPr>
            <w:rFonts w:asciiTheme="minorHAnsi" w:eastAsiaTheme="minorEastAsia" w:hAnsiTheme="minorHAnsi" w:cstheme="minorBidi"/>
            <w:caps w:val="0"/>
            <w:noProof/>
            <w:sz w:val="22"/>
            <w:szCs w:val="22"/>
          </w:rPr>
          <w:tab/>
        </w:r>
        <w:r w:rsidR="007E0F3F" w:rsidRPr="00727544">
          <w:rPr>
            <w:rStyle w:val="Hyperlink"/>
            <w:noProof/>
          </w:rPr>
          <w:t>CONTRACT AMOUNT</w:t>
        </w:r>
        <w:r w:rsidR="007E0F3F">
          <w:rPr>
            <w:noProof/>
            <w:webHidden/>
          </w:rPr>
          <w:tab/>
        </w:r>
        <w:r w:rsidR="007E0F3F">
          <w:rPr>
            <w:noProof/>
            <w:webHidden/>
          </w:rPr>
          <w:fldChar w:fldCharType="begin"/>
        </w:r>
        <w:r w:rsidR="007E0F3F">
          <w:rPr>
            <w:noProof/>
            <w:webHidden/>
          </w:rPr>
          <w:instrText xml:space="preserve"> PAGEREF _Toc54690301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70308D67" w14:textId="05DCDC12"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2" w:history="1">
        <w:r w:rsidR="007E0F3F" w:rsidRPr="00727544">
          <w:rPr>
            <w:rStyle w:val="Hyperlink"/>
            <w:noProof/>
          </w:rPr>
          <w:t>5.3</w:t>
        </w:r>
        <w:r w:rsidR="007E0F3F">
          <w:rPr>
            <w:rFonts w:asciiTheme="minorHAnsi" w:eastAsiaTheme="minorEastAsia" w:hAnsiTheme="minorHAnsi" w:cstheme="minorBidi"/>
            <w:caps w:val="0"/>
            <w:noProof/>
            <w:sz w:val="22"/>
            <w:szCs w:val="22"/>
          </w:rPr>
          <w:tab/>
        </w:r>
        <w:r w:rsidR="007E0F3F" w:rsidRPr="00727544">
          <w:rPr>
            <w:rStyle w:val="Hyperlink"/>
            <w:noProof/>
          </w:rPr>
          <w:t>CONTRACT TERM AND EXTENSION OPTION</w:t>
        </w:r>
        <w:r w:rsidR="007E0F3F">
          <w:rPr>
            <w:noProof/>
            <w:webHidden/>
          </w:rPr>
          <w:tab/>
        </w:r>
        <w:r w:rsidR="007E0F3F">
          <w:rPr>
            <w:noProof/>
            <w:webHidden/>
          </w:rPr>
          <w:fldChar w:fldCharType="begin"/>
        </w:r>
        <w:r w:rsidR="007E0F3F">
          <w:rPr>
            <w:noProof/>
            <w:webHidden/>
          </w:rPr>
          <w:instrText xml:space="preserve"> PAGEREF _Toc54690302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11AD9272" w14:textId="04A330F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3" w:history="1">
        <w:r w:rsidR="007E0F3F" w:rsidRPr="00727544">
          <w:rPr>
            <w:rStyle w:val="Hyperlink"/>
            <w:noProof/>
          </w:rPr>
          <w:t>5.4</w:t>
        </w:r>
        <w:r w:rsidR="007E0F3F">
          <w:rPr>
            <w:rFonts w:asciiTheme="minorHAnsi" w:eastAsiaTheme="minorEastAsia" w:hAnsiTheme="minorHAnsi" w:cstheme="minorBidi"/>
            <w:caps w:val="0"/>
            <w:noProof/>
            <w:sz w:val="22"/>
            <w:szCs w:val="22"/>
          </w:rPr>
          <w:tab/>
        </w:r>
        <w:r w:rsidR="007E0F3F" w:rsidRPr="00727544">
          <w:rPr>
            <w:rStyle w:val="Hyperlink"/>
            <w:noProof/>
          </w:rPr>
          <w:t>STATE’S OPTION TO REDUCE SCOPE OF WORK</w:t>
        </w:r>
        <w:r w:rsidR="007E0F3F">
          <w:rPr>
            <w:noProof/>
            <w:webHidden/>
          </w:rPr>
          <w:tab/>
        </w:r>
        <w:r w:rsidR="007E0F3F">
          <w:rPr>
            <w:noProof/>
            <w:webHidden/>
          </w:rPr>
          <w:fldChar w:fldCharType="begin"/>
        </w:r>
        <w:r w:rsidR="007E0F3F">
          <w:rPr>
            <w:noProof/>
            <w:webHidden/>
          </w:rPr>
          <w:instrText xml:space="preserve"> PAGEREF _Toc54690303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4AD7D3CA" w14:textId="713E8476"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4" w:history="1">
        <w:r w:rsidR="007E0F3F" w:rsidRPr="00727544">
          <w:rPr>
            <w:rStyle w:val="Hyperlink"/>
            <w:noProof/>
          </w:rPr>
          <w:t>5.5</w:t>
        </w:r>
        <w:r w:rsidR="007E0F3F">
          <w:rPr>
            <w:rFonts w:asciiTheme="minorHAnsi" w:eastAsiaTheme="minorEastAsia" w:hAnsiTheme="minorHAnsi" w:cstheme="minorBidi"/>
            <w:caps w:val="0"/>
            <w:noProof/>
            <w:sz w:val="22"/>
            <w:szCs w:val="22"/>
          </w:rPr>
          <w:tab/>
        </w:r>
        <w:r w:rsidR="007E0F3F" w:rsidRPr="00727544">
          <w:rPr>
            <w:rStyle w:val="Hyperlink"/>
            <w:noProof/>
          </w:rPr>
          <w:t>CHANGE IN LAW</w:t>
        </w:r>
        <w:r w:rsidR="007E0F3F">
          <w:rPr>
            <w:noProof/>
            <w:webHidden/>
          </w:rPr>
          <w:tab/>
        </w:r>
        <w:r w:rsidR="007E0F3F">
          <w:rPr>
            <w:noProof/>
            <w:webHidden/>
          </w:rPr>
          <w:fldChar w:fldCharType="begin"/>
        </w:r>
        <w:r w:rsidR="007E0F3F">
          <w:rPr>
            <w:noProof/>
            <w:webHidden/>
          </w:rPr>
          <w:instrText xml:space="preserve"> PAGEREF _Toc54690304 \h </w:instrText>
        </w:r>
        <w:r w:rsidR="007E0F3F">
          <w:rPr>
            <w:noProof/>
            <w:webHidden/>
          </w:rPr>
        </w:r>
        <w:r w:rsidR="007E0F3F">
          <w:rPr>
            <w:noProof/>
            <w:webHidden/>
          </w:rPr>
          <w:fldChar w:fldCharType="separate"/>
        </w:r>
        <w:r w:rsidR="007E0F3F">
          <w:rPr>
            <w:noProof/>
            <w:webHidden/>
          </w:rPr>
          <w:t>59</w:t>
        </w:r>
        <w:r w:rsidR="007E0F3F">
          <w:rPr>
            <w:noProof/>
            <w:webHidden/>
          </w:rPr>
          <w:fldChar w:fldCharType="end"/>
        </w:r>
      </w:hyperlink>
    </w:p>
    <w:p w14:paraId="54E4C4F2" w14:textId="0885369F"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5" w:history="1">
        <w:r w:rsidR="007E0F3F" w:rsidRPr="00727544">
          <w:rPr>
            <w:rStyle w:val="Hyperlink"/>
            <w:noProof/>
          </w:rPr>
          <w:t>5.6</w:t>
        </w:r>
        <w:r w:rsidR="007E0F3F">
          <w:rPr>
            <w:rFonts w:asciiTheme="minorHAnsi" w:eastAsiaTheme="minorEastAsia" w:hAnsiTheme="minorHAnsi" w:cstheme="minorBidi"/>
            <w:caps w:val="0"/>
            <w:noProof/>
            <w:sz w:val="22"/>
            <w:szCs w:val="22"/>
          </w:rPr>
          <w:tab/>
        </w:r>
        <w:r w:rsidR="007E0F3F" w:rsidRPr="00727544">
          <w:rPr>
            <w:rStyle w:val="Hyperlink"/>
            <w:noProof/>
          </w:rPr>
          <w:t>SUSPENSION OF WORK</w:t>
        </w:r>
        <w:r w:rsidR="007E0F3F">
          <w:rPr>
            <w:noProof/>
            <w:webHidden/>
          </w:rPr>
          <w:tab/>
        </w:r>
        <w:r w:rsidR="007E0F3F">
          <w:rPr>
            <w:noProof/>
            <w:webHidden/>
          </w:rPr>
          <w:fldChar w:fldCharType="begin"/>
        </w:r>
        <w:r w:rsidR="007E0F3F">
          <w:rPr>
            <w:noProof/>
            <w:webHidden/>
          </w:rPr>
          <w:instrText xml:space="preserve"> PAGEREF _Toc54690305 \h </w:instrText>
        </w:r>
        <w:r w:rsidR="007E0F3F">
          <w:rPr>
            <w:noProof/>
            <w:webHidden/>
          </w:rPr>
        </w:r>
        <w:r w:rsidR="007E0F3F">
          <w:rPr>
            <w:noProof/>
            <w:webHidden/>
          </w:rPr>
          <w:fldChar w:fldCharType="separate"/>
        </w:r>
        <w:r w:rsidR="007E0F3F">
          <w:rPr>
            <w:noProof/>
            <w:webHidden/>
          </w:rPr>
          <w:t>59</w:t>
        </w:r>
        <w:r w:rsidR="007E0F3F">
          <w:rPr>
            <w:noProof/>
            <w:webHidden/>
          </w:rPr>
          <w:fldChar w:fldCharType="end"/>
        </w:r>
      </w:hyperlink>
    </w:p>
    <w:p w14:paraId="67646C93" w14:textId="55530016"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6" w:history="1">
        <w:r w:rsidR="007E0F3F" w:rsidRPr="00727544">
          <w:rPr>
            <w:rStyle w:val="Hyperlink"/>
            <w:noProof/>
          </w:rPr>
          <w:t>5.7</w:t>
        </w:r>
        <w:r w:rsidR="007E0F3F">
          <w:rPr>
            <w:rFonts w:asciiTheme="minorHAnsi" w:eastAsiaTheme="minorEastAsia" w:hAnsiTheme="minorHAnsi" w:cstheme="minorBidi"/>
            <w:caps w:val="0"/>
            <w:noProof/>
            <w:sz w:val="22"/>
            <w:szCs w:val="22"/>
          </w:rPr>
          <w:tab/>
        </w:r>
        <w:r w:rsidR="007E0F3F" w:rsidRPr="00727544">
          <w:rPr>
            <w:rStyle w:val="Hyperlink"/>
            <w:noProof/>
          </w:rPr>
          <w:t>TERMINATION OF CONTRACT</w:t>
        </w:r>
        <w:r w:rsidR="007E0F3F">
          <w:rPr>
            <w:noProof/>
            <w:webHidden/>
          </w:rPr>
          <w:tab/>
        </w:r>
        <w:r w:rsidR="007E0F3F">
          <w:rPr>
            <w:noProof/>
            <w:webHidden/>
          </w:rPr>
          <w:fldChar w:fldCharType="begin"/>
        </w:r>
        <w:r w:rsidR="007E0F3F">
          <w:rPr>
            <w:noProof/>
            <w:webHidden/>
          </w:rPr>
          <w:instrText xml:space="preserve"> PAGEREF _Toc54690306 \h </w:instrText>
        </w:r>
        <w:r w:rsidR="007E0F3F">
          <w:rPr>
            <w:noProof/>
            <w:webHidden/>
          </w:rPr>
        </w:r>
        <w:r w:rsidR="007E0F3F">
          <w:rPr>
            <w:noProof/>
            <w:webHidden/>
          </w:rPr>
          <w:fldChar w:fldCharType="separate"/>
        </w:r>
        <w:r w:rsidR="007E0F3F">
          <w:rPr>
            <w:noProof/>
            <w:webHidden/>
          </w:rPr>
          <w:t>59</w:t>
        </w:r>
        <w:r w:rsidR="007E0F3F">
          <w:rPr>
            <w:noProof/>
            <w:webHidden/>
          </w:rPr>
          <w:fldChar w:fldCharType="end"/>
        </w:r>
      </w:hyperlink>
    </w:p>
    <w:p w14:paraId="12A63C7D" w14:textId="0ABE7BE5"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7" w:history="1">
        <w:r w:rsidR="007E0F3F" w:rsidRPr="00727544">
          <w:rPr>
            <w:rStyle w:val="Hyperlink"/>
            <w:noProof/>
          </w:rPr>
          <w:t>5.8</w:t>
        </w:r>
        <w:r w:rsidR="007E0F3F">
          <w:rPr>
            <w:rFonts w:asciiTheme="minorHAnsi" w:eastAsiaTheme="minorEastAsia" w:hAnsiTheme="minorHAnsi" w:cstheme="minorBidi"/>
            <w:caps w:val="0"/>
            <w:noProof/>
            <w:sz w:val="22"/>
            <w:szCs w:val="22"/>
          </w:rPr>
          <w:tab/>
        </w:r>
        <w:r w:rsidR="007E0F3F" w:rsidRPr="00727544">
          <w:rPr>
            <w:rStyle w:val="Hyperlink"/>
            <w:noProof/>
          </w:rPr>
          <w:t>SUBCONTRACTING OR ASSIGNMENT</w:t>
        </w:r>
        <w:r w:rsidR="007E0F3F">
          <w:rPr>
            <w:noProof/>
            <w:webHidden/>
          </w:rPr>
          <w:tab/>
        </w:r>
        <w:r w:rsidR="007E0F3F">
          <w:rPr>
            <w:noProof/>
            <w:webHidden/>
          </w:rPr>
          <w:fldChar w:fldCharType="begin"/>
        </w:r>
        <w:r w:rsidR="007E0F3F">
          <w:rPr>
            <w:noProof/>
            <w:webHidden/>
          </w:rPr>
          <w:instrText xml:space="preserve"> PAGEREF _Toc54690307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0E6B4F45" w14:textId="163090BB"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08" w:history="1">
        <w:r w:rsidR="007E0F3F" w:rsidRPr="00727544">
          <w:rPr>
            <w:rStyle w:val="Hyperlink"/>
            <w:noProof/>
          </w:rPr>
          <w:t>5.9</w:t>
        </w:r>
        <w:r w:rsidR="007E0F3F">
          <w:rPr>
            <w:rFonts w:asciiTheme="minorHAnsi" w:eastAsiaTheme="minorEastAsia" w:hAnsiTheme="minorHAnsi" w:cstheme="minorBidi"/>
            <w:caps w:val="0"/>
            <w:noProof/>
            <w:sz w:val="22"/>
            <w:szCs w:val="22"/>
          </w:rPr>
          <w:tab/>
        </w:r>
        <w:r w:rsidR="007E0F3F" w:rsidRPr="00727544">
          <w:rPr>
            <w:rStyle w:val="Hyperlink"/>
            <w:noProof/>
          </w:rPr>
          <w:t>NO CONTRACTUAL RELATIONSHIP BETWEEN SUBCONTRACTORS AND STATE</w:t>
        </w:r>
        <w:r w:rsidR="007E0F3F">
          <w:rPr>
            <w:noProof/>
            <w:webHidden/>
          </w:rPr>
          <w:tab/>
        </w:r>
        <w:r w:rsidR="007E0F3F">
          <w:rPr>
            <w:noProof/>
            <w:webHidden/>
          </w:rPr>
          <w:fldChar w:fldCharType="begin"/>
        </w:r>
        <w:r w:rsidR="007E0F3F">
          <w:rPr>
            <w:noProof/>
            <w:webHidden/>
          </w:rPr>
          <w:instrText xml:space="preserve"> PAGEREF _Toc54690308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45CCC4F6" w14:textId="6112CFF9"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09" w:history="1">
        <w:r w:rsidR="007E0F3F" w:rsidRPr="00727544">
          <w:rPr>
            <w:rStyle w:val="Hyperlink"/>
            <w:noProof/>
          </w:rPr>
          <w:t>5.10</w:t>
        </w:r>
        <w:r w:rsidR="007E0F3F">
          <w:rPr>
            <w:rFonts w:asciiTheme="minorHAnsi" w:eastAsiaTheme="minorEastAsia" w:hAnsiTheme="minorHAnsi" w:cstheme="minorBidi"/>
            <w:caps w:val="0"/>
            <w:noProof/>
            <w:sz w:val="22"/>
            <w:szCs w:val="22"/>
          </w:rPr>
          <w:tab/>
        </w:r>
        <w:r w:rsidR="007E0F3F" w:rsidRPr="00727544">
          <w:rPr>
            <w:rStyle w:val="Hyperlink"/>
            <w:noProof/>
          </w:rPr>
          <w:t>MERGERS, ACQUISITIONS</w:t>
        </w:r>
        <w:r w:rsidR="007E0F3F">
          <w:rPr>
            <w:noProof/>
            <w:webHidden/>
          </w:rPr>
          <w:tab/>
        </w:r>
        <w:r w:rsidR="007E0F3F">
          <w:rPr>
            <w:noProof/>
            <w:webHidden/>
          </w:rPr>
          <w:fldChar w:fldCharType="begin"/>
        </w:r>
        <w:r w:rsidR="007E0F3F">
          <w:rPr>
            <w:noProof/>
            <w:webHidden/>
          </w:rPr>
          <w:instrText xml:space="preserve"> PAGEREF _Toc54690309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5BACE25D" w14:textId="1B240EFB"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10" w:history="1">
        <w:r w:rsidR="007E0F3F" w:rsidRPr="00727544">
          <w:rPr>
            <w:rStyle w:val="Hyperlink"/>
            <w:noProof/>
          </w:rPr>
          <w:t>5.11</w:t>
        </w:r>
        <w:r w:rsidR="007E0F3F">
          <w:rPr>
            <w:rFonts w:asciiTheme="minorHAnsi" w:eastAsiaTheme="minorEastAsia" w:hAnsiTheme="minorHAnsi" w:cstheme="minorBidi"/>
            <w:caps w:val="0"/>
            <w:noProof/>
            <w:sz w:val="22"/>
            <w:szCs w:val="22"/>
          </w:rPr>
          <w:tab/>
        </w:r>
        <w:r w:rsidR="007E0F3F" w:rsidRPr="00727544">
          <w:rPr>
            <w:rStyle w:val="Hyperlink"/>
            <w:noProof/>
          </w:rPr>
          <w:t>PERFORMANCE GUARANTEE OF CONTRACTOR</w:t>
        </w:r>
        <w:r w:rsidR="007E0F3F">
          <w:rPr>
            <w:noProof/>
            <w:webHidden/>
          </w:rPr>
          <w:tab/>
        </w:r>
        <w:r w:rsidR="007E0F3F">
          <w:rPr>
            <w:noProof/>
            <w:webHidden/>
          </w:rPr>
          <w:fldChar w:fldCharType="begin"/>
        </w:r>
        <w:r w:rsidR="007E0F3F">
          <w:rPr>
            <w:noProof/>
            <w:webHidden/>
          </w:rPr>
          <w:instrText xml:space="preserve"> PAGEREF _Toc54690310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1274F130" w14:textId="67A69C8A"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11" w:history="1">
        <w:r w:rsidR="007E0F3F" w:rsidRPr="00727544">
          <w:rPr>
            <w:rStyle w:val="Hyperlink"/>
            <w:noProof/>
          </w:rPr>
          <w:t>5.12</w:t>
        </w:r>
        <w:r w:rsidR="007E0F3F">
          <w:rPr>
            <w:rFonts w:asciiTheme="minorHAnsi" w:eastAsiaTheme="minorEastAsia" w:hAnsiTheme="minorHAnsi" w:cstheme="minorBidi"/>
            <w:caps w:val="0"/>
            <w:noProof/>
            <w:sz w:val="22"/>
            <w:szCs w:val="22"/>
          </w:rPr>
          <w:tab/>
        </w:r>
        <w:r w:rsidR="007E0F3F" w:rsidRPr="00727544">
          <w:rPr>
            <w:rStyle w:val="Hyperlink"/>
            <w:noProof/>
          </w:rPr>
          <w:t>DELIVERY REQUIREMENTS</w:t>
        </w:r>
        <w:r w:rsidR="007E0F3F">
          <w:rPr>
            <w:noProof/>
            <w:webHidden/>
          </w:rPr>
          <w:tab/>
        </w:r>
        <w:r w:rsidR="007E0F3F">
          <w:rPr>
            <w:noProof/>
            <w:webHidden/>
          </w:rPr>
          <w:fldChar w:fldCharType="begin"/>
        </w:r>
        <w:r w:rsidR="007E0F3F">
          <w:rPr>
            <w:noProof/>
            <w:webHidden/>
          </w:rPr>
          <w:instrText xml:space="preserve"> PAGEREF _Toc54690311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2B558B64" w14:textId="55C559E8"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12" w:history="1">
        <w:r w:rsidR="007E0F3F" w:rsidRPr="00727544">
          <w:rPr>
            <w:rStyle w:val="Hyperlink"/>
            <w:noProof/>
          </w:rPr>
          <w:t>5.13</w:t>
        </w:r>
        <w:r w:rsidR="007E0F3F">
          <w:rPr>
            <w:rFonts w:asciiTheme="minorHAnsi" w:eastAsiaTheme="minorEastAsia" w:hAnsiTheme="minorHAnsi" w:cstheme="minorBidi"/>
            <w:caps w:val="0"/>
            <w:noProof/>
            <w:sz w:val="22"/>
            <w:szCs w:val="22"/>
          </w:rPr>
          <w:tab/>
        </w:r>
        <w:r w:rsidR="007E0F3F" w:rsidRPr="00727544">
          <w:rPr>
            <w:rStyle w:val="Hyperlink"/>
            <w:noProof/>
          </w:rPr>
          <w:t>APPLICABLE LAW AND JURISDICTION</w:t>
        </w:r>
        <w:r w:rsidR="007E0F3F">
          <w:rPr>
            <w:noProof/>
            <w:webHidden/>
          </w:rPr>
          <w:tab/>
        </w:r>
        <w:r w:rsidR="007E0F3F">
          <w:rPr>
            <w:noProof/>
            <w:webHidden/>
          </w:rPr>
          <w:fldChar w:fldCharType="begin"/>
        </w:r>
        <w:r w:rsidR="007E0F3F">
          <w:rPr>
            <w:noProof/>
            <w:webHidden/>
          </w:rPr>
          <w:instrText xml:space="preserve"> PAGEREF _Toc54690312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0BD143B6" w14:textId="7373C5EE"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13" w:history="1">
        <w:r w:rsidR="007E0F3F" w:rsidRPr="00727544">
          <w:rPr>
            <w:rStyle w:val="Hyperlink"/>
            <w:noProof/>
          </w:rPr>
          <w:t>5.14</w:t>
        </w:r>
        <w:r w:rsidR="007E0F3F">
          <w:rPr>
            <w:rFonts w:asciiTheme="minorHAnsi" w:eastAsiaTheme="minorEastAsia" w:hAnsiTheme="minorHAnsi" w:cstheme="minorBidi"/>
            <w:caps w:val="0"/>
            <w:noProof/>
            <w:sz w:val="22"/>
            <w:szCs w:val="22"/>
          </w:rPr>
          <w:tab/>
        </w:r>
        <w:r w:rsidR="007E0F3F" w:rsidRPr="00727544">
          <w:rPr>
            <w:rStyle w:val="Hyperlink"/>
            <w:noProof/>
          </w:rPr>
          <w:t>CONTRACT AMENDMENT</w:t>
        </w:r>
        <w:r w:rsidR="007E0F3F">
          <w:rPr>
            <w:noProof/>
            <w:webHidden/>
          </w:rPr>
          <w:tab/>
        </w:r>
        <w:r w:rsidR="007E0F3F">
          <w:rPr>
            <w:noProof/>
            <w:webHidden/>
          </w:rPr>
          <w:fldChar w:fldCharType="begin"/>
        </w:r>
        <w:r w:rsidR="007E0F3F">
          <w:rPr>
            <w:noProof/>
            <w:webHidden/>
          </w:rPr>
          <w:instrText xml:space="preserve"> PAGEREF _Toc54690313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761F626C" w14:textId="3C87E614"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14" w:history="1">
        <w:r w:rsidR="007E0F3F" w:rsidRPr="00727544">
          <w:rPr>
            <w:rStyle w:val="Hyperlink"/>
            <w:noProof/>
          </w:rPr>
          <w:t>5.15</w:t>
        </w:r>
        <w:r w:rsidR="007E0F3F">
          <w:rPr>
            <w:rFonts w:asciiTheme="minorHAnsi" w:eastAsiaTheme="minorEastAsia" w:hAnsiTheme="minorHAnsi" w:cstheme="minorBidi"/>
            <w:caps w:val="0"/>
            <w:noProof/>
            <w:sz w:val="22"/>
            <w:szCs w:val="22"/>
          </w:rPr>
          <w:tab/>
        </w:r>
        <w:r w:rsidR="007E0F3F" w:rsidRPr="00727544">
          <w:rPr>
            <w:rStyle w:val="Hyperlink"/>
            <w:noProof/>
          </w:rPr>
          <w:t>MAINTENANCE OF RECORDS</w:t>
        </w:r>
        <w:r w:rsidR="007E0F3F">
          <w:rPr>
            <w:noProof/>
            <w:webHidden/>
          </w:rPr>
          <w:tab/>
        </w:r>
        <w:r w:rsidR="007E0F3F">
          <w:rPr>
            <w:noProof/>
            <w:webHidden/>
          </w:rPr>
          <w:fldChar w:fldCharType="begin"/>
        </w:r>
        <w:r w:rsidR="007E0F3F">
          <w:rPr>
            <w:noProof/>
            <w:webHidden/>
          </w:rPr>
          <w:instrText xml:space="preserve"> PAGEREF _Toc54690314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2D0FCA1D" w14:textId="6013C2AD" w:rsidR="007E0F3F" w:rsidRDefault="00CD0877">
      <w:pPr>
        <w:pStyle w:val="TOC2"/>
        <w:tabs>
          <w:tab w:val="left" w:pos="1200"/>
        </w:tabs>
        <w:rPr>
          <w:rFonts w:asciiTheme="minorHAnsi" w:eastAsiaTheme="minorEastAsia" w:hAnsiTheme="minorHAnsi" w:cstheme="minorBidi"/>
          <w:caps w:val="0"/>
          <w:noProof/>
          <w:sz w:val="22"/>
          <w:szCs w:val="22"/>
        </w:rPr>
      </w:pPr>
      <w:hyperlink w:anchor="_Toc54690315" w:history="1">
        <w:r w:rsidR="007E0F3F" w:rsidRPr="00727544">
          <w:rPr>
            <w:rStyle w:val="Hyperlink"/>
            <w:noProof/>
          </w:rPr>
          <w:t>5.16</w:t>
        </w:r>
        <w:r w:rsidR="007E0F3F">
          <w:rPr>
            <w:rFonts w:asciiTheme="minorHAnsi" w:eastAsiaTheme="minorEastAsia" w:hAnsiTheme="minorHAnsi" w:cstheme="minorBidi"/>
            <w:caps w:val="0"/>
            <w:noProof/>
            <w:sz w:val="22"/>
            <w:szCs w:val="22"/>
          </w:rPr>
          <w:tab/>
        </w:r>
        <w:r w:rsidR="007E0F3F" w:rsidRPr="00727544">
          <w:rPr>
            <w:rStyle w:val="Hyperlink"/>
            <w:noProof/>
          </w:rPr>
          <w:t>ASSIGNMENT OF ANTITRUST CLAIM(S)</w:t>
        </w:r>
        <w:r w:rsidR="007E0F3F">
          <w:rPr>
            <w:noProof/>
            <w:webHidden/>
          </w:rPr>
          <w:tab/>
        </w:r>
        <w:r w:rsidR="007E0F3F">
          <w:rPr>
            <w:noProof/>
            <w:webHidden/>
          </w:rPr>
          <w:fldChar w:fldCharType="begin"/>
        </w:r>
        <w:r w:rsidR="007E0F3F">
          <w:rPr>
            <w:noProof/>
            <w:webHidden/>
          </w:rPr>
          <w:instrText xml:space="preserve"> PAGEREF _Toc54690315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51C97E32" w14:textId="7278B74A" w:rsidR="007E0F3F" w:rsidRDefault="00CD0877">
      <w:pPr>
        <w:pStyle w:val="TOC2"/>
        <w:rPr>
          <w:rFonts w:asciiTheme="minorHAnsi" w:eastAsiaTheme="minorEastAsia" w:hAnsiTheme="minorHAnsi" w:cstheme="minorBidi"/>
          <w:caps w:val="0"/>
          <w:noProof/>
          <w:sz w:val="22"/>
          <w:szCs w:val="22"/>
        </w:rPr>
      </w:pPr>
      <w:hyperlink w:anchor="_Toc54690316" w:history="1">
        <w:r w:rsidR="007E0F3F" w:rsidRPr="00727544">
          <w:rPr>
            <w:rStyle w:val="Hyperlink"/>
            <w:noProof/>
          </w:rPr>
          <w:t>6</w:t>
        </w:r>
        <w:r w:rsidR="007E0F3F">
          <w:rPr>
            <w:noProof/>
            <w:webHidden/>
          </w:rPr>
          <w:tab/>
        </w:r>
        <w:r w:rsidR="007E0F3F">
          <w:rPr>
            <w:noProof/>
            <w:webHidden/>
          </w:rPr>
          <w:fldChar w:fldCharType="begin"/>
        </w:r>
        <w:r w:rsidR="007E0F3F">
          <w:rPr>
            <w:noProof/>
            <w:webHidden/>
          </w:rPr>
          <w:instrText xml:space="preserve"> PAGEREF _Toc54690316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39FB1ED4" w14:textId="3DED2084"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17" w:history="1">
        <w:r w:rsidR="007E0F3F" w:rsidRPr="00727544">
          <w:rPr>
            <w:rStyle w:val="Hyperlink"/>
            <w:noProof/>
          </w:rPr>
          <w:t>6.1</w:t>
        </w:r>
        <w:r w:rsidR="007E0F3F">
          <w:rPr>
            <w:rFonts w:asciiTheme="minorHAnsi" w:eastAsiaTheme="minorEastAsia" w:hAnsiTheme="minorHAnsi" w:cstheme="minorBidi"/>
            <w:caps w:val="0"/>
            <w:noProof/>
            <w:sz w:val="22"/>
            <w:szCs w:val="22"/>
          </w:rPr>
          <w:tab/>
        </w:r>
        <w:r w:rsidR="007E0F3F" w:rsidRPr="00727544">
          <w:rPr>
            <w:rStyle w:val="Hyperlink"/>
            <w:noProof/>
          </w:rPr>
          <w:t>PRICE FLUCTUATION DURING CONTRACT</w:t>
        </w:r>
        <w:r w:rsidR="007E0F3F">
          <w:rPr>
            <w:noProof/>
            <w:webHidden/>
          </w:rPr>
          <w:tab/>
        </w:r>
        <w:r w:rsidR="007E0F3F">
          <w:rPr>
            <w:noProof/>
            <w:webHidden/>
          </w:rPr>
          <w:fldChar w:fldCharType="begin"/>
        </w:r>
        <w:r w:rsidR="007E0F3F">
          <w:rPr>
            <w:noProof/>
            <w:webHidden/>
          </w:rPr>
          <w:instrText xml:space="preserve"> PAGEREF _Toc54690317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71DA7C9C" w14:textId="583AFFF2"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18" w:history="1">
        <w:r w:rsidR="007E0F3F" w:rsidRPr="00727544">
          <w:rPr>
            <w:rStyle w:val="Hyperlink"/>
            <w:noProof/>
          </w:rPr>
          <w:t>6.2</w:t>
        </w:r>
        <w:r w:rsidR="007E0F3F">
          <w:rPr>
            <w:rFonts w:asciiTheme="minorHAnsi" w:eastAsiaTheme="minorEastAsia" w:hAnsiTheme="minorHAnsi" w:cstheme="minorBidi"/>
            <w:caps w:val="0"/>
            <w:noProof/>
            <w:sz w:val="22"/>
            <w:szCs w:val="22"/>
          </w:rPr>
          <w:tab/>
        </w:r>
        <w:r w:rsidR="007E0F3F" w:rsidRPr="00727544">
          <w:rPr>
            <w:rStyle w:val="Hyperlink"/>
            <w:noProof/>
          </w:rPr>
          <w:t>TAX CHARGES</w:t>
        </w:r>
        <w:r w:rsidR="007E0F3F">
          <w:rPr>
            <w:noProof/>
            <w:webHidden/>
          </w:rPr>
          <w:tab/>
        </w:r>
        <w:r w:rsidR="007E0F3F">
          <w:rPr>
            <w:noProof/>
            <w:webHidden/>
          </w:rPr>
          <w:fldChar w:fldCharType="begin"/>
        </w:r>
        <w:r w:rsidR="007E0F3F">
          <w:rPr>
            <w:noProof/>
            <w:webHidden/>
          </w:rPr>
          <w:instrText xml:space="preserve"> PAGEREF _Toc54690318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65EB6574" w14:textId="7C68E2D4"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19" w:history="1">
        <w:r w:rsidR="007E0F3F" w:rsidRPr="00727544">
          <w:rPr>
            <w:rStyle w:val="Hyperlink"/>
            <w:noProof/>
          </w:rPr>
          <w:t>6.3</w:t>
        </w:r>
        <w:r w:rsidR="007E0F3F">
          <w:rPr>
            <w:rFonts w:asciiTheme="minorHAnsi" w:eastAsiaTheme="minorEastAsia" w:hAnsiTheme="minorHAnsi" w:cstheme="minorBidi"/>
            <w:caps w:val="0"/>
            <w:noProof/>
            <w:sz w:val="22"/>
            <w:szCs w:val="22"/>
          </w:rPr>
          <w:tab/>
        </w:r>
        <w:r w:rsidR="007E0F3F" w:rsidRPr="00727544">
          <w:rPr>
            <w:rStyle w:val="Hyperlink"/>
            <w:noProof/>
          </w:rPr>
          <w:t>PAYMENT TO VENDORS</w:t>
        </w:r>
        <w:r w:rsidR="007E0F3F">
          <w:rPr>
            <w:noProof/>
            <w:webHidden/>
          </w:rPr>
          <w:tab/>
        </w:r>
        <w:r w:rsidR="007E0F3F">
          <w:rPr>
            <w:noProof/>
            <w:webHidden/>
          </w:rPr>
          <w:fldChar w:fldCharType="begin"/>
        </w:r>
        <w:r w:rsidR="007E0F3F">
          <w:rPr>
            <w:noProof/>
            <w:webHidden/>
          </w:rPr>
          <w:instrText xml:space="preserve"> PAGEREF _Toc54690319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12A00BDA" w14:textId="56DA522E"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0" w:history="1">
        <w:r w:rsidR="007E0F3F" w:rsidRPr="00727544">
          <w:rPr>
            <w:rStyle w:val="Hyperlink"/>
            <w:noProof/>
          </w:rPr>
          <w:t>6.4</w:t>
        </w:r>
        <w:r w:rsidR="007E0F3F">
          <w:rPr>
            <w:rFonts w:asciiTheme="minorHAnsi" w:eastAsiaTheme="minorEastAsia" w:hAnsiTheme="minorHAnsi" w:cstheme="minorBidi"/>
            <w:caps w:val="0"/>
            <w:noProof/>
            <w:sz w:val="22"/>
            <w:szCs w:val="22"/>
          </w:rPr>
          <w:tab/>
        </w:r>
        <w:r w:rsidR="007E0F3F" w:rsidRPr="00727544">
          <w:rPr>
            <w:rStyle w:val="Hyperlink"/>
            <w:noProof/>
          </w:rPr>
          <w:t>OPTIONAL PAYMENT METHOD: P-CARD</w:t>
        </w:r>
        <w:r w:rsidR="007E0F3F">
          <w:rPr>
            <w:noProof/>
            <w:webHidden/>
          </w:rPr>
          <w:tab/>
        </w:r>
        <w:r w:rsidR="007E0F3F">
          <w:rPr>
            <w:noProof/>
            <w:webHidden/>
          </w:rPr>
          <w:fldChar w:fldCharType="begin"/>
        </w:r>
        <w:r w:rsidR="007E0F3F">
          <w:rPr>
            <w:noProof/>
            <w:webHidden/>
          </w:rPr>
          <w:instrText xml:space="preserve"> PAGEREF _Toc54690320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20F37593" w14:textId="741B211C"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1" w:history="1">
        <w:r w:rsidR="007E0F3F" w:rsidRPr="00727544">
          <w:rPr>
            <w:rStyle w:val="Hyperlink"/>
            <w:noProof/>
          </w:rPr>
          <w:t>6.5</w:t>
        </w:r>
        <w:r w:rsidR="007E0F3F">
          <w:rPr>
            <w:rFonts w:asciiTheme="minorHAnsi" w:eastAsiaTheme="minorEastAsia" w:hAnsiTheme="minorHAnsi" w:cstheme="minorBidi"/>
            <w:caps w:val="0"/>
            <w:noProof/>
            <w:sz w:val="22"/>
            <w:szCs w:val="22"/>
          </w:rPr>
          <w:tab/>
        </w:r>
        <w:r w:rsidR="007E0F3F" w:rsidRPr="00727544">
          <w:rPr>
            <w:rStyle w:val="Hyperlink"/>
            <w:noProof/>
          </w:rPr>
          <w:t>NEW JERSEY PROMPT PAYMENT ACT</w:t>
        </w:r>
        <w:r w:rsidR="007E0F3F">
          <w:rPr>
            <w:noProof/>
            <w:webHidden/>
          </w:rPr>
          <w:tab/>
        </w:r>
        <w:r w:rsidR="007E0F3F">
          <w:rPr>
            <w:noProof/>
            <w:webHidden/>
          </w:rPr>
          <w:fldChar w:fldCharType="begin"/>
        </w:r>
        <w:r w:rsidR="007E0F3F">
          <w:rPr>
            <w:noProof/>
            <w:webHidden/>
          </w:rPr>
          <w:instrText xml:space="preserve"> PAGEREF _Toc54690321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36F257E7" w14:textId="4723C834"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2" w:history="1">
        <w:r w:rsidR="007E0F3F" w:rsidRPr="00727544">
          <w:rPr>
            <w:rStyle w:val="Hyperlink"/>
            <w:noProof/>
          </w:rPr>
          <w:t>6.6</w:t>
        </w:r>
        <w:r w:rsidR="007E0F3F">
          <w:rPr>
            <w:rFonts w:asciiTheme="minorHAnsi" w:eastAsiaTheme="minorEastAsia" w:hAnsiTheme="minorHAnsi" w:cstheme="minorBidi"/>
            <w:caps w:val="0"/>
            <w:noProof/>
            <w:sz w:val="22"/>
            <w:szCs w:val="22"/>
          </w:rPr>
          <w:tab/>
        </w:r>
        <w:r w:rsidR="007E0F3F" w:rsidRPr="00727544">
          <w:rPr>
            <w:rStyle w:val="Hyperlink"/>
            <w:noProof/>
          </w:rPr>
          <w:t>AVAILABILITY OF FUNDS</w:t>
        </w:r>
        <w:r w:rsidR="007E0F3F">
          <w:rPr>
            <w:noProof/>
            <w:webHidden/>
          </w:rPr>
          <w:tab/>
        </w:r>
        <w:r w:rsidR="007E0F3F">
          <w:rPr>
            <w:noProof/>
            <w:webHidden/>
          </w:rPr>
          <w:fldChar w:fldCharType="begin"/>
        </w:r>
        <w:r w:rsidR="007E0F3F">
          <w:rPr>
            <w:noProof/>
            <w:webHidden/>
          </w:rPr>
          <w:instrText xml:space="preserve"> PAGEREF _Toc54690322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0A23080C" w14:textId="6D2199D6"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3" w:history="1">
        <w:r w:rsidR="007E0F3F" w:rsidRPr="00727544">
          <w:rPr>
            <w:rStyle w:val="Hyperlink"/>
            <w:noProof/>
          </w:rPr>
          <w:t>7.</w:t>
        </w:r>
        <w:r w:rsidR="007E0F3F">
          <w:rPr>
            <w:rFonts w:asciiTheme="minorHAnsi" w:eastAsiaTheme="minorEastAsia" w:hAnsiTheme="minorHAnsi" w:cstheme="minorBidi"/>
            <w:caps w:val="0"/>
            <w:noProof/>
            <w:sz w:val="22"/>
            <w:szCs w:val="22"/>
          </w:rPr>
          <w:tab/>
        </w:r>
        <w:r w:rsidR="007E0F3F" w:rsidRPr="00727544">
          <w:rPr>
            <w:rStyle w:val="Hyperlink"/>
            <w:noProof/>
          </w:rPr>
          <w:t>TERMS RELATING TO ALL CONTRACTS FUNDED, IN WHOLE OR IN PART, BY FEDERAL FUNDS</w:t>
        </w:r>
        <w:r w:rsidR="007E0F3F">
          <w:rPr>
            <w:noProof/>
            <w:webHidden/>
          </w:rPr>
          <w:tab/>
        </w:r>
        <w:r w:rsidR="007E0F3F">
          <w:rPr>
            <w:noProof/>
            <w:webHidden/>
          </w:rPr>
          <w:fldChar w:fldCharType="begin"/>
        </w:r>
        <w:r w:rsidR="007E0F3F">
          <w:rPr>
            <w:noProof/>
            <w:webHidden/>
          </w:rPr>
          <w:instrText xml:space="preserve"> PAGEREF _Toc54690323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7CF860A3" w14:textId="6B4578D5"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4" w:history="1">
        <w:r w:rsidR="007E0F3F" w:rsidRPr="00727544">
          <w:rPr>
            <w:rStyle w:val="Hyperlink"/>
            <w:noProof/>
          </w:rPr>
          <w:t>7.1</w:t>
        </w:r>
        <w:r w:rsidR="007E0F3F">
          <w:rPr>
            <w:rFonts w:asciiTheme="minorHAnsi" w:eastAsiaTheme="minorEastAsia" w:hAnsiTheme="minorHAnsi" w:cstheme="minorBidi"/>
            <w:caps w:val="0"/>
            <w:noProof/>
            <w:sz w:val="22"/>
            <w:szCs w:val="22"/>
          </w:rPr>
          <w:tab/>
        </w:r>
        <w:r w:rsidR="007E0F3F" w:rsidRPr="00727544">
          <w:rPr>
            <w:rStyle w:val="Hyperlink"/>
            <w:noProof/>
          </w:rPr>
          <w:t>PROCUREMENT OF RECOVERED MATERIALS</w:t>
        </w:r>
        <w:r w:rsidR="007E0F3F">
          <w:rPr>
            <w:noProof/>
            <w:webHidden/>
          </w:rPr>
          <w:tab/>
        </w:r>
        <w:r w:rsidR="007E0F3F">
          <w:rPr>
            <w:noProof/>
            <w:webHidden/>
          </w:rPr>
          <w:fldChar w:fldCharType="begin"/>
        </w:r>
        <w:r w:rsidR="007E0F3F">
          <w:rPr>
            <w:noProof/>
            <w:webHidden/>
          </w:rPr>
          <w:instrText xml:space="preserve"> PAGEREF _Toc54690324 \h </w:instrText>
        </w:r>
        <w:r w:rsidR="007E0F3F">
          <w:rPr>
            <w:noProof/>
            <w:webHidden/>
          </w:rPr>
        </w:r>
        <w:r w:rsidR="007E0F3F">
          <w:rPr>
            <w:noProof/>
            <w:webHidden/>
          </w:rPr>
          <w:fldChar w:fldCharType="separate"/>
        </w:r>
        <w:r w:rsidR="007E0F3F">
          <w:rPr>
            <w:noProof/>
            <w:webHidden/>
          </w:rPr>
          <w:t>64</w:t>
        </w:r>
        <w:r w:rsidR="007E0F3F">
          <w:rPr>
            <w:noProof/>
            <w:webHidden/>
          </w:rPr>
          <w:fldChar w:fldCharType="end"/>
        </w:r>
      </w:hyperlink>
    </w:p>
    <w:p w14:paraId="5FA05AD4" w14:textId="23C6466D"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5" w:history="1">
        <w:r w:rsidR="007E0F3F" w:rsidRPr="00727544">
          <w:rPr>
            <w:rStyle w:val="Hyperlink"/>
            <w:noProof/>
          </w:rPr>
          <w:t>7.2</w:t>
        </w:r>
        <w:r w:rsidR="007E0F3F">
          <w:rPr>
            <w:rFonts w:asciiTheme="minorHAnsi" w:eastAsiaTheme="minorEastAsia" w:hAnsiTheme="minorHAnsi" w:cstheme="minorBidi"/>
            <w:caps w:val="0"/>
            <w:noProof/>
            <w:sz w:val="22"/>
            <w:szCs w:val="22"/>
          </w:rPr>
          <w:tab/>
        </w:r>
        <w:r w:rsidR="007E0F3F" w:rsidRPr="00727544">
          <w:rPr>
            <w:rStyle w:val="Hyperlink"/>
            <w:noProof/>
          </w:rPr>
          <w:t>EQUAL EMPLOYMENT OPPORTUNITY</w:t>
        </w:r>
        <w:r w:rsidR="007E0F3F">
          <w:rPr>
            <w:noProof/>
            <w:webHidden/>
          </w:rPr>
          <w:tab/>
        </w:r>
        <w:r w:rsidR="007E0F3F">
          <w:rPr>
            <w:noProof/>
            <w:webHidden/>
          </w:rPr>
          <w:fldChar w:fldCharType="begin"/>
        </w:r>
        <w:r w:rsidR="007E0F3F">
          <w:rPr>
            <w:noProof/>
            <w:webHidden/>
          </w:rPr>
          <w:instrText xml:space="preserve"> PAGEREF _Toc54690325 \h </w:instrText>
        </w:r>
        <w:r w:rsidR="007E0F3F">
          <w:rPr>
            <w:noProof/>
            <w:webHidden/>
          </w:rPr>
        </w:r>
        <w:r w:rsidR="007E0F3F">
          <w:rPr>
            <w:noProof/>
            <w:webHidden/>
          </w:rPr>
          <w:fldChar w:fldCharType="separate"/>
        </w:r>
        <w:r w:rsidR="007E0F3F">
          <w:rPr>
            <w:noProof/>
            <w:webHidden/>
          </w:rPr>
          <w:t>65</w:t>
        </w:r>
        <w:r w:rsidR="007E0F3F">
          <w:rPr>
            <w:noProof/>
            <w:webHidden/>
          </w:rPr>
          <w:fldChar w:fldCharType="end"/>
        </w:r>
      </w:hyperlink>
    </w:p>
    <w:p w14:paraId="25C95C8C" w14:textId="449B0A8B"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6" w:history="1">
        <w:r w:rsidR="007E0F3F" w:rsidRPr="00727544">
          <w:rPr>
            <w:rStyle w:val="Hyperlink"/>
            <w:noProof/>
          </w:rPr>
          <w:t>7.3</w:t>
        </w:r>
        <w:r w:rsidR="007E0F3F">
          <w:rPr>
            <w:rFonts w:asciiTheme="minorHAnsi" w:eastAsiaTheme="minorEastAsia" w:hAnsiTheme="minorHAnsi" w:cstheme="minorBidi"/>
            <w:caps w:val="0"/>
            <w:noProof/>
            <w:sz w:val="22"/>
            <w:szCs w:val="22"/>
          </w:rPr>
          <w:tab/>
        </w:r>
        <w:r w:rsidR="007E0F3F" w:rsidRPr="00727544">
          <w:rPr>
            <w:rStyle w:val="Hyperlink"/>
            <w:noProof/>
          </w:rPr>
          <w:t xml:space="preserve">DAVIS-BACON ACT, </w:t>
        </w:r>
        <w:r w:rsidR="007E0F3F" w:rsidRPr="00727544">
          <w:rPr>
            <w:rStyle w:val="Hyperlink"/>
            <w:noProof/>
            <w:shd w:val="clear" w:color="auto" w:fill="FFFFFF"/>
          </w:rPr>
          <w:t>40 U.S.C. 3141-3148, AS AMENDED</w:t>
        </w:r>
        <w:r w:rsidR="007E0F3F">
          <w:rPr>
            <w:noProof/>
            <w:webHidden/>
          </w:rPr>
          <w:tab/>
        </w:r>
        <w:r w:rsidR="007E0F3F">
          <w:rPr>
            <w:noProof/>
            <w:webHidden/>
          </w:rPr>
          <w:fldChar w:fldCharType="begin"/>
        </w:r>
        <w:r w:rsidR="007E0F3F">
          <w:rPr>
            <w:noProof/>
            <w:webHidden/>
          </w:rPr>
          <w:instrText xml:space="preserve"> PAGEREF _Toc54690326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38F01F0E" w14:textId="315F29E8"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7" w:history="1">
        <w:r w:rsidR="007E0F3F" w:rsidRPr="00727544">
          <w:rPr>
            <w:rStyle w:val="Hyperlink"/>
            <w:noProof/>
          </w:rPr>
          <w:t>7.4</w:t>
        </w:r>
        <w:r w:rsidR="007E0F3F">
          <w:rPr>
            <w:rFonts w:asciiTheme="minorHAnsi" w:eastAsiaTheme="minorEastAsia" w:hAnsiTheme="minorHAnsi" w:cstheme="minorBidi"/>
            <w:caps w:val="0"/>
            <w:noProof/>
            <w:sz w:val="22"/>
            <w:szCs w:val="22"/>
          </w:rPr>
          <w:tab/>
        </w:r>
        <w:r w:rsidR="007E0F3F" w:rsidRPr="00727544">
          <w:rPr>
            <w:rStyle w:val="Hyperlink"/>
            <w:noProof/>
          </w:rPr>
          <w:t>CONTRACT WORK HOURS AND SAFETY STANDARDS ACT, 40 U.S.C. 3701-3708</w:t>
        </w:r>
        <w:r w:rsidR="007E0F3F">
          <w:rPr>
            <w:noProof/>
            <w:webHidden/>
          </w:rPr>
          <w:tab/>
        </w:r>
        <w:r w:rsidR="007E0F3F">
          <w:rPr>
            <w:noProof/>
            <w:webHidden/>
          </w:rPr>
          <w:fldChar w:fldCharType="begin"/>
        </w:r>
        <w:r w:rsidR="007E0F3F">
          <w:rPr>
            <w:noProof/>
            <w:webHidden/>
          </w:rPr>
          <w:instrText xml:space="preserve"> PAGEREF _Toc54690327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6EE43EC4" w14:textId="5379B6AD"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8" w:history="1">
        <w:r w:rsidR="007E0F3F" w:rsidRPr="00727544">
          <w:rPr>
            <w:rStyle w:val="Hyperlink"/>
            <w:noProof/>
          </w:rPr>
          <w:t>7.5</w:t>
        </w:r>
        <w:r w:rsidR="007E0F3F">
          <w:rPr>
            <w:rFonts w:asciiTheme="minorHAnsi" w:eastAsiaTheme="minorEastAsia" w:hAnsiTheme="minorHAnsi" w:cstheme="minorBidi"/>
            <w:caps w:val="0"/>
            <w:noProof/>
            <w:sz w:val="22"/>
            <w:szCs w:val="22"/>
          </w:rPr>
          <w:tab/>
        </w:r>
        <w:r w:rsidR="007E0F3F" w:rsidRPr="00727544">
          <w:rPr>
            <w:rStyle w:val="Hyperlink"/>
            <w:noProof/>
          </w:rPr>
          <w:t>RIGHTS TO INVENTIONS MADE UNDER A CONTRACT OR AGREEMENT</w:t>
        </w:r>
        <w:r w:rsidR="007E0F3F">
          <w:rPr>
            <w:noProof/>
            <w:webHidden/>
          </w:rPr>
          <w:tab/>
        </w:r>
        <w:r w:rsidR="007E0F3F">
          <w:rPr>
            <w:noProof/>
            <w:webHidden/>
          </w:rPr>
          <w:fldChar w:fldCharType="begin"/>
        </w:r>
        <w:r w:rsidR="007E0F3F">
          <w:rPr>
            <w:noProof/>
            <w:webHidden/>
          </w:rPr>
          <w:instrText xml:space="preserve"> PAGEREF _Toc54690328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4548C782" w14:textId="551D9F0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29" w:history="1">
        <w:r w:rsidR="007E0F3F" w:rsidRPr="00727544">
          <w:rPr>
            <w:rStyle w:val="Hyperlink"/>
            <w:noProof/>
          </w:rPr>
          <w:t>7.6</w:t>
        </w:r>
        <w:r w:rsidR="007E0F3F">
          <w:rPr>
            <w:rFonts w:asciiTheme="minorHAnsi" w:eastAsiaTheme="minorEastAsia" w:hAnsiTheme="minorHAnsi" w:cstheme="minorBidi"/>
            <w:caps w:val="0"/>
            <w:noProof/>
            <w:sz w:val="22"/>
            <w:szCs w:val="22"/>
          </w:rPr>
          <w:tab/>
        </w:r>
        <w:r w:rsidR="007E0F3F" w:rsidRPr="00727544">
          <w:rPr>
            <w:rStyle w:val="Hyperlink"/>
            <w:noProof/>
          </w:rPr>
          <w:t xml:space="preserve">CLEAN AIR ACT, </w:t>
        </w:r>
        <w:r w:rsidR="007E0F3F" w:rsidRPr="00727544">
          <w:rPr>
            <w:rStyle w:val="Hyperlink"/>
            <w:noProof/>
            <w:shd w:val="clear" w:color="auto" w:fill="FFFFFF"/>
          </w:rPr>
          <w:t xml:space="preserve">42 U.S.C. 7401-7671Q, </w:t>
        </w:r>
        <w:r w:rsidR="007E0F3F" w:rsidRPr="00727544">
          <w:rPr>
            <w:rStyle w:val="Hyperlink"/>
            <w:noProof/>
          </w:rPr>
          <w:t xml:space="preserve">AND THE FEDERAL WATER POLLUTION CONTROL ACT, </w:t>
        </w:r>
        <w:r w:rsidR="007E0F3F" w:rsidRPr="00727544">
          <w:rPr>
            <w:rStyle w:val="Hyperlink"/>
            <w:noProof/>
            <w:shd w:val="clear" w:color="auto" w:fill="FFFFFF"/>
          </w:rPr>
          <w:t>33 U.S.C. 1251-1387, AS AMENDED</w:t>
        </w:r>
        <w:r w:rsidR="007E0F3F">
          <w:rPr>
            <w:noProof/>
            <w:webHidden/>
          </w:rPr>
          <w:tab/>
        </w:r>
        <w:r w:rsidR="007E0F3F">
          <w:rPr>
            <w:noProof/>
            <w:webHidden/>
          </w:rPr>
          <w:fldChar w:fldCharType="begin"/>
        </w:r>
        <w:r w:rsidR="007E0F3F">
          <w:rPr>
            <w:noProof/>
            <w:webHidden/>
          </w:rPr>
          <w:instrText xml:space="preserve"> PAGEREF _Toc54690329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141AAC0F" w14:textId="391E47C9"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30" w:history="1">
        <w:r w:rsidR="007E0F3F" w:rsidRPr="00727544">
          <w:rPr>
            <w:rStyle w:val="Hyperlink"/>
            <w:noProof/>
          </w:rPr>
          <w:t>7.7</w:t>
        </w:r>
        <w:r w:rsidR="007E0F3F">
          <w:rPr>
            <w:rFonts w:asciiTheme="minorHAnsi" w:eastAsiaTheme="minorEastAsia" w:hAnsiTheme="minorHAnsi" w:cstheme="minorBidi"/>
            <w:caps w:val="0"/>
            <w:noProof/>
            <w:sz w:val="22"/>
            <w:szCs w:val="22"/>
          </w:rPr>
          <w:tab/>
        </w:r>
        <w:r w:rsidR="007E0F3F" w:rsidRPr="00727544">
          <w:rPr>
            <w:rStyle w:val="Hyperlink"/>
            <w:noProof/>
          </w:rPr>
          <w:t>DEBARMENT AND SUSPENSION (EXECUTIVE ORDERS 12549 AND 12689)</w:t>
        </w:r>
        <w:r w:rsidR="007E0F3F">
          <w:rPr>
            <w:noProof/>
            <w:webHidden/>
          </w:rPr>
          <w:tab/>
        </w:r>
        <w:r w:rsidR="007E0F3F">
          <w:rPr>
            <w:noProof/>
            <w:webHidden/>
          </w:rPr>
          <w:fldChar w:fldCharType="begin"/>
        </w:r>
        <w:r w:rsidR="007E0F3F">
          <w:rPr>
            <w:noProof/>
            <w:webHidden/>
          </w:rPr>
          <w:instrText xml:space="preserve"> PAGEREF _Toc54690330 \h </w:instrText>
        </w:r>
        <w:r w:rsidR="007E0F3F">
          <w:rPr>
            <w:noProof/>
            <w:webHidden/>
          </w:rPr>
        </w:r>
        <w:r w:rsidR="007E0F3F">
          <w:rPr>
            <w:noProof/>
            <w:webHidden/>
          </w:rPr>
          <w:fldChar w:fldCharType="separate"/>
        </w:r>
        <w:r w:rsidR="007E0F3F">
          <w:rPr>
            <w:noProof/>
            <w:webHidden/>
          </w:rPr>
          <w:t>68</w:t>
        </w:r>
        <w:r w:rsidR="007E0F3F">
          <w:rPr>
            <w:noProof/>
            <w:webHidden/>
          </w:rPr>
          <w:fldChar w:fldCharType="end"/>
        </w:r>
      </w:hyperlink>
    </w:p>
    <w:p w14:paraId="5E476927" w14:textId="7EBF2241" w:rsidR="007E0F3F" w:rsidRDefault="00CD0877">
      <w:pPr>
        <w:pStyle w:val="TOC2"/>
        <w:tabs>
          <w:tab w:val="left" w:pos="720"/>
        </w:tabs>
        <w:rPr>
          <w:rFonts w:asciiTheme="minorHAnsi" w:eastAsiaTheme="minorEastAsia" w:hAnsiTheme="minorHAnsi" w:cstheme="minorBidi"/>
          <w:caps w:val="0"/>
          <w:noProof/>
          <w:sz w:val="22"/>
          <w:szCs w:val="22"/>
        </w:rPr>
      </w:pPr>
      <w:hyperlink w:anchor="_Toc54690331" w:history="1">
        <w:r w:rsidR="007E0F3F" w:rsidRPr="00727544">
          <w:rPr>
            <w:rStyle w:val="Hyperlink"/>
            <w:noProof/>
          </w:rPr>
          <w:t>7.8</w:t>
        </w:r>
        <w:r w:rsidR="007E0F3F">
          <w:rPr>
            <w:rFonts w:asciiTheme="minorHAnsi" w:eastAsiaTheme="minorEastAsia" w:hAnsiTheme="minorHAnsi" w:cstheme="minorBidi"/>
            <w:caps w:val="0"/>
            <w:noProof/>
            <w:sz w:val="22"/>
            <w:szCs w:val="22"/>
          </w:rPr>
          <w:tab/>
        </w:r>
        <w:r w:rsidR="007E0F3F" w:rsidRPr="00727544">
          <w:rPr>
            <w:rStyle w:val="Hyperlink"/>
            <w:noProof/>
          </w:rPr>
          <w:t>BYRD ANTI-LOBBYING AMENDMENT, 31 U.S.C. 1352</w:t>
        </w:r>
        <w:r w:rsidR="007E0F3F">
          <w:rPr>
            <w:noProof/>
            <w:webHidden/>
          </w:rPr>
          <w:tab/>
        </w:r>
        <w:r w:rsidR="007E0F3F">
          <w:rPr>
            <w:noProof/>
            <w:webHidden/>
          </w:rPr>
          <w:fldChar w:fldCharType="begin"/>
        </w:r>
        <w:r w:rsidR="007E0F3F">
          <w:rPr>
            <w:noProof/>
            <w:webHidden/>
          </w:rPr>
          <w:instrText xml:space="preserve"> PAGEREF _Toc54690331 \h </w:instrText>
        </w:r>
        <w:r w:rsidR="007E0F3F">
          <w:rPr>
            <w:noProof/>
            <w:webHidden/>
          </w:rPr>
        </w:r>
        <w:r w:rsidR="007E0F3F">
          <w:rPr>
            <w:noProof/>
            <w:webHidden/>
          </w:rPr>
          <w:fldChar w:fldCharType="separate"/>
        </w:r>
        <w:r w:rsidR="007E0F3F">
          <w:rPr>
            <w:noProof/>
            <w:webHidden/>
          </w:rPr>
          <w:t>68</w:t>
        </w:r>
        <w:r w:rsidR="007E0F3F">
          <w:rPr>
            <w:noProof/>
            <w:webHidden/>
          </w:rPr>
          <w:fldChar w:fldCharType="end"/>
        </w:r>
      </w:hyperlink>
    </w:p>
    <w:p w14:paraId="3CBFDF62" w14:textId="77777777" w:rsidR="00BB1C75" w:rsidRDefault="001B3D50" w:rsidP="007E0F3F">
      <w:r w:rsidRPr="008673F4">
        <w:fldChar w:fldCharType="end"/>
      </w:r>
    </w:p>
    <w:p w14:paraId="3EA6B103" w14:textId="18EFA5FF" w:rsidR="007E0F3F" w:rsidRDefault="007E0F3F" w:rsidP="007E0F3F">
      <w:r>
        <w:t xml:space="preserve">Attachments: </w:t>
      </w:r>
    </w:p>
    <w:p w14:paraId="1BE186D3" w14:textId="6974BB13" w:rsidR="007E0F3F" w:rsidRDefault="007E0F3F" w:rsidP="007E0F3F">
      <w:r>
        <w:t>A</w:t>
      </w:r>
      <w:r w:rsidR="009429B4">
        <w:t>ttachment</w:t>
      </w:r>
      <w:r>
        <w:t xml:space="preserve"> 1 – Sponsorship Vehicle List </w:t>
      </w:r>
    </w:p>
    <w:p w14:paraId="35FE121D" w14:textId="1CDDE24C" w:rsidR="007E0F3F" w:rsidRDefault="009429B4" w:rsidP="007E0F3F">
      <w:r>
        <w:t>Attachment</w:t>
      </w:r>
      <w:r w:rsidR="007E0F3F">
        <w:t xml:space="preserve"> 2 – SSP Public Comments Feb 3rd – Feb 10th </w:t>
      </w:r>
    </w:p>
    <w:p w14:paraId="6F09A49F" w14:textId="52B85302" w:rsidR="007E0F3F" w:rsidRDefault="009429B4" w:rsidP="007E0F3F">
      <w:r>
        <w:t>Attachment</w:t>
      </w:r>
      <w:r w:rsidR="007E0F3F">
        <w:t xml:space="preserve"> 3 – NJDOT Annual Report 2019</w:t>
      </w:r>
    </w:p>
    <w:p w14:paraId="5FFD498B" w14:textId="2E31F2D4" w:rsidR="007E0F3F" w:rsidRDefault="009429B4" w:rsidP="007E0F3F">
      <w:r>
        <w:t>Attachment</w:t>
      </w:r>
      <w:r w:rsidR="007E0F3F">
        <w:t xml:space="preserve"> 4 – NJDOT SSP Brochure Design 7/30/2019</w:t>
      </w:r>
    </w:p>
    <w:p w14:paraId="12FB34FD" w14:textId="39BD2525" w:rsidR="007E0F3F" w:rsidRDefault="009429B4" w:rsidP="007E0F3F">
      <w:r>
        <w:t>Attachment</w:t>
      </w:r>
      <w:r w:rsidR="007E0F3F">
        <w:t xml:space="preserve"> 5 – Current SSP Sign Locations </w:t>
      </w:r>
    </w:p>
    <w:p w14:paraId="4A2C7912" w14:textId="0B9DBB63" w:rsidR="007E0F3F" w:rsidRDefault="009429B4" w:rsidP="007E0F3F">
      <w:r>
        <w:t>Attachment</w:t>
      </w:r>
      <w:r w:rsidR="007E0F3F">
        <w:t xml:space="preserve"> 6 – Rest Areas Scenic Overlooks 2/25/2020</w:t>
      </w:r>
    </w:p>
    <w:p w14:paraId="35DD9A5F" w14:textId="0574A520" w:rsidR="001E7940" w:rsidRDefault="009429B4" w:rsidP="007E0F3F">
      <w:r>
        <w:t>Attachment</w:t>
      </w:r>
      <w:r w:rsidR="007E0F3F">
        <w:t xml:space="preserve"> 7 – </w:t>
      </w:r>
      <w:r w:rsidR="007E0F3F" w:rsidRPr="00AA2FC4">
        <w:t xml:space="preserve">NJDOT Rules &amp; Regulations, Policy #931.  </w:t>
      </w:r>
      <w:r w:rsidR="004B0723">
        <w:br w:type="page"/>
      </w:r>
    </w:p>
    <w:p w14:paraId="117802F6" w14:textId="77777777" w:rsidR="00296A2F" w:rsidRPr="009921DC" w:rsidRDefault="00296A2F" w:rsidP="009D1F90">
      <w:pPr>
        <w:pStyle w:val="Heading1"/>
        <w:keepNext/>
      </w:pPr>
      <w:bookmarkStart w:id="15" w:name="_Toc428533936"/>
      <w:bookmarkStart w:id="16" w:name="_Toc54690163"/>
      <w:r w:rsidRPr="009921DC">
        <w:lastRenderedPageBreak/>
        <w:t xml:space="preserve">INFORMATION FOR </w:t>
      </w:r>
      <w:r w:rsidR="00526170">
        <w:t xml:space="preserve">VENDORS </w:t>
      </w:r>
      <w:r w:rsidR="00647C5C">
        <w:t>{</w:t>
      </w:r>
      <w:r w:rsidR="00526170">
        <w:t>BIDDERS</w:t>
      </w:r>
      <w:r w:rsidR="00647C5C">
        <w:t>}</w:t>
      </w:r>
      <w:bookmarkEnd w:id="15"/>
      <w:bookmarkEnd w:id="16"/>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7" w:name="_Toc400531467"/>
      <w:bookmarkStart w:id="18" w:name="_Toc428533937"/>
      <w:bookmarkStart w:id="19" w:name="_Toc54690164"/>
      <w:r w:rsidRPr="00B94382">
        <w:t>P</w:t>
      </w:r>
      <w:r w:rsidRPr="0071274F">
        <w:t>URPOSE AND INTENT</w:t>
      </w:r>
      <w:bookmarkEnd w:id="17"/>
      <w:bookmarkEnd w:id="18"/>
      <w:bookmarkEnd w:id="19"/>
    </w:p>
    <w:p w14:paraId="4DF9C011" w14:textId="77777777" w:rsidR="00E651D6" w:rsidRDefault="00E651D6" w:rsidP="009D1F90">
      <w:pPr>
        <w:keepNext/>
      </w:pPr>
    </w:p>
    <w:p w14:paraId="014A275E" w14:textId="05E7B6FF" w:rsidR="00E651D6"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05665" w:rsidRPr="00E05665">
        <w:t>New Jersey Department of Transportation (NJDOT)</w:t>
      </w:r>
      <w:r w:rsidR="00E05665">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E05665">
        <w:t xml:space="preserve"> </w:t>
      </w:r>
      <w:r w:rsidR="00E05665" w:rsidRPr="00E05665">
        <w:t>providing sponsorship to generate revenue, as well as payment of all sponsorship costs associated with the development, design, installation, and removal of any logos or materials related to NJDOT Operational Activities or Other Highway Related Services or Programs (Programs) within the State of New Jersey.</w:t>
      </w:r>
      <w:r w:rsidR="00E05665">
        <w:t xml:space="preserve"> The specific programs are as follows: </w:t>
      </w:r>
    </w:p>
    <w:p w14:paraId="2564154D" w14:textId="0B91FB73" w:rsidR="00E05665" w:rsidRDefault="00E05665" w:rsidP="009D1F90">
      <w:pPr>
        <w:keepNext/>
      </w:pPr>
    </w:p>
    <w:p w14:paraId="7A682166" w14:textId="6CFDF328" w:rsidR="00E05665" w:rsidRDefault="00E05665" w:rsidP="005F34CD">
      <w:pPr>
        <w:pStyle w:val="ListParagraph"/>
        <w:keepNext/>
        <w:numPr>
          <w:ilvl w:val="0"/>
          <w:numId w:val="34"/>
        </w:numPr>
      </w:pPr>
      <w:r>
        <w:t>Litter Control Program;</w:t>
      </w:r>
    </w:p>
    <w:p w14:paraId="65663612" w14:textId="06A6F874" w:rsidR="00E05665" w:rsidRDefault="00E05665" w:rsidP="005F34CD">
      <w:pPr>
        <w:pStyle w:val="ListParagraph"/>
        <w:keepNext/>
        <w:numPr>
          <w:ilvl w:val="0"/>
          <w:numId w:val="34"/>
        </w:numPr>
      </w:pPr>
      <w:r>
        <w:t>Snow Removal Program;</w:t>
      </w:r>
    </w:p>
    <w:p w14:paraId="4E9626B9" w14:textId="00FE151B" w:rsidR="00E05665" w:rsidRDefault="00E05665" w:rsidP="005F34CD">
      <w:pPr>
        <w:pStyle w:val="ListParagraph"/>
        <w:keepNext/>
        <w:numPr>
          <w:ilvl w:val="0"/>
          <w:numId w:val="34"/>
        </w:numPr>
      </w:pPr>
      <w:r>
        <w:t xml:space="preserve">Roadway Maintenance Program; </w:t>
      </w:r>
    </w:p>
    <w:p w14:paraId="2E7C6DEC" w14:textId="6DE60291" w:rsidR="00E05665" w:rsidRDefault="00E05665" w:rsidP="005F34CD">
      <w:pPr>
        <w:pStyle w:val="ListParagraph"/>
        <w:keepNext/>
        <w:numPr>
          <w:ilvl w:val="0"/>
          <w:numId w:val="34"/>
        </w:numPr>
      </w:pPr>
      <w:r>
        <w:t>Highway Landscaping Program;</w:t>
      </w:r>
    </w:p>
    <w:p w14:paraId="2BFD6FA2" w14:textId="6FA750A3" w:rsidR="00E05665" w:rsidRDefault="00E05665" w:rsidP="005F34CD">
      <w:pPr>
        <w:pStyle w:val="ListParagraph"/>
        <w:keepNext/>
        <w:numPr>
          <w:ilvl w:val="0"/>
          <w:numId w:val="34"/>
        </w:numPr>
      </w:pPr>
      <w:r>
        <w:t>Safety Service Patrol Program; and</w:t>
      </w:r>
    </w:p>
    <w:p w14:paraId="3FD58641" w14:textId="18B39A97" w:rsidR="00E05665" w:rsidRDefault="00E05665" w:rsidP="005F34CD">
      <w:pPr>
        <w:pStyle w:val="ListParagraph"/>
        <w:keepNext/>
        <w:numPr>
          <w:ilvl w:val="0"/>
          <w:numId w:val="34"/>
        </w:numPr>
      </w:pPr>
      <w:r>
        <w:t xml:space="preserve">Safe Phone </w:t>
      </w:r>
      <w:r w:rsidR="001E1231">
        <w:t xml:space="preserve">Zone </w:t>
      </w:r>
      <w:r>
        <w:t xml:space="preserve">Program. </w:t>
      </w:r>
    </w:p>
    <w:p w14:paraId="14D4F6CD" w14:textId="77777777" w:rsidR="00E651D6" w:rsidRPr="005B339D" w:rsidRDefault="00E651D6" w:rsidP="00851065"/>
    <w:p w14:paraId="490CCC0C" w14:textId="60520F82" w:rsidR="00E651D6" w:rsidRDefault="00E651D6" w:rsidP="00851065">
      <w:r>
        <w:t xml:space="preserve">The intent of this </w:t>
      </w:r>
      <w:r w:rsidR="00C3197E">
        <w:t xml:space="preserve">Bid Solicitation </w:t>
      </w:r>
      <w:r>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rders</w:t>
      </w:r>
      <w:r w:rsidR="0000557B">
        <w:t xml:space="preserve"> (</w:t>
      </w:r>
      <w:r w:rsidR="005A12BC">
        <w:t>Blanket</w:t>
      </w:r>
      <w:r w:rsidR="00A7166F">
        <w:t xml:space="preserve"> P</w:t>
      </w:r>
      <w:r w:rsidR="001D2ACC">
        <w:t>.</w:t>
      </w:r>
      <w:r w:rsidR="00A7166F">
        <w:t>O</w:t>
      </w:r>
      <w:r w:rsidR="001D2ACC">
        <w:t>.</w:t>
      </w:r>
      <w:r w:rsidR="0000557B">
        <w:t>s)</w:t>
      </w:r>
      <w:r>
        <w:t xml:space="preserve"> to </w:t>
      </w:r>
      <w:r w:rsidR="00E05665">
        <w:t>t</w:t>
      </w:r>
      <w:r>
        <w:t xml:space="preserve">hose responsible </w:t>
      </w:r>
      <w:r w:rsidR="00526170">
        <w:t>Vendors</w:t>
      </w:r>
      <w:r w:rsidR="00E05665">
        <w:t xml:space="preserve"> </w:t>
      </w:r>
      <w:r w:rsidR="00647C5C">
        <w:t>{</w:t>
      </w:r>
      <w:r w:rsidR="00526170">
        <w:t>Bidder</w:t>
      </w:r>
      <w:r>
        <w:t>s</w:t>
      </w:r>
      <w:r w:rsidR="00647C5C">
        <w:t>}</w:t>
      </w:r>
      <w:r>
        <w:t xml:space="preserve"> whose </w:t>
      </w:r>
      <w:r w:rsidR="00CE00E7">
        <w:t>Quote</w:t>
      </w:r>
      <w:r w:rsidR="00C3197E">
        <w:t>s</w:t>
      </w:r>
      <w:r>
        <w:t xml:space="preserve">, conforming to this </w:t>
      </w:r>
      <w:r w:rsidR="00C3197E">
        <w:t>Bid Solici</w:t>
      </w:r>
      <w:r w:rsidR="005A12BC">
        <w:t>t</w:t>
      </w:r>
      <w:r w:rsidR="00C3197E">
        <w:t xml:space="preserve">ation </w:t>
      </w:r>
      <w:r>
        <w:t>are most advantageous to the State, price and other factors considered.</w:t>
      </w:r>
      <w:r w:rsidR="00BA33E2">
        <w:t xml:space="preserve">  </w:t>
      </w:r>
      <w:r w:rsidR="00193A4A">
        <w:t xml:space="preserve">The State may award any and 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BA33E2">
        <w:t xml:space="preserve"> during the </w:t>
      </w:r>
      <w:r w:rsidR="001D2ACC">
        <w:t>Blanket P.O.</w:t>
      </w:r>
      <w:r w:rsidR="00BA33E2">
        <w:t xml:space="preserve"> term, when deemed by the Director</w:t>
      </w:r>
      <w:r w:rsidR="005C07AA">
        <w:t xml:space="preserve"> of the Division of Purchase and Property (Director)</w:t>
      </w:r>
      <w:r w:rsidR="00BA33E2">
        <w:t xml:space="preserve"> to be in the State’s best interest.</w:t>
      </w:r>
      <w:r w:rsidR="00F40FD0">
        <w:t xml:space="preserve"> </w:t>
      </w:r>
      <w:r w:rsidR="00134B55" w:rsidRPr="00134B55">
        <w:t>The State intends to award one (1) Vendor {Bidder} per category. A Vendor {Bidder} may be awarded multiple categories.</w:t>
      </w:r>
    </w:p>
    <w:p w14:paraId="140BD94F" w14:textId="65962A64" w:rsidR="00DA747D" w:rsidRPr="00E05665" w:rsidRDefault="00F42B0F" w:rsidP="00A9160A">
      <w:r>
        <w:t xml:space="preserve"> </w:t>
      </w:r>
    </w:p>
    <w:p w14:paraId="6E46115B" w14:textId="24C4474A" w:rsidR="042FCD53" w:rsidRDefault="042FCD53" w:rsidP="0703BB1F">
      <w:r>
        <w:t>This Bid Solicitation</w:t>
      </w:r>
      <w:r w:rsidR="6003291C">
        <w:t xml:space="preserve"> includes</w:t>
      </w:r>
      <w:r>
        <w:t xml:space="preserve"> subcontracting </w:t>
      </w:r>
      <w:r w:rsidR="51DEF5B9">
        <w:t>set-aside goals</w:t>
      </w:r>
      <w:r>
        <w:t xml:space="preserve"> for Small Businesses and Disabled </w:t>
      </w:r>
      <w:r w:rsidR="6C8C64B1">
        <w:t>Veteran</w:t>
      </w:r>
      <w:r w:rsidR="1009FF4F">
        <w:t xml:space="preserve">-Owned Businesses. </w:t>
      </w:r>
    </w:p>
    <w:p w14:paraId="3C2BEDC1" w14:textId="2A26C734" w:rsidR="0703BB1F" w:rsidRDefault="0703BB1F" w:rsidP="0703BB1F"/>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20" w:name="_Toc400531468"/>
      <w:bookmarkStart w:id="21" w:name="_Toc428533938"/>
      <w:bookmarkStart w:id="22" w:name="_Toc54690165"/>
      <w:r w:rsidRPr="00B94382">
        <w:t>BACKGROUND</w:t>
      </w:r>
      <w:bookmarkEnd w:id="20"/>
      <w:bookmarkEnd w:id="21"/>
      <w:bookmarkEnd w:id="22"/>
      <w:r w:rsidRPr="00B94382">
        <w:t xml:space="preserve"> </w:t>
      </w:r>
    </w:p>
    <w:p w14:paraId="5886A0D5" w14:textId="0E366A5E" w:rsidR="00E651D6" w:rsidRDefault="00215503" w:rsidP="009D1F90">
      <w:pPr>
        <w:keepNext/>
      </w:pPr>
      <w:r>
        <w:t xml:space="preserve"> </w:t>
      </w:r>
    </w:p>
    <w:p w14:paraId="6B76A412" w14:textId="195823E9" w:rsidR="00B97307" w:rsidRPr="00E05665" w:rsidRDefault="00B97307" w:rsidP="00B97307">
      <w:r>
        <w:t xml:space="preserve">This is a reprocurement </w:t>
      </w:r>
      <w:r w:rsidRPr="00E05665">
        <w:t>of the</w:t>
      </w:r>
      <w:r w:rsidR="00E05665" w:rsidRPr="00E05665">
        <w:t xml:space="preserve"> </w:t>
      </w:r>
      <w:r w:rsidRPr="00E05665">
        <w:t xml:space="preserve">services under </w:t>
      </w:r>
      <w:r w:rsidR="00E05665" w:rsidRPr="00E05665">
        <w:rPr>
          <w:b/>
        </w:rPr>
        <w:t>T3049 – NJDOT Sponsorship Programs</w:t>
      </w:r>
      <w:r w:rsidRPr="00E05665">
        <w:t xml:space="preserve">, presently due to expire on </w:t>
      </w:r>
      <w:r w:rsidR="00E05665" w:rsidRPr="00E05665">
        <w:rPr>
          <w:b/>
        </w:rPr>
        <w:t>05/05/2021</w:t>
      </w:r>
      <w:r w:rsidRPr="00E05665">
        <w:rPr>
          <w:b/>
          <w:bCs/>
        </w:rPr>
        <w:t>.</w:t>
      </w:r>
      <w:r w:rsidRPr="00E05665">
        <w:t>  Vendors {Bidders} interested in the current Blanket P.O. specifications and pricing information may review the current Blanket P.O. (</w:t>
      </w:r>
      <w:r w:rsidR="00E05665" w:rsidRPr="00E05665">
        <w:t>T3049</w:t>
      </w:r>
      <w:r w:rsidRPr="00E05665">
        <w:t xml:space="preserve">) at </w:t>
      </w:r>
      <w:hyperlink r:id="rId19" w:history="1">
        <w:r w:rsidRPr="00E05665">
          <w:rPr>
            <w:rStyle w:val="Hyperlink"/>
          </w:rPr>
          <w:t>www.njstart.gov</w:t>
        </w:r>
      </w:hyperlink>
      <w:r w:rsidRPr="00E05665">
        <w:t xml:space="preserve"> by following these steps: </w:t>
      </w:r>
    </w:p>
    <w:p w14:paraId="4181374E" w14:textId="77777777" w:rsidR="004A42B5" w:rsidRPr="00E05665" w:rsidRDefault="004A42B5" w:rsidP="00B97307">
      <w:pPr>
        <w:rPr>
          <w:rFonts w:ascii="Calibri" w:hAnsi="Calibri"/>
          <w:szCs w:val="22"/>
        </w:rPr>
      </w:pPr>
    </w:p>
    <w:p w14:paraId="1533936A" w14:textId="77777777" w:rsidR="00B97307" w:rsidRPr="00E05665" w:rsidRDefault="00B97307" w:rsidP="00B97307">
      <w:pPr>
        <w:overflowPunct w:val="0"/>
        <w:autoSpaceDE w:val="0"/>
        <w:autoSpaceDN w:val="0"/>
        <w:ind w:left="720"/>
      </w:pPr>
      <w:r w:rsidRPr="00E05665">
        <w:t xml:space="preserve">Go to: </w:t>
      </w:r>
      <w:hyperlink r:id="rId20" w:history="1">
        <w:r w:rsidRPr="00E05665">
          <w:rPr>
            <w:rStyle w:val="Hyperlink"/>
          </w:rPr>
          <w:t>www.njstart.gov</w:t>
        </w:r>
      </w:hyperlink>
      <w:r w:rsidRPr="00E05665">
        <w:t xml:space="preserve"> </w:t>
      </w:r>
    </w:p>
    <w:p w14:paraId="76AB0872" w14:textId="77777777" w:rsidR="00B97307" w:rsidRPr="00E05665" w:rsidRDefault="00B97307" w:rsidP="00B97307">
      <w:pPr>
        <w:overflowPunct w:val="0"/>
        <w:autoSpaceDE w:val="0"/>
        <w:autoSpaceDN w:val="0"/>
        <w:ind w:left="720"/>
      </w:pPr>
      <w:r w:rsidRPr="00E05665">
        <w:t>Select “Contract &amp; Bid Search”</w:t>
      </w:r>
    </w:p>
    <w:p w14:paraId="1A6FED6F" w14:textId="77777777" w:rsidR="00B97307" w:rsidRPr="00E05665" w:rsidRDefault="00B97307" w:rsidP="00B97307">
      <w:pPr>
        <w:overflowPunct w:val="0"/>
        <w:autoSpaceDE w:val="0"/>
        <w:autoSpaceDN w:val="0"/>
        <w:ind w:left="720"/>
      </w:pPr>
      <w:r w:rsidRPr="00E05665">
        <w:t>Select “Contracts/Blankets”</w:t>
      </w:r>
    </w:p>
    <w:p w14:paraId="52F48414" w14:textId="00E2E700" w:rsidR="00B97307" w:rsidRPr="00E05665" w:rsidRDefault="00B97307" w:rsidP="00B97307">
      <w:pPr>
        <w:overflowPunct w:val="0"/>
        <w:autoSpaceDE w:val="0"/>
        <w:autoSpaceDN w:val="0"/>
        <w:ind w:left="720"/>
      </w:pPr>
      <w:r w:rsidRPr="00E05665">
        <w:t>Under “Contract/Blanket Description” type in (</w:t>
      </w:r>
      <w:r w:rsidR="00E05665" w:rsidRPr="00E05665">
        <w:t>T3049</w:t>
      </w:r>
      <w:r w:rsidRPr="00E05665">
        <w:t>), Click “Find It”</w:t>
      </w:r>
    </w:p>
    <w:p w14:paraId="6F9D5DC7" w14:textId="5F1F2CF8" w:rsidR="00B97307" w:rsidRPr="00E05665" w:rsidRDefault="00B97307" w:rsidP="00676271">
      <w:pPr>
        <w:overflowPunct w:val="0"/>
        <w:autoSpaceDE w:val="0"/>
        <w:autoSpaceDN w:val="0"/>
        <w:ind w:left="720"/>
      </w:pPr>
      <w:r w:rsidRPr="00E05665">
        <w:lastRenderedPageBreak/>
        <w:t>The current Blanket P.O</w:t>
      </w:r>
      <w:r w:rsidR="00D41961" w:rsidRPr="00E05665">
        <w:t>.</w:t>
      </w:r>
      <w:r w:rsidRPr="00E05665">
        <w:t>s will appear under “Results”.</w:t>
      </w:r>
    </w:p>
    <w:p w14:paraId="03238732" w14:textId="0A37D7FA" w:rsidR="00B97307" w:rsidRDefault="00B97307" w:rsidP="00B97307">
      <w:r w:rsidRPr="00E05665">
        <w:t>Vendors {Bidders} are cautioned that this new Bid Solicitation addresses current requirements.</w:t>
      </w:r>
      <w:r w:rsidR="00BB673B" w:rsidRPr="00E05665">
        <w:t xml:space="preserve"> Vendors {Bidders} should not rely upon or use data from the prior Blanket P.O.</w:t>
      </w:r>
    </w:p>
    <w:p w14:paraId="1B653EB4" w14:textId="08B3643F" w:rsidR="00E05665" w:rsidRDefault="00E05665" w:rsidP="00B97307"/>
    <w:p w14:paraId="2ACF5F49" w14:textId="77777777" w:rsidR="00E05665" w:rsidRDefault="00E05665" w:rsidP="00E05665">
      <w:r>
        <w:t xml:space="preserve">NJDOT recognizes that there may be an interest in sponsoring various aspects of its operations in return for public acknowledgement and recognition. In 2012, NJDOT successfully implemented a sponsorship Program for its SSP Program.  NJDOT is looking to expand on the success of this program by offering interested Vendors {Bidders} an opportunity to sponsor its Litter Control, Snow Removal, Roadway Maintenance and Highway Landscaping Programs in addition to the SSP and Safe Phone Zone Initiative. NJDOT has the responsibility of maintaining, repairing, and restoring more than 13,000 lane miles of highway, interstate roadways, and ramps that service 21 counties. This includes, but is not limited to, ensuring safe passage during winter storms; beautification and litter removal duties. To accomplish this, NJDOT vehicles traveled a total of nearly 14 million miles in total during fiscal years 2019 and 2020 (July 1, 2018 – June 30, 2020).  The </w:t>
      </w:r>
      <w:proofErr w:type="spellStart"/>
      <w:r>
        <w:t>subsquent</w:t>
      </w:r>
      <w:proofErr w:type="spellEnd"/>
      <w:r>
        <w:t xml:space="preserve"> Programs offer an overview of the types of work conducted by NJDOT’s Maintenance Operations forces that qualify for sponsorship support. Most maintenance work is seasonal in nature and scheduled for the maximum level of service that can be provided.</w:t>
      </w:r>
    </w:p>
    <w:p w14:paraId="70873FF2" w14:textId="77777777" w:rsidR="00E05665" w:rsidRDefault="00E05665" w:rsidP="00E05665">
      <w:r>
        <w:t xml:space="preserve">  </w:t>
      </w:r>
    </w:p>
    <w:p w14:paraId="65196D45" w14:textId="7C952BC0" w:rsidR="00E05665" w:rsidRDefault="00E05665" w:rsidP="00E05665">
      <w:r>
        <w:t>For the purposes of this Bid Solicitation, the SSP Program and Safe Phone Zone Initiative will remain exclusive from the Litter Control, Snow Removal, Roadway Maintenance, and Highway Landscaping Programs.  Categories in these programs shall not cover any sponsorship categories or requirements in the SSP Program.</w:t>
      </w:r>
    </w:p>
    <w:p w14:paraId="01BC69FA" w14:textId="343A4DCC" w:rsidR="00E05665" w:rsidRDefault="00E05665" w:rsidP="00E05665"/>
    <w:p w14:paraId="3BC76ADF" w14:textId="6C69BC27" w:rsidR="00E05665" w:rsidRDefault="00E05665" w:rsidP="00E05665">
      <w:pPr>
        <w:pStyle w:val="Heading3"/>
      </w:pPr>
      <w:bookmarkStart w:id="23" w:name="_Toc54690166"/>
      <w:r>
        <w:t>litter control program</w:t>
      </w:r>
      <w:bookmarkEnd w:id="23"/>
    </w:p>
    <w:p w14:paraId="2F641D54" w14:textId="2EC5EE6B" w:rsidR="00E05665" w:rsidRDefault="00E05665" w:rsidP="00E05665"/>
    <w:p w14:paraId="0906C8B7" w14:textId="7B4C197B" w:rsidR="00E05665" w:rsidRDefault="00E05665" w:rsidP="00E05665">
      <w:r>
        <w:t xml:space="preserve">In the area of litter removal, NJDOT Maintenance and Operations relies on finite levels of support from programs such as the Department of Corrections’ Inmate Litter Removal; Adopt-A-Highway (i.e. civic-minded volunteers) and Sponsor-A-Highway (i.e., typically, business sponsorship of specific road segments). Even with this support, the demand for litter removal exceeds our ability to effectively mitigate this unsightly and unsafe condition. Educational efforts and public service awareness campaigns are effective, yet the litter persists. Though litter removal is a year-round activity, there is limited manpower and resources.  Regardless of who is performing the service; however, all litter removal efforts employ required safety precautions. </w:t>
      </w:r>
    </w:p>
    <w:p w14:paraId="644EBF90" w14:textId="77777777" w:rsidR="00E05665" w:rsidRDefault="00E05665" w:rsidP="00E05665">
      <w:r>
        <w:t xml:space="preserve"> </w:t>
      </w:r>
    </w:p>
    <w:p w14:paraId="7A583C9C" w14:textId="317A74AD" w:rsidR="00E05665" w:rsidRDefault="00E05665" w:rsidP="00E05665">
      <w:r>
        <w:t>In fiscal year 2019, an estimated 3,111 tons of litter was removed from our highways requiring 58,647 crew hours. 91,040 miles were patrolled for removal of large litter.</w:t>
      </w:r>
    </w:p>
    <w:p w14:paraId="41DAE764" w14:textId="05EBB94E" w:rsidR="00E05665" w:rsidRDefault="00E05665" w:rsidP="00E05665"/>
    <w:p w14:paraId="3F308DDF" w14:textId="371C970C" w:rsidR="00E05665" w:rsidRDefault="00E05665" w:rsidP="00E05665">
      <w:pPr>
        <w:pStyle w:val="Heading3"/>
      </w:pPr>
      <w:bookmarkStart w:id="24" w:name="_Toc54690167"/>
      <w:r>
        <w:t>snow removal program</w:t>
      </w:r>
      <w:bookmarkEnd w:id="24"/>
      <w:r>
        <w:t xml:space="preserve"> </w:t>
      </w:r>
    </w:p>
    <w:p w14:paraId="5EDB6925" w14:textId="225D9CB7" w:rsidR="00E05665" w:rsidRDefault="00E05665" w:rsidP="00E05665"/>
    <w:p w14:paraId="04351C0B" w14:textId="4AC0EF10" w:rsidR="00E05665" w:rsidRDefault="00E05665" w:rsidP="00E05665">
      <w:r>
        <w:t>NJDOT Maintenance Operations provides a critical Winter Operations service to ensure safe travel of people and goods throughout the most densely populated state in the nation. The winter operations program is supported through a Department of Treasury Blanket P.O.</w:t>
      </w:r>
      <w:r w:rsidR="00526F5F">
        <w:t xml:space="preserve"> </w:t>
      </w:r>
      <w:r>
        <w:t xml:space="preserve">t for both Plowing and Spreading Services.  NJDOT resources are limited in that there are 543 plow trucks, 169 loaders and 7 graders that the maintenance crews rely on. </w:t>
      </w:r>
    </w:p>
    <w:p w14:paraId="04819642" w14:textId="77777777" w:rsidR="00E05665" w:rsidRDefault="00E05665" w:rsidP="00E05665"/>
    <w:p w14:paraId="7C51DE03" w14:textId="6EF45562" w:rsidR="00E05665" w:rsidRDefault="00E05665" w:rsidP="00E05665">
      <w:r>
        <w:t>Crews are dispatched statewide to provide winter operations service, depending upon forecasts and activation levels. During fiscal year 2020 (through 2/20/20), NJDOT responded to 25 winter events. Winter Operations runs from October 1 – April 30.</w:t>
      </w:r>
    </w:p>
    <w:p w14:paraId="2E7C8C76" w14:textId="7B254815" w:rsidR="00E05665" w:rsidRDefault="00E05665" w:rsidP="00E05665"/>
    <w:p w14:paraId="604B36D4" w14:textId="48C8F8E8" w:rsidR="00E05665" w:rsidRDefault="00E05665" w:rsidP="00E05665">
      <w:pPr>
        <w:pStyle w:val="Heading3"/>
      </w:pPr>
      <w:bookmarkStart w:id="25" w:name="_Toc54690168"/>
      <w:r>
        <w:t>roadway maintenance</w:t>
      </w:r>
      <w:bookmarkEnd w:id="25"/>
      <w:r>
        <w:t xml:space="preserve"> </w:t>
      </w:r>
    </w:p>
    <w:p w14:paraId="6101B6B8" w14:textId="19CB93E7" w:rsidR="00E05665" w:rsidRDefault="00E05665" w:rsidP="00E05665"/>
    <w:p w14:paraId="7452B677" w14:textId="77777777" w:rsidR="00E05665" w:rsidRDefault="00E05665" w:rsidP="00E05665">
      <w:r>
        <w:t xml:space="preserve">NJDOT Operations’ primary function is to provide a safe and functional road transportation infrastructure that facilitates safe passage and business continuity. Maintenance includes pavement </w:t>
      </w:r>
      <w:r>
        <w:lastRenderedPageBreak/>
        <w:t xml:space="preserve">repair (pot hole patching), sign installation/replacement, crack-sealing, pavement replacement and electrical repair, installation and drainage inspection and repair. </w:t>
      </w:r>
    </w:p>
    <w:p w14:paraId="242EE712" w14:textId="77777777" w:rsidR="00E05665" w:rsidRDefault="00E05665" w:rsidP="00E05665"/>
    <w:p w14:paraId="31F5BD57" w14:textId="1FDF21CF" w:rsidR="00E05665" w:rsidRDefault="00E05665" w:rsidP="00E05665">
      <w:r>
        <w:t>Though statewide maintenance work is largely planned, crews do respond to emergencies when safety is paramount and repair schedules are critical. NJDOT are very visible on our roadways.  Due to limited resources and manpower, NJDOT relies on contracted services to support certain maintenance activities.</w:t>
      </w:r>
    </w:p>
    <w:p w14:paraId="4E20D718" w14:textId="5CE885D7" w:rsidR="00E05665" w:rsidRDefault="00E05665" w:rsidP="00E05665"/>
    <w:p w14:paraId="5F6365F1" w14:textId="5C7962A3" w:rsidR="00E05665" w:rsidRDefault="00E05665" w:rsidP="00E05665">
      <w:pPr>
        <w:pStyle w:val="Heading3"/>
      </w:pPr>
      <w:bookmarkStart w:id="26" w:name="_Toc54690169"/>
      <w:r>
        <w:t>highway landscaping program</w:t>
      </w:r>
      <w:bookmarkEnd w:id="26"/>
    </w:p>
    <w:p w14:paraId="37C9F24A" w14:textId="5960CA03" w:rsidR="00E05665" w:rsidRDefault="00E05665" w:rsidP="00E05665"/>
    <w:p w14:paraId="3C6BAC8E" w14:textId="4F19B705" w:rsidR="00E05665" w:rsidRDefault="00E05665" w:rsidP="00E05665">
      <w:r>
        <w:t>NJDOT Maintenance and Operations has the responsibility of ensuring safety through a managed landscape program which includes mowing, close-cut (weed</w:t>
      </w:r>
      <w:r w:rsidR="00526F5F">
        <w:t xml:space="preserve"> whacking</w:t>
      </w:r>
      <w:r>
        <w:t xml:space="preserve">), selective thinning (unwanted vegetation removal) and tree removal (invasive species and safety). To provide a thorough level of service, NJDOT maintenance forces concentrate on an area for a period of time that includes cutting overgrown vegetation and graffiti removal. </w:t>
      </w:r>
    </w:p>
    <w:p w14:paraId="09C78C1F" w14:textId="77777777" w:rsidR="00E05665" w:rsidRDefault="00E05665" w:rsidP="00E05665"/>
    <w:p w14:paraId="7132B9B7" w14:textId="769213B6" w:rsidR="00E05665" w:rsidRDefault="00E05665" w:rsidP="00E05665">
      <w:r>
        <w:t xml:space="preserve">In fiscal year 2019, 40,918 acres of mowing were performed including 47,815 hours of close-cut activity; 2,090 acres of selective thinning and 2,411 units of tree removal.  Additionally, 99,352 inlets/manholes were cleaned in the process.  </w:t>
      </w:r>
    </w:p>
    <w:p w14:paraId="5D0B17E3" w14:textId="0DA05987" w:rsidR="00E05665" w:rsidRDefault="00E05665" w:rsidP="00E05665"/>
    <w:p w14:paraId="5B973F65" w14:textId="4F9946A6" w:rsidR="00E05665" w:rsidRDefault="00E05665" w:rsidP="00E05665">
      <w:pPr>
        <w:pStyle w:val="Heading3"/>
      </w:pPr>
      <w:bookmarkStart w:id="27" w:name="_Toc54690170"/>
      <w:r>
        <w:t>safety service patrol program</w:t>
      </w:r>
      <w:bookmarkEnd w:id="27"/>
    </w:p>
    <w:p w14:paraId="46383FE5" w14:textId="76F81C1D" w:rsidR="00E05665" w:rsidRDefault="00E05665" w:rsidP="00E05665"/>
    <w:p w14:paraId="47633825" w14:textId="77777777" w:rsidR="00E05665" w:rsidRDefault="00E05665" w:rsidP="00E05665">
      <w:r>
        <w:t xml:space="preserve">SSP vehicles provide motorist support by assisting motorists with tire changes, providing up to a gallon of fuel, performing minor repairs such as taping holes in faulty radiator hoses. Five (5) SSP vehicles are often “on scene” for longer periods of time to ensure that an incident is cleared and lanes of traffic are reopened to motorists. This normally means that additional SSP vehicles with “Attenuators” are called to the scene to assist in providing safety on our state highways. </w:t>
      </w:r>
    </w:p>
    <w:p w14:paraId="446DB0FE" w14:textId="77777777" w:rsidR="00E05665" w:rsidRDefault="00E05665" w:rsidP="00E05665">
      <w:r>
        <w:t xml:space="preserve"> </w:t>
      </w:r>
    </w:p>
    <w:p w14:paraId="3F2BDA0A" w14:textId="77777777" w:rsidR="00E05665" w:rsidRDefault="00E05665" w:rsidP="00E05665">
      <w:r>
        <w:t xml:space="preserve">SSPs initiate measures to reduce traffic congestion and delays. Depending on the incident, this generally means that the incident is cleared from travel lanes prior to police or fire personnel arriving on scene. For incidents with no apparent serious injuries to drivers, the SSPs begin moving vehicles involved in the incidents prior to police and fire arriving. When the incident cannot be moved from the travel lanes, the SSPs deploy necessary traffic control to protect the incident scene, emergency responders, and traveling public while allowing as much traffic as possible to travel past the incident scene.  </w:t>
      </w:r>
    </w:p>
    <w:p w14:paraId="10587C57" w14:textId="77777777" w:rsidR="00E05665" w:rsidRDefault="00E05665" w:rsidP="00E05665"/>
    <w:p w14:paraId="2DA6CCC1" w14:textId="77777777" w:rsidR="00E05665" w:rsidRDefault="00E05665" w:rsidP="00E05665">
      <w:r>
        <w:t>SSPs also provide support to law enforcement, first-response and other emergency agencies by initiating and participating in a unified incident command with police and fire responders. SSPs work with police, fire, and public safety personnel as a team to ensure the most effective and efficient clearance of traffic incidents.</w:t>
      </w:r>
    </w:p>
    <w:p w14:paraId="7309D5F6" w14:textId="77777777" w:rsidR="00E05665" w:rsidRDefault="00E05665" w:rsidP="00E05665"/>
    <w:p w14:paraId="5B623401" w14:textId="77777777" w:rsidR="00E05665" w:rsidRDefault="00E05665" w:rsidP="00E05665">
      <w:r>
        <w:t>SSPs assist in clearing stalled vehicles from the travel lanes. If a wrecker is not on scene the SSPs will push or pull vehicles, including stalled buses and tractor trailers, from travel lanes. They are trained in different techniques to effectively and efficiently perform these tasks. In the event of inclement weather, SSPs help remove debris from drop inlets during inclement weather in an effort to keep the interstate from flooding.</w:t>
      </w:r>
    </w:p>
    <w:p w14:paraId="6171EB18" w14:textId="77777777" w:rsidR="00E05665" w:rsidRDefault="00E05665" w:rsidP="00E05665"/>
    <w:p w14:paraId="275B8244" w14:textId="55D52BA4" w:rsidR="00E05665" w:rsidRDefault="00E05665" w:rsidP="00E05665">
      <w:r>
        <w:t>SSP patrols between 225 and 300 miles of designated state highways seven (7) days per week and on most holidays according to the following schedule:</w:t>
      </w:r>
    </w:p>
    <w:p w14:paraId="6DF82345" w14:textId="636DEF19" w:rsidR="00E05665" w:rsidRDefault="00E05665" w:rsidP="00E05665"/>
    <w:p w14:paraId="48B6F251" w14:textId="125DD904" w:rsidR="00E05665" w:rsidRPr="00E05665" w:rsidRDefault="00E05665" w:rsidP="005F34CD">
      <w:pPr>
        <w:pStyle w:val="ListParagraph"/>
        <w:numPr>
          <w:ilvl w:val="0"/>
          <w:numId w:val="35"/>
        </w:numPr>
      </w:pPr>
      <w:r w:rsidRPr="00E05665">
        <w:t>Monday through Friday: 4:00 a.m. to 8:30 p.m. (Two 8-hour shifts); and</w:t>
      </w:r>
    </w:p>
    <w:p w14:paraId="0B7A749E" w14:textId="3D45AC79" w:rsidR="00E05665" w:rsidRDefault="00E05665" w:rsidP="005F34CD">
      <w:pPr>
        <w:pStyle w:val="ListParagraph"/>
        <w:numPr>
          <w:ilvl w:val="0"/>
          <w:numId w:val="35"/>
        </w:numPr>
      </w:pPr>
      <w:r w:rsidRPr="00E05665">
        <w:t xml:space="preserve">Saturday and Sunday: 10:00 a.m. to 8:00 p.m. (One 10-hour shift). </w:t>
      </w:r>
    </w:p>
    <w:p w14:paraId="34F67C38" w14:textId="44048406" w:rsidR="00E05665" w:rsidRDefault="00E05665" w:rsidP="00E05665"/>
    <w:p w14:paraId="3DB8E242" w14:textId="77777777" w:rsidR="00E05665" w:rsidRDefault="00E05665" w:rsidP="00E05665">
      <w:r>
        <w:lastRenderedPageBreak/>
        <w:t xml:space="preserve">SSP responds to about 60,000 incidents/motorists’ assists annually. They are normally the first to detect an incident and first to arrive on scene approximately 50% of the time. Depending on the severity of the incident, the SSP also responds to incidents that may occur outside their normal patrol routes. There could be up to 30 patrol vehicles providing coverage statewide on any given day on any given shift.  </w:t>
      </w:r>
    </w:p>
    <w:p w14:paraId="78CCDC29" w14:textId="77777777" w:rsidR="00E05665" w:rsidRDefault="00E05665" w:rsidP="00E05665"/>
    <w:p w14:paraId="7C49A362" w14:textId="61F5CF97" w:rsidR="00E05665" w:rsidRDefault="00E05665" w:rsidP="00E05665">
      <w:r>
        <w:t xml:space="preserve">NJDOT's Safety Service Patrol Vehicle Fleet currently consists of 56 vehicles, and not all of them are on the road at all times. Following is the breakdown of number of trucks during weekend, AM and PM shifts on a regular basis. These numbers can go down based on staff availability. The numbers may also go up slightly during a storm when we try to fill in almost every vehicle:  </w:t>
      </w:r>
    </w:p>
    <w:p w14:paraId="2E29BA6F" w14:textId="11E2015B" w:rsidR="00E05665" w:rsidRDefault="00E05665" w:rsidP="00E05665"/>
    <w:p w14:paraId="5CB9773A" w14:textId="77777777" w:rsidR="00E05665" w:rsidRPr="00E05665" w:rsidRDefault="00E05665" w:rsidP="00E05665">
      <w:pPr>
        <w:rPr>
          <w:b/>
          <w:bCs/>
        </w:rPr>
      </w:pPr>
      <w:r w:rsidRPr="00E05665">
        <w:rPr>
          <w:b/>
          <w:bCs/>
        </w:rPr>
        <w:t xml:space="preserve">Total Trucks: </w:t>
      </w:r>
    </w:p>
    <w:p w14:paraId="521FDD0D" w14:textId="77777777" w:rsidR="00E05665" w:rsidRDefault="00E05665" w:rsidP="00E05665">
      <w:r>
        <w:t xml:space="preserve">31 Total Trucks in the North - this includes 2 Safety Trucks and 2 Bump Trucks </w:t>
      </w:r>
    </w:p>
    <w:p w14:paraId="2B702958" w14:textId="77777777" w:rsidR="00E05665" w:rsidRDefault="00E05665" w:rsidP="00E05665">
      <w:r>
        <w:t xml:space="preserve">25 Total Trucks in the South - this includes 2 Safety Trucks and 2 Bump Trucks </w:t>
      </w:r>
    </w:p>
    <w:p w14:paraId="08EEE4D9" w14:textId="77777777" w:rsidR="00E05665" w:rsidRDefault="00E05665" w:rsidP="00E05665">
      <w:r>
        <w:t xml:space="preserve">56 Total Trucks Statewide </w:t>
      </w:r>
    </w:p>
    <w:p w14:paraId="4FCDFE12" w14:textId="77777777" w:rsidR="00E05665" w:rsidRDefault="00E05665" w:rsidP="00E05665"/>
    <w:p w14:paraId="2C98DCF2" w14:textId="77777777" w:rsidR="00E05665" w:rsidRPr="00E05665" w:rsidRDefault="00E05665" w:rsidP="00E05665">
      <w:pPr>
        <w:rPr>
          <w:b/>
          <w:bCs/>
        </w:rPr>
      </w:pPr>
      <w:r w:rsidRPr="00E05665">
        <w:rPr>
          <w:b/>
          <w:bCs/>
        </w:rPr>
        <w:t xml:space="preserve">Weekend Shift: </w:t>
      </w:r>
    </w:p>
    <w:p w14:paraId="7F60F2AC" w14:textId="77777777" w:rsidR="00E05665" w:rsidRDefault="00E05665" w:rsidP="00E05665">
      <w:r>
        <w:t xml:space="preserve">12 trucks in the North and </w:t>
      </w:r>
    </w:p>
    <w:p w14:paraId="454AAA9E" w14:textId="77777777" w:rsidR="00E05665" w:rsidRDefault="00E05665" w:rsidP="00E05665">
      <w:r>
        <w:t xml:space="preserve">10 trucks in the South </w:t>
      </w:r>
    </w:p>
    <w:p w14:paraId="5C804C3C" w14:textId="77777777" w:rsidR="00E05665" w:rsidRDefault="00E05665" w:rsidP="00E05665">
      <w:r>
        <w:t xml:space="preserve">22 Total on any given weekend. </w:t>
      </w:r>
    </w:p>
    <w:p w14:paraId="40F975A9" w14:textId="77777777" w:rsidR="00E05665" w:rsidRDefault="00E05665" w:rsidP="00E05665"/>
    <w:p w14:paraId="3D23A265" w14:textId="77777777" w:rsidR="00E05665" w:rsidRPr="00E05665" w:rsidRDefault="00E05665" w:rsidP="00E05665">
      <w:pPr>
        <w:rPr>
          <w:b/>
          <w:bCs/>
        </w:rPr>
      </w:pPr>
      <w:r w:rsidRPr="00E05665">
        <w:rPr>
          <w:b/>
          <w:bCs/>
        </w:rPr>
        <w:t xml:space="preserve">AM Shift: </w:t>
      </w:r>
    </w:p>
    <w:p w14:paraId="1B19D9E8" w14:textId="77777777" w:rsidR="00E05665" w:rsidRDefault="00E05665" w:rsidP="00E05665">
      <w:r>
        <w:t xml:space="preserve">17 trucks in the AM North </w:t>
      </w:r>
    </w:p>
    <w:p w14:paraId="49C94B42" w14:textId="77777777" w:rsidR="00E05665" w:rsidRDefault="00E05665" w:rsidP="00E05665">
      <w:r>
        <w:t xml:space="preserve">15 trucks in the AM South </w:t>
      </w:r>
    </w:p>
    <w:p w14:paraId="4A5902BC" w14:textId="77777777" w:rsidR="00E05665" w:rsidRDefault="00E05665" w:rsidP="00E05665">
      <w:r>
        <w:t xml:space="preserve">32 trucks in the AM Statewide </w:t>
      </w:r>
    </w:p>
    <w:p w14:paraId="53CAC561" w14:textId="77777777" w:rsidR="00E05665" w:rsidRDefault="00E05665" w:rsidP="00E05665"/>
    <w:p w14:paraId="25030756" w14:textId="77777777" w:rsidR="00E05665" w:rsidRPr="00E05665" w:rsidRDefault="00E05665" w:rsidP="00E05665">
      <w:pPr>
        <w:rPr>
          <w:b/>
          <w:bCs/>
        </w:rPr>
      </w:pPr>
      <w:r w:rsidRPr="00E05665">
        <w:rPr>
          <w:b/>
          <w:bCs/>
        </w:rPr>
        <w:t xml:space="preserve">PM Shift: </w:t>
      </w:r>
    </w:p>
    <w:p w14:paraId="003D33B4" w14:textId="77777777" w:rsidR="00E05665" w:rsidRDefault="00E05665" w:rsidP="00E05665">
      <w:r>
        <w:t xml:space="preserve">17 trucks in the PM North </w:t>
      </w:r>
    </w:p>
    <w:p w14:paraId="46F5427A" w14:textId="77777777" w:rsidR="00E05665" w:rsidRDefault="00E05665" w:rsidP="00E05665">
      <w:r>
        <w:t xml:space="preserve">15 trucks in the PM South </w:t>
      </w:r>
    </w:p>
    <w:p w14:paraId="265AA90C" w14:textId="1BE9E33F" w:rsidR="00E05665" w:rsidRDefault="00E05665" w:rsidP="00E05665">
      <w:r>
        <w:t>32 trucks in the PM Statewide</w:t>
      </w:r>
    </w:p>
    <w:p w14:paraId="76BFADA4" w14:textId="327570E7" w:rsidR="00E05665" w:rsidRDefault="00E05665" w:rsidP="00E05665"/>
    <w:p w14:paraId="5E791F5D" w14:textId="3569E714" w:rsidR="00E05665" w:rsidRDefault="00E05665" w:rsidP="00E05665">
      <w:pPr>
        <w:pStyle w:val="Heading3"/>
      </w:pPr>
      <w:bookmarkStart w:id="28" w:name="_Toc54690171"/>
      <w:r>
        <w:t>safe phone zone intiative</w:t>
      </w:r>
      <w:bookmarkEnd w:id="28"/>
      <w:r>
        <w:t xml:space="preserve"> </w:t>
      </w:r>
    </w:p>
    <w:p w14:paraId="3AD2C741" w14:textId="4332CC0D" w:rsidR="00E05665" w:rsidRDefault="00E05665" w:rsidP="00E05665"/>
    <w:p w14:paraId="3688E073" w14:textId="2DB32562" w:rsidR="00F42B0F" w:rsidRPr="001A4911" w:rsidRDefault="00E05665" w:rsidP="00F42B0F">
      <w:r w:rsidRPr="00E05665">
        <w:t>NJDOT maintains 14 Rest Areas/Scenic Overlooks throughout the State. The safe phone zone initiative was developed to create a new, non-toll, non-tax revenue stream from DOT assets while also advancing highway safety by encouraging drivers to utilize Rest Areas to use their phones. The initiative not only complies fully with the Federal Highway Administration’s rules and regulations pertaining to asset sponsorships but is encouraged by FHWA as an innovative public/private partnership.</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29" w:name="_Toc428533939"/>
      <w:bookmarkStart w:id="30" w:name="_Toc54690173"/>
      <w:r w:rsidRPr="00851065">
        <w:rPr>
          <w:caps w:val="0"/>
        </w:rPr>
        <w:t>KEY EVENTS</w:t>
      </w:r>
      <w:bookmarkEnd w:id="29"/>
      <w:bookmarkEnd w:id="3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31" w:name="_1.3.1_ELECTRONIC_QUESTION_AND_ANSWE"/>
      <w:bookmarkStart w:id="32" w:name="_Toc428533940"/>
      <w:bookmarkStart w:id="33" w:name="_Toc54690174"/>
      <w:bookmarkEnd w:id="31"/>
      <w:r w:rsidRPr="00851065">
        <w:t>ELECTRONIC QUESTION AND ANSWER PERIOD</w:t>
      </w:r>
      <w:bookmarkEnd w:id="32"/>
      <w:bookmarkEnd w:id="3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640DE">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640DE">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4" w:name="_1.3.3__Mandatory_Pre-Bid_Conference"/>
      <w:bookmarkStart w:id="35" w:name="_1.3.5__SUBMISSION_OF_BID_PROPOSAL"/>
      <w:bookmarkStart w:id="36" w:name="_1.3.2_SUBMISSION_OF_BID_PROPOSAL"/>
      <w:bookmarkEnd w:id="34"/>
      <w:bookmarkEnd w:id="35"/>
      <w:bookmarkEnd w:id="3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7" w:name="_Toc54690175"/>
      <w:bookmarkStart w:id="38" w:name="_Toc428533941"/>
      <w:r w:rsidRPr="00851065">
        <w:t xml:space="preserve">SUBMISSION OF </w:t>
      </w:r>
      <w:r w:rsidR="00CE00E7">
        <w:t>QUOTE</w:t>
      </w:r>
      <w:r w:rsidR="00CA116A" w:rsidRPr="00851065">
        <w:t>S</w:t>
      </w:r>
      <w:bookmarkEnd w:id="37"/>
      <w:r w:rsidR="00CA116A" w:rsidRPr="00851065">
        <w:t xml:space="preserve"> </w:t>
      </w:r>
      <w:bookmarkEnd w:id="38"/>
    </w:p>
    <w:p w14:paraId="1F32583A" w14:textId="77777777" w:rsidR="00F9570B" w:rsidRPr="00F9570B" w:rsidRDefault="00F9570B" w:rsidP="009D1F90">
      <w:pPr>
        <w:keepNext/>
      </w:pPr>
    </w:p>
    <w:p w14:paraId="3A73358F" w14:textId="77777777" w:rsidR="000F0DCA" w:rsidRPr="006803F5" w:rsidRDefault="000F0DCA" w:rsidP="000F0DCA">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DA8F14" w14:textId="77777777" w:rsidR="000F0DCA" w:rsidRPr="005A365C" w:rsidRDefault="000F0DCA" w:rsidP="000F0DCA">
      <w:pPr>
        <w:rPr>
          <w:color w:val="000000"/>
          <w:u w:val="single"/>
        </w:rPr>
      </w:pPr>
    </w:p>
    <w:p w14:paraId="0BAFF432" w14:textId="77777777" w:rsidR="000F0DCA" w:rsidRPr="005A365C" w:rsidRDefault="000F0DCA" w:rsidP="000F0DCA">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837D470" w14:textId="77777777" w:rsidR="000F0DCA" w:rsidRPr="005A365C" w:rsidRDefault="000F0DCA" w:rsidP="000F0DCA">
      <w:pPr>
        <w:rPr>
          <w:rFonts w:cs="Arial"/>
          <w:color w:val="000000" w:themeColor="text1"/>
          <w:szCs w:val="22"/>
          <w:u w:val="single"/>
        </w:rPr>
      </w:pPr>
    </w:p>
    <w:p w14:paraId="10DDC853" w14:textId="77777777" w:rsidR="000F0DCA" w:rsidRDefault="000F0DCA" w:rsidP="000F0DCA">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75AC08A" w14:textId="77777777" w:rsidR="000F0DCA" w:rsidRPr="005A365C" w:rsidRDefault="000F0DCA" w:rsidP="000F0DCA">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5F99444C" w14:textId="77777777" w:rsidR="000F0DCA" w:rsidRPr="005A365C" w:rsidRDefault="000F0DCA" w:rsidP="000F0DCA">
      <w:pPr>
        <w:ind w:right="108"/>
        <w:rPr>
          <w:rFonts w:eastAsia="MS Mincho"/>
          <w:u w:val="single"/>
        </w:rPr>
      </w:pPr>
    </w:p>
    <w:p w14:paraId="15DE1378" w14:textId="77777777" w:rsidR="000F0DCA" w:rsidRPr="005A365C" w:rsidRDefault="000F0DCA" w:rsidP="000F0DCA">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9D9FBD" w14:textId="77777777" w:rsidR="000F0DCA" w:rsidRPr="005A365C" w:rsidRDefault="000F0DCA" w:rsidP="000F0DCA">
      <w:pPr>
        <w:ind w:right="108"/>
        <w:rPr>
          <w:rFonts w:eastAsia="MS Mincho"/>
          <w:u w:val="single"/>
        </w:rPr>
      </w:pPr>
    </w:p>
    <w:p w14:paraId="5105D187" w14:textId="77777777" w:rsidR="000F0DCA" w:rsidRPr="005A365C" w:rsidRDefault="000F0DCA" w:rsidP="000F0DCA">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39" w:name="site_visit"/>
      <w:bookmarkStart w:id="40" w:name="_Toc54690176"/>
      <w:bookmarkEnd w:id="39"/>
      <w:r w:rsidRPr="000F7305">
        <w:rPr>
          <w:caps w:val="0"/>
          <w:color w:val="000000" w:themeColor="text1"/>
        </w:rPr>
        <w:t>VENDOR {BIDDER} SUPPORT</w:t>
      </w:r>
      <w:bookmarkEnd w:id="40"/>
    </w:p>
    <w:p w14:paraId="00301C50" w14:textId="77777777" w:rsidR="00E23BE0" w:rsidRPr="00851065" w:rsidRDefault="00E23BE0" w:rsidP="009D1F90">
      <w:pPr>
        <w:keepNext/>
      </w:pPr>
    </w:p>
    <w:p w14:paraId="7163B495" w14:textId="77777777" w:rsidR="000F0DCA" w:rsidRPr="00851065" w:rsidRDefault="000F0DCA" w:rsidP="000F0DCA">
      <w:pPr>
        <w:keepNext/>
        <w:rPr>
          <w:rFonts w:eastAsiaTheme="minorHAnsi"/>
        </w:rPr>
      </w:pPr>
      <w:r w:rsidRPr="00851065">
        <w:rPr>
          <w:rFonts w:eastAsiaTheme="minorHAnsi"/>
        </w:rPr>
        <w:t xml:space="preserve">Vendors {Bidders} are strongly encouraged to visit the </w:t>
      </w:r>
      <w:hyperlink r:id="rId22"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1913B902" w14:textId="77777777" w:rsidR="000F0DCA" w:rsidRPr="00522EAA" w:rsidRDefault="000F0DCA" w:rsidP="000F0DCA">
      <w:pPr>
        <w:rPr>
          <w:rFonts w:eastAsiaTheme="minorHAnsi"/>
          <w:color w:val="0000FF"/>
          <w:u w:val="single"/>
        </w:rPr>
      </w:pPr>
    </w:p>
    <w:p w14:paraId="24AD53C6" w14:textId="77777777" w:rsidR="000F0DCA" w:rsidRPr="00851065" w:rsidRDefault="000F0DCA" w:rsidP="000F0DCA">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2873A8CD" w14:textId="77777777" w:rsidR="000F0DCA" w:rsidRDefault="000F0DCA" w:rsidP="000F0DCA">
      <w:pPr>
        <w:rPr>
          <w:bCs/>
          <w:highlight w:val="green"/>
        </w:rPr>
      </w:pPr>
    </w:p>
    <w:p w14:paraId="781F7A17" w14:textId="77777777" w:rsidR="000F0DCA" w:rsidRDefault="000F0DCA" w:rsidP="000F0DCA">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6A9BB858" w14:textId="77777777" w:rsidR="000F0DCA" w:rsidRPr="00851065" w:rsidRDefault="000F0DCA" w:rsidP="000F0DCA">
      <w:pPr>
        <w:rPr>
          <w:rFonts w:eastAsia="MS Mincho"/>
        </w:rPr>
      </w:pPr>
    </w:p>
    <w:p w14:paraId="72FBE8B3" w14:textId="77777777" w:rsidR="000F0DCA" w:rsidRDefault="000F0DCA" w:rsidP="000F0DCA">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726E3891" w14:textId="77777777" w:rsidR="00E05665" w:rsidRPr="00E05665" w:rsidRDefault="00E05665" w:rsidP="00851065"/>
    <w:p w14:paraId="28394368" w14:textId="77777777" w:rsidR="00EC7B0A" w:rsidRPr="00E05665" w:rsidRDefault="00EC7B0A" w:rsidP="009D1F90">
      <w:pPr>
        <w:pStyle w:val="Heading3"/>
        <w:keepNext/>
      </w:pPr>
      <w:bookmarkStart w:id="41" w:name="_1.3.4_MANDATORY/OPTIONAL_SITE"/>
      <w:bookmarkStart w:id="42" w:name="_1.3.45_MANDATORY/OPTIONAL_SITE"/>
      <w:bookmarkStart w:id="43" w:name="_Toc224543885"/>
      <w:bookmarkStart w:id="44" w:name="_Toc238623352"/>
      <w:bookmarkStart w:id="45" w:name="_Toc400531474"/>
      <w:bookmarkStart w:id="46" w:name="_Toc428533944"/>
      <w:bookmarkStart w:id="47" w:name="_Toc54690177"/>
      <w:bookmarkEnd w:id="41"/>
      <w:bookmarkEnd w:id="42"/>
      <w:r w:rsidRPr="00E05665">
        <w:rPr>
          <w:caps w:val="0"/>
        </w:rPr>
        <w:t>MANDATORY/OPTIONAL SITE VISIT</w:t>
      </w:r>
      <w:bookmarkEnd w:id="43"/>
      <w:bookmarkEnd w:id="44"/>
      <w:bookmarkEnd w:id="45"/>
      <w:bookmarkEnd w:id="46"/>
      <w:bookmarkEnd w:id="47"/>
    </w:p>
    <w:p w14:paraId="37DBB1B7" w14:textId="77777777" w:rsidR="00EC7B0A" w:rsidRPr="00E05665" w:rsidRDefault="00EC7B0A" w:rsidP="009D1F90">
      <w:pPr>
        <w:keepNext/>
      </w:pPr>
    </w:p>
    <w:p w14:paraId="214C72BE" w14:textId="148CC71A" w:rsidR="00F42B0F" w:rsidRPr="00E05665" w:rsidRDefault="00E05665" w:rsidP="00F42B0F">
      <w:pPr>
        <w:rPr>
          <w:rFonts w:eastAsia="MS Mincho"/>
          <w:b/>
        </w:rPr>
      </w:pPr>
      <w:r w:rsidRPr="00E05665">
        <w:rPr>
          <w:rFonts w:eastAsia="MS Mincho"/>
        </w:rPr>
        <w:t xml:space="preserve">Not applicable to this procurement. </w:t>
      </w:r>
    </w:p>
    <w:p w14:paraId="05FFE536" w14:textId="77777777" w:rsidR="00EF244D" w:rsidRPr="00E05665" w:rsidRDefault="00EF244D" w:rsidP="00851065">
      <w:pPr>
        <w:rPr>
          <w:rFonts w:eastAsia="MS Mincho"/>
        </w:rPr>
      </w:pPr>
    </w:p>
    <w:p w14:paraId="4508EC0F" w14:textId="44ADBF79" w:rsidR="00EF244D" w:rsidRPr="00E05665" w:rsidRDefault="00EF244D" w:rsidP="009D1F90">
      <w:pPr>
        <w:pStyle w:val="Heading3"/>
        <w:keepNext/>
      </w:pPr>
      <w:bookmarkStart w:id="48" w:name="_1.3.5__MANDATORY/OPTIONAL"/>
      <w:bookmarkStart w:id="49" w:name="_1.3.6__MANDATORY/OPTIONAL"/>
      <w:bookmarkStart w:id="50" w:name="_Toc224543888"/>
      <w:bookmarkStart w:id="51" w:name="_Toc238623354"/>
      <w:bookmarkStart w:id="52" w:name="_Toc428533945"/>
      <w:bookmarkStart w:id="53" w:name="_Toc54690178"/>
      <w:bookmarkEnd w:id="48"/>
      <w:bookmarkEnd w:id="49"/>
      <w:r w:rsidRPr="00E05665">
        <w:t>OPTIONAL PRE-</w:t>
      </w:r>
      <w:r w:rsidR="00CE00E7" w:rsidRPr="00E05665">
        <w:t>QUOTE</w:t>
      </w:r>
      <w:r w:rsidR="009F0764" w:rsidRPr="00E05665">
        <w:t xml:space="preserve"> </w:t>
      </w:r>
      <w:r w:rsidRPr="00E05665">
        <w:t>CONFERENCE</w:t>
      </w:r>
      <w:bookmarkEnd w:id="50"/>
      <w:bookmarkEnd w:id="51"/>
      <w:bookmarkEnd w:id="52"/>
      <w:bookmarkEnd w:id="53"/>
    </w:p>
    <w:p w14:paraId="0254D212" w14:textId="77777777" w:rsidR="00EF244D" w:rsidRPr="00E05665" w:rsidRDefault="00EF244D" w:rsidP="009D1F90">
      <w:pPr>
        <w:keepNext/>
        <w:rPr>
          <w:rFonts w:eastAsia="MS Mincho"/>
        </w:rPr>
      </w:pPr>
    </w:p>
    <w:p w14:paraId="27C21CD1" w14:textId="097CFF8D" w:rsidR="00F42B0F" w:rsidRPr="004750F5" w:rsidRDefault="00F42B0F" w:rsidP="00F42B0F">
      <w:pPr>
        <w:jc w:val="left"/>
        <w:rPr>
          <w:rFonts w:cs="Arial"/>
          <w:color w:val="000000"/>
          <w:szCs w:val="22"/>
        </w:rPr>
      </w:pPr>
      <w:bookmarkStart w:id="54" w:name="_Toc95619434"/>
      <w:bookmarkStart w:id="55" w:name="_Toc109701220"/>
      <w:bookmarkStart w:id="56" w:name="_Toc225321579"/>
      <w:bookmarkStart w:id="57" w:name="_Toc94946029"/>
      <w:bookmarkStart w:id="58" w:name="_Toc72744593"/>
      <w:r w:rsidRPr="00E05665">
        <w:rPr>
          <w:rFonts w:cs="Arial"/>
          <w:color w:val="000000"/>
          <w:szCs w:val="22"/>
          <w:bdr w:val="none" w:sz="0" w:space="0" w:color="auto" w:frame="1"/>
        </w:rPr>
        <w:t xml:space="preserve">The date and time of the </w:t>
      </w:r>
      <w:r w:rsidRPr="00E05665">
        <w:t>Optional</w:t>
      </w:r>
      <w:r w:rsidRPr="00E05665">
        <w:rPr>
          <w:rFonts w:cs="Arial"/>
          <w:color w:val="000000"/>
          <w:szCs w:val="22"/>
          <w:bdr w:val="none" w:sz="0" w:space="0" w:color="auto" w:frame="1"/>
        </w:rPr>
        <w:t xml:space="preserve"> Pre-Quote Conference is indicated on the Bid Solicitation cover sheet.</w:t>
      </w:r>
      <w:r w:rsidRPr="004750F5">
        <w:rPr>
          <w:rFonts w:cs="Arial"/>
          <w:color w:val="000000"/>
          <w:szCs w:val="22"/>
          <w:bdr w:val="none" w:sz="0" w:space="0" w:color="auto" w:frame="1"/>
        </w:rPr>
        <w:t> </w:t>
      </w:r>
    </w:p>
    <w:p w14:paraId="5CD844CE"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6FD48C98" w14:textId="77777777" w:rsidR="00F42B0F" w:rsidRPr="00016D4F" w:rsidRDefault="00F42B0F" w:rsidP="1543B56E">
      <w:pPr>
        <w:jc w:val="left"/>
        <w:rPr>
          <w:rFonts w:cs="Arial"/>
          <w:color w:val="000000"/>
        </w:rPr>
      </w:pPr>
      <w:r w:rsidRPr="00016D4F">
        <w:rPr>
          <w:rFonts w:cs="Arial"/>
          <w:color w:val="000000"/>
          <w:bdr w:val="none" w:sz="0" w:space="0" w:color="auto" w:frame="1"/>
        </w:rPr>
        <w:t xml:space="preserve">Attendees may attend the Optional Pre-Quote Conference with the following call-in details: </w:t>
      </w:r>
    </w:p>
    <w:p w14:paraId="4822836D" w14:textId="77777777" w:rsidR="00F42B0F" w:rsidRPr="00016D4F" w:rsidRDefault="00F42B0F" w:rsidP="00F42B0F">
      <w:pPr>
        <w:jc w:val="left"/>
        <w:rPr>
          <w:rFonts w:cs="Arial"/>
          <w:color w:val="000000"/>
          <w:szCs w:val="22"/>
        </w:rPr>
      </w:pPr>
      <w:r w:rsidRPr="00016D4F">
        <w:rPr>
          <w:rFonts w:cs="Arial"/>
          <w:color w:val="000000"/>
          <w:szCs w:val="22"/>
          <w:bdr w:val="none" w:sz="0" w:space="0" w:color="auto" w:frame="1"/>
        </w:rPr>
        <w:t xml:space="preserve">Phone Number: (888)-204-5984 </w:t>
      </w:r>
    </w:p>
    <w:p w14:paraId="6F18CF20" w14:textId="77777777" w:rsidR="00F42B0F" w:rsidRPr="00016D4F" w:rsidRDefault="00F42B0F" w:rsidP="00F42B0F">
      <w:pPr>
        <w:jc w:val="left"/>
        <w:rPr>
          <w:rFonts w:cs="Arial"/>
          <w:color w:val="000000"/>
          <w:szCs w:val="22"/>
          <w:bdr w:val="none" w:sz="0" w:space="0" w:color="auto" w:frame="1"/>
        </w:rPr>
      </w:pPr>
      <w:r w:rsidRPr="00016D4F">
        <w:rPr>
          <w:rFonts w:cs="Arial"/>
          <w:color w:val="000000"/>
          <w:szCs w:val="22"/>
          <w:bdr w:val="none" w:sz="0" w:space="0" w:color="auto" w:frame="1"/>
        </w:rPr>
        <w:t>Access Code: 2602305 </w:t>
      </w:r>
    </w:p>
    <w:p w14:paraId="581BE57C" w14:textId="77777777" w:rsidR="00F42B0F" w:rsidRDefault="00F42B0F" w:rsidP="00F42B0F"/>
    <w:p w14:paraId="413FB1B8"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4391BA5B" w14:textId="77777777" w:rsidR="00F42B0F" w:rsidRDefault="00F42B0F" w:rsidP="00F42B0F">
      <w:pPr>
        <w:rPr>
          <w:rFonts w:cs="Arial"/>
        </w:rPr>
      </w:pPr>
    </w:p>
    <w:p w14:paraId="48A71F15" w14:textId="1B6474DB" w:rsidR="00F42B0F" w:rsidRPr="00E05665" w:rsidRDefault="00F42B0F" w:rsidP="00F42B0F">
      <w:pPr>
        <w:jc w:val="left"/>
        <w:rPr>
          <w:rFonts w:cs="Arial"/>
          <w:color w:val="000000"/>
          <w:szCs w:val="22"/>
          <w:bdr w:val="none" w:sz="0" w:space="0" w:color="auto" w:frame="1"/>
        </w:rPr>
      </w:pPr>
      <w:r w:rsidRPr="00E05665">
        <w:rPr>
          <w:rFonts w:cs="Arial"/>
          <w:szCs w:val="22"/>
        </w:rPr>
        <w:t xml:space="preserve">The </w:t>
      </w:r>
      <w:r w:rsidRPr="00E05665">
        <w:t xml:space="preserve">Optional Pre-Quote Conference </w:t>
      </w:r>
      <w:r w:rsidRPr="00E05665">
        <w:rPr>
          <w:rFonts w:cs="Arial"/>
          <w:szCs w:val="22"/>
        </w:rPr>
        <w:t>may be recorded.</w:t>
      </w:r>
    </w:p>
    <w:p w14:paraId="4E60434B" w14:textId="77777777" w:rsidR="00F42B0F" w:rsidRPr="00E05665" w:rsidRDefault="00F42B0F" w:rsidP="00F42B0F">
      <w:pPr>
        <w:jc w:val="left"/>
        <w:rPr>
          <w:rFonts w:cs="Arial"/>
          <w:color w:val="000000"/>
          <w:szCs w:val="22"/>
        </w:rPr>
      </w:pPr>
    </w:p>
    <w:p w14:paraId="5E0265D7" w14:textId="45D75567" w:rsidR="00F42B0F" w:rsidRPr="00851065" w:rsidRDefault="00F42B0F" w:rsidP="00F42B0F">
      <w:pPr>
        <w:rPr>
          <w:rFonts w:eastAsia="MS Mincho"/>
        </w:rPr>
      </w:pPr>
      <w:r w:rsidRPr="00E05665">
        <w:t>The purpose of the</w:t>
      </w:r>
      <w:r w:rsidR="00E05665" w:rsidRPr="00E05665">
        <w:t xml:space="preserve"> </w:t>
      </w:r>
      <w:r w:rsidRPr="00E05665">
        <w:t xml:space="preserve">Optional Pre-Quote Conference is to provide a structured and formal opportunity for the State to accept questions from </w:t>
      </w:r>
      <w:r w:rsidRPr="00E05665">
        <w:rPr>
          <w:rFonts w:cs="Arial"/>
        </w:rPr>
        <w:t>Vendors {Bidders</w:t>
      </w:r>
      <w:r w:rsidRPr="00E05665">
        <w:t xml:space="preserve">} regarding this Bid Solicitation. </w:t>
      </w:r>
      <w:r w:rsidRPr="00E05665">
        <w:rPr>
          <w:rFonts w:eastAsia="MS Mincho"/>
        </w:rPr>
        <w:t xml:space="preserve">In the event that questions are posed by </w:t>
      </w:r>
      <w:r w:rsidRPr="00E05665">
        <w:rPr>
          <w:rFonts w:eastAsia="MS Mincho" w:cs="Arial"/>
        </w:rPr>
        <w:t>Vendors {Bidders</w:t>
      </w:r>
      <w:r w:rsidRPr="00E05665">
        <w:rPr>
          <w:rFonts w:eastAsia="MS Mincho"/>
        </w:rPr>
        <w:t>}, answers to such questions will be issued by Bid Amendment.  Any Bid Amendment to this Bid Solicitation</w:t>
      </w:r>
      <w:r w:rsidRPr="00851065">
        <w:rPr>
          <w:rFonts w:eastAsia="MS Mincho"/>
        </w:rPr>
        <w:t xml:space="preserve">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59" w:name="_Toc400531476"/>
      <w:bookmarkStart w:id="60" w:name="_Toc428533946"/>
      <w:bookmarkStart w:id="61" w:name="_Toc546901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4"/>
      <w:bookmarkEnd w:id="55"/>
      <w:r w:rsidR="00652B3B" w:rsidRPr="009A34D4">
        <w:rPr>
          <w:bCs w:val="0"/>
          <w:caps w:val="0"/>
        </w:rPr>
        <w:t>EVIEW</w:t>
      </w:r>
      <w:bookmarkEnd w:id="56"/>
      <w:bookmarkEnd w:id="59"/>
      <w:bookmarkEnd w:id="60"/>
      <w:bookmarkEnd w:id="61"/>
      <w:r w:rsidR="00652B3B" w:rsidRPr="009A34D4">
        <w:rPr>
          <w:bCs w:val="0"/>
          <w:caps w:val="0"/>
        </w:rPr>
        <w:t xml:space="preserve"> </w:t>
      </w:r>
      <w:bookmarkEnd w:id="57"/>
    </w:p>
    <w:bookmarkEnd w:id="58"/>
    <w:p w14:paraId="02FEF0BE" w14:textId="77777777" w:rsidR="0058591B" w:rsidRDefault="0058591B" w:rsidP="009D1F90">
      <w:pPr>
        <w:keepNext/>
      </w:pPr>
    </w:p>
    <w:p w14:paraId="2838B73C" w14:textId="065149A5" w:rsidR="006D56F1" w:rsidRPr="002812B4" w:rsidRDefault="00374893"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2" w:name="_Toc428533947"/>
      <w:bookmarkStart w:id="63" w:name="_Toc54690180"/>
      <w:r w:rsidRPr="00851065">
        <w:rPr>
          <w:caps w:val="0"/>
        </w:rPr>
        <w:t>ADDITIONAL INFORMATION</w:t>
      </w:r>
      <w:bookmarkEnd w:id="62"/>
      <w:bookmarkEnd w:id="6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4" w:name="_Toc54690181"/>
      <w:bookmarkStart w:id="6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4"/>
      <w:r w:rsidR="003F12E1" w:rsidRPr="00851065">
        <w:rPr>
          <w:rFonts w:eastAsia="MS Mincho"/>
        </w:rPr>
        <w:t xml:space="preserve"> </w:t>
      </w:r>
      <w:bookmarkEnd w:id="6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66" w:name="_Toc400531479"/>
      <w:bookmarkStart w:id="67" w:name="_Toc428533949"/>
      <w:bookmarkStart w:id="68" w:name="_Toc546901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6"/>
      <w:bookmarkEnd w:id="67"/>
      <w:bookmarkEnd w:id="6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69" w:name="_Toc400531480"/>
      <w:bookmarkStart w:id="70" w:name="_Toc428533950"/>
      <w:bookmarkStart w:id="71" w:name="_Toc54690183"/>
      <w:r w:rsidRPr="00C82A09">
        <w:rPr>
          <w:rFonts w:eastAsia="MS Mincho"/>
          <w:caps w:val="0"/>
        </w:rPr>
        <w:t>COST L</w:t>
      </w:r>
      <w:r w:rsidRPr="005B44C2">
        <w:rPr>
          <w:rFonts w:eastAsia="MS Mincho"/>
          <w:caps w:val="0"/>
        </w:rPr>
        <w:t>IABILITY</w:t>
      </w:r>
      <w:bookmarkEnd w:id="69"/>
      <w:bookmarkEnd w:id="70"/>
      <w:bookmarkEnd w:id="7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72" w:name="_Toc54690184"/>
      <w:bookmarkStart w:id="73" w:name="_Toc400531481"/>
      <w:bookmarkStart w:id="7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2"/>
      <w:r>
        <w:rPr>
          <w:rFonts w:eastAsia="MS Mincho"/>
          <w:caps w:val="0"/>
        </w:rPr>
        <w:t xml:space="preserve"> </w:t>
      </w:r>
      <w:bookmarkEnd w:id="73"/>
      <w:bookmarkEnd w:id="74"/>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t>
      </w:r>
      <w:r>
        <w:rPr>
          <w:szCs w:val="22"/>
        </w:rPr>
        <w:lastRenderedPageBreak/>
        <w:t xml:space="preserve">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5" w:name="_Toc400531482"/>
      <w:bookmarkStart w:id="76" w:name="_Toc428533952"/>
      <w:r w:rsidRPr="002952D8">
        <w:rPr>
          <w:rFonts w:eastAsia="MS Mincho"/>
        </w:rPr>
        <w:t xml:space="preserve"> </w:t>
      </w:r>
      <w:bookmarkStart w:id="77" w:name="_Toc54690185"/>
      <w:r w:rsidR="002A5D50">
        <w:rPr>
          <w:rFonts w:eastAsia="MS Mincho"/>
        </w:rPr>
        <w:t xml:space="preserve">ANNOUNCEMENT OF </w:t>
      </w:r>
      <w:r w:rsidR="00CE00E7">
        <w:rPr>
          <w:rFonts w:eastAsia="MS Mincho"/>
        </w:rPr>
        <w:t>QUOTE</w:t>
      </w:r>
      <w:r w:rsidR="00EE6FCF">
        <w:rPr>
          <w:rFonts w:eastAsia="MS Mincho"/>
        </w:rPr>
        <w:t xml:space="preserve"> </w:t>
      </w:r>
      <w:bookmarkEnd w:id="75"/>
      <w:r w:rsidR="002A5D50">
        <w:rPr>
          <w:rFonts w:eastAsia="MS Mincho"/>
        </w:rPr>
        <w:t>INFORMATION</w:t>
      </w:r>
      <w:bookmarkEnd w:id="76"/>
      <w:bookmarkEnd w:id="7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5F34CD">
      <w:pPr>
        <w:pStyle w:val="BodyText2"/>
        <w:numPr>
          <w:ilvl w:val="0"/>
          <w:numId w:val="2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5F34CD">
      <w:pPr>
        <w:pStyle w:val="BodyText2"/>
        <w:numPr>
          <w:ilvl w:val="0"/>
          <w:numId w:val="2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8" w:name="_Toc54690186"/>
      <w:bookmarkStart w:id="79" w:name="_Toc400531483"/>
      <w:bookmarkStart w:id="8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8"/>
      <w:r>
        <w:rPr>
          <w:rFonts w:eastAsia="MS Mincho"/>
          <w:caps w:val="0"/>
        </w:rPr>
        <w:t xml:space="preserve"> </w:t>
      </w:r>
      <w:bookmarkEnd w:id="79"/>
      <w:bookmarkEnd w:id="8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1" w:name="_Toc400531484"/>
      <w:bookmarkStart w:id="82" w:name="_Toc428533954"/>
      <w:bookmarkStart w:id="83" w:name="_Toc54690187"/>
      <w:r>
        <w:rPr>
          <w:rFonts w:eastAsia="MS Mincho"/>
          <w:caps w:val="0"/>
        </w:rPr>
        <w:t xml:space="preserve">QUOTE </w:t>
      </w:r>
      <w:r w:rsidRPr="00E25F54">
        <w:rPr>
          <w:rFonts w:eastAsia="MS Mincho"/>
          <w:caps w:val="0"/>
        </w:rPr>
        <w:t>ERRORS</w:t>
      </w:r>
      <w:bookmarkEnd w:id="81"/>
      <w:bookmarkEnd w:id="82"/>
      <w:bookmarkEnd w:id="8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5068D1" w14:textId="74144D1F" w:rsidR="00F42B0F" w:rsidRPr="00C81A8D" w:rsidRDefault="00F42B0F" w:rsidP="00F42B0F">
      <w:pPr>
        <w:keepNext/>
      </w:pPr>
    </w:p>
    <w:p w14:paraId="2FD1E408"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w:t>
      </w:r>
      <w:r w:rsidRPr="00374893">
        <w:t>Quote, the Vendor {Bidder} may make a written request to the Procurement Bureau to withdraw its Quote, 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t>
      </w:r>
      <w:r>
        <w:lastRenderedPageBreak/>
        <w:t xml:space="preserve">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4" w:name="_Toc400531485"/>
      <w:bookmarkStart w:id="85" w:name="_Toc428533955"/>
      <w:bookmarkStart w:id="86" w:name="_Toc54690188"/>
      <w:r w:rsidRPr="00826719">
        <w:rPr>
          <w:rFonts w:eastAsia="MS Mincho"/>
          <w:caps w:val="0"/>
        </w:rPr>
        <w:t>JOINT V</w:t>
      </w:r>
      <w:r w:rsidRPr="005B44C2">
        <w:rPr>
          <w:rFonts w:eastAsia="MS Mincho"/>
          <w:caps w:val="0"/>
        </w:rPr>
        <w:t>ENTURE</w:t>
      </w:r>
      <w:bookmarkEnd w:id="84"/>
      <w:bookmarkEnd w:id="85"/>
      <w:bookmarkEnd w:id="8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374893">
        <w:t>J</w:t>
      </w:r>
      <w:r w:rsidR="00A34609" w:rsidRPr="00374893">
        <w:t xml:space="preserve">oint </w:t>
      </w:r>
      <w:r w:rsidR="00F947BD" w:rsidRPr="00374893">
        <w:t>V</w:t>
      </w:r>
      <w:r w:rsidR="00A34609" w:rsidRPr="00374893">
        <w:t xml:space="preserve">enture must </w:t>
      </w:r>
      <w:r w:rsidR="00D91A12" w:rsidRPr="00374893">
        <w:t xml:space="preserve">individually </w:t>
      </w:r>
      <w:r w:rsidR="00A34609" w:rsidRPr="00374893">
        <w:t>comply with all the form</w:t>
      </w:r>
      <w:r w:rsidR="00D91A12" w:rsidRPr="00374893">
        <w:t>s</w:t>
      </w:r>
      <w:r w:rsidR="00A34609" w:rsidRPr="00374893">
        <w:t xml:space="preserve"> and certification requirements in Section</w:t>
      </w:r>
      <w:r w:rsidR="00D91A12" w:rsidRPr="00374893">
        <w:t>s</w:t>
      </w:r>
      <w:r w:rsidR="00A34609" w:rsidRPr="00374893">
        <w:t xml:space="preserve"> 4.4.1 and 4.4.2</w:t>
      </w:r>
      <w:r w:rsidR="00D91A12" w:rsidRPr="00374893">
        <w:t xml:space="preserve"> of this </w:t>
      </w:r>
      <w:r w:rsidR="00A1778E" w:rsidRPr="00374893">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7" w:name="_Toc400531486"/>
      <w:bookmarkStart w:id="88" w:name="_Toc428533956"/>
      <w:bookmarkStart w:id="89" w:name="_Toc54690189"/>
      <w:r w:rsidRPr="00EF72B4">
        <w:rPr>
          <w:caps w:val="0"/>
        </w:rPr>
        <w:t xml:space="preserve">RECIPROCITY FOR JURISDICTIONAL </w:t>
      </w:r>
      <w:r>
        <w:rPr>
          <w:caps w:val="0"/>
        </w:rPr>
        <w:t>VENDOR {BIDDER}</w:t>
      </w:r>
      <w:r w:rsidRPr="00EF72B4">
        <w:rPr>
          <w:caps w:val="0"/>
        </w:rPr>
        <w:t xml:space="preserve"> PREFERENCE</w:t>
      </w:r>
      <w:bookmarkEnd w:id="87"/>
      <w:bookmarkEnd w:id="88"/>
      <w:bookmarkEnd w:id="8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0" w:name="_Toc294607267"/>
      <w:bookmarkStart w:id="91" w:name="_Toc294680428"/>
      <w:bookmarkStart w:id="92" w:name="_Toc400531487"/>
      <w:bookmarkStart w:id="93" w:name="_Toc428533957"/>
      <w:bookmarkStart w:id="94" w:name="_Toc54690190"/>
      <w:r>
        <w:t>QUOTE</w:t>
      </w:r>
      <w:r w:rsidR="00C6511D" w:rsidRPr="00E2130D">
        <w:t xml:space="preserve"> ACCEPTANCES AND REJECTIONS</w:t>
      </w:r>
      <w:bookmarkEnd w:id="90"/>
      <w:bookmarkEnd w:id="91"/>
      <w:bookmarkEnd w:id="92"/>
      <w:bookmarkEnd w:id="93"/>
      <w:bookmarkEnd w:id="9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5" w:name="_Toc54690191"/>
      <w:r w:rsidRPr="00851065">
        <w:rPr>
          <w:caps w:val="0"/>
        </w:rPr>
        <w:t>ELECTRONIC SIGNATURES</w:t>
      </w:r>
      <w:bookmarkEnd w:id="9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96" w:name="_Toc400531488"/>
      <w:bookmarkStart w:id="97" w:name="_Toc428533958"/>
      <w:r>
        <w:lastRenderedPageBreak/>
        <w:t xml:space="preserve"> </w:t>
      </w:r>
      <w:bookmarkStart w:id="98" w:name="_Toc54690192"/>
      <w:r w:rsidR="00E651D6">
        <w:t>DEFINITIONS</w:t>
      </w:r>
      <w:bookmarkEnd w:id="96"/>
      <w:bookmarkEnd w:id="97"/>
      <w:bookmarkEnd w:id="9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99" w:name="_CROSSWALK"/>
      <w:bookmarkStart w:id="100" w:name="_Toc428533959"/>
      <w:bookmarkStart w:id="101" w:name="_Toc54690193"/>
      <w:bookmarkEnd w:id="99"/>
      <w:r>
        <w:t>CROSSWALK</w:t>
      </w:r>
      <w:bookmarkEnd w:id="100"/>
      <w:bookmarkEnd w:id="10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2" w:name="_Toc428533960"/>
      <w:bookmarkStart w:id="103" w:name="_Toc54690194"/>
      <w:r w:rsidRPr="005B44C2">
        <w:rPr>
          <w:caps w:val="0"/>
        </w:rPr>
        <w:t>GENERAL DEFINITIONS</w:t>
      </w:r>
      <w:bookmarkEnd w:id="102"/>
      <w:bookmarkEnd w:id="10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lastRenderedPageBreak/>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lastRenderedPageBreak/>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5F34CD">
      <w:pPr>
        <w:pStyle w:val="ListParagraph"/>
        <w:numPr>
          <w:ilvl w:val="0"/>
          <w:numId w:val="2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5F34CD">
      <w:pPr>
        <w:pStyle w:val="ListParagraph"/>
        <w:numPr>
          <w:ilvl w:val="0"/>
          <w:numId w:val="2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Pr>
          <w:u w:val="single"/>
        </w:rPr>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lastRenderedPageBreak/>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04" w:name="_Toc355709006"/>
      <w:bookmarkStart w:id="105" w:name="_Toc400531490"/>
      <w:bookmarkStart w:id="106" w:name="_Toc428533961"/>
      <w:bookmarkStart w:id="107" w:name="_Toc54690195"/>
      <w:r>
        <w:rPr>
          <w:caps w:val="0"/>
        </w:rPr>
        <w:t>BLANKET P.O.</w:t>
      </w:r>
      <w:r w:rsidR="00CB58D8">
        <w:rPr>
          <w:caps w:val="0"/>
        </w:rPr>
        <w:t xml:space="preserve"> </w:t>
      </w:r>
      <w:r w:rsidRPr="005B44C2">
        <w:rPr>
          <w:caps w:val="0"/>
        </w:rPr>
        <w:t>SPECIFIC DEFINITIONS</w:t>
      </w:r>
      <w:r>
        <w:rPr>
          <w:caps w:val="0"/>
        </w:rPr>
        <w:t>/ACRONYMS</w:t>
      </w:r>
      <w:bookmarkEnd w:id="104"/>
      <w:bookmarkEnd w:id="105"/>
      <w:bookmarkEnd w:id="106"/>
      <w:bookmarkEnd w:id="107"/>
    </w:p>
    <w:p w14:paraId="3D1E8875" w14:textId="77777777" w:rsidR="00374893" w:rsidRDefault="00374893" w:rsidP="00374893"/>
    <w:p w14:paraId="39A24AB2" w14:textId="1016288E" w:rsidR="00374893" w:rsidRDefault="00374893" w:rsidP="00374893">
      <w:r w:rsidRPr="00374893">
        <w:rPr>
          <w:b/>
          <w:bCs/>
        </w:rPr>
        <w:t>Attenuator Truck</w:t>
      </w:r>
      <w:r>
        <w:t xml:space="preserve"> – Also known as a Crash Truck or Bump Truck, is a large truck with a retractable crash cushion attached to the rear which is deployed when providing safety to reduce the damage to structures, vehicles, and motorists resulting from a motor vehicle collision.</w:t>
      </w:r>
    </w:p>
    <w:p w14:paraId="22185553" w14:textId="77777777" w:rsidR="00374893" w:rsidRDefault="00374893" w:rsidP="00374893"/>
    <w:p w14:paraId="1A8E0FA5" w14:textId="1DF7A930" w:rsidR="00374893" w:rsidRDefault="00374893" w:rsidP="00374893">
      <w:r w:rsidRPr="00374893">
        <w:rPr>
          <w:b/>
          <w:bCs/>
        </w:rPr>
        <w:t>Move Over Law</w:t>
      </w:r>
      <w:r>
        <w:t xml:space="preserve"> – New Jersey Move </w:t>
      </w:r>
      <w:proofErr w:type="gramStart"/>
      <w:r>
        <w:t>Over</w:t>
      </w:r>
      <w:proofErr w:type="gramEnd"/>
      <w:r>
        <w:t xml:space="preserve"> Law: </w:t>
      </w:r>
      <w:hyperlink r:id="rId27" w:history="1">
        <w:r w:rsidRPr="00D01435">
          <w:rPr>
            <w:rStyle w:val="Hyperlink"/>
          </w:rPr>
          <w:t>https://www.nj.gov/oag/hts/move-over-law/move-over-law-text.html</w:t>
        </w:r>
      </w:hyperlink>
    </w:p>
    <w:p w14:paraId="56FAF326" w14:textId="77777777" w:rsidR="00374893" w:rsidRDefault="00374893" w:rsidP="00374893"/>
    <w:p w14:paraId="7181A037" w14:textId="744EDA35" w:rsidR="007F2584" w:rsidRDefault="00374893" w:rsidP="00374893">
      <w:r w:rsidRPr="00374893">
        <w:rPr>
          <w:b/>
          <w:bCs/>
        </w:rPr>
        <w:t>Safety Truck</w:t>
      </w:r>
      <w:r>
        <w:t xml:space="preserve"> – Also known as a Cone Truck is an enclosed box truck that is used to store cones and other equipment.</w:t>
      </w:r>
    </w:p>
    <w:p w14:paraId="5605A253" w14:textId="77777777" w:rsidR="007F2584" w:rsidRDefault="007F2584" w:rsidP="007F2584"/>
    <w:p w14:paraId="31311CB9" w14:textId="77777777" w:rsidR="007F2584" w:rsidRDefault="007F2584" w:rsidP="007F2584">
      <w:pPr>
        <w:pStyle w:val="Heading2"/>
      </w:pPr>
      <w:bookmarkStart w:id="108" w:name="_Toc54690196"/>
      <w:r w:rsidRPr="37CFEC7E">
        <w:rPr>
          <w:rFonts w:eastAsia="Arial Narrow" w:cs="Arial Narrow"/>
          <w:color w:val="201F1E"/>
        </w:rPr>
        <w:t>BLANKET P.O. – USING AGENCY SPECIFIC DEFINITIONS/ACRONYMS</w:t>
      </w:r>
      <w:bookmarkStart w:id="109" w:name="_Toc42503756"/>
      <w:bookmarkEnd w:id="108"/>
      <w:bookmarkEnd w:id="109"/>
    </w:p>
    <w:p w14:paraId="44D035E9" w14:textId="3D72AFB5" w:rsidR="007F2584" w:rsidRDefault="007F2584" w:rsidP="007F2584">
      <w:pPr>
        <w:rPr>
          <w:rFonts w:ascii="Times New Roman" w:hAnsi="Times New Roman"/>
          <w:color w:val="201F1E"/>
          <w:sz w:val="24"/>
        </w:rPr>
      </w:pPr>
    </w:p>
    <w:p w14:paraId="234DA3EB" w14:textId="497FB24D" w:rsidR="00374893" w:rsidRDefault="00374893" w:rsidP="007F2584">
      <w:r w:rsidRPr="00374893">
        <w:rPr>
          <w:b/>
          <w:bCs/>
        </w:rPr>
        <w:lastRenderedPageBreak/>
        <w:t>MUTCD</w:t>
      </w:r>
      <w:r w:rsidRPr="00374893">
        <w:t xml:space="preserve"> – Federal Highway Administration’s Manual on Uniform Traffic Control Devices: </w:t>
      </w:r>
      <w:hyperlink r:id="rId28" w:history="1">
        <w:r w:rsidRPr="00D01435">
          <w:rPr>
            <w:rStyle w:val="Hyperlink"/>
          </w:rPr>
          <w:t>https://www.govinfo.gov/content/pkg/FR-2009-12-16/pdf/E9-28322.pdf</w:t>
        </w:r>
      </w:hyperlink>
    </w:p>
    <w:p w14:paraId="0FD9C1EC" w14:textId="77777777" w:rsidR="00374893" w:rsidRDefault="00374893" w:rsidP="007F2584"/>
    <w:p w14:paraId="02B0FBE6" w14:textId="77777777" w:rsidR="007F2584" w:rsidRDefault="007F2584" w:rsidP="007F2584">
      <w:pPr>
        <w:rPr>
          <w:rFonts w:eastAsia="Arial" w:cs="Arial"/>
          <w:color w:val="201F1E"/>
          <w:szCs w:val="22"/>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7F1E2325" w14:textId="77777777" w:rsidR="00E651D6" w:rsidRDefault="00E651D6" w:rsidP="00851065"/>
    <w:p w14:paraId="42374C62" w14:textId="665036CA" w:rsidR="00D75AB8" w:rsidRPr="00D75AB8" w:rsidRDefault="00E651D6" w:rsidP="00D75AB8">
      <w:pPr>
        <w:pStyle w:val="Heading1"/>
      </w:pPr>
      <w:bookmarkStart w:id="110" w:name="_2.2_contract_specific"/>
      <w:bookmarkStart w:id="111" w:name="_3.0_Scope_of"/>
      <w:bookmarkEnd w:id="110"/>
      <w:bookmarkEnd w:id="111"/>
      <w:r>
        <w:br w:type="page"/>
      </w:r>
      <w:bookmarkStart w:id="112" w:name="_Ref37485783"/>
      <w:bookmarkStart w:id="113" w:name="_Toc400531491"/>
      <w:bookmarkStart w:id="114" w:name="_Toc428533962"/>
      <w:r w:rsidR="00AA3B67">
        <w:lastRenderedPageBreak/>
        <w:t xml:space="preserve"> </w:t>
      </w:r>
      <w:bookmarkStart w:id="115" w:name="_Toc54690197"/>
      <w:r>
        <w:t>SCOPE OF WORK</w:t>
      </w:r>
      <w:bookmarkEnd w:id="112"/>
      <w:bookmarkEnd w:id="113"/>
      <w:bookmarkEnd w:id="114"/>
      <w:r w:rsidR="00BB673B">
        <w:t xml:space="preserve"> – REQUIREMENTS OF THE VENDOR {CONTRACTOR}</w:t>
      </w:r>
      <w:bookmarkEnd w:id="115"/>
    </w:p>
    <w:p w14:paraId="3B2AA4F7" w14:textId="77777777" w:rsidR="00C616BE" w:rsidRDefault="00C616BE" w:rsidP="00851065">
      <w:pPr>
        <w:rPr>
          <w:b/>
        </w:rPr>
      </w:pPr>
    </w:p>
    <w:p w14:paraId="6E07716B" w14:textId="5FC35215" w:rsidR="00A562D8" w:rsidRPr="00374893" w:rsidRDefault="00374893" w:rsidP="00374893">
      <w:pPr>
        <w:pStyle w:val="Heading2"/>
      </w:pPr>
      <w:bookmarkStart w:id="116" w:name="_Toc54690198"/>
      <w:r w:rsidRPr="00374893">
        <w:t>njdot duties and obligations</w:t>
      </w:r>
      <w:bookmarkEnd w:id="116"/>
      <w:r w:rsidRPr="00374893">
        <w:t xml:space="preserve"> </w:t>
      </w:r>
    </w:p>
    <w:p w14:paraId="6330E301" w14:textId="658187AF" w:rsidR="00374893" w:rsidRPr="00374893" w:rsidRDefault="00374893" w:rsidP="00374893"/>
    <w:p w14:paraId="353F3B1D" w14:textId="2FB014FF" w:rsidR="00374893" w:rsidRPr="00374893" w:rsidRDefault="00374893" w:rsidP="00374893">
      <w:r w:rsidRPr="00374893">
        <w:t>NJDOT will ensure the Vendor(s) {Contractor(s)} exclusive sponsorship of the specified Programs; however, NJDOT will retain the right to grant exceptions to citizens and agencies in cases where it may be in the best interest of the State to do so.  NJDOT will have the right to suggest, approve, and inspect all sponsorship literature, materials and logos, including content, placement and size. The State reserves the right to reject sponsorship that it deems to be inappropriate or that the pubic might find inappropriate, unseemly, offensive, disturbing, unpleasant, violent, or otherwise distracting as defined in A</w:t>
      </w:r>
      <w:r w:rsidR="009429B4">
        <w:t>ttachment</w:t>
      </w:r>
      <w:r w:rsidRPr="00374893">
        <w:t xml:space="preserve"> 7 - NJDOT Rules &amp; Regulations, Policy #931. NJDOT also reserves the right to utilize internal and external professional resources in making such determinations.</w:t>
      </w:r>
    </w:p>
    <w:p w14:paraId="70666107" w14:textId="22A5360B" w:rsidR="00374893" w:rsidRPr="00374893" w:rsidRDefault="00374893" w:rsidP="00374893"/>
    <w:p w14:paraId="3716F812" w14:textId="3C6AAF52" w:rsidR="00374893" w:rsidRPr="00374893" w:rsidRDefault="00374893" w:rsidP="00374893">
      <w:pPr>
        <w:pStyle w:val="Heading2"/>
      </w:pPr>
      <w:bookmarkStart w:id="117" w:name="_Toc54690199"/>
      <w:r w:rsidRPr="00374893">
        <w:t>vendor {contractor} duties and obligations</w:t>
      </w:r>
      <w:bookmarkEnd w:id="117"/>
      <w:r w:rsidRPr="00374893">
        <w:t xml:space="preserve"> </w:t>
      </w:r>
    </w:p>
    <w:p w14:paraId="63D4AA30" w14:textId="7091E5A0" w:rsidR="00374893" w:rsidRDefault="00374893" w:rsidP="00374893">
      <w:pPr>
        <w:rPr>
          <w:highlight w:val="yellow"/>
        </w:rPr>
      </w:pPr>
    </w:p>
    <w:p w14:paraId="144D62FF" w14:textId="5303E223" w:rsidR="00374893" w:rsidRDefault="00374893" w:rsidP="00374893">
      <w:r>
        <w:t>The Vendor(</w:t>
      </w:r>
      <w:r w:rsidRPr="00016D4F">
        <w:t xml:space="preserve">s) {Contractor(s)} shall effectively coordinate the entire operation for its specific category within its </w:t>
      </w:r>
      <w:r w:rsidR="00016D4F" w:rsidRPr="00016D4F">
        <w:t>p</w:t>
      </w:r>
      <w:r w:rsidRPr="00016D4F">
        <w:t xml:space="preserve">rogram </w:t>
      </w:r>
      <w:r w:rsidR="00016D4F" w:rsidRPr="00016D4F">
        <w:t>s</w:t>
      </w:r>
      <w:r w:rsidRPr="00016D4F">
        <w:t>ponsorship:</w:t>
      </w:r>
    </w:p>
    <w:p w14:paraId="77DB92B8" w14:textId="77777777" w:rsidR="00374893" w:rsidRDefault="00374893" w:rsidP="00374893"/>
    <w:p w14:paraId="3D98A4FD" w14:textId="0A901725" w:rsidR="00374893" w:rsidRDefault="00374893" w:rsidP="005F34CD">
      <w:pPr>
        <w:pStyle w:val="ListParagraph"/>
        <w:numPr>
          <w:ilvl w:val="0"/>
          <w:numId w:val="36"/>
        </w:numPr>
      </w:pPr>
      <w:r w:rsidRPr="00016D4F">
        <w:t>The Vendor {Contractor} shall sponsor one or more of the following Programs for which a Blanket P.O. is awarded:  the NJDOT Litter Control, Snow Removal, Roadway</w:t>
      </w:r>
      <w:r>
        <w:t xml:space="preserve"> Maintenance, Highway Landscaping Programs, and Safety Service Patrol Program;</w:t>
      </w:r>
    </w:p>
    <w:p w14:paraId="23FE5966" w14:textId="77777777" w:rsidR="00374893" w:rsidRDefault="00374893" w:rsidP="00374893"/>
    <w:p w14:paraId="6FB86F93" w14:textId="15309F01" w:rsidR="00374893" w:rsidRDefault="00374893" w:rsidP="005F34CD">
      <w:pPr>
        <w:pStyle w:val="ListParagraph"/>
        <w:numPr>
          <w:ilvl w:val="0"/>
          <w:numId w:val="36"/>
        </w:numPr>
      </w:pPr>
      <w:r>
        <w:t xml:space="preserve">The Vendor {Contractor} shall seek written approval from NJDOT for all Program elements it is </w:t>
      </w:r>
      <w:r w:rsidRPr="00016D4F">
        <w:t>awarded. Those elements shall include designs for vehicles, safety vests, and all media where NJDOT’s Litter Control, Snow Removal, Roadway Maintenance, and Highway Landscaping Programs, appear</w:t>
      </w:r>
      <w:r>
        <w:t>. Specific to the SSP Program, those elements shall include designs for the decals on SSP vehicles, the SSP operator uniforms, and all media where the NJDOT’s SSP appear;</w:t>
      </w:r>
    </w:p>
    <w:p w14:paraId="119D4C39" w14:textId="77777777" w:rsidR="00374893" w:rsidRDefault="00374893" w:rsidP="00374893"/>
    <w:p w14:paraId="5A81D6E2" w14:textId="2E4E4856" w:rsidR="00374893" w:rsidRDefault="00374893" w:rsidP="005F34CD">
      <w:pPr>
        <w:pStyle w:val="ListParagraph"/>
        <w:numPr>
          <w:ilvl w:val="0"/>
          <w:numId w:val="36"/>
        </w:numPr>
      </w:pPr>
      <w:r>
        <w:t>The Vendor {Contractor} shall provide appropriate management and support staff to coordinate the sponsorship program and to effectively implement and operate the Program;</w:t>
      </w:r>
    </w:p>
    <w:p w14:paraId="421D9470" w14:textId="77777777" w:rsidR="00374893" w:rsidRDefault="00374893" w:rsidP="00374893"/>
    <w:p w14:paraId="03D45B97" w14:textId="248F3E99" w:rsidR="00374893" w:rsidRDefault="00374893" w:rsidP="005F34CD">
      <w:pPr>
        <w:pStyle w:val="ListParagraph"/>
        <w:numPr>
          <w:ilvl w:val="0"/>
          <w:numId w:val="36"/>
        </w:numPr>
      </w:pPr>
      <w:r>
        <w:t>Under the supervision and with approval of the NJDOT, the Vendor {Contractor} shall provide public relations and communication services for assistance in the roll-out of the Program sponsorship;</w:t>
      </w:r>
    </w:p>
    <w:p w14:paraId="04CA6D9A" w14:textId="77777777" w:rsidR="00374893" w:rsidRDefault="00374893" w:rsidP="00374893"/>
    <w:p w14:paraId="64DB53D5" w14:textId="47846058" w:rsidR="00374893" w:rsidRDefault="00374893" w:rsidP="005F34CD">
      <w:pPr>
        <w:pStyle w:val="ListParagraph"/>
        <w:numPr>
          <w:ilvl w:val="0"/>
          <w:numId w:val="36"/>
        </w:numPr>
      </w:pPr>
      <w:r>
        <w:t>The Vendor {Contractor} shall efficiently mobilize staff, equipment, and commodities in applying services for placement/application of sponsorship(s), and shall present a clear plan to manage the Programs’ primary activities and NJDOT staff/facilities;</w:t>
      </w:r>
    </w:p>
    <w:p w14:paraId="4D2BF6A2" w14:textId="77777777" w:rsidR="00374893" w:rsidRDefault="00374893" w:rsidP="00374893"/>
    <w:p w14:paraId="2AA1800A" w14:textId="4062461A" w:rsidR="00374893" w:rsidRDefault="00374893" w:rsidP="005F34CD">
      <w:pPr>
        <w:pStyle w:val="ListParagraph"/>
        <w:numPr>
          <w:ilvl w:val="0"/>
          <w:numId w:val="36"/>
        </w:numPr>
      </w:pPr>
      <w:r>
        <w:t>At no cost to NJDOT, the Vendor {Contractor} shall maintain all supplies and items necessary to conduct the sponsorship placement;</w:t>
      </w:r>
    </w:p>
    <w:p w14:paraId="10B9DBA6" w14:textId="77777777" w:rsidR="00374893" w:rsidRDefault="00374893" w:rsidP="00374893"/>
    <w:p w14:paraId="452C24E1" w14:textId="0EDE491F" w:rsidR="00374893" w:rsidRDefault="00374893" w:rsidP="005F34CD">
      <w:pPr>
        <w:pStyle w:val="ListParagraph"/>
        <w:numPr>
          <w:ilvl w:val="0"/>
          <w:numId w:val="36"/>
        </w:numPr>
      </w:pPr>
      <w:r>
        <w:t>The Vendor {Contractor} shall maintain and keep complete records of all transactions with sponsors, Vendors {Contractors}, and NJDOT;</w:t>
      </w:r>
    </w:p>
    <w:p w14:paraId="498FA0B5" w14:textId="77777777" w:rsidR="00374893" w:rsidRDefault="00374893" w:rsidP="00374893"/>
    <w:p w14:paraId="261518D8" w14:textId="513E15BD" w:rsidR="00374893" w:rsidRDefault="00374893" w:rsidP="005F34CD">
      <w:pPr>
        <w:pStyle w:val="ListParagraph"/>
        <w:numPr>
          <w:ilvl w:val="0"/>
          <w:numId w:val="36"/>
        </w:numPr>
      </w:pPr>
      <w:r>
        <w:t>The Vendor {Contractor} shall comply with federal, State, county, municipal, and regulatory agency directives pertaining to sponsorships, including NJDOT Rules &amp; Regulations, Policy #931 and compliance with regulatory requirements or inspections by appropriate agencies; and</w:t>
      </w:r>
    </w:p>
    <w:p w14:paraId="1266EF30" w14:textId="77777777" w:rsidR="00374893" w:rsidRDefault="00374893" w:rsidP="00374893"/>
    <w:p w14:paraId="11F2BA50" w14:textId="424C753B" w:rsidR="00374893" w:rsidRDefault="00374893" w:rsidP="005F34CD">
      <w:pPr>
        <w:pStyle w:val="ListParagraph"/>
        <w:numPr>
          <w:ilvl w:val="0"/>
          <w:numId w:val="36"/>
        </w:numPr>
      </w:pPr>
      <w:r>
        <w:lastRenderedPageBreak/>
        <w:t xml:space="preserve">The Vendor {Contractor} shall </w:t>
      </w:r>
      <w:r w:rsidR="00DF4147">
        <w:t>provide updates</w:t>
      </w:r>
      <w:r>
        <w:t xml:space="preserve"> that will refresh and enhance the sponsorship Program.</w:t>
      </w:r>
    </w:p>
    <w:p w14:paraId="27E2598B" w14:textId="77777777" w:rsidR="00374893" w:rsidRDefault="00374893" w:rsidP="00374893"/>
    <w:p w14:paraId="28232470" w14:textId="0A3A2670" w:rsidR="00374893" w:rsidRDefault="00374893" w:rsidP="00374893">
      <w:r>
        <w:t>NJDOT reserves and maintains the right to allocate any and all NJDOT staff dedicated to work related on the defined Programs to address emergency situations (such as storm response, etc.) at its complete discretion without affecting the resulting sponsorship agreements from this Bid Solicitation.</w:t>
      </w:r>
    </w:p>
    <w:p w14:paraId="73E14D88" w14:textId="2568591D" w:rsidR="00DF4147" w:rsidRDefault="00DF4147" w:rsidP="00374893"/>
    <w:p w14:paraId="2F2F6702" w14:textId="5D97AFEF" w:rsidR="00DF4147" w:rsidRPr="00DF4147" w:rsidRDefault="00DF4147" w:rsidP="00DF4147">
      <w:pPr>
        <w:pStyle w:val="Heading2"/>
      </w:pPr>
      <w:bookmarkStart w:id="118" w:name="_Toc54690200"/>
      <w:r w:rsidRPr="00DF4147">
        <w:t>sponsorship aknowledgement categories</w:t>
      </w:r>
      <w:bookmarkEnd w:id="118"/>
      <w:r w:rsidRPr="00DF4147">
        <w:t xml:space="preserve"> </w:t>
      </w:r>
    </w:p>
    <w:p w14:paraId="6EF25061" w14:textId="77777777" w:rsidR="00DF4147" w:rsidRDefault="00DF4147" w:rsidP="00DF4147"/>
    <w:p w14:paraId="1F454143" w14:textId="61029D8F" w:rsidR="00DF4147" w:rsidRDefault="00DF4147" w:rsidP="00DF4147">
      <w:r w:rsidRPr="00DF4147">
        <w:t>As acknowledgement, the Vendor(s) {Contractor(s)} for each Program shall have the benefit of placing its logo on:</w:t>
      </w:r>
    </w:p>
    <w:p w14:paraId="3C636EC3" w14:textId="4D9CF353" w:rsidR="00DF4147" w:rsidRDefault="00DF4147" w:rsidP="00DF4147"/>
    <w:p w14:paraId="192F91BE" w14:textId="3CA73EC8" w:rsidR="00DF4147" w:rsidRPr="00DF4147" w:rsidRDefault="00DF4147" w:rsidP="00DF4147">
      <w:pPr>
        <w:pStyle w:val="Heading3"/>
      </w:pPr>
      <w:bookmarkStart w:id="119" w:name="_Toc54690201"/>
      <w:r w:rsidRPr="00DF4147">
        <w:t>safety vests</w:t>
      </w:r>
      <w:bookmarkEnd w:id="119"/>
    </w:p>
    <w:p w14:paraId="77204AA1" w14:textId="2CDC09BC" w:rsidR="00DF4147" w:rsidRDefault="00DF4147" w:rsidP="00DF4147">
      <w:pPr>
        <w:rPr>
          <w:highlight w:val="yellow"/>
        </w:rPr>
      </w:pPr>
    </w:p>
    <w:p w14:paraId="263E5476" w14:textId="53958900" w:rsidR="00DF4147" w:rsidRDefault="00DF4147" w:rsidP="00DF4147">
      <w:r>
        <w:t>The Vendor {Contractor} shall have the benefit of placing its logo on all safety vests worn by NJDOT staff for its awarded Safety Vest category under that specific Program(s); SSP Program vests are excluded. NJDOT will purchase and provide approved high visibility safety vests per federal requirements outlined in the Federal Highway Administrations Manual on Traffic Control Devices (MUTCD).  The Vendor {Contractor} shall be responsible for all costs related to placement of its name or logo on the vests. A sponsor’s name or logo is permitted to appear on one (1) shoulder sleeve of the vest only.  NJDOT will have the right to approve the size and placement of the logo on the vests.</w:t>
      </w:r>
    </w:p>
    <w:p w14:paraId="403AE764" w14:textId="77777777" w:rsidR="00DF4147" w:rsidRDefault="00DF4147" w:rsidP="00DF4147"/>
    <w:p w14:paraId="2ECBCDD5" w14:textId="34679757" w:rsidR="00DF4147" w:rsidRDefault="00DF4147" w:rsidP="00DF4147">
      <w:r>
        <w:t>There are 664 Maintenance and Operations personnel who are required to wear a safety vest while performing their duties on State highways. Personnel core hours of operation are 7:30 am to 4:00 pm, Monday-Friday.  Official State</w:t>
      </w:r>
      <w:r w:rsidR="009837A2">
        <w:t xml:space="preserve"> and </w:t>
      </w:r>
      <w:r>
        <w:t xml:space="preserve">federal holidays, emergency work, special assignments and night-time work hours require additional hours of exposure. </w:t>
      </w:r>
    </w:p>
    <w:p w14:paraId="5BA42A6F" w14:textId="77777777" w:rsidR="00DF4147" w:rsidRDefault="00DF4147" w:rsidP="00DF4147"/>
    <w:p w14:paraId="106E45E5" w14:textId="74699293" w:rsidR="00DF4147" w:rsidRPr="00AD0F3F" w:rsidRDefault="00DF4147" w:rsidP="00DF4147">
      <w:pPr>
        <w:rPr>
          <w:b/>
          <w:bCs/>
        </w:rPr>
      </w:pPr>
      <w:r w:rsidRPr="00DF4147">
        <w:rPr>
          <w:b/>
          <w:bCs/>
        </w:rPr>
        <w:t xml:space="preserve">Note: The SSP Program safety vests are excluded from this category and are included in Bid </w:t>
      </w:r>
      <w:r w:rsidRPr="00AD0F3F">
        <w:rPr>
          <w:b/>
          <w:bCs/>
        </w:rPr>
        <w:t xml:space="preserve">Solicitation Section 3.3.3, </w:t>
      </w:r>
      <w:r w:rsidRPr="00AD0F3F">
        <w:rPr>
          <w:b/>
          <w:bCs/>
          <w:i/>
          <w:iCs/>
        </w:rPr>
        <w:t>SSP Program</w:t>
      </w:r>
      <w:r w:rsidRPr="00AD0F3F">
        <w:rPr>
          <w:b/>
          <w:bCs/>
        </w:rPr>
        <w:t>.</w:t>
      </w:r>
      <w:r w:rsidR="00AD0F3F" w:rsidRPr="00AD0F3F">
        <w:rPr>
          <w:b/>
          <w:bCs/>
        </w:rPr>
        <w:t xml:space="preserve"> </w:t>
      </w:r>
    </w:p>
    <w:p w14:paraId="11290625" w14:textId="6DDD6CEA" w:rsidR="00AD0F3F" w:rsidRPr="00AD0F3F" w:rsidRDefault="00AD0F3F" w:rsidP="00DF4147">
      <w:pPr>
        <w:rPr>
          <w:b/>
          <w:bCs/>
        </w:rPr>
      </w:pPr>
    </w:p>
    <w:p w14:paraId="62A8450B" w14:textId="57C28DCB" w:rsidR="00AD0F3F" w:rsidRPr="00AD0F3F" w:rsidRDefault="00AD0F3F" w:rsidP="00AD0F3F">
      <w:pPr>
        <w:pStyle w:val="Heading3"/>
      </w:pPr>
      <w:bookmarkStart w:id="120" w:name="_Toc54690202"/>
      <w:r w:rsidRPr="00AD0F3F">
        <w:t>njdot vehicles</w:t>
      </w:r>
      <w:bookmarkEnd w:id="120"/>
    </w:p>
    <w:p w14:paraId="5DC67BA9" w14:textId="2282F736" w:rsidR="00AD0F3F" w:rsidRPr="00AD0F3F" w:rsidRDefault="00AD0F3F" w:rsidP="00AD0F3F"/>
    <w:p w14:paraId="2656419F" w14:textId="77777777" w:rsidR="00AD0F3F" w:rsidRDefault="00AD0F3F" w:rsidP="00AD0F3F">
      <w:r w:rsidRPr="00AD0F3F">
        <w:t>The Vendor {Contractor} shall</w:t>
      </w:r>
      <w:r>
        <w:t xml:space="preserve"> have the benefit of placing its logo on vehicles in that category for its awarded vehicle categories under that specific Program(s); SSP Program excluded.  NJDOT, at its sole discretion, will have the right to approve the size and placement of the logos on these vehicles; however, the logo shall not exceed 25% of the vehicle body.  Additionally, logos cannot interfere with any safety delineation (reflective, cautionary language, etc.) and must not constitute a distraction to motorists.</w:t>
      </w:r>
    </w:p>
    <w:p w14:paraId="56203D7D" w14:textId="77777777" w:rsidR="00AD0F3F" w:rsidRDefault="00AD0F3F" w:rsidP="00AD0F3F">
      <w:r>
        <w:t xml:space="preserve">  </w:t>
      </w:r>
    </w:p>
    <w:p w14:paraId="2DE3BE40" w14:textId="365C8261" w:rsidR="00AD0F3F" w:rsidRDefault="00AD0F3F" w:rsidP="00AD0F3F">
      <w:r>
        <w:t>A</w:t>
      </w:r>
      <w:r w:rsidR="009429B4">
        <w:t>ttachment</w:t>
      </w:r>
      <w:r>
        <w:t xml:space="preserve"> 1 – Sponsorship Vehicle List contains a list of the 1,835 qualifying vehicles and the total average miles driven for each vehicle category for fiscal year 18 and 19 for sponsorship that are currently utilized by NJDOT Operations personnel. SSP vehicles are not included in this list.  Vehicles may or may not be utilized on a daily basis due to need (seasonal activities or maintenance scheduling). Additionally, vehicle type and quantity may vary.</w:t>
      </w:r>
    </w:p>
    <w:p w14:paraId="15066EED" w14:textId="77777777" w:rsidR="00AD0F3F" w:rsidRDefault="00AD0F3F" w:rsidP="00AD0F3F"/>
    <w:p w14:paraId="20CE60F3" w14:textId="77777777" w:rsidR="00AD0F3F" w:rsidRDefault="00AD0F3F" w:rsidP="00AD0F3F">
      <w:r>
        <w:t xml:space="preserve">Exclusions: Executive vehicles, Enforcement, Emergency and/or Office of the Inspector General </w:t>
      </w:r>
      <w:proofErr w:type="gramStart"/>
      <w:r>
        <w:t>vehicles</w:t>
      </w:r>
      <w:proofErr w:type="gramEnd"/>
      <w:r>
        <w:t xml:space="preserve">, SSP vehicles, Contractor/Contracted service vehicles and any other vehicles that are deemed excluded. </w:t>
      </w:r>
    </w:p>
    <w:p w14:paraId="08E77C5F" w14:textId="77777777" w:rsidR="00AD0F3F" w:rsidRDefault="00AD0F3F" w:rsidP="00AD0F3F"/>
    <w:p w14:paraId="15528CEA" w14:textId="339AF28C" w:rsidR="00AD0F3F" w:rsidRDefault="00AD0F3F" w:rsidP="00AD0F3F">
      <w:pPr>
        <w:rPr>
          <w:b/>
          <w:bCs/>
        </w:rPr>
      </w:pPr>
      <w:r w:rsidRPr="00AD0F3F">
        <w:rPr>
          <w:b/>
          <w:bCs/>
        </w:rPr>
        <w:t xml:space="preserve">Note: The SSP Program Vehicles are included in Bid Solicitation Section 3.3.3, </w:t>
      </w:r>
      <w:r w:rsidRPr="00AD0F3F">
        <w:rPr>
          <w:b/>
          <w:bCs/>
          <w:i/>
          <w:iCs/>
        </w:rPr>
        <w:t>SSP Program</w:t>
      </w:r>
      <w:r w:rsidRPr="00AD0F3F">
        <w:rPr>
          <w:b/>
          <w:bCs/>
        </w:rPr>
        <w:t>.</w:t>
      </w:r>
    </w:p>
    <w:p w14:paraId="5A57BAE0" w14:textId="72A9114B" w:rsidR="00AD0F3F" w:rsidRDefault="00AD0F3F" w:rsidP="00AD0F3F">
      <w:pPr>
        <w:rPr>
          <w:b/>
          <w:bCs/>
        </w:rPr>
      </w:pPr>
    </w:p>
    <w:p w14:paraId="5B0955FE" w14:textId="6D57EAC5" w:rsidR="00AD0F3F" w:rsidRPr="00AD0F3F" w:rsidRDefault="00AD0F3F" w:rsidP="00AD0F3F">
      <w:pPr>
        <w:pStyle w:val="Heading3"/>
      </w:pPr>
      <w:bookmarkStart w:id="121" w:name="_Toc54690203"/>
      <w:r w:rsidRPr="00AD0F3F">
        <w:t>SSP Program</w:t>
      </w:r>
      <w:bookmarkEnd w:id="121"/>
    </w:p>
    <w:p w14:paraId="60D67D5A" w14:textId="1F93D438" w:rsidR="00AD0F3F" w:rsidRPr="00AD0F3F" w:rsidRDefault="00AD0F3F" w:rsidP="00AD0F3F"/>
    <w:p w14:paraId="1071CED5" w14:textId="69A57879" w:rsidR="00AD0F3F" w:rsidRDefault="00AD0F3F" w:rsidP="00AD0F3F">
      <w:r w:rsidRPr="00AD0F3F">
        <w:t>The Vendor {Contractor} is to effectively manage/coordinate the entire SSP Sponsorship Program specifically: Provide</w:t>
      </w:r>
      <w:r>
        <w:t xml:space="preserve"> a quality advertisement program and advertisement placement for the SSP Program. Highway signage, vehicle wrapping (and unwrapping if necessary), clothing, and safety vests shall all be awarded specific to the SSP Program Vendor {Contractor}. The Vendor {Contractor} shall abide to all Bid Solicitation requirements for the SSP Program, excluding Bid Solicitation sections 3.3.1, 3.3.2 and 3.3.4, which do not apply to the SSP Program.</w:t>
      </w:r>
    </w:p>
    <w:p w14:paraId="79188A0E" w14:textId="77777777" w:rsidR="00AD0F3F" w:rsidRDefault="00AD0F3F" w:rsidP="00AD0F3F"/>
    <w:p w14:paraId="3D7542A2" w14:textId="274BF0A5" w:rsidR="00AD0F3F" w:rsidRDefault="00AD0F3F" w:rsidP="005F34CD">
      <w:pPr>
        <w:pStyle w:val="ListParagraph"/>
        <w:numPr>
          <w:ilvl w:val="0"/>
          <w:numId w:val="37"/>
        </w:numPr>
      </w:pPr>
      <w:r>
        <w:t>The Vendor {Contractor} shall provide and manage a web-portal for public comment on the program.  Public comments shall be compiled weekly and distributed to the NJDOT State Contract Manager (SCM) on the first business day following the week compiled.  Also, public comments shall be compiled annually for an annual report on performance and provided to the SCM no later than the last business day of January of the year previous complied.  A copy of the weekly comments (A</w:t>
      </w:r>
      <w:r w:rsidR="009429B4">
        <w:t xml:space="preserve">ttachment </w:t>
      </w:r>
      <w:r>
        <w:t>2) and annual report (A</w:t>
      </w:r>
      <w:r w:rsidR="009429B4">
        <w:t>ttachment</w:t>
      </w:r>
      <w:r>
        <w:t xml:space="preserve"> 3) are included as attachments to this Bid Solicitation; and </w:t>
      </w:r>
    </w:p>
    <w:p w14:paraId="568A0AF4" w14:textId="77777777" w:rsidR="00AD0F3F" w:rsidRDefault="00AD0F3F" w:rsidP="00AD0F3F"/>
    <w:p w14:paraId="08D32522" w14:textId="28775262" w:rsidR="00AD0F3F" w:rsidRDefault="00AD0F3F" w:rsidP="005F34CD">
      <w:pPr>
        <w:pStyle w:val="ListParagraph"/>
        <w:numPr>
          <w:ilvl w:val="0"/>
          <w:numId w:val="37"/>
        </w:numPr>
      </w:pPr>
      <w:r>
        <w:t xml:space="preserve">The Vendor {Contractor} shall also provide a tri-fold brochure that is provided to motorists explaining the program and the Move </w:t>
      </w:r>
      <w:proofErr w:type="gramStart"/>
      <w:r>
        <w:t>Over</w:t>
      </w:r>
      <w:proofErr w:type="gramEnd"/>
      <w:r>
        <w:t xml:space="preserve"> Law.  An example of the current brochure (A</w:t>
      </w:r>
      <w:r w:rsidR="009429B4">
        <w:t xml:space="preserve">ttachment </w:t>
      </w:r>
      <w:r>
        <w:t xml:space="preserve">4) is provided as an attachment to this Bid Solicitation. </w:t>
      </w:r>
    </w:p>
    <w:p w14:paraId="274451CF" w14:textId="77777777" w:rsidR="00AD0F3F" w:rsidRDefault="00AD0F3F" w:rsidP="00AD0F3F"/>
    <w:p w14:paraId="054118C0" w14:textId="65A878DC" w:rsidR="00AD0F3F" w:rsidRPr="00AD0F3F" w:rsidRDefault="00AD0F3F" w:rsidP="00AD0F3F">
      <w:pPr>
        <w:rPr>
          <w:u w:val="single"/>
        </w:rPr>
      </w:pPr>
      <w:r w:rsidRPr="00AD0F3F">
        <w:rPr>
          <w:u w:val="single"/>
        </w:rPr>
        <w:t>NJDOT shall have final review and approval of the web portal and tri-fold brochure.</w:t>
      </w:r>
    </w:p>
    <w:p w14:paraId="0B318317" w14:textId="057EC3CE" w:rsidR="00AD0F3F" w:rsidRPr="00AD0F3F" w:rsidRDefault="00AD0F3F" w:rsidP="00AD0F3F">
      <w:pPr>
        <w:rPr>
          <w:u w:val="single"/>
        </w:rPr>
      </w:pPr>
    </w:p>
    <w:p w14:paraId="6B2A5D05" w14:textId="3635516E" w:rsidR="00AD0F3F" w:rsidRPr="00AD0F3F" w:rsidRDefault="00AD0F3F" w:rsidP="00AD0F3F">
      <w:pPr>
        <w:pStyle w:val="Heading4"/>
      </w:pPr>
      <w:r w:rsidRPr="00AD0F3F">
        <w:t xml:space="preserve">logo/name placement </w:t>
      </w:r>
    </w:p>
    <w:p w14:paraId="3681BC0F" w14:textId="2A184FC9" w:rsidR="00AD0F3F" w:rsidRPr="00AD0F3F" w:rsidRDefault="00AD0F3F" w:rsidP="00AD0F3F"/>
    <w:p w14:paraId="443A4BA9" w14:textId="77777777" w:rsidR="00AD0F3F" w:rsidRDefault="00AD0F3F" w:rsidP="00AD0F3F">
      <w:r w:rsidRPr="00AD0F3F">
        <w:t>The Vendor {Contractor} shall have the benefit of placing its logo on the SSP vehicles. NJDOT, at its sole</w:t>
      </w:r>
      <w:r>
        <w:t xml:space="preserve"> discretion, will have the right to approve the size and placement of the logos on these vehicles.  The Vendor {Contractor} shall provide the proposed truck wrap and sponsorship logos with the Quote; however, the logos shall not exceed 50% of the truck body.</w:t>
      </w:r>
    </w:p>
    <w:p w14:paraId="0B7566FE" w14:textId="77777777" w:rsidR="00AD0F3F" w:rsidRDefault="00AD0F3F" w:rsidP="00AD0F3F">
      <w:r>
        <w:t xml:space="preserve"> </w:t>
      </w:r>
    </w:p>
    <w:p w14:paraId="01B99EAD" w14:textId="730064FD" w:rsidR="00AD0F3F" w:rsidRDefault="00AD0F3F" w:rsidP="00AD0F3F">
      <w:r>
        <w:t>The Vendor {Contractor} shall have the choice to incorporate its logo on the existing SSP vehicle operator's uniforms, which consist of jackets, hats and sweatshirts; or the Vendor {Contractor} may supply its own uniforms with the logos. NJDOT, at its sole discretion, will have the right to approve the uniforms.  NJDOT, at its sole discretion, will have the right to approve the size and placement of the logos on operator uniforms.  Logo placement on any personal protective equipment, such as reflective safety vests, jackets, rain coats etc. will be at the discretion of the NJDOT. The uniforms shall be appropriate for a roadway environment and shall not distract from personal safety. If the Vendor {Contractor} chooses to supply its own uniforms they must supply at a minimum the following:</w:t>
      </w:r>
    </w:p>
    <w:p w14:paraId="712F235C" w14:textId="386C7E87" w:rsidR="00AD0F3F" w:rsidRDefault="00AD0F3F" w:rsidP="00AD0F3F"/>
    <w:p w14:paraId="0FD29BD7" w14:textId="59B2679A" w:rsidR="00AD0F3F" w:rsidRDefault="00AD0F3F" w:rsidP="005F34CD">
      <w:pPr>
        <w:pStyle w:val="ListParagraph"/>
        <w:numPr>
          <w:ilvl w:val="0"/>
          <w:numId w:val="38"/>
        </w:numPr>
      </w:pPr>
      <w:r>
        <w:t>One (1) hat;</w:t>
      </w:r>
    </w:p>
    <w:p w14:paraId="1DB13C3B" w14:textId="191C92E0" w:rsidR="00AD0F3F" w:rsidRDefault="00AD0F3F" w:rsidP="005F34CD">
      <w:pPr>
        <w:pStyle w:val="ListParagraph"/>
        <w:numPr>
          <w:ilvl w:val="0"/>
          <w:numId w:val="38"/>
        </w:numPr>
      </w:pPr>
      <w:r>
        <w:t>Five (5) short sleeve shirts (Must be replaced every two years);</w:t>
      </w:r>
    </w:p>
    <w:p w14:paraId="336074F5" w14:textId="0E4B248E" w:rsidR="00AD0F3F" w:rsidRDefault="00AD0F3F" w:rsidP="005F34CD">
      <w:pPr>
        <w:pStyle w:val="ListParagraph"/>
        <w:numPr>
          <w:ilvl w:val="0"/>
          <w:numId w:val="38"/>
        </w:numPr>
      </w:pPr>
      <w:r>
        <w:t>Five (5) long sleeve shirts (Must be replaced every two years);</w:t>
      </w:r>
    </w:p>
    <w:p w14:paraId="1673A676" w14:textId="1AE1F1F5" w:rsidR="00AD0F3F" w:rsidRDefault="00AD0F3F" w:rsidP="005F34CD">
      <w:pPr>
        <w:pStyle w:val="ListParagraph"/>
        <w:numPr>
          <w:ilvl w:val="0"/>
          <w:numId w:val="38"/>
        </w:numPr>
      </w:pPr>
      <w:r>
        <w:t>Five (5) pants (Must be replaced every two years);</w:t>
      </w:r>
    </w:p>
    <w:p w14:paraId="6DC5ACF8" w14:textId="2CDEAF88" w:rsidR="00AD0F3F" w:rsidRDefault="00AD0F3F" w:rsidP="005F34CD">
      <w:pPr>
        <w:pStyle w:val="ListParagraph"/>
        <w:numPr>
          <w:ilvl w:val="0"/>
          <w:numId w:val="38"/>
        </w:numPr>
      </w:pPr>
      <w:r>
        <w:t>Two (2) hooded sweatshirts (Zip up and fleece lined); and</w:t>
      </w:r>
    </w:p>
    <w:p w14:paraId="53899776" w14:textId="7304A1D8" w:rsidR="00AD0F3F" w:rsidRDefault="00AD0F3F" w:rsidP="005F34CD">
      <w:pPr>
        <w:pStyle w:val="ListParagraph"/>
        <w:numPr>
          <w:ilvl w:val="0"/>
          <w:numId w:val="38"/>
        </w:numPr>
      </w:pPr>
      <w:r>
        <w:t>One (1) jacket (winter).</w:t>
      </w:r>
    </w:p>
    <w:p w14:paraId="60845CF6" w14:textId="77777777" w:rsidR="00AD0F3F" w:rsidRDefault="00AD0F3F" w:rsidP="00AD0F3F"/>
    <w:p w14:paraId="50EF3410" w14:textId="77777777" w:rsidR="00AD0F3F" w:rsidRDefault="00AD0F3F" w:rsidP="00AD0F3F">
      <w:r>
        <w:t>NJDOT will purchase and provide approved high visibility safety vests per federal requirements outlined in the MUTCD.  Currently, there are 71 NJDOT employees who wear SSP Safety vests.  The Vendor {Contractor} shall be responsible for all costs related to placement of its name or logo on the vests. A sponsor’s name or logo is permitted to appear on one (1) shoulder sleeve and back of the vest only.  NJDOT will have the right to approve the size and placement of the logo on the vests.</w:t>
      </w:r>
    </w:p>
    <w:p w14:paraId="03AD3CD5" w14:textId="77777777" w:rsidR="00AD0F3F" w:rsidRDefault="00AD0F3F" w:rsidP="00AD0F3F"/>
    <w:p w14:paraId="353ECF7E" w14:textId="268551CE" w:rsidR="00AD0F3F" w:rsidRDefault="00AD0F3F" w:rsidP="00AD0F3F">
      <w:r>
        <w:lastRenderedPageBreak/>
        <w:t>The Vendor {Contractor} shall be responsible for NJDOT costs to manufacture, install, and maintain roadside SSP sponsorship signs. The sign design shall show the NJDOT logo along with Vendor’s {Contractor’s} name or logo and shall follow all NJDOT Rules &amp; Regulations. The number of signs shall be limited to one (1) at the beginning of each route, one (1) at the end of each route, and one (1) sign every five (5) miles between the first and the last sign. NJDOT will be responsible for installation of all SSP highway sponsorship signage.  See A</w:t>
      </w:r>
      <w:r w:rsidR="009429B4">
        <w:t>ttachment</w:t>
      </w:r>
      <w:r>
        <w:t xml:space="preserve"> 5 for current SSP sign locations.</w:t>
      </w:r>
    </w:p>
    <w:p w14:paraId="1682493F" w14:textId="1F40A385" w:rsidR="00AD0F3F" w:rsidRDefault="00AD0F3F" w:rsidP="00AD0F3F"/>
    <w:p w14:paraId="0DCDF08C" w14:textId="284DCEBC" w:rsidR="00AD0F3F" w:rsidRPr="006E102E" w:rsidRDefault="00AD0F3F" w:rsidP="00AD0F3F">
      <w:pPr>
        <w:pStyle w:val="Heading3"/>
      </w:pPr>
      <w:bookmarkStart w:id="122" w:name="_Toc54690204"/>
      <w:r w:rsidRPr="006E102E">
        <w:t>safe phone zone initiative</w:t>
      </w:r>
      <w:bookmarkEnd w:id="122"/>
    </w:p>
    <w:p w14:paraId="4C00CE93" w14:textId="5601B3CB" w:rsidR="00AD0F3F" w:rsidRPr="006E102E" w:rsidRDefault="00AD0F3F" w:rsidP="00AD0F3F"/>
    <w:p w14:paraId="4D966CC2" w14:textId="060D29FC" w:rsidR="00AD0F3F" w:rsidRPr="006E102E" w:rsidRDefault="00AD0F3F" w:rsidP="00AD0F3F">
      <w:r w:rsidRPr="006E102E">
        <w:t>The Vendor {Contractor} shall design, implement and manage a revenue-generating sponsorship initiative for NJDOT’s 14 Rest Areas/Scenic Overlooks (See</w:t>
      </w:r>
      <w:r w:rsidR="009429B4">
        <w:t xml:space="preserve"> Attachment</w:t>
      </w:r>
      <w:r w:rsidRPr="006E102E">
        <w:t xml:space="preserve"> 6 for locations). The initiative shall advance highway safety by encouraging drivers to utilize NJ Rest Areas/Scenic Overlooks to use their phones. The initiative shall comply fully with the Federal Highway Administration’s rules and regulations pertaining </w:t>
      </w:r>
      <w:proofErr w:type="gramStart"/>
      <w:r w:rsidRPr="006E102E">
        <w:t>to</w:t>
      </w:r>
      <w:proofErr w:type="gramEnd"/>
      <w:r w:rsidRPr="006E102E">
        <w:t xml:space="preserve"> asset sponsorships.</w:t>
      </w:r>
    </w:p>
    <w:p w14:paraId="1ED72ADE" w14:textId="77777777" w:rsidR="00AD0F3F" w:rsidRPr="006E102E" w:rsidRDefault="00AD0F3F" w:rsidP="00AD0F3F"/>
    <w:p w14:paraId="1A5B5D26" w14:textId="0BE211D3" w:rsidR="00AD0F3F" w:rsidRPr="006E102E" w:rsidRDefault="00AD0F3F" w:rsidP="00AD0F3F">
      <w:r w:rsidRPr="006E102E">
        <w:t xml:space="preserve">The Vendor {Contractor} shall be responsible for NJDOT costs to manufacture, install, and maintain roadside Safe Phone Zone Initiative sponsorship signs. The sign design shall show the NJDOT logo along with Vendor’s {Contractor’s} name or logo and shall follow all NJDOT Rules &amp; Regulations (See:  </w:t>
      </w:r>
      <w:hyperlink r:id="rId29" w:history="1">
        <w:r w:rsidR="006E102E" w:rsidRPr="006E102E">
          <w:rPr>
            <w:rStyle w:val="Hyperlink"/>
          </w:rPr>
          <w:t>http://njdotintranet.njdot.lan/policy/policies/pdf/931.pdf</w:t>
        </w:r>
      </w:hyperlink>
      <w:r w:rsidR="006E102E" w:rsidRPr="006E102E">
        <w:t>).</w:t>
      </w:r>
      <w:r w:rsidRPr="006E102E">
        <w:t xml:space="preserve"> The Vendor {Contractor} shall have the benefit of placing one (1) sign directing the motoring public to an NJDOT owned/operated Rest Areas or Scenic Overlooks for the purpose of using their cell phone safely.   NJDOT will have the right to approve the final design and placement of the signs.  NJDOT will be responsible for installation of all Safe Phone Zone Initiative highway sponsorship signage.</w:t>
      </w:r>
    </w:p>
    <w:p w14:paraId="7AD2954E" w14:textId="7BB6C060" w:rsidR="006E102E" w:rsidRPr="006E102E" w:rsidRDefault="006E102E" w:rsidP="00AD0F3F"/>
    <w:p w14:paraId="2CFF2A92" w14:textId="6D87EEA5" w:rsidR="006E102E" w:rsidRPr="006E102E" w:rsidRDefault="006E102E" w:rsidP="006E102E">
      <w:pPr>
        <w:pStyle w:val="Heading2"/>
      </w:pPr>
      <w:bookmarkStart w:id="123" w:name="_Toc54690205"/>
      <w:r w:rsidRPr="006E102E">
        <w:t>program sponsorship fees</w:t>
      </w:r>
      <w:bookmarkEnd w:id="123"/>
    </w:p>
    <w:p w14:paraId="12DB1253" w14:textId="795AC0A8" w:rsidR="006E102E" w:rsidRPr="006E102E" w:rsidRDefault="006E102E" w:rsidP="006E102E"/>
    <w:p w14:paraId="299DEA50" w14:textId="2E1C0265" w:rsidR="006E102E" w:rsidRPr="006E102E" w:rsidRDefault="006E102E" w:rsidP="006E102E">
      <w:r w:rsidRPr="006E102E">
        <w:t>Each year of the Blanket P.O., the Vendors {Contractor(s)} shall pre-pay to NJDOT an annual fee for the privilege of sponsorship.  This payment shall occur within 60 calendar days after date of award and either annually on the anniversary date of award or quarterly on the first business day of the month each quarter. All other direct or indirect costs incurred in providing the sponsorship, including associated taxes, shall be paid by the Vendors {Contractor(s)} and will not in any way be the responsibility of NJDOT.</w:t>
      </w:r>
    </w:p>
    <w:p w14:paraId="0394B0FD" w14:textId="7A569AA5" w:rsidR="006E102E" w:rsidRPr="006E102E" w:rsidRDefault="006E102E" w:rsidP="006E102E"/>
    <w:p w14:paraId="6777A9BE" w14:textId="1EEB0601" w:rsidR="006E102E" w:rsidRPr="006E102E" w:rsidRDefault="006E102E" w:rsidP="006E102E">
      <w:pPr>
        <w:pStyle w:val="Heading2"/>
      </w:pPr>
      <w:bookmarkStart w:id="124" w:name="_Toc54690206"/>
      <w:r w:rsidRPr="006E102E">
        <w:t>promotion of sponsorship programs</w:t>
      </w:r>
      <w:bookmarkEnd w:id="124"/>
    </w:p>
    <w:p w14:paraId="3952292F" w14:textId="2002BB3B" w:rsidR="006E102E" w:rsidRPr="006E102E" w:rsidRDefault="006E102E" w:rsidP="006E102E"/>
    <w:p w14:paraId="23D58108" w14:textId="4879B1F4" w:rsidR="006E102E" w:rsidRPr="006E102E" w:rsidRDefault="006E102E" w:rsidP="006E102E">
      <w:pPr>
        <w:rPr>
          <w:highlight w:val="yellow"/>
        </w:rPr>
      </w:pPr>
      <w:r w:rsidRPr="006E102E">
        <w:t>The Vendor(s) {Contractor(s)} shall be responsible for scheduling a media kickoff event plus semi-annual media events to promote their individual Programs. These publicity events may include print media, radio, or television.  NJDOT reserves the right to review and approve all aspects of the events prior to use by the Vendor(s) {Contractor(s)}. The Vendor(s) {Contractor(s)} are advised that any joint venture media event is subject to additional approval by the New Jersey State Ethics Commission.  All media events shall be done in partnership with NJDOT.  The presence of NJDOT at these events will truly reflect on the partnership aspect of these Programs.</w:t>
      </w:r>
    </w:p>
    <w:p w14:paraId="5DB6165E" w14:textId="7FACB9A6" w:rsidR="00447EA9" w:rsidRPr="007D420A" w:rsidRDefault="00447EA9" w:rsidP="00447EA9">
      <w:pPr>
        <w:rPr>
          <w:b/>
        </w:rPr>
      </w:pPr>
    </w:p>
    <w:p w14:paraId="2D0A65D4" w14:textId="77777777" w:rsidR="00921871" w:rsidRPr="009819AA" w:rsidRDefault="00921871" w:rsidP="00BB5A93">
      <w:pPr>
        <w:pStyle w:val="Heading1"/>
        <w:sectPr w:rsidR="00921871" w:rsidRPr="009819AA" w:rsidSect="00A777FE">
          <w:headerReference w:type="default" r:id="rId30"/>
          <w:footerReference w:type="even" r:id="rId31"/>
          <w:footerReference w:type="default" r:id="rId32"/>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125" w:name="_Toc400531492"/>
      <w:bookmarkStart w:id="126" w:name="_Toc428533963"/>
      <w:r>
        <w:lastRenderedPageBreak/>
        <w:t xml:space="preserve"> </w:t>
      </w:r>
      <w:bookmarkStart w:id="127" w:name="_Toc54690207"/>
      <w:r w:rsidR="00CE00E7">
        <w:t>QUOTE</w:t>
      </w:r>
      <w:r w:rsidR="009808FC">
        <w:t xml:space="preserve"> </w:t>
      </w:r>
      <w:r w:rsidR="00757979">
        <w:t>PREPARATION AND SUBMISSION</w:t>
      </w:r>
      <w:bookmarkEnd w:id="125"/>
      <w:bookmarkEnd w:id="126"/>
      <w:r w:rsidR="00BB673B" w:rsidRPr="00532840">
        <w:t xml:space="preserve"> – REQUIREMENTS OF THE VENDOR {BIDDER}</w:t>
      </w:r>
      <w:bookmarkEnd w:id="127"/>
    </w:p>
    <w:p w14:paraId="13DA4844" w14:textId="77777777" w:rsidR="006E102E" w:rsidRDefault="006E102E" w:rsidP="00743A52">
      <w:pPr>
        <w:keepNext/>
        <w:rPr>
          <w:b/>
        </w:rPr>
      </w:pPr>
    </w:p>
    <w:p w14:paraId="7E471A3F" w14:textId="4EE3CA72"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8" w:name="_Toc400531493"/>
      <w:bookmarkStart w:id="129" w:name="_Toc428533964"/>
      <w:bookmarkStart w:id="130" w:name="_Toc54690208"/>
      <w:r>
        <w:rPr>
          <w:caps w:val="0"/>
        </w:rPr>
        <w:t>GENERAL</w:t>
      </w:r>
      <w:bookmarkEnd w:id="128"/>
      <w:bookmarkEnd w:id="129"/>
      <w:bookmarkEnd w:id="130"/>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1"/>
    </w:p>
    <w:p w14:paraId="1C007033" w14:textId="77777777" w:rsidR="001D01BB" w:rsidRDefault="001D01BB" w:rsidP="00B238B2"/>
    <w:p w14:paraId="57DD1AE2" w14:textId="60952F1E" w:rsidR="00B238B2" w:rsidRPr="00851065" w:rsidRDefault="008D75D3" w:rsidP="00414292">
      <w:pPr>
        <w:pStyle w:val="Heading2"/>
        <w:keepNext/>
      </w:pPr>
      <w:bookmarkStart w:id="132" w:name="_Toc428533965"/>
      <w:bookmarkStart w:id="133" w:name="_Toc54690209"/>
      <w:r>
        <w:rPr>
          <w:caps w:val="0"/>
        </w:rPr>
        <w:t>QUOTE</w:t>
      </w:r>
      <w:r w:rsidRPr="00851065">
        <w:rPr>
          <w:caps w:val="0"/>
        </w:rPr>
        <w:t xml:space="preserve"> DELIVERY AND IDENTIFICATION</w:t>
      </w:r>
      <w:bookmarkEnd w:id="132"/>
      <w:bookmarkEnd w:id="133"/>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14:paraId="1FB11EB8" w14:textId="77777777" w:rsidR="00B238B2" w:rsidRPr="00C65B22" w:rsidRDefault="00B238B2" w:rsidP="00851065"/>
    <w:p w14:paraId="68F43F80" w14:textId="6981C109" w:rsidR="007F3BD4" w:rsidRPr="00851065" w:rsidRDefault="008D75D3" w:rsidP="002F0497">
      <w:pPr>
        <w:pStyle w:val="Heading2"/>
        <w:keepNext/>
      </w:pPr>
      <w:bookmarkStart w:id="134" w:name="_Toc54690210"/>
      <w:bookmarkStart w:id="135"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34"/>
      <w:r w:rsidRPr="00851065">
        <w:rPr>
          <w:caps w:val="0"/>
        </w:rPr>
        <w:t xml:space="preserve"> </w:t>
      </w:r>
      <w:bookmarkEnd w:id="13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6" w:name="_Toc54690211"/>
      <w:bookmarkStart w:id="13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6"/>
      <w:r w:rsidR="00715AF4" w:rsidRPr="00851065">
        <w:t xml:space="preserve"> </w:t>
      </w:r>
      <w:bookmarkEnd w:id="137"/>
    </w:p>
    <w:p w14:paraId="60C35B7F" w14:textId="77777777" w:rsidR="002A7F06" w:rsidRDefault="002A7F06" w:rsidP="002A7F06">
      <w:pPr>
        <w:rPr>
          <w:rFonts w:eastAsia="MS Mincho"/>
        </w:rPr>
      </w:pPr>
    </w:p>
    <w:p w14:paraId="4205228C" w14:textId="3FC7729E"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Pr="006E102E" w:rsidRDefault="002A7F06" w:rsidP="002A7F06">
      <w:pPr>
        <w:rPr>
          <w:rFonts w:cs="Arial"/>
        </w:rPr>
      </w:pPr>
      <w:r>
        <w:rPr>
          <w:rFonts w:cs="Arial"/>
          <w:szCs w:val="22"/>
        </w:rPr>
        <w:t xml:space="preserve">Note: </w:t>
      </w:r>
      <w:r>
        <w:rPr>
          <w:rFonts w:cs="Arial"/>
        </w:rPr>
        <w:t xml:space="preserve">Marking an </w:t>
      </w:r>
      <w:r w:rsidRPr="006E102E">
        <w:rPr>
          <w:rFonts w:cs="Arial"/>
        </w:rPr>
        <w:t xml:space="preserve">attachment as "Confidential" in </w:t>
      </w:r>
      <w:r w:rsidRPr="006E102E">
        <w:rPr>
          <w:rFonts w:cs="Arial"/>
          <w:b/>
          <w:bCs/>
          <w:i/>
          <w:iCs/>
          <w:color w:val="00B050"/>
        </w:rPr>
        <w:t>NJ</w:t>
      </w:r>
      <w:r w:rsidRPr="006E102E">
        <w:rPr>
          <w:rFonts w:cs="Arial"/>
          <w:b/>
          <w:bCs/>
          <w:i/>
          <w:iCs/>
          <w:color w:val="0070C0"/>
        </w:rPr>
        <w:t>START</w:t>
      </w:r>
      <w:r w:rsidRPr="006E102E">
        <w:rPr>
          <w:rFonts w:cs="Arial"/>
        </w:rPr>
        <w:t xml:space="preserve"> shall not constitute the Vendor's {Bidder's} designation of the attachment as exempt from public disclosure under OPRA and/or the common law as outlined in Section 1.4.4.</w:t>
      </w:r>
    </w:p>
    <w:p w14:paraId="5850FED7" w14:textId="77777777" w:rsidR="009F16F1" w:rsidRPr="006E102E" w:rsidRDefault="009F16F1" w:rsidP="00C65B22"/>
    <w:p w14:paraId="364D6103" w14:textId="4A649044" w:rsidR="00757979" w:rsidRPr="006E102E" w:rsidRDefault="002A632D" w:rsidP="002F0497">
      <w:pPr>
        <w:pStyle w:val="Heading3"/>
        <w:keepNext/>
      </w:pPr>
      <w:bookmarkStart w:id="138" w:name="_Toc400531497"/>
      <w:bookmarkStart w:id="139" w:name="_Toc428533968"/>
      <w:bookmarkStart w:id="140" w:name="_Toc54690212"/>
      <w:r w:rsidRPr="006E102E">
        <w:t>RESERVED</w:t>
      </w:r>
      <w:bookmarkEnd w:id="138"/>
      <w:bookmarkEnd w:id="139"/>
      <w:bookmarkEnd w:id="140"/>
    </w:p>
    <w:p w14:paraId="5B90A57E" w14:textId="77777777" w:rsidR="007E23DF" w:rsidRPr="006E102E" w:rsidRDefault="007E23DF" w:rsidP="00C65B22"/>
    <w:p w14:paraId="5729BB72" w14:textId="31391923" w:rsidR="00757979" w:rsidRPr="006E102E" w:rsidRDefault="008D75D3" w:rsidP="00414292">
      <w:pPr>
        <w:pStyle w:val="Heading2"/>
        <w:keepNext/>
      </w:pPr>
      <w:bookmarkStart w:id="141" w:name="_Toc400531498"/>
      <w:bookmarkStart w:id="142" w:name="_Toc428533969"/>
      <w:bookmarkStart w:id="143" w:name="_Toc54690213"/>
      <w:r w:rsidRPr="006E102E">
        <w:rPr>
          <w:caps w:val="0"/>
        </w:rPr>
        <w:t>QUOTE CONTENT</w:t>
      </w:r>
      <w:bookmarkEnd w:id="141"/>
      <w:bookmarkEnd w:id="142"/>
      <w:bookmarkEnd w:id="143"/>
    </w:p>
    <w:p w14:paraId="47454AE4" w14:textId="77777777" w:rsidR="007E68E6" w:rsidRPr="006E102E" w:rsidRDefault="007E68E6" w:rsidP="00414292">
      <w:pPr>
        <w:keepNext/>
      </w:pPr>
    </w:p>
    <w:p w14:paraId="4856D8CE" w14:textId="05C66F17" w:rsidR="00757979" w:rsidRPr="006E102E" w:rsidRDefault="00757979" w:rsidP="00EB4EF1">
      <w:pPr>
        <w:keepNext/>
      </w:pPr>
      <w:r w:rsidRPr="006E102E">
        <w:t xml:space="preserve">The </w:t>
      </w:r>
      <w:r w:rsidR="00CE00E7" w:rsidRPr="006E102E">
        <w:t>Quote</w:t>
      </w:r>
      <w:r w:rsidRPr="006E102E">
        <w:t xml:space="preserve"> should be submitted with the content of each </w:t>
      </w:r>
      <w:r w:rsidR="00D671AB" w:rsidRPr="006E102E">
        <w:t>section</w:t>
      </w:r>
      <w:r w:rsidRPr="006E102E">
        <w:t xml:space="preserve"> as indicated below.</w:t>
      </w:r>
    </w:p>
    <w:p w14:paraId="46C837B8" w14:textId="77777777" w:rsidR="00757979" w:rsidRPr="006E102E" w:rsidRDefault="00757979" w:rsidP="00C65B22"/>
    <w:p w14:paraId="64E05F6D" w14:textId="77777777" w:rsidR="00757979" w:rsidRPr="006E102E" w:rsidRDefault="00757979" w:rsidP="005F34CD">
      <w:pPr>
        <w:pStyle w:val="ListParagraph"/>
        <w:numPr>
          <w:ilvl w:val="0"/>
          <w:numId w:val="33"/>
        </w:numPr>
        <w:ind w:left="720"/>
      </w:pPr>
      <w:r w:rsidRPr="006E102E">
        <w:t>Section 1 - Forms (Sections 4.4.1 and 4.4.2)</w:t>
      </w:r>
      <w:r w:rsidR="00347B0B" w:rsidRPr="006E102E">
        <w:t>.</w:t>
      </w:r>
    </w:p>
    <w:p w14:paraId="70494100" w14:textId="77777777" w:rsidR="001102F4" w:rsidRPr="006E102E" w:rsidRDefault="001102F4" w:rsidP="005F34CD">
      <w:pPr>
        <w:pStyle w:val="ListParagraph"/>
        <w:numPr>
          <w:ilvl w:val="0"/>
          <w:numId w:val="33"/>
        </w:numPr>
        <w:ind w:left="720"/>
        <w:rPr>
          <w:b/>
        </w:rPr>
      </w:pPr>
      <w:r w:rsidRPr="006E102E">
        <w:t>Section 2 - Vendor {Bidder} Demonstration of its Ability to Complete the Scope of Work (Section 4.4.3);</w:t>
      </w:r>
    </w:p>
    <w:p w14:paraId="454F7FE8" w14:textId="2C65A9ED" w:rsidR="001102F4" w:rsidRPr="006E102E" w:rsidRDefault="001102F4" w:rsidP="005F34CD">
      <w:pPr>
        <w:pStyle w:val="ListParagraph"/>
        <w:numPr>
          <w:ilvl w:val="0"/>
          <w:numId w:val="33"/>
        </w:numPr>
        <w:ind w:left="720"/>
      </w:pPr>
      <w:r>
        <w:t>Section 3 - Financial Capability of the Vendor {Bidder} (Section 4.4.4</w:t>
      </w:r>
      <w:r w:rsidR="00016D4F">
        <w:t>.5</w:t>
      </w:r>
      <w:r>
        <w:t xml:space="preserve">); and </w:t>
      </w:r>
    </w:p>
    <w:p w14:paraId="15EAB822" w14:textId="35285E67" w:rsidR="001102F4" w:rsidRPr="006E102E" w:rsidRDefault="001102F4" w:rsidP="005F34CD">
      <w:pPr>
        <w:pStyle w:val="ListParagraph"/>
        <w:numPr>
          <w:ilvl w:val="0"/>
          <w:numId w:val="33"/>
        </w:numPr>
        <w:ind w:left="720"/>
      </w:pPr>
      <w:r w:rsidRPr="006E102E">
        <w:t xml:space="preserve">Section </w:t>
      </w:r>
      <w:r w:rsidR="00770BFC" w:rsidRPr="006E102E">
        <w:t>4</w:t>
      </w:r>
      <w:r w:rsidRPr="006E102E">
        <w:t xml:space="preserve"> - Any other miscellaneous documents to be included by the Vendor {Bidder}.</w:t>
      </w:r>
    </w:p>
    <w:p w14:paraId="28742232" w14:textId="3132F2D0" w:rsidR="00757979" w:rsidRPr="006E102E" w:rsidRDefault="00757979" w:rsidP="005F34CD">
      <w:pPr>
        <w:pStyle w:val="ListParagraph"/>
        <w:numPr>
          <w:ilvl w:val="0"/>
          <w:numId w:val="33"/>
        </w:numPr>
        <w:ind w:left="720"/>
      </w:pPr>
      <w:r w:rsidRPr="006E102E">
        <w:t xml:space="preserve">Section </w:t>
      </w:r>
      <w:r w:rsidR="00770BFC" w:rsidRPr="006E102E">
        <w:t>5</w:t>
      </w:r>
      <w:r w:rsidRPr="006E102E">
        <w:t xml:space="preserve"> – </w:t>
      </w:r>
      <w:r w:rsidR="007D452A" w:rsidRPr="006E102E">
        <w:t xml:space="preserve">State-Supplied </w:t>
      </w:r>
      <w:r w:rsidRPr="006E102E">
        <w:t>Price</w:t>
      </w:r>
      <w:r w:rsidR="007D452A" w:rsidRPr="006E102E">
        <w:t xml:space="preserve"> Sheet</w:t>
      </w:r>
      <w:r w:rsidRPr="006E102E">
        <w:t xml:space="preserve"> (Section 4.4.5)</w:t>
      </w:r>
      <w:r w:rsidR="00347B0B" w:rsidRPr="006E102E">
        <w:t>.</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44" w:name="_Toc108508238"/>
      <w:bookmarkStart w:id="145" w:name="_Toc54690214"/>
      <w:bookmarkStart w:id="146" w:name="_Toc428533970"/>
      <w:r w:rsidRPr="00851065">
        <w:rPr>
          <w:caps w:val="0"/>
        </w:rPr>
        <w:t>FORMS</w:t>
      </w:r>
      <w:bookmarkEnd w:id="144"/>
      <w:r w:rsidRPr="00851065">
        <w:rPr>
          <w:caps w:val="0"/>
        </w:rPr>
        <w:t xml:space="preserve">, REGISTRATIONS AND CERTIFICATIONS REQUIRED WITH </w:t>
      </w:r>
      <w:r>
        <w:rPr>
          <w:caps w:val="0"/>
        </w:rPr>
        <w:t>QUOTE</w:t>
      </w:r>
      <w:bookmarkEnd w:id="145"/>
      <w:r w:rsidRPr="00851065">
        <w:rPr>
          <w:caps w:val="0"/>
        </w:rPr>
        <w:t xml:space="preserve"> </w:t>
      </w:r>
      <w:bookmarkEnd w:id="146"/>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20B62240" w14:textId="1E96E0F2" w:rsidR="002A632D" w:rsidRPr="00C65B22" w:rsidRDefault="003A6622" w:rsidP="00C65B22">
      <w:pPr>
        <w:rPr>
          <w:rFonts w:eastAsia="MS Mincho"/>
        </w:rPr>
      </w:pPr>
      <w:r w:rsidRPr="4483E589">
        <w:rPr>
          <w:rFonts w:eastAsia="MS Mincho"/>
        </w:rPr>
        <w:t>Unless otherwise specified, forms must contain a</w:t>
      </w:r>
      <w:r w:rsidR="0019067D" w:rsidRPr="4483E589">
        <w:rPr>
          <w:rFonts w:eastAsia="MS Mincho"/>
        </w:rPr>
        <w:t>n original,</w:t>
      </w:r>
      <w:r w:rsidRPr="4483E589">
        <w:rPr>
          <w:rFonts w:eastAsia="MS Mincho"/>
        </w:rPr>
        <w:t xml:space="preserve"> physical signature</w:t>
      </w:r>
      <w:r w:rsidR="0019067D" w:rsidRPr="4483E589">
        <w:rPr>
          <w:rFonts w:eastAsia="MS Mincho"/>
        </w:rPr>
        <w:t>,</w:t>
      </w:r>
      <w:r w:rsidRPr="4483E589">
        <w:rPr>
          <w:rFonts w:eastAsia="MS Mincho"/>
        </w:rPr>
        <w:t xml:space="preserve"> or an electronic signature pursuant to </w:t>
      </w:r>
      <w:r w:rsidRPr="00016D4F">
        <w:rPr>
          <w:rFonts w:eastAsia="MS Mincho"/>
        </w:rPr>
        <w:t>Section 1.</w:t>
      </w:r>
      <w:r w:rsidR="008A4463" w:rsidRPr="00016D4F">
        <w:rPr>
          <w:rFonts w:eastAsia="MS Mincho"/>
        </w:rPr>
        <w:t>4.11</w:t>
      </w:r>
      <w:r w:rsidRPr="00016D4F">
        <w:rPr>
          <w:rFonts w:eastAsia="MS Mincho"/>
        </w:rPr>
        <w:t xml:space="preserve"> of this</w:t>
      </w:r>
      <w:r w:rsidRPr="4483E589">
        <w:rPr>
          <w:rFonts w:eastAsia="MS Mincho"/>
        </w:rPr>
        <w:t xml:space="preserve"> </w:t>
      </w:r>
      <w:r w:rsidR="00C43264" w:rsidRPr="4483E589">
        <w:rPr>
          <w:rFonts w:eastAsia="MS Mincho"/>
        </w:rPr>
        <w:t>Bid Solicitation</w:t>
      </w:r>
      <w:r w:rsidRPr="4483E589">
        <w:rPr>
          <w:rFonts w:eastAsia="MS Mincho"/>
        </w:rPr>
        <w:t>.</w:t>
      </w:r>
    </w:p>
    <w:p w14:paraId="0434B309" w14:textId="1A7664AD" w:rsidR="007F3BD4" w:rsidRPr="007F3BD4" w:rsidRDefault="00226009" w:rsidP="00414292">
      <w:pPr>
        <w:pStyle w:val="Heading4"/>
        <w:keepNext/>
      </w:pPr>
      <w:bookmarkStart w:id="147" w:name="_4.4.1.1_Ownership_Disclosure"/>
      <w:bookmarkStart w:id="148" w:name="_4.4.1.1_Signatory_page"/>
      <w:bookmarkEnd w:id="147"/>
      <w:bookmarkEnd w:id="148"/>
      <w:r>
        <w:lastRenderedPageBreak/>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640DE">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640DE">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640DE">
      <w:pPr>
        <w:pStyle w:val="ListParagraph"/>
        <w:numPr>
          <w:ilvl w:val="0"/>
          <w:numId w:val="1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640DE">
      <w:pPr>
        <w:pStyle w:val="ListParagraph"/>
        <w:numPr>
          <w:ilvl w:val="0"/>
          <w:numId w:val="1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D8BD7B0" w14:textId="6CE584D1" w:rsidR="003107B3" w:rsidRPr="00016D4F" w:rsidRDefault="00757979" w:rsidP="00016D4F">
      <w:pPr>
        <w:pStyle w:val="ListParagraph"/>
        <w:numPr>
          <w:ilvl w:val="0"/>
          <w:numId w:val="1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68DE4EB5" w14:textId="04F4C396" w:rsidR="00757979" w:rsidRPr="003107B3" w:rsidRDefault="00757979" w:rsidP="008640DE">
      <w:pPr>
        <w:pStyle w:val="ListParagraph"/>
        <w:numPr>
          <w:ilvl w:val="0"/>
          <w:numId w:val="13"/>
        </w:numPr>
        <w:autoSpaceDE w:val="0"/>
        <w:autoSpaceDN w:val="0"/>
        <w:adjustRightInd w:val="0"/>
        <w:rPr>
          <w:color w:val="000000"/>
        </w:rPr>
      </w:pPr>
      <w:r w:rsidRPr="003107B3">
        <w:rPr>
          <w:color w:val="000000"/>
        </w:rPr>
        <w:lastRenderedPageBreak/>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640DE">
      <w:pPr>
        <w:numPr>
          <w:ilvl w:val="0"/>
          <w:numId w:val="1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6"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w:t>
      </w:r>
      <w:r w:rsidR="00396839" w:rsidRPr="00C65B22">
        <w:rPr>
          <w:color w:val="000000"/>
        </w:rPr>
        <w:lastRenderedPageBreak/>
        <w:t xml:space="preserve">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1CBD2FA0"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0128EC">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13771BC"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47A555BB" w14:textId="77777777" w:rsidR="00504BF7" w:rsidRDefault="00504BF7" w:rsidP="00504BF7"/>
    <w:p w14:paraId="1739116A" w14:textId="30296193" w:rsidR="00504BF7" w:rsidRPr="002812B4" w:rsidRDefault="006E102E" w:rsidP="00504BF7">
      <w:pPr>
        <w:rPr>
          <w:b/>
        </w:rPr>
      </w:pPr>
      <w: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8535EC2" w14:textId="77777777" w:rsidR="00504BF7" w:rsidRDefault="00504BF7" w:rsidP="00504BF7">
      <w:pPr>
        <w:pStyle w:val="Heading5"/>
        <w:numPr>
          <w:ilvl w:val="0"/>
          <w:numId w:val="0"/>
        </w:numPr>
      </w:pPr>
    </w:p>
    <w:p w14:paraId="2818A9E7" w14:textId="47F64B9D" w:rsidR="00504BF7" w:rsidRPr="002812B4" w:rsidRDefault="006E102E" w:rsidP="00504BF7">
      <w:pPr>
        <w:rPr>
          <w:b/>
        </w:rPr>
      </w:pPr>
      <w:r>
        <w:t>Not applicable to this procurement.</w:t>
      </w:r>
    </w:p>
    <w:p w14:paraId="665B02BE" w14:textId="77777777" w:rsidR="00FA17A1" w:rsidRPr="00FA17A1" w:rsidRDefault="00FA17A1" w:rsidP="00FA17A1"/>
    <w:p w14:paraId="3FF06EBA" w14:textId="02CD0D80" w:rsidR="00757979" w:rsidRPr="006E102E" w:rsidRDefault="00FA17A1" w:rsidP="00EB4EF1">
      <w:pPr>
        <w:pStyle w:val="Heading4"/>
        <w:keepNext/>
      </w:pPr>
      <w:r w:rsidRPr="006E102E">
        <w:t>SMALL BUSINESS AND</w:t>
      </w:r>
      <w:r w:rsidR="006E102E" w:rsidRPr="006E102E">
        <w:t xml:space="preserve"> </w:t>
      </w:r>
      <w:r w:rsidRPr="006E102E">
        <w:t xml:space="preserve">DISABLED VETERANS’ BUSINESS </w:t>
      </w:r>
      <w:r w:rsidR="00757979" w:rsidRPr="006E102E">
        <w:t xml:space="preserve">SUBCONTRACTING SET-ASIDE </w:t>
      </w:r>
      <w:r w:rsidR="001D2ACC" w:rsidRPr="006E102E">
        <w:t>BLANKET P.O.</w:t>
      </w:r>
      <w:r w:rsidR="00164C3A" w:rsidRPr="006E102E">
        <w:t xml:space="preserve"> </w:t>
      </w:r>
    </w:p>
    <w:p w14:paraId="05D49D6E" w14:textId="77777777" w:rsidR="00757979" w:rsidRPr="006E102E" w:rsidRDefault="00757979" w:rsidP="00EB4EF1">
      <w:pPr>
        <w:keepNext/>
      </w:pPr>
    </w:p>
    <w:p w14:paraId="48A83FDB" w14:textId="77777777" w:rsidR="00F93A4A" w:rsidRPr="006E102E" w:rsidRDefault="0006639D" w:rsidP="00E243B6">
      <w:pPr>
        <w:keepNext/>
        <w:rPr>
          <w:b/>
        </w:rPr>
      </w:pPr>
      <w:r w:rsidRPr="006E102E">
        <w:rPr>
          <w:b/>
        </w:rPr>
        <w:t>NOTE:</w:t>
      </w:r>
      <w:r w:rsidR="00F93A4A" w:rsidRPr="006E102E">
        <w:rPr>
          <w:b/>
        </w:rPr>
        <w:t xml:space="preserve"> THE </w:t>
      </w:r>
      <w:r w:rsidR="00526170" w:rsidRPr="006E102E">
        <w:rPr>
          <w:b/>
        </w:rPr>
        <w:t xml:space="preserve">VENDOR </w:t>
      </w:r>
      <w:r w:rsidR="00216100" w:rsidRPr="006E102E">
        <w:rPr>
          <w:b/>
        </w:rPr>
        <w:t>{</w:t>
      </w:r>
      <w:r w:rsidR="00526170" w:rsidRPr="006E102E">
        <w:rPr>
          <w:b/>
        </w:rPr>
        <w:t>BIDDER</w:t>
      </w:r>
      <w:r w:rsidR="00216100" w:rsidRPr="006E102E">
        <w:rPr>
          <w:b/>
        </w:rPr>
        <w:t>}</w:t>
      </w:r>
      <w:r w:rsidR="00F93A4A" w:rsidRPr="006E102E">
        <w:rPr>
          <w:b/>
        </w:rPr>
        <w:t xml:space="preserve"> </w:t>
      </w:r>
      <w:r w:rsidR="009C1487" w:rsidRPr="006E102E">
        <w:rPr>
          <w:b/>
        </w:rPr>
        <w:t xml:space="preserve">SHALL </w:t>
      </w:r>
      <w:r w:rsidR="00F93A4A" w:rsidRPr="006E102E">
        <w:rPr>
          <w:b/>
        </w:rPr>
        <w:t xml:space="preserve">NOT USE THE </w:t>
      </w:r>
      <w:r w:rsidR="00572DA1" w:rsidRPr="006E102E">
        <w:rPr>
          <w:b/>
        </w:rPr>
        <w:t>“</w:t>
      </w:r>
      <w:r w:rsidR="00F93A4A" w:rsidRPr="006E102E">
        <w:rPr>
          <w:b/>
        </w:rPr>
        <w:t>SUBCONTRACTOR</w:t>
      </w:r>
      <w:r w:rsidR="00572DA1" w:rsidRPr="006E102E">
        <w:rPr>
          <w:b/>
        </w:rPr>
        <w:t>”</w:t>
      </w:r>
      <w:r w:rsidR="00F93A4A" w:rsidRPr="006E102E">
        <w:rPr>
          <w:b/>
        </w:rPr>
        <w:t xml:space="preserve"> TAB IN </w:t>
      </w:r>
      <w:r w:rsidR="001F7C94" w:rsidRPr="006E102E">
        <w:rPr>
          <w:rStyle w:val="IntenseEmphasis"/>
          <w:rFonts w:cs="Arial"/>
          <w:color w:val="00B050"/>
        </w:rPr>
        <w:t>NJ</w:t>
      </w:r>
      <w:r w:rsidR="001F7C94" w:rsidRPr="006E102E">
        <w:rPr>
          <w:rStyle w:val="IntenseEmphasis"/>
          <w:rFonts w:cs="Arial"/>
          <w:color w:val="0070C0"/>
        </w:rPr>
        <w:t>START</w:t>
      </w:r>
      <w:r w:rsidR="00F93A4A" w:rsidRPr="006E102E">
        <w:rPr>
          <w:b/>
        </w:rPr>
        <w:t>.</w:t>
      </w:r>
    </w:p>
    <w:p w14:paraId="79A6858E" w14:textId="77777777" w:rsidR="00F93A4A" w:rsidRPr="006E102E" w:rsidRDefault="00F93A4A" w:rsidP="00AA0608">
      <w:pPr>
        <w:keepNext/>
        <w:rPr>
          <w:b/>
        </w:rPr>
      </w:pPr>
    </w:p>
    <w:p w14:paraId="1D51DA8D" w14:textId="222C7AF7" w:rsidR="00BC2E3B" w:rsidRPr="006E102E" w:rsidRDefault="00CD4C65" w:rsidP="00B021D7">
      <w:pPr>
        <w:keepNext/>
      </w:pPr>
      <w:r w:rsidRPr="006E102E">
        <w:t xml:space="preserve">This is a </w:t>
      </w:r>
      <w:r w:rsidR="001D2ACC" w:rsidRPr="006E102E">
        <w:t>Blanket P.O.</w:t>
      </w:r>
      <w:r w:rsidRPr="006E102E">
        <w:t xml:space="preserve"> with set-aside subcontracting goals for </w:t>
      </w:r>
      <w:r w:rsidR="00FA17A1" w:rsidRPr="006E102E">
        <w:t>New Jersey Small Business Enterprises and</w:t>
      </w:r>
      <w:r w:rsidR="006E102E" w:rsidRPr="006E102E">
        <w:t xml:space="preserve"> </w:t>
      </w:r>
      <w:r w:rsidR="00FA17A1" w:rsidRPr="006E102E">
        <w:t>Disabled Veterans’ Business</w:t>
      </w:r>
      <w:r w:rsidRPr="006E102E">
        <w:t>.</w:t>
      </w:r>
      <w:r w:rsidR="00D37585" w:rsidRPr="006E102E">
        <w:t xml:space="preserve">  </w:t>
      </w:r>
    </w:p>
    <w:p w14:paraId="683A1DED" w14:textId="77777777" w:rsidR="00BC2E3B" w:rsidRPr="006E102E" w:rsidRDefault="00BC2E3B" w:rsidP="00C65B22"/>
    <w:p w14:paraId="189AEA9C" w14:textId="5717D593" w:rsidR="000B59C4" w:rsidRPr="006E102E" w:rsidRDefault="000B59C4" w:rsidP="00C65B22">
      <w:r w:rsidRPr="006E102E">
        <w:t xml:space="preserve">If the </w:t>
      </w:r>
      <w:r w:rsidR="00526170" w:rsidRPr="006E102E">
        <w:t xml:space="preserve">Vendor </w:t>
      </w:r>
      <w:r w:rsidR="00571AFA" w:rsidRPr="006E102E">
        <w:t>{Bidder}</w:t>
      </w:r>
      <w:r w:rsidRPr="006E102E">
        <w:t xml:space="preserve"> intends to subcontract, it must submit a Subcontractor Utilization Plan and </w:t>
      </w:r>
      <w:r w:rsidR="00B021D7" w:rsidRPr="006E102E">
        <w:t>shall</w:t>
      </w:r>
      <w:r w:rsidRPr="006E102E">
        <w:t xml:space="preserve"> take the following actions to achieve the set-aside subcontracting goal requirements:</w:t>
      </w:r>
    </w:p>
    <w:p w14:paraId="0A273087" w14:textId="77777777" w:rsidR="00757979" w:rsidRPr="006E102E" w:rsidRDefault="00757979" w:rsidP="00C65B22"/>
    <w:p w14:paraId="1C7D53F5" w14:textId="649505D0" w:rsidR="00757979" w:rsidRPr="006E102E" w:rsidRDefault="00757979" w:rsidP="008640DE">
      <w:pPr>
        <w:pStyle w:val="ListParagraph"/>
        <w:numPr>
          <w:ilvl w:val="0"/>
          <w:numId w:val="10"/>
        </w:numPr>
        <w:contextualSpacing/>
      </w:pPr>
      <w:r w:rsidRPr="006E102E">
        <w:t>Attempt to locate eligible small businesses in Categories I, II, III</w:t>
      </w:r>
      <w:r w:rsidR="00C16C3F" w:rsidRPr="006E102E">
        <w:t xml:space="preserve">, IV, V, </w:t>
      </w:r>
      <w:r w:rsidR="00264C98" w:rsidRPr="006E102E">
        <w:t xml:space="preserve">and/or </w:t>
      </w:r>
      <w:r w:rsidR="00C16C3F" w:rsidRPr="006E102E">
        <w:t>VI</w:t>
      </w:r>
      <w:r w:rsidRPr="006E102E">
        <w:t xml:space="preserve"> </w:t>
      </w:r>
      <w:r w:rsidR="00264C98" w:rsidRPr="006E102E">
        <w:t xml:space="preserve">as </w:t>
      </w:r>
      <w:r w:rsidRPr="006E102E">
        <w:t xml:space="preserve">appropriate to the </w:t>
      </w:r>
      <w:r w:rsidR="00626F14" w:rsidRPr="006E102E">
        <w:t>Bid Solicitation</w:t>
      </w:r>
      <w:r w:rsidRPr="006E102E">
        <w:t>;</w:t>
      </w:r>
    </w:p>
    <w:p w14:paraId="0F0A983A" w14:textId="77777777" w:rsidR="003107B3" w:rsidRPr="006E102E" w:rsidRDefault="003107B3" w:rsidP="003107B3">
      <w:pPr>
        <w:pStyle w:val="ListParagraph"/>
        <w:contextualSpacing/>
      </w:pPr>
    </w:p>
    <w:p w14:paraId="247EA1B8" w14:textId="4515D610" w:rsidR="00757979" w:rsidRPr="006E102E" w:rsidRDefault="00757979" w:rsidP="008640DE">
      <w:pPr>
        <w:pStyle w:val="ListParagraph"/>
        <w:numPr>
          <w:ilvl w:val="0"/>
          <w:numId w:val="10"/>
        </w:numPr>
        <w:contextualSpacing/>
      </w:pPr>
      <w:r w:rsidRPr="006E102E">
        <w:t xml:space="preserve">Request a listing of </w:t>
      </w:r>
      <w:r w:rsidR="00B021D7" w:rsidRPr="006E102E">
        <w:t>New Jersey Small Business Enterprises and</w:t>
      </w:r>
      <w:r w:rsidR="006E102E" w:rsidRPr="006E102E">
        <w:t xml:space="preserve"> </w:t>
      </w:r>
      <w:r w:rsidR="00B021D7" w:rsidRPr="006E102E">
        <w:t>Disabled Veterans’ Business</w:t>
      </w:r>
      <w:r w:rsidR="00B021D7" w:rsidRPr="006E102E" w:rsidDel="001E2202">
        <w:t xml:space="preserve"> </w:t>
      </w:r>
      <w:r w:rsidRPr="006E102E">
        <w:t xml:space="preserve">from the New Jersey Division of Revenue and Enterprise Services, Small </w:t>
      </w:r>
      <w:r w:rsidR="006E102E" w:rsidRPr="006E102E">
        <w:t>Business Registration</w:t>
      </w:r>
      <w:r w:rsidR="00294059" w:rsidRPr="006E102E">
        <w:t xml:space="preserve"> and M/WBE Certification Services</w:t>
      </w:r>
      <w:r w:rsidRPr="006E102E">
        <w:t xml:space="preserve"> Unit;</w:t>
      </w:r>
    </w:p>
    <w:p w14:paraId="290ECF9C" w14:textId="77777777" w:rsidR="003107B3" w:rsidRPr="006E102E" w:rsidRDefault="003107B3" w:rsidP="003107B3">
      <w:pPr>
        <w:pStyle w:val="ListParagraph"/>
        <w:contextualSpacing/>
      </w:pPr>
    </w:p>
    <w:p w14:paraId="383F5D41" w14:textId="77777777" w:rsidR="00757979" w:rsidRPr="006E102E" w:rsidRDefault="00757979" w:rsidP="008640DE">
      <w:pPr>
        <w:pStyle w:val="ListParagraph"/>
        <w:numPr>
          <w:ilvl w:val="0"/>
          <w:numId w:val="10"/>
        </w:numPr>
        <w:contextualSpacing/>
      </w:pPr>
      <w:r w:rsidRPr="006E102E">
        <w:t>Record efforts to locate eligible businesses, including the names of businesses contacted and the means and results of such contacts;</w:t>
      </w:r>
    </w:p>
    <w:p w14:paraId="71E94853" w14:textId="77777777" w:rsidR="003107B3" w:rsidRPr="006E102E" w:rsidRDefault="003107B3" w:rsidP="003107B3">
      <w:pPr>
        <w:pStyle w:val="ListParagraph"/>
        <w:contextualSpacing/>
      </w:pPr>
    </w:p>
    <w:p w14:paraId="1D887D75" w14:textId="77777777" w:rsidR="00757979" w:rsidRDefault="00757979" w:rsidP="008640DE">
      <w:pPr>
        <w:pStyle w:val="ListParagraph"/>
        <w:numPr>
          <w:ilvl w:val="0"/>
          <w:numId w:val="10"/>
        </w:numPr>
        <w:contextualSpacing/>
      </w:pPr>
      <w:r w:rsidRPr="006E102E">
        <w:t xml:space="preserve">Provide all potential </w:t>
      </w:r>
      <w:r w:rsidR="008C514F" w:rsidRPr="006E102E">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640DE">
      <w:pPr>
        <w:pStyle w:val="ListParagraph"/>
        <w:numPr>
          <w:ilvl w:val="0"/>
          <w:numId w:val="10"/>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640DE">
      <w:pPr>
        <w:pStyle w:val="ListParagraph"/>
        <w:numPr>
          <w:ilvl w:val="0"/>
          <w:numId w:val="10"/>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640DE">
      <w:pPr>
        <w:pStyle w:val="ListParagraph"/>
        <w:numPr>
          <w:ilvl w:val="0"/>
          <w:numId w:val="10"/>
        </w:numPr>
        <w:contextualSpacing/>
      </w:pPr>
      <w:r w:rsidRPr="00C65B22">
        <w:lastRenderedPageBreak/>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3C1B2B19" w:rsidR="00757979" w:rsidRPr="006E102E"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Default="00757979" w:rsidP="002F0497">
      <w:pPr>
        <w:pStyle w:val="BodyText3"/>
        <w:keepNext/>
        <w:rPr>
          <w:rFonts w:cs="Arial"/>
        </w:rPr>
      </w:pPr>
    </w:p>
    <w:p w14:paraId="072C46B5" w14:textId="4491B98B" w:rsidR="00757979" w:rsidRPr="006E102E" w:rsidRDefault="006E102E" w:rsidP="00757979">
      <w:pPr>
        <w:pStyle w:val="BodyText3"/>
        <w:rPr>
          <w:bCs/>
        </w:rPr>
      </w:pPr>
      <w:r w:rsidRPr="006E102E">
        <w:rPr>
          <w:bCs/>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49" w:name="_Toc54690215"/>
      <w:bookmarkStart w:id="150" w:name="_Toc400531500"/>
      <w:bookmarkStart w:id="15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9"/>
      <w:r>
        <w:rPr>
          <w:caps w:val="0"/>
        </w:rPr>
        <w:t xml:space="preserve"> </w:t>
      </w:r>
      <w:bookmarkEnd w:id="150"/>
      <w:bookmarkEnd w:id="15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B74835"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w:t>
      </w:r>
      <w:r w:rsidRPr="00B74835">
        <w:t xml:space="preserve">to submit a completed </w:t>
      </w:r>
      <w:r w:rsidR="00DA1D33" w:rsidRPr="00B74835">
        <w:t>Source D</w:t>
      </w:r>
      <w:r w:rsidRPr="00B74835">
        <w:t xml:space="preserve">isclosure </w:t>
      </w:r>
      <w:r w:rsidR="00DA1D33" w:rsidRPr="00B74835">
        <w:t>F</w:t>
      </w:r>
      <w:r w:rsidRPr="00B74835">
        <w:t xml:space="preserve">orm.  The </w:t>
      </w:r>
      <w:r w:rsidR="00526170" w:rsidRPr="00B74835">
        <w:t>Vendor</w:t>
      </w:r>
      <w:r w:rsidR="00AC54B9" w:rsidRPr="00B74835">
        <w:t>’s</w:t>
      </w:r>
      <w:r w:rsidR="00526170" w:rsidRPr="00B74835">
        <w:t xml:space="preserve"> </w:t>
      </w:r>
      <w:r w:rsidR="00A11339" w:rsidRPr="00B74835">
        <w:t>{Bidder’s}</w:t>
      </w:r>
      <w:r w:rsidR="0006639D" w:rsidRPr="00B74835">
        <w:t xml:space="preserve"> inclusion of the completed </w:t>
      </w:r>
      <w:r w:rsidRPr="00B74835">
        <w:t xml:space="preserve">Source Disclosure Form with the </w:t>
      </w:r>
      <w:r w:rsidR="00CE00E7" w:rsidRPr="00B74835">
        <w:t>Quote</w:t>
      </w:r>
      <w:r w:rsidRPr="00B74835">
        <w:t xml:space="preserve"> is requested and advised.   </w:t>
      </w:r>
      <w:r w:rsidR="006A34E6" w:rsidRPr="00B74835">
        <w:t>See</w:t>
      </w:r>
      <w:r w:rsidRPr="00B74835">
        <w:t xml:space="preserve"> </w:t>
      </w:r>
      <w:r w:rsidR="00626F14" w:rsidRPr="00B74835">
        <w:t xml:space="preserve">Bid Solicitation </w:t>
      </w:r>
      <w:r w:rsidRPr="00B74835">
        <w:t>Section 7.1.2 for additional information concerning this requirement.     </w:t>
      </w:r>
    </w:p>
    <w:p w14:paraId="44B8EC9F" w14:textId="77777777" w:rsidR="005D0530" w:rsidRPr="00B74835" w:rsidRDefault="005D0530" w:rsidP="00C65B22"/>
    <w:p w14:paraId="055A5BF8" w14:textId="4088A230" w:rsidR="00230C28" w:rsidRPr="00851065" w:rsidRDefault="005D0530" w:rsidP="00C65B22">
      <w:pPr>
        <w:rPr>
          <w:rFonts w:eastAsia="MS Mincho"/>
        </w:rPr>
      </w:pPr>
      <w:r w:rsidRPr="00B74835">
        <w:t>The Source Disclosure</w:t>
      </w:r>
      <w:r w:rsidRPr="00C65B22">
        <w:t xml:space="preserve"> Form is located on the </w:t>
      </w:r>
      <w:hyperlink r:id="rId46"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0E8426E7" w14:textId="1DF2A7F9" w:rsidR="00B74835" w:rsidRDefault="00504BF7" w:rsidP="00C65B22">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122BB3A" w14:textId="77777777" w:rsidR="00F40FD0" w:rsidRPr="00C65B22" w:rsidRDefault="00F40FD0" w:rsidP="00C65B22"/>
    <w:p w14:paraId="39FC8885" w14:textId="77777777" w:rsidR="00F601FE" w:rsidRDefault="00F601FE" w:rsidP="00F601FE">
      <w:pPr>
        <w:pStyle w:val="Heading3"/>
        <w:rPr>
          <w:rFonts w:eastAsia="MS Mincho"/>
        </w:rPr>
      </w:pPr>
      <w:bookmarkStart w:id="152" w:name="_Toc508713491"/>
      <w:bookmarkStart w:id="153" w:name="_Toc519769729"/>
      <w:bookmarkStart w:id="154" w:name="_Toc7785987"/>
      <w:bookmarkStart w:id="155" w:name="_Toc54690216"/>
      <w:r>
        <w:rPr>
          <w:rFonts w:eastAsia="MS Mincho"/>
        </w:rPr>
        <w:t>VENDOR {BIDDER} DEMONSTRATION OF ITS ABILITY TO COMPLETE THE SCOPE OF WORK</w:t>
      </w:r>
      <w:bookmarkEnd w:id="152"/>
      <w:bookmarkEnd w:id="153"/>
      <w:bookmarkEnd w:id="154"/>
      <w:bookmarkEnd w:id="155"/>
    </w:p>
    <w:p w14:paraId="280E3806" w14:textId="77777777" w:rsidR="00F601FE" w:rsidRDefault="00F601FE" w:rsidP="00F601FE">
      <w:pPr>
        <w:rPr>
          <w:rFonts w:eastAsia="MS Mincho"/>
        </w:rPr>
      </w:pPr>
    </w:p>
    <w:p w14:paraId="448812A0" w14:textId="56D9FE91" w:rsidR="00F601FE" w:rsidRPr="00BF0268" w:rsidRDefault="00F601FE" w:rsidP="00F601FE">
      <w:pPr>
        <w:keepNext/>
      </w:pPr>
      <w:r>
        <w:rPr>
          <w:rFonts w:eastAsia="MS Mincho"/>
        </w:rPr>
        <w:t>In this section, the Vendor {</w:t>
      </w:r>
      <w:r w:rsidRPr="00B74835">
        <w:rPr>
          <w:rFonts w:eastAsia="MS Mincho"/>
        </w:rPr>
        <w:t>Bidder}</w:t>
      </w:r>
      <w:r w:rsidRPr="00B74835">
        <w:t xml:space="preserve"> </w:t>
      </w:r>
      <w:r w:rsidR="00B50AA6" w:rsidRPr="00B74835">
        <w:t>shall</w:t>
      </w:r>
      <w:r w:rsidRPr="00B74835">
        <w:t xml:space="preserve">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Default="00F601FE" w:rsidP="00F601FE">
      <w:pPr>
        <w:rPr>
          <w:bCs/>
        </w:rPr>
      </w:pPr>
      <w:r>
        <w:rPr>
          <w:bCs/>
        </w:rPr>
        <w:t>The Vendor {Bidder</w:t>
      </w:r>
      <w:r w:rsidRPr="00B74835">
        <w:rPr>
          <w:bCs/>
        </w:rPr>
        <w:t>} 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7CA10C5E" w14:textId="77777777" w:rsidR="00F601FE" w:rsidRDefault="00F601FE" w:rsidP="00F601FE">
      <w:pPr>
        <w:rPr>
          <w:bCs/>
        </w:rPr>
      </w:pPr>
    </w:p>
    <w:p w14:paraId="496465C3" w14:textId="069BB16F" w:rsidR="00F601FE" w:rsidRDefault="00F601FE" w:rsidP="00F601FE">
      <w:r w:rsidRPr="00C42B75">
        <w:t xml:space="preserve">The </w:t>
      </w:r>
      <w:r>
        <w:t xml:space="preserve">Vendor’s {Bidder’s} responses to the questions on the form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BA0CE2C" w14:textId="77777777" w:rsidR="00F601FE" w:rsidRDefault="00F601FE" w:rsidP="00F601FE"/>
    <w:p w14:paraId="531229C7" w14:textId="77777777" w:rsidR="00F601FE" w:rsidRDefault="00F601FE" w:rsidP="00F601FE">
      <w:pPr>
        <w:pStyle w:val="Heading4"/>
      </w:pPr>
      <w:r>
        <w:rPr>
          <w:caps w:val="0"/>
        </w:rPr>
        <w:t>VENDOR {BIDDER} DATA SHEET</w:t>
      </w:r>
    </w:p>
    <w:p w14:paraId="7AD98F2E" w14:textId="77777777" w:rsidR="00F601FE" w:rsidRPr="00E413B5"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B74835">
        <w:rPr>
          <w:rFonts w:cs="Arial"/>
          <w:spacing w:val="-1"/>
          <w:sz w:val="22"/>
          <w:szCs w:val="22"/>
          <w:lang w:val="en-US"/>
        </w:rPr>
        <w:t>The Vendor {Bidder} should submit the Vendor {Bidder} Data Sheet with its Quote.  The Vendor {Bidder} Data Sheet will be used</w:t>
      </w:r>
      <w:r>
        <w:rPr>
          <w:rFonts w:cs="Arial"/>
          <w:spacing w:val="-1"/>
          <w:sz w:val="22"/>
          <w:szCs w:val="22"/>
          <w:lang w:val="en-US"/>
        </w:rPr>
        <w:t xml:space="preserve"> to evaluate the Vendor’s {Bidder’s} ability to complete the Scope of Work.  </w:t>
      </w:r>
    </w:p>
    <w:p w14:paraId="2A04D96A" w14:textId="0588752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FECE2A7" w14:textId="33CCC557" w:rsidR="009E4D13" w:rsidRPr="0060243F" w:rsidRDefault="009E4D13"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a comprehensive listing of contracts of similar sponsorship programs that it has successfully completed for each </w:t>
      </w:r>
      <w:r w:rsidR="00B97466">
        <w:rPr>
          <w:rFonts w:cs="Arial"/>
          <w:spacing w:val="-1"/>
          <w:sz w:val="22"/>
          <w:szCs w:val="22"/>
          <w:lang w:val="en-US"/>
        </w:rPr>
        <w:t>sponsorship</w:t>
      </w:r>
      <w:r>
        <w:rPr>
          <w:rFonts w:cs="Arial"/>
          <w:spacing w:val="-1"/>
          <w:sz w:val="22"/>
          <w:szCs w:val="22"/>
          <w:lang w:val="en-US"/>
        </w:rPr>
        <w:t xml:space="preserve"> category it is submitting a Quote for.</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 xml:space="preserve">documented experience to demonstrate that each Subcontractor has </w:t>
      </w:r>
      <w:r w:rsidRPr="00710EE4">
        <w:lastRenderedPageBreak/>
        <w:t>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ECE97B5" w:rsidR="00F601FE" w:rsidRPr="006467DE" w:rsidRDefault="006E0665" w:rsidP="00F601FE">
      <w:pPr>
        <w:pStyle w:val="Heading4"/>
        <w:keepNext/>
      </w:pPr>
      <w:r>
        <w:rPr>
          <w:caps w:val="0"/>
        </w:rPr>
        <w:t>MOBILIZATION</w:t>
      </w:r>
      <w:r w:rsidR="009E4D13">
        <w:rPr>
          <w:caps w:val="0"/>
        </w:rPr>
        <w:t xml:space="preserve"> PLAN</w:t>
      </w:r>
      <w:r w:rsidR="00F601FE" w:rsidRPr="006467DE">
        <w:rPr>
          <w:caps w:val="0"/>
        </w:rPr>
        <w:t>S</w:t>
      </w:r>
    </w:p>
    <w:p w14:paraId="5CB66436" w14:textId="06BBF2C8" w:rsidR="00F601FE" w:rsidRDefault="00F601FE" w:rsidP="00F601FE">
      <w:pPr>
        <w:keepNext/>
      </w:pPr>
    </w:p>
    <w:p w14:paraId="71EECD50" w14:textId="77777777" w:rsidR="00A74612" w:rsidRDefault="00A74612" w:rsidP="00A74612">
      <w:pPr>
        <w:keepNext/>
      </w:pPr>
      <w:r>
        <w:t xml:space="preserve">It is essential that the State have quick use of the functionality this Blanket P.O. is to provide. Therefore, each Vendor {Bidder} shall/should? </w:t>
      </w:r>
      <w:proofErr w:type="gramStart"/>
      <w:r>
        <w:t>include</w:t>
      </w:r>
      <w:proofErr w:type="gramEnd"/>
      <w:r>
        <w:t xml:space="preserve"> as part of its Quote a mobilization plan, beginning with the date of notification of Blanket P.O. award. </w:t>
      </w:r>
    </w:p>
    <w:p w14:paraId="71476FAB" w14:textId="77777777" w:rsidR="00A74612" w:rsidRDefault="00A74612" w:rsidP="00A74612">
      <w:pPr>
        <w:keepNext/>
      </w:pPr>
    </w:p>
    <w:p w14:paraId="571162D8" w14:textId="569EF87C" w:rsidR="00A74612" w:rsidRDefault="00A74612" w:rsidP="00A74612">
      <w:pPr>
        <w:keepNext/>
      </w:pPr>
      <w:r>
        <w:t xml:space="preserve"> Such mobilization plan should include the following elements: </w:t>
      </w:r>
    </w:p>
    <w:p w14:paraId="5109E9D6" w14:textId="77777777" w:rsidR="00A74612" w:rsidRDefault="00A74612" w:rsidP="00A74612">
      <w:pPr>
        <w:keepNext/>
      </w:pPr>
    </w:p>
    <w:p w14:paraId="2E636ED0" w14:textId="7A4E039A" w:rsidR="00A74612" w:rsidRDefault="00A74612" w:rsidP="005F34CD">
      <w:pPr>
        <w:pStyle w:val="ListParagraph"/>
        <w:keepNext/>
        <w:numPr>
          <w:ilvl w:val="0"/>
          <w:numId w:val="40"/>
        </w:numPr>
      </w:pPr>
      <w:r>
        <w:t xml:space="preserve">A timetable that demonstrates how the Vendor {Bidder} will have the personnel and equipment it needs to begin work on the Blanket P.O. up and operational from the date of notification of award. The timetable should include key dates for the development, design, installation, etc. required in order to generate revenue for each sponsorship program;  </w:t>
      </w:r>
    </w:p>
    <w:p w14:paraId="45E029A0" w14:textId="77777777" w:rsidR="006E0665" w:rsidRDefault="006E0665" w:rsidP="00A74612">
      <w:pPr>
        <w:keepNext/>
      </w:pPr>
    </w:p>
    <w:p w14:paraId="6DF78925" w14:textId="2CF0DEFD" w:rsidR="00A74612" w:rsidRDefault="00A74612" w:rsidP="005F34CD">
      <w:pPr>
        <w:pStyle w:val="ListParagraph"/>
        <w:keepNext/>
        <w:numPr>
          <w:ilvl w:val="0"/>
          <w:numId w:val="40"/>
        </w:numPr>
      </w:pPr>
      <w: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t>
      </w:r>
    </w:p>
    <w:p w14:paraId="4C553B5D" w14:textId="77777777" w:rsidR="00A74612" w:rsidRDefault="00A74612" w:rsidP="00A74612">
      <w:pPr>
        <w:keepNext/>
      </w:pPr>
    </w:p>
    <w:p w14:paraId="735D9694" w14:textId="703AB69D" w:rsidR="00A74612" w:rsidRPr="006467DE" w:rsidRDefault="00A74612" w:rsidP="005F34CD">
      <w:pPr>
        <w:pStyle w:val="ListParagraph"/>
        <w:keepNext/>
        <w:numPr>
          <w:ilvl w:val="0"/>
          <w:numId w:val="40"/>
        </w:numPr>
      </w:pPr>
      <w:r>
        <w:t>The Vendor’s {Bidder’s} plan for the purchase and distribution of equipment, inventory, supplies, materials, etc. that will be required to begin work on the Blanket P.O. on the required start date.</w:t>
      </w:r>
    </w:p>
    <w:p w14:paraId="59DB7108" w14:textId="77777777" w:rsidR="00770BFC" w:rsidRDefault="00770BFC" w:rsidP="00770BFC">
      <w:bookmarkStart w:id="156" w:name="_4.4.2.3_Contract_Schedule"/>
      <w:bookmarkStart w:id="157" w:name="_4.4.2.4_mobilization_and"/>
      <w:bookmarkEnd w:id="156"/>
      <w:bookmarkEnd w:id="157"/>
    </w:p>
    <w:p w14:paraId="528C13AD" w14:textId="77777777" w:rsidR="00770BFC" w:rsidRPr="00FC6592" w:rsidRDefault="00770BFC" w:rsidP="00770BFC">
      <w:pPr>
        <w:pStyle w:val="Heading3"/>
        <w:rPr>
          <w:rFonts w:eastAsia="MS Mincho"/>
        </w:rPr>
      </w:pPr>
      <w:bookmarkStart w:id="158" w:name="_Toc400531502"/>
      <w:bookmarkStart w:id="159" w:name="_Toc428533973"/>
      <w:bookmarkStart w:id="160" w:name="_Toc31965607"/>
      <w:bookmarkStart w:id="161" w:name="_Toc54690217"/>
      <w:r w:rsidRPr="00FC6592">
        <w:rPr>
          <w:rFonts w:eastAsia="MS Mincho"/>
          <w:caps w:val="0"/>
        </w:rPr>
        <w:t>ORGANIZATIONAL SUPPORT AND EXPERIENCE</w:t>
      </w:r>
      <w:bookmarkEnd w:id="158"/>
      <w:bookmarkEnd w:id="159"/>
      <w:bookmarkEnd w:id="160"/>
      <w:bookmarkEnd w:id="161"/>
    </w:p>
    <w:p w14:paraId="62DBB088" w14:textId="77777777" w:rsidR="00770BFC" w:rsidRDefault="00770BFC" w:rsidP="00770BFC"/>
    <w:p w14:paraId="0A2F35C8" w14:textId="2A15BDD3" w:rsidR="0091540D" w:rsidRDefault="00B74835" w:rsidP="00770BFC">
      <w:r>
        <w:t xml:space="preserve">Not applicable to this procurement. </w:t>
      </w:r>
    </w:p>
    <w:p w14:paraId="2783081E" w14:textId="77777777" w:rsidR="0091540D" w:rsidRDefault="0091540D" w:rsidP="00770BFC"/>
    <w:p w14:paraId="3316EF63" w14:textId="77777777" w:rsidR="00770BFC" w:rsidRPr="00F85DB9" w:rsidRDefault="00770BFC" w:rsidP="00770BFC">
      <w:pPr>
        <w:pStyle w:val="Heading4"/>
      </w:pPr>
      <w:r w:rsidRPr="00F85DB9">
        <w:rPr>
          <w:caps w:val="0"/>
        </w:rPr>
        <w:t>LOCATION</w:t>
      </w:r>
    </w:p>
    <w:p w14:paraId="11EA844E" w14:textId="77777777" w:rsidR="00770BFC" w:rsidRDefault="00770BFC" w:rsidP="00770BFC"/>
    <w:p w14:paraId="6CE267EB" w14:textId="77777777" w:rsidR="00770BFC" w:rsidRPr="00F85DB9" w:rsidRDefault="00770BFC" w:rsidP="00770BFC">
      <w:r w:rsidRPr="00B74835">
        <w:t>The Vendor {Bidder} should include the address of the Vendor’s {Bidder’s} office where responsibility for managing the Blanket P.O. will take place.  The Vendor {Bidder} should include the telephone number and name of the individual to contact.</w:t>
      </w:r>
    </w:p>
    <w:p w14:paraId="44B99C6E" w14:textId="77777777" w:rsidR="00770BFC" w:rsidRDefault="00770BFC" w:rsidP="00770BFC"/>
    <w:p w14:paraId="1FB2FDC2" w14:textId="77777777" w:rsidR="00770BFC" w:rsidRPr="00F85DB9" w:rsidRDefault="00770BFC" w:rsidP="00770BFC">
      <w:pPr>
        <w:pStyle w:val="Heading4"/>
      </w:pPr>
      <w:r>
        <w:rPr>
          <w:caps w:val="0"/>
        </w:rPr>
        <w:t>ORGANIZATION CHARTS</w:t>
      </w:r>
    </w:p>
    <w:p w14:paraId="30BDAE21" w14:textId="77777777" w:rsidR="00770BFC" w:rsidRDefault="00770BFC" w:rsidP="00770BFC">
      <w:pPr>
        <w:pStyle w:val="BodyText3"/>
      </w:pPr>
    </w:p>
    <w:p w14:paraId="7964D448" w14:textId="3782B46F" w:rsidR="00770BFC" w:rsidRPr="00B74835" w:rsidRDefault="00B74835" w:rsidP="00B74835">
      <w:pPr>
        <w:pStyle w:val="BodyText3"/>
        <w:rPr>
          <w:bCs/>
        </w:rPr>
      </w:pPr>
      <w:r w:rsidRPr="00B74835">
        <w:rPr>
          <w:bCs/>
        </w:rPr>
        <w:t xml:space="preserve">Not applicable to this procurement. </w:t>
      </w:r>
    </w:p>
    <w:p w14:paraId="2C30CE96" w14:textId="77777777" w:rsidR="00770BFC" w:rsidRDefault="00770BFC" w:rsidP="00770BFC">
      <w:pPr>
        <w:pStyle w:val="BodyText3"/>
      </w:pPr>
    </w:p>
    <w:p w14:paraId="677210DA" w14:textId="77777777" w:rsidR="00770BFC" w:rsidRPr="00F85DB9" w:rsidRDefault="00770BFC" w:rsidP="00770BFC">
      <w:pPr>
        <w:pStyle w:val="Heading4"/>
        <w:keepNext/>
      </w:pPr>
      <w:r>
        <w:rPr>
          <w:caps w:val="0"/>
        </w:rPr>
        <w:t>RESUMES</w:t>
      </w:r>
    </w:p>
    <w:p w14:paraId="1DFD7C86" w14:textId="77777777" w:rsidR="00770BFC" w:rsidRDefault="00770BFC" w:rsidP="00770BFC">
      <w:pPr>
        <w:keepNext/>
      </w:pPr>
    </w:p>
    <w:p w14:paraId="0C0432C9" w14:textId="6BD34538" w:rsidR="00770BFC" w:rsidRPr="00FD097D" w:rsidRDefault="00B74835" w:rsidP="00770BFC">
      <w:r>
        <w:t xml:space="preserve">Not applicable to this procurement. </w:t>
      </w:r>
    </w:p>
    <w:p w14:paraId="181D0E68" w14:textId="77777777" w:rsidR="00770BFC" w:rsidRDefault="00770BFC" w:rsidP="00770BFC"/>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6E6C5116" w14:textId="2532E801" w:rsidR="00770BFC" w:rsidRPr="00F85DB9" w:rsidRDefault="00B74835" w:rsidP="00770BFC">
      <w:r>
        <w:t xml:space="preserve">Not applicable to this procurement. </w:t>
      </w:r>
    </w:p>
    <w:p w14:paraId="4896BDB2" w14:textId="77777777"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5F34CD">
      <w:pPr>
        <w:pStyle w:val="ListParagraph"/>
        <w:numPr>
          <w:ilvl w:val="0"/>
          <w:numId w:val="2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5F34CD">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2" w:name="_Toc54690218"/>
      <w:r>
        <w:rPr>
          <w:rFonts w:eastAsia="MS Mincho"/>
          <w:caps w:val="0"/>
        </w:rPr>
        <w:t>STATE-SUPPLIED PRICE SHEET</w:t>
      </w:r>
      <w:bookmarkEnd w:id="16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FA3042B" w14:textId="7E63E9CC" w:rsidR="00B74835" w:rsidRPr="00B74835" w:rsidRDefault="00B74835" w:rsidP="00B74835">
      <w:pPr>
        <w:rPr>
          <w:szCs w:val="22"/>
        </w:rPr>
      </w:pPr>
      <w:r w:rsidRPr="00B74835">
        <w:rPr>
          <w:szCs w:val="22"/>
        </w:rPr>
        <w:t xml:space="preserve">The Vendor {Bidder} shall provide pricing in the cells only for program </w:t>
      </w:r>
      <w:r>
        <w:rPr>
          <w:szCs w:val="22"/>
        </w:rPr>
        <w:t xml:space="preserve">categories </w:t>
      </w:r>
      <w:r w:rsidRPr="00B74835">
        <w:rPr>
          <w:szCs w:val="22"/>
        </w:rPr>
        <w:t xml:space="preserve">it is submitting a Quote for each year of the Blanket P.O. </w:t>
      </w:r>
    </w:p>
    <w:p w14:paraId="3BE3BFFC" w14:textId="77777777" w:rsidR="00B74835" w:rsidRPr="00B74835" w:rsidRDefault="00B74835" w:rsidP="00B74835">
      <w:pPr>
        <w:rPr>
          <w:szCs w:val="22"/>
        </w:rPr>
      </w:pPr>
    </w:p>
    <w:p w14:paraId="647C0737" w14:textId="22CEB198" w:rsidR="00A2374E" w:rsidRDefault="00B74835" w:rsidP="00B74835">
      <w:pPr>
        <w:rPr>
          <w:szCs w:val="22"/>
        </w:rPr>
      </w:pPr>
      <w:r w:rsidRPr="00B74835">
        <w:rPr>
          <w:szCs w:val="22"/>
        </w:rPr>
        <w:t>The Vendor {Bidder} may submit a Quote for any combination or for all of the six (6) programs as follows:</w:t>
      </w:r>
    </w:p>
    <w:p w14:paraId="6E7FDBD9" w14:textId="3A22068C" w:rsidR="00B74835" w:rsidRDefault="00B74835" w:rsidP="00B74835">
      <w:pPr>
        <w:rPr>
          <w:szCs w:val="22"/>
        </w:rPr>
      </w:pPr>
    </w:p>
    <w:p w14:paraId="45D0DB88" w14:textId="77777777" w:rsidR="00996F63" w:rsidRDefault="00B74835" w:rsidP="005F34CD">
      <w:pPr>
        <w:pStyle w:val="ListParagraph"/>
        <w:numPr>
          <w:ilvl w:val="0"/>
          <w:numId w:val="39"/>
        </w:numPr>
        <w:rPr>
          <w:b/>
          <w:bCs/>
          <w:szCs w:val="22"/>
        </w:rPr>
      </w:pPr>
      <w:r w:rsidRPr="00B74835">
        <w:rPr>
          <w:b/>
          <w:bCs/>
          <w:szCs w:val="22"/>
        </w:rPr>
        <w:t>Litter Control Program</w:t>
      </w:r>
    </w:p>
    <w:p w14:paraId="274631A6" w14:textId="5A0D3596" w:rsidR="00B74835" w:rsidRPr="00996F63" w:rsidRDefault="00B74835" w:rsidP="00996F63">
      <w:pPr>
        <w:ind w:left="1080"/>
        <w:rPr>
          <w:b/>
          <w:bCs/>
          <w:szCs w:val="22"/>
        </w:rPr>
      </w:pPr>
      <w:r w:rsidRPr="00996F63">
        <w:rPr>
          <w:szCs w:val="22"/>
        </w:rPr>
        <w:t>The Vendor {Bidder} may submit a Quote for an annual sponsorship fee for any combination of the four (4) categories:</w:t>
      </w:r>
      <w:r w:rsidR="00996F63" w:rsidRPr="00996F63">
        <w:rPr>
          <w:szCs w:val="22"/>
        </w:rPr>
        <w:t xml:space="preserve"> </w:t>
      </w:r>
      <w:r w:rsidRPr="00996F63">
        <w:rPr>
          <w:szCs w:val="22"/>
        </w:rPr>
        <w:t>Light Trucks, Passenger Cars/SUVs, Heavy trucks or Safety Vests.</w:t>
      </w:r>
    </w:p>
    <w:p w14:paraId="4AEB7A68" w14:textId="77777777" w:rsidR="00B74835" w:rsidRPr="00B74835" w:rsidRDefault="00B74835" w:rsidP="00B74835">
      <w:pPr>
        <w:rPr>
          <w:szCs w:val="22"/>
        </w:rPr>
      </w:pPr>
    </w:p>
    <w:p w14:paraId="46C3BE19" w14:textId="67F29241" w:rsidR="00B74835" w:rsidRPr="00996F63" w:rsidRDefault="00B74835" w:rsidP="005F34CD">
      <w:pPr>
        <w:pStyle w:val="ListParagraph"/>
        <w:numPr>
          <w:ilvl w:val="0"/>
          <w:numId w:val="39"/>
        </w:numPr>
        <w:rPr>
          <w:b/>
          <w:bCs/>
          <w:szCs w:val="22"/>
        </w:rPr>
      </w:pPr>
      <w:r w:rsidRPr="00996F63">
        <w:rPr>
          <w:b/>
          <w:bCs/>
          <w:szCs w:val="22"/>
        </w:rPr>
        <w:t>Snow Removal Program</w:t>
      </w:r>
    </w:p>
    <w:p w14:paraId="1BE05932" w14:textId="77777777" w:rsidR="00996F63" w:rsidRDefault="00B74835" w:rsidP="00996F63">
      <w:pPr>
        <w:ind w:left="1080"/>
        <w:rPr>
          <w:szCs w:val="22"/>
        </w:rPr>
      </w:pPr>
      <w:r w:rsidRPr="00B74835">
        <w:rPr>
          <w:szCs w:val="22"/>
        </w:rPr>
        <w:lastRenderedPageBreak/>
        <w:t>The Vendor {Bidder} may submit a Quote for an annual sponsorship fee for any combination of the four (4) categories:</w:t>
      </w:r>
      <w:r w:rsidR="00996F63">
        <w:rPr>
          <w:szCs w:val="22"/>
        </w:rPr>
        <w:t xml:space="preserve"> </w:t>
      </w:r>
      <w:r w:rsidRPr="00B74835">
        <w:rPr>
          <w:szCs w:val="22"/>
        </w:rPr>
        <w:t>Light Trucks, Passenger Cars/SUV’s, Heavy trucks or Safety Vests.</w:t>
      </w:r>
    </w:p>
    <w:p w14:paraId="601A0B07" w14:textId="77777777" w:rsidR="00996F63" w:rsidRDefault="00996F63" w:rsidP="00996F63">
      <w:pPr>
        <w:ind w:left="1080"/>
        <w:rPr>
          <w:szCs w:val="22"/>
        </w:rPr>
      </w:pPr>
    </w:p>
    <w:p w14:paraId="550DD983" w14:textId="08CA9DF2" w:rsidR="00B74835" w:rsidRPr="00996F63" w:rsidRDefault="00B74835" w:rsidP="005F34CD">
      <w:pPr>
        <w:pStyle w:val="ListParagraph"/>
        <w:numPr>
          <w:ilvl w:val="0"/>
          <w:numId w:val="39"/>
        </w:numPr>
        <w:rPr>
          <w:b/>
          <w:bCs/>
          <w:szCs w:val="22"/>
        </w:rPr>
      </w:pPr>
      <w:r w:rsidRPr="00996F63">
        <w:rPr>
          <w:b/>
          <w:bCs/>
          <w:szCs w:val="22"/>
        </w:rPr>
        <w:t>Roadway Maintenance Program</w:t>
      </w:r>
    </w:p>
    <w:p w14:paraId="20B24AC4" w14:textId="47CDACB5" w:rsidR="00B74835" w:rsidRPr="00B74835" w:rsidRDefault="00B74835" w:rsidP="00996F63">
      <w:pPr>
        <w:ind w:left="1080"/>
        <w:rPr>
          <w:szCs w:val="22"/>
        </w:rPr>
      </w:pPr>
      <w:r w:rsidRPr="00B74835">
        <w:rPr>
          <w:szCs w:val="22"/>
        </w:rPr>
        <w:t xml:space="preserve">The Vendor {Bidder} may submit a Quote for an annual sponsorship fee </w:t>
      </w:r>
      <w:r w:rsidR="005D75F7">
        <w:rPr>
          <w:szCs w:val="22"/>
        </w:rPr>
        <w:t xml:space="preserve">for </w:t>
      </w:r>
      <w:r w:rsidRPr="00B74835">
        <w:rPr>
          <w:szCs w:val="22"/>
        </w:rPr>
        <w:t>any combination of the four (4) categories:</w:t>
      </w:r>
      <w:r w:rsidR="00996F63">
        <w:rPr>
          <w:szCs w:val="22"/>
        </w:rPr>
        <w:t xml:space="preserve"> </w:t>
      </w:r>
      <w:r w:rsidRPr="00B74835">
        <w:rPr>
          <w:szCs w:val="22"/>
        </w:rPr>
        <w:t>Light Trucks, Passenger Cars/SUVs, Heavy trucks or Safety Vests</w:t>
      </w:r>
      <w:r w:rsidR="00996F63">
        <w:rPr>
          <w:szCs w:val="22"/>
        </w:rPr>
        <w:t xml:space="preserve"> </w:t>
      </w:r>
      <w:r w:rsidRPr="00996F63">
        <w:rPr>
          <w:b/>
          <w:bCs/>
          <w:szCs w:val="22"/>
        </w:rPr>
        <w:t>OR</w:t>
      </w:r>
      <w:r w:rsidR="00996F63">
        <w:rPr>
          <w:szCs w:val="22"/>
        </w:rPr>
        <w:t xml:space="preserve"> t</w:t>
      </w:r>
      <w:r w:rsidRPr="00B74835">
        <w:rPr>
          <w:szCs w:val="22"/>
        </w:rPr>
        <w:t>he Vendor {Bidder} may submit one annual sponsorship fee to include all four (4) categories.</w:t>
      </w:r>
    </w:p>
    <w:p w14:paraId="72EAFE6B" w14:textId="77777777" w:rsidR="00B74835" w:rsidRPr="00B74835" w:rsidRDefault="00B74835" w:rsidP="00B74835">
      <w:pPr>
        <w:rPr>
          <w:szCs w:val="22"/>
        </w:rPr>
      </w:pPr>
    </w:p>
    <w:p w14:paraId="3C2F3812" w14:textId="1B5696AA" w:rsidR="00B74835" w:rsidRPr="00996F63" w:rsidRDefault="00B74835" w:rsidP="005F34CD">
      <w:pPr>
        <w:pStyle w:val="ListParagraph"/>
        <w:numPr>
          <w:ilvl w:val="0"/>
          <w:numId w:val="39"/>
        </w:numPr>
        <w:rPr>
          <w:b/>
          <w:bCs/>
          <w:szCs w:val="22"/>
        </w:rPr>
      </w:pPr>
      <w:r w:rsidRPr="00996F63">
        <w:rPr>
          <w:b/>
          <w:bCs/>
          <w:szCs w:val="22"/>
        </w:rPr>
        <w:t>Highway Landscaping Program</w:t>
      </w:r>
    </w:p>
    <w:p w14:paraId="0CC7FBAC" w14:textId="38678734" w:rsidR="00B74835" w:rsidRPr="00B74835" w:rsidRDefault="00B74835" w:rsidP="00996F63">
      <w:pPr>
        <w:ind w:left="1080"/>
        <w:rPr>
          <w:szCs w:val="22"/>
        </w:rPr>
      </w:pPr>
      <w:r w:rsidRPr="00B74835">
        <w:rPr>
          <w:szCs w:val="22"/>
        </w:rPr>
        <w:t>The Vendor {Bidder} may submit a Quote for an annual sponsorship fee for any combination of the four (4) categories:</w:t>
      </w:r>
      <w:r w:rsidR="00996F63">
        <w:rPr>
          <w:szCs w:val="22"/>
        </w:rPr>
        <w:t xml:space="preserve"> </w:t>
      </w:r>
      <w:r w:rsidRPr="00B74835">
        <w:rPr>
          <w:szCs w:val="22"/>
        </w:rPr>
        <w:t xml:space="preserve">Light Trucks, Passenger Cars/SUVs, Heavy trucks or Safety Vests </w:t>
      </w:r>
      <w:r w:rsidRPr="00996F63">
        <w:rPr>
          <w:b/>
          <w:bCs/>
          <w:szCs w:val="22"/>
        </w:rPr>
        <w:t>OR</w:t>
      </w:r>
      <w:r w:rsidR="00996F63">
        <w:rPr>
          <w:szCs w:val="22"/>
        </w:rPr>
        <w:t xml:space="preserve"> t</w:t>
      </w:r>
      <w:r w:rsidRPr="00B74835">
        <w:rPr>
          <w:szCs w:val="22"/>
        </w:rPr>
        <w:t>he Vendor {Bidder} may submit one annual sponsorship fee to include all four (4) categories.</w:t>
      </w:r>
    </w:p>
    <w:p w14:paraId="6F0EB519" w14:textId="77777777" w:rsidR="00B74835" w:rsidRPr="00B74835" w:rsidRDefault="00B74835" w:rsidP="00B74835">
      <w:pPr>
        <w:rPr>
          <w:szCs w:val="22"/>
        </w:rPr>
      </w:pPr>
    </w:p>
    <w:p w14:paraId="22466217" w14:textId="243B12AF" w:rsidR="00B74835" w:rsidRPr="00996F63" w:rsidRDefault="00B74835" w:rsidP="005F34CD">
      <w:pPr>
        <w:pStyle w:val="ListParagraph"/>
        <w:numPr>
          <w:ilvl w:val="0"/>
          <w:numId w:val="39"/>
        </w:numPr>
        <w:rPr>
          <w:b/>
          <w:bCs/>
          <w:szCs w:val="22"/>
        </w:rPr>
      </w:pPr>
      <w:r w:rsidRPr="00996F63">
        <w:rPr>
          <w:b/>
          <w:bCs/>
          <w:szCs w:val="22"/>
        </w:rPr>
        <w:t>Safety Service Program (SSP)</w:t>
      </w:r>
    </w:p>
    <w:p w14:paraId="012DD650" w14:textId="77777777" w:rsidR="00B74835" w:rsidRPr="00B74835" w:rsidRDefault="00B74835" w:rsidP="00996F63">
      <w:pPr>
        <w:ind w:left="1080"/>
        <w:rPr>
          <w:szCs w:val="22"/>
        </w:rPr>
      </w:pPr>
      <w:r w:rsidRPr="00B74835">
        <w:rPr>
          <w:szCs w:val="22"/>
        </w:rPr>
        <w:t>The Vendor (Bidder) may submit a Quote for an annual sponsorship fee and must also submit an additional vehicle fee for each additional vehicle over the initial 56 in the event the SSP Program is expanded.</w:t>
      </w:r>
    </w:p>
    <w:p w14:paraId="56837940" w14:textId="77777777" w:rsidR="00B74835" w:rsidRPr="00B74835" w:rsidRDefault="00B74835" w:rsidP="00B74835">
      <w:pPr>
        <w:rPr>
          <w:szCs w:val="22"/>
        </w:rPr>
      </w:pPr>
    </w:p>
    <w:p w14:paraId="0CCF8351" w14:textId="7DDAEB96" w:rsidR="00B74835" w:rsidRPr="00996F63" w:rsidRDefault="00B74835" w:rsidP="005F34CD">
      <w:pPr>
        <w:pStyle w:val="ListParagraph"/>
        <w:numPr>
          <w:ilvl w:val="0"/>
          <w:numId w:val="39"/>
        </w:numPr>
        <w:rPr>
          <w:b/>
          <w:bCs/>
          <w:szCs w:val="22"/>
        </w:rPr>
      </w:pPr>
      <w:r w:rsidRPr="00996F63">
        <w:rPr>
          <w:b/>
          <w:bCs/>
          <w:szCs w:val="22"/>
        </w:rPr>
        <w:t>Safe Phone Zone Program</w:t>
      </w:r>
    </w:p>
    <w:p w14:paraId="4662064B" w14:textId="0FED6B0F" w:rsidR="00B74835" w:rsidRDefault="00B74835" w:rsidP="00996F63">
      <w:pPr>
        <w:ind w:left="360" w:firstLine="720"/>
        <w:rPr>
          <w:szCs w:val="22"/>
        </w:rPr>
      </w:pPr>
      <w:r w:rsidRPr="00B74835">
        <w:rPr>
          <w:szCs w:val="22"/>
        </w:rPr>
        <w:t>The Vendor {Bidder} may submit an annual fee for sponsorship.</w:t>
      </w:r>
    </w:p>
    <w:p w14:paraId="28DB235B" w14:textId="77777777" w:rsidR="00996F63" w:rsidRDefault="00996F63" w:rsidP="00EB4EF1"/>
    <w:p w14:paraId="052DBE52" w14:textId="0ADF054D"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640DE">
      <w:pPr>
        <w:pStyle w:val="ListParagraph"/>
        <w:numPr>
          <w:ilvl w:val="0"/>
          <w:numId w:val="1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640DE">
      <w:pPr>
        <w:pStyle w:val="ListParagraph"/>
        <w:numPr>
          <w:ilvl w:val="0"/>
          <w:numId w:val="11"/>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63" w:name="_Toc400531504"/>
      <w:bookmarkStart w:id="164" w:name="_Toc428533975"/>
      <w:bookmarkStart w:id="165" w:name="_Toc54690219"/>
      <w:r w:rsidRPr="007111EE">
        <w:t>COOPERATIVE PURCHASING PROGRAM</w:t>
      </w:r>
      <w:bookmarkEnd w:id="163"/>
      <w:bookmarkEnd w:id="164"/>
      <w:bookmarkEnd w:id="165"/>
    </w:p>
    <w:p w14:paraId="7548C44D" w14:textId="77777777" w:rsidR="00757979" w:rsidRPr="001154A3" w:rsidRDefault="00757979" w:rsidP="002F0497">
      <w:pPr>
        <w:pStyle w:val="BodyText3"/>
        <w:keepNext/>
        <w:rPr>
          <w:highlight w:val="yellow"/>
        </w:rPr>
      </w:pPr>
    </w:p>
    <w:p w14:paraId="6D23262A" w14:textId="098AF874" w:rsidR="005D2956" w:rsidRPr="00996F63" w:rsidRDefault="00996F63" w:rsidP="005D2956">
      <w:pPr>
        <w:ind w:right="108"/>
        <w:rPr>
          <w:rFonts w:eastAsia="MS Mincho"/>
          <w:bCs/>
        </w:rPr>
      </w:pPr>
      <w:r w:rsidRPr="00996F63">
        <w:rPr>
          <w:rFonts w:eastAsia="MS Mincho"/>
          <w:bCs/>
        </w:rPr>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66" w:name="_Toc473542870"/>
      <w:bookmarkStart w:id="167" w:name="_Toc485039790"/>
      <w:bookmarkStart w:id="168" w:name="_Toc54690220"/>
      <w:r w:rsidRPr="005D2956">
        <w:rPr>
          <w:rFonts w:eastAsia="MS Mincho"/>
          <w:caps w:val="0"/>
        </w:rPr>
        <w:t>ORAL PRESENTATIONS</w:t>
      </w:r>
      <w:bookmarkEnd w:id="166"/>
      <w:bookmarkEnd w:id="167"/>
      <w:bookmarkEnd w:id="168"/>
    </w:p>
    <w:p w14:paraId="4B47F68D" w14:textId="77777777" w:rsidR="005317C3" w:rsidRPr="005D2956" w:rsidRDefault="005317C3" w:rsidP="0067363C">
      <w:pPr>
        <w:pStyle w:val="BodyText2"/>
        <w:keepNext/>
        <w:rPr>
          <w:b/>
        </w:rPr>
      </w:pPr>
    </w:p>
    <w:p w14:paraId="2FBCD245" w14:textId="207BA583" w:rsidR="005317C3" w:rsidRPr="005D2956" w:rsidRDefault="00996F63"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69" w:name="_Toc400531505"/>
      <w:bookmarkStart w:id="170" w:name="_Toc428533976"/>
      <w:bookmarkStart w:id="171" w:name="_Toc54690221"/>
      <w:r w:rsidR="00675860" w:rsidRPr="00FD2795">
        <w:lastRenderedPageBreak/>
        <w:t>SPECIAL</w:t>
      </w:r>
      <w:r w:rsidR="006C72E6">
        <w:t xml:space="preserve"> </w:t>
      </w:r>
      <w:r w:rsidR="00675860" w:rsidRPr="00FD2795">
        <w:t>CONTRACTUAL TERMS AND CONDITIONS</w:t>
      </w:r>
      <w:bookmarkEnd w:id="169"/>
      <w:bookmarkEnd w:id="170"/>
      <w:r w:rsidR="006C72E6">
        <w:t xml:space="preserve"> APPLICABLE TO THE </w:t>
      </w:r>
      <w:r w:rsidR="001D2ACC">
        <w:t>BLANKET P.O.</w:t>
      </w:r>
      <w:bookmarkEnd w:id="17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2" w:name="_Toc400531506"/>
      <w:bookmarkStart w:id="173" w:name="_Toc428533977"/>
      <w:bookmarkStart w:id="174" w:name="_Toc54690222"/>
      <w:r w:rsidRPr="009938A9">
        <w:t>PRECEDENCE OF SPECIAL CONTRACTUAL TERMS AND CONDITIONS</w:t>
      </w:r>
      <w:bookmarkEnd w:id="172"/>
      <w:bookmarkEnd w:id="173"/>
      <w:bookmarkEnd w:id="174"/>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640DE">
      <w:pPr>
        <w:numPr>
          <w:ilvl w:val="0"/>
          <w:numId w:val="1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640DE">
      <w:pPr>
        <w:numPr>
          <w:ilvl w:val="0"/>
          <w:numId w:val="1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650934A7" w:rsidR="00904A29" w:rsidRDefault="00904A29" w:rsidP="008640DE">
      <w:pPr>
        <w:numPr>
          <w:ilvl w:val="0"/>
          <w:numId w:val="1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0F0DCA">
        <w:t>included in</w:t>
      </w:r>
      <w:r w:rsidR="00753BFC" w:rsidRPr="007D420A">
        <w:t xml:space="preserve"> this Bid Solicitation</w:t>
      </w:r>
      <w:r w:rsidR="000F0DCA">
        <w:t xml:space="preserve"> at Section 9</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640DE">
      <w:pPr>
        <w:numPr>
          <w:ilvl w:val="0"/>
          <w:numId w:val="1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640DE">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640DE">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5" w:name="_Toc400531507"/>
      <w:bookmarkStart w:id="176" w:name="_Toc428533978"/>
      <w:bookmarkStart w:id="177" w:name="_Toc54690223"/>
      <w:r>
        <w:rPr>
          <w:caps w:val="0"/>
        </w:rPr>
        <w:t xml:space="preserve">BLANKET P.O. </w:t>
      </w:r>
      <w:r w:rsidRPr="005B44C2">
        <w:rPr>
          <w:caps w:val="0"/>
        </w:rPr>
        <w:t>TERM AND EXTENSION OPTION</w:t>
      </w:r>
      <w:bookmarkEnd w:id="175"/>
      <w:bookmarkEnd w:id="176"/>
      <w:bookmarkEnd w:id="177"/>
    </w:p>
    <w:p w14:paraId="13B5325D" w14:textId="77777777" w:rsidR="00F802EE" w:rsidRPr="007D420A" w:rsidRDefault="00F802EE" w:rsidP="002F0497">
      <w:pPr>
        <w:pStyle w:val="BodyText"/>
        <w:keepNext/>
        <w:ind w:left="0"/>
        <w:rPr>
          <w:sz w:val="22"/>
        </w:rPr>
      </w:pPr>
    </w:p>
    <w:p w14:paraId="2959DF78" w14:textId="02518CB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96F63">
        <w:rPr>
          <w:b/>
          <w:bCs/>
          <w:sz w:val="22"/>
          <w:szCs w:val="22"/>
          <w:lang w:val="en-US"/>
        </w:rPr>
        <w:t>five (5)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A729EF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96F63">
        <w:rPr>
          <w:b/>
          <w:bCs/>
          <w:sz w:val="22"/>
          <w:szCs w:val="22"/>
          <w:lang w:val="en-US"/>
        </w:rPr>
        <w:t>two (2)</w:t>
      </w:r>
      <w:r>
        <w:rPr>
          <w:sz w:val="22"/>
          <w:szCs w:val="22"/>
        </w:rPr>
        <w:t xml:space="preserve"> </w:t>
      </w:r>
      <w:r w:rsidRPr="00996F63">
        <w:rPr>
          <w:b/>
          <w:bCs/>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78" w:name="_Toc400531508"/>
      <w:bookmarkStart w:id="179" w:name="_Toc428533979"/>
      <w:bookmarkStart w:id="180" w:name="_Toc54690224"/>
      <w:r>
        <w:rPr>
          <w:caps w:val="0"/>
        </w:rPr>
        <w:t xml:space="preserve">BLANKET P.O. </w:t>
      </w:r>
      <w:r w:rsidRPr="005B44C2">
        <w:rPr>
          <w:caps w:val="0"/>
        </w:rPr>
        <w:t>TRANSITION</w:t>
      </w:r>
      <w:bookmarkEnd w:id="178"/>
      <w:bookmarkEnd w:id="179"/>
      <w:bookmarkEnd w:id="180"/>
    </w:p>
    <w:p w14:paraId="57D7B24C" w14:textId="77777777" w:rsidR="00675860" w:rsidRDefault="00675860" w:rsidP="002F0497">
      <w:pPr>
        <w:pStyle w:val="BodyText"/>
        <w:keepNext/>
        <w:ind w:left="0" w:right="115"/>
      </w:pPr>
    </w:p>
    <w:p w14:paraId="08DFE953" w14:textId="3808DF3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996F63">
        <w:rPr>
          <w:b/>
          <w:bCs/>
        </w:rPr>
        <w:t xml:space="preserve">180 </w:t>
      </w:r>
      <w:r w:rsidRPr="00996F63">
        <w:rPr>
          <w:b/>
          <w:bCs/>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1" w:name="_Toc54690225"/>
      <w:bookmarkStart w:id="182" w:name="_Toc108508270"/>
      <w:bookmarkStart w:id="183" w:name="_Toc428533980"/>
      <w:r w:rsidRPr="00851065">
        <w:lastRenderedPageBreak/>
        <w:t>CHANGE ORDER</w:t>
      </w:r>
      <w:bookmarkEnd w:id="181"/>
      <w:r w:rsidRPr="00851065">
        <w:t xml:space="preserve"> </w:t>
      </w:r>
      <w:bookmarkEnd w:id="182"/>
      <w:bookmarkEnd w:id="183"/>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4" w:name="_Toc400531510"/>
      <w:bookmarkStart w:id="185" w:name="_Toc428533981"/>
      <w:bookmarkStart w:id="186" w:name="_Toc54690226"/>
      <w:r>
        <w:rPr>
          <w:caps w:val="0"/>
        </w:rPr>
        <w:t>VENDOR {CONTRACTOR} RESPONSIBILITIES</w:t>
      </w:r>
      <w:bookmarkEnd w:id="184"/>
      <w:bookmarkEnd w:id="185"/>
      <w:bookmarkEnd w:id="186"/>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7" w:name="_Toc400531511"/>
      <w:bookmarkStart w:id="188" w:name="_Toc428533982"/>
      <w:bookmarkStart w:id="189" w:name="_Toc54690227"/>
      <w:r>
        <w:rPr>
          <w:caps w:val="0"/>
        </w:rPr>
        <w:t>SUBSTITUTION OF STAFF</w:t>
      </w:r>
      <w:bookmarkEnd w:id="187"/>
      <w:bookmarkEnd w:id="188"/>
      <w:bookmarkEnd w:id="189"/>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0" w:name="_Toc400531512"/>
      <w:bookmarkStart w:id="191" w:name="_Toc428533983"/>
      <w:bookmarkStart w:id="192" w:name="_Toc54690228"/>
      <w:r>
        <w:rPr>
          <w:caps w:val="0"/>
        </w:rPr>
        <w:t>SUBSTITUTION OR ADDITION OF SUBCONTRACTOR(S)</w:t>
      </w:r>
      <w:bookmarkEnd w:id="190"/>
      <w:bookmarkEnd w:id="191"/>
      <w:bookmarkEnd w:id="192"/>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3" w:name="_Toc400531513"/>
      <w:bookmarkStart w:id="194" w:name="_Toc428533984"/>
      <w:bookmarkStart w:id="195" w:name="_Toc54690229"/>
      <w:r w:rsidRPr="00A1068D">
        <w:t>OWNERSHIP OF MATERIAL</w:t>
      </w:r>
      <w:bookmarkEnd w:id="193"/>
      <w:bookmarkEnd w:id="194"/>
      <w:bookmarkEnd w:id="195"/>
    </w:p>
    <w:p w14:paraId="06DCD44A" w14:textId="77777777" w:rsidR="00675860" w:rsidRPr="00851065" w:rsidRDefault="00675860" w:rsidP="002F0497">
      <w:pPr>
        <w:keepNext/>
        <w:autoSpaceDE w:val="0"/>
        <w:autoSpaceDN w:val="0"/>
        <w:adjustRightInd w:val="0"/>
      </w:pPr>
    </w:p>
    <w:p w14:paraId="353487FE" w14:textId="77777777" w:rsidR="00504BF7" w:rsidRPr="00996F63" w:rsidRDefault="00504BF7" w:rsidP="00504BF7">
      <w:pPr>
        <w:keepNext/>
        <w:autoSpaceDE w:val="0"/>
        <w:autoSpaceDN w:val="0"/>
        <w:rPr>
          <w:rFonts w:ascii="Calibri" w:hAnsi="Calibri"/>
          <w:szCs w:val="22"/>
        </w:rPr>
      </w:pPr>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w:t>
      </w:r>
      <w:r w:rsidRPr="00996F63">
        <w:t xml:space="preserve">, title and interest in and to any such material, and the State shall have the right to obtain and hold in its own name and copyrights, registrations and any other proprietary rights that may be available. </w:t>
      </w:r>
    </w:p>
    <w:p w14:paraId="3B51EEE5" w14:textId="77777777" w:rsidR="00504BF7" w:rsidRPr="00996F63" w:rsidRDefault="00504BF7" w:rsidP="00504BF7">
      <w:pPr>
        <w:autoSpaceDE w:val="0"/>
        <w:autoSpaceDN w:val="0"/>
      </w:pPr>
    </w:p>
    <w:p w14:paraId="514695F1" w14:textId="77777777" w:rsidR="00504BF7" w:rsidRPr="00996F63" w:rsidRDefault="00504BF7" w:rsidP="00504BF7">
      <w:pPr>
        <w:autoSpaceDE w:val="0"/>
        <w:autoSpaceDN w:val="0"/>
      </w:pPr>
      <w:r w:rsidRPr="00996F63">
        <w:t xml:space="preserve">Should the Vendor {Bidder} anticipate bringing pre-existing intellectual property into the project, the intellectual property must be identified in the </w:t>
      </w:r>
      <w:proofErr w:type="gramStart"/>
      <w:r w:rsidRPr="00996F63">
        <w:t>Quote.</w:t>
      </w:r>
      <w:proofErr w:type="gramEnd"/>
      <w:r w:rsidRPr="00996F63">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7777777" w:rsidR="00504BF7" w:rsidRPr="00996F63" w:rsidRDefault="00504BF7" w:rsidP="00582E69">
      <w:pPr>
        <w:rPr>
          <w:b/>
        </w:rPr>
      </w:pPr>
    </w:p>
    <w:p w14:paraId="26468742" w14:textId="6F9C701E" w:rsidR="00675860" w:rsidRPr="00996F63" w:rsidRDefault="00FE2EBD" w:rsidP="00582E69">
      <w:pPr>
        <w:pStyle w:val="Heading2"/>
        <w:keepNext/>
      </w:pPr>
      <w:bookmarkStart w:id="196" w:name="_Toc400531514"/>
      <w:bookmarkStart w:id="197" w:name="_Toc428533985"/>
      <w:bookmarkStart w:id="198" w:name="_Toc54690230"/>
      <w:r w:rsidRPr="00996F63">
        <w:rPr>
          <w:caps w:val="0"/>
        </w:rPr>
        <w:t>CONFIDENTIALITY</w:t>
      </w:r>
      <w:bookmarkEnd w:id="196"/>
      <w:bookmarkEnd w:id="197"/>
      <w:bookmarkEnd w:id="198"/>
    </w:p>
    <w:p w14:paraId="7ABFC777" w14:textId="77777777" w:rsidR="00952722" w:rsidRPr="00996F63" w:rsidRDefault="00952722" w:rsidP="00582E69">
      <w:pPr>
        <w:keepNext/>
        <w:rPr>
          <w:b/>
        </w:rPr>
      </w:pPr>
    </w:p>
    <w:p w14:paraId="4DDED85F" w14:textId="77777777" w:rsidR="00675860" w:rsidRPr="00996F63" w:rsidRDefault="00675860" w:rsidP="008640DE">
      <w:pPr>
        <w:pStyle w:val="ListParagraph"/>
        <w:keepNext/>
        <w:numPr>
          <w:ilvl w:val="0"/>
          <w:numId w:val="15"/>
        </w:numPr>
      </w:pPr>
      <w:r w:rsidRPr="00996F63">
        <w:t xml:space="preserve">The obligations of the State under this provision are subject to the New Jersey Open Public Records Act (“OPRA”), </w:t>
      </w:r>
      <w:r w:rsidRPr="00996F63">
        <w:rPr>
          <w:u w:val="single"/>
        </w:rPr>
        <w:t>N.J.S.A.</w:t>
      </w:r>
      <w:r w:rsidRPr="00996F63">
        <w:t xml:space="preserve"> 47:1A-1 </w:t>
      </w:r>
      <w:r w:rsidR="00C76170" w:rsidRPr="00996F63">
        <w:rPr>
          <w:rFonts w:cs="Arial"/>
          <w:szCs w:val="22"/>
          <w:u w:val="single"/>
          <w:lang w:val="x-none"/>
        </w:rPr>
        <w:t>et</w:t>
      </w:r>
      <w:r w:rsidR="00C76170" w:rsidRPr="00996F63">
        <w:rPr>
          <w:rFonts w:cs="Arial"/>
          <w:szCs w:val="22"/>
          <w:lang w:val="x-none"/>
        </w:rPr>
        <w:t xml:space="preserve"> </w:t>
      </w:r>
      <w:r w:rsidR="00C76170" w:rsidRPr="00996F63">
        <w:rPr>
          <w:rFonts w:cs="Arial"/>
          <w:szCs w:val="22"/>
          <w:u w:val="single"/>
          <w:lang w:val="x-none"/>
        </w:rPr>
        <w:t>seq.</w:t>
      </w:r>
      <w:r w:rsidRPr="00996F63">
        <w:t>, the New Jersey common law right to know, and any other lawful document request or subpoena</w:t>
      </w:r>
      <w:r w:rsidR="00E61B5D" w:rsidRPr="00996F63">
        <w:t xml:space="preserve">; </w:t>
      </w:r>
    </w:p>
    <w:p w14:paraId="791FA307" w14:textId="77777777" w:rsidR="00675860" w:rsidRPr="00996F63" w:rsidRDefault="00675860" w:rsidP="008F15CC">
      <w:pPr>
        <w:ind w:firstLine="720"/>
      </w:pPr>
    </w:p>
    <w:p w14:paraId="4DBE40AC" w14:textId="59DB447F" w:rsidR="00675860" w:rsidRPr="00996F63" w:rsidRDefault="00675860" w:rsidP="008640DE">
      <w:pPr>
        <w:pStyle w:val="ListParagraph"/>
        <w:numPr>
          <w:ilvl w:val="0"/>
          <w:numId w:val="15"/>
        </w:numPr>
      </w:pPr>
      <w:r w:rsidRPr="00996F63">
        <w:t xml:space="preserve">By virtue of this </w:t>
      </w:r>
      <w:r w:rsidR="001D2ACC" w:rsidRPr="00996F63">
        <w:t>Blanket P.O.</w:t>
      </w:r>
      <w:r w:rsidRPr="00996F63">
        <w:t xml:space="preserve">, the parties may have access to information that is confidential to one another.  The parties agree to disclose to each other only information that is required for the performance of their obligations under this </w:t>
      </w:r>
      <w:r w:rsidR="001D2ACC" w:rsidRPr="00996F63">
        <w:t>Blanket P.O</w:t>
      </w:r>
      <w:r w:rsidRPr="00996F63">
        <w:t xml:space="preserve">.  </w:t>
      </w:r>
      <w:r w:rsidR="006C7D6B" w:rsidRPr="00996F63">
        <w:t>Vendor</w:t>
      </w:r>
      <w:r w:rsidR="004216A0" w:rsidRPr="00996F63">
        <w:t>’s</w:t>
      </w:r>
      <w:r w:rsidR="006C7D6B" w:rsidRPr="00996F63">
        <w:t xml:space="preserve"> </w:t>
      </w:r>
      <w:r w:rsidR="00571AFA" w:rsidRPr="00996F63">
        <w:t>{Contractor’s}</w:t>
      </w:r>
      <w:r w:rsidRPr="00996F63">
        <w:t xml:space="preserve"> Confidential Information, to the extent not expressly prohibited by law, shall consist of all information clearly identified as confidential at the time of disclosure and </w:t>
      </w:r>
      <w:r w:rsidR="006C7D6B" w:rsidRPr="00996F63">
        <w:t xml:space="preserve">Vendor </w:t>
      </w:r>
      <w:r w:rsidR="00DC0611" w:rsidRPr="00996F63">
        <w:t>Intellectual Property</w:t>
      </w:r>
      <w:r w:rsidRPr="00996F63">
        <w:t xml:space="preserve"> (“</w:t>
      </w:r>
      <w:r w:rsidR="006C7D6B" w:rsidRPr="00996F63">
        <w:t xml:space="preserve">Vendor </w:t>
      </w:r>
      <w:r w:rsidR="00571AFA" w:rsidRPr="00996F63">
        <w:t>{Contractor}</w:t>
      </w:r>
      <w:r w:rsidRPr="00996F63">
        <w:t xml:space="preserve"> Confidential Information”).  Notwithstanding the previous sentence, the terms and pricing of this </w:t>
      </w:r>
      <w:r w:rsidR="001D2ACC" w:rsidRPr="00996F63">
        <w:t>Blanket P.O.</w:t>
      </w:r>
      <w:r w:rsidRPr="00996F63">
        <w:t xml:space="preserve"> are subject to disclosure under OPRA, the common law right to know, and any other lawful document request or subpoena</w:t>
      </w:r>
      <w:r w:rsidR="00E61B5D" w:rsidRPr="00996F63">
        <w:t xml:space="preserve">;  </w:t>
      </w:r>
    </w:p>
    <w:p w14:paraId="183A4950" w14:textId="77777777" w:rsidR="00DC0611" w:rsidRPr="00996F63" w:rsidRDefault="00DC0611" w:rsidP="00A1359D">
      <w:pPr>
        <w:pStyle w:val="ListParagraph"/>
      </w:pPr>
    </w:p>
    <w:p w14:paraId="4DCE50AE" w14:textId="3D6EB093" w:rsidR="00DC0611" w:rsidRPr="00996F63" w:rsidRDefault="00DC0611" w:rsidP="008640DE">
      <w:pPr>
        <w:pStyle w:val="ListParagraph"/>
        <w:numPr>
          <w:ilvl w:val="0"/>
          <w:numId w:val="15"/>
        </w:numPr>
      </w:pPr>
      <w:r w:rsidRPr="00996F63">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16C3ED83" w14:textId="77777777" w:rsidR="00675860" w:rsidRPr="00996F63" w:rsidRDefault="00675860" w:rsidP="008F15CC">
      <w:pPr>
        <w:ind w:firstLine="720"/>
      </w:pPr>
    </w:p>
    <w:p w14:paraId="757B8B0F" w14:textId="7A7753D6" w:rsidR="00675860" w:rsidRPr="00996F63" w:rsidRDefault="00675860" w:rsidP="008640DE">
      <w:pPr>
        <w:pStyle w:val="ListParagraph"/>
        <w:numPr>
          <w:ilvl w:val="0"/>
          <w:numId w:val="15"/>
        </w:numPr>
      </w:pPr>
      <w:r w:rsidRPr="00996F63">
        <w:t>A party’s Confidential Information shall not include information that: (a) is or becomes a part of the public domain through no act or omission of the other party</w:t>
      </w:r>
      <w:r w:rsidR="00DC0611" w:rsidRPr="00996F63">
        <w:t>, except that if the information is personally identifying to a person or entity regardless of whether it has become part of the public domain through other means, the other party must maintain full efforts under the Blanket P.O. to keep it confidential</w:t>
      </w:r>
      <w:r w:rsidRPr="00996F63">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996F63">
        <w:t>;</w:t>
      </w:r>
    </w:p>
    <w:p w14:paraId="1F92C1CD" w14:textId="77777777" w:rsidR="00675860" w:rsidRPr="00996F63" w:rsidRDefault="00675860" w:rsidP="008F15CC">
      <w:pPr>
        <w:ind w:firstLine="720"/>
      </w:pPr>
    </w:p>
    <w:p w14:paraId="5C2198FB" w14:textId="77777777" w:rsidR="00675860" w:rsidRPr="00996F63" w:rsidRDefault="00675860" w:rsidP="008640DE">
      <w:pPr>
        <w:pStyle w:val="ListParagraph"/>
        <w:numPr>
          <w:ilvl w:val="0"/>
          <w:numId w:val="15"/>
        </w:numPr>
      </w:pPr>
      <w:r w:rsidRPr="00996F63">
        <w:t xml:space="preserve">The State agrees to hold </w:t>
      </w:r>
      <w:r w:rsidR="006C7D6B" w:rsidRPr="00996F63">
        <w:t>Vendor</w:t>
      </w:r>
      <w:r w:rsidR="004216A0" w:rsidRPr="00996F63">
        <w:t>’s</w:t>
      </w:r>
      <w:r w:rsidR="006C7D6B" w:rsidRPr="00996F63">
        <w:t xml:space="preserve"> </w:t>
      </w:r>
      <w:r w:rsidR="00571AFA" w:rsidRPr="00996F63">
        <w:t>{Contractor’s}</w:t>
      </w:r>
      <w:r w:rsidRPr="00996F63">
        <w:t xml:space="preserve"> Confidential Information in confidence, using at least the same degree of care used to protect its own Confidential Information</w:t>
      </w:r>
      <w:r w:rsidR="00E61B5D" w:rsidRPr="00996F63">
        <w:t xml:space="preserve">;   </w:t>
      </w:r>
    </w:p>
    <w:p w14:paraId="0FF6C847" w14:textId="77777777" w:rsidR="00675860" w:rsidRPr="00996F63" w:rsidRDefault="00675860" w:rsidP="00C65B22"/>
    <w:p w14:paraId="096DFF46" w14:textId="2640308F" w:rsidR="00675860" w:rsidRPr="00996F63" w:rsidRDefault="00675860" w:rsidP="008640DE">
      <w:pPr>
        <w:pStyle w:val="ListParagraph"/>
        <w:numPr>
          <w:ilvl w:val="0"/>
          <w:numId w:val="15"/>
        </w:numPr>
      </w:pPr>
      <w:r w:rsidRPr="00996F63">
        <w:t xml:space="preserve">In the event that the State receives a request for </w:t>
      </w:r>
      <w:r w:rsidR="006C7D6B" w:rsidRPr="00996F63">
        <w:t xml:space="preserve">Vendor </w:t>
      </w:r>
      <w:r w:rsidR="00571AFA" w:rsidRPr="00996F63">
        <w:t>{Contractor}</w:t>
      </w:r>
      <w:r w:rsidRPr="00996F63">
        <w:t xml:space="preserve"> Confidential Information related to this </w:t>
      </w:r>
      <w:r w:rsidR="001D2ACC" w:rsidRPr="00996F63">
        <w:t>Blanket P.O.</w:t>
      </w:r>
      <w:r w:rsidRPr="00996F63">
        <w:t xml:space="preserve"> pursuant to a court order, subpoena, or other operation of law, the State agrees, if permitted by law, to provide </w:t>
      </w:r>
      <w:r w:rsidR="006C7D6B" w:rsidRPr="00996F63">
        <w:t xml:space="preserve">Vendor </w:t>
      </w:r>
      <w:r w:rsidR="00571AFA" w:rsidRPr="00996F63">
        <w:t>{Contractor}</w:t>
      </w:r>
      <w:r w:rsidRPr="00996F63">
        <w:t xml:space="preserve"> with as much notice, in writing, as is reasonably practicable and the State’s intended response to such order of law.  </w:t>
      </w:r>
      <w:r w:rsidR="006C7D6B" w:rsidRPr="00996F63">
        <w:t xml:space="preserve">Vendor </w:t>
      </w:r>
      <w:r w:rsidR="00571AFA" w:rsidRPr="00996F63">
        <w:t>{Contractor}</w:t>
      </w:r>
      <w:r w:rsidRPr="00996F63">
        <w:t xml:space="preserve"> shall take any action it deems appropriate to protect its documents and/or information</w:t>
      </w:r>
      <w:r w:rsidR="00E61B5D" w:rsidRPr="00996F63">
        <w:t>;</w:t>
      </w:r>
    </w:p>
    <w:p w14:paraId="5BE6CBBD" w14:textId="77777777" w:rsidR="00675860" w:rsidRPr="00996F63" w:rsidRDefault="00675860" w:rsidP="007D420A"/>
    <w:p w14:paraId="4022EB0D" w14:textId="77777777" w:rsidR="002700AC" w:rsidRPr="00996F63" w:rsidRDefault="00675860" w:rsidP="008640DE">
      <w:pPr>
        <w:pStyle w:val="ListParagraph"/>
        <w:numPr>
          <w:ilvl w:val="0"/>
          <w:numId w:val="15"/>
        </w:numPr>
      </w:pPr>
      <w:r w:rsidRPr="00996F63">
        <w:t xml:space="preserve">In addition, in the event </w:t>
      </w:r>
      <w:r w:rsidR="006C7D6B" w:rsidRPr="00996F63">
        <w:t xml:space="preserve">Vendor </w:t>
      </w:r>
      <w:r w:rsidR="00571AFA" w:rsidRPr="00996F63">
        <w:t>{Contractor}</w:t>
      </w:r>
      <w:r w:rsidRPr="00996F63">
        <w:t xml:space="preserve"> receives a request for State Confidential Information pursuant to a court order, subpoena, or other operation of law, </w:t>
      </w:r>
      <w:r w:rsidR="004216A0" w:rsidRPr="00996F63">
        <w:t xml:space="preserve">Vendor </w:t>
      </w:r>
      <w:r w:rsidR="00571AFA" w:rsidRPr="00996F63">
        <w:t>{Contractor}</w:t>
      </w:r>
      <w:r w:rsidRPr="00996F63">
        <w:t xml:space="preserve"> shall, if permitted by law, provide the State with as much notice, in writing, as is reasonably practicable and </w:t>
      </w:r>
      <w:r w:rsidR="006C7D6B" w:rsidRPr="00996F63">
        <w:t>Vendor</w:t>
      </w:r>
      <w:r w:rsidR="004216A0" w:rsidRPr="00996F63">
        <w:t>’s</w:t>
      </w:r>
      <w:r w:rsidR="006C7D6B" w:rsidRPr="00996F63">
        <w:t xml:space="preserve"> </w:t>
      </w:r>
      <w:r w:rsidR="00571AFA" w:rsidRPr="00996F63">
        <w:t>{Contractor’s}</w:t>
      </w:r>
      <w:r w:rsidRPr="00996F63">
        <w:t xml:space="preserve"> intended response to such order of law.  The State shall take any action it deems appropriate to protect its documents and/or information</w:t>
      </w:r>
      <w:r w:rsidR="00E61B5D" w:rsidRPr="00996F63">
        <w:t>; and</w:t>
      </w:r>
    </w:p>
    <w:p w14:paraId="16A01FF3" w14:textId="77777777" w:rsidR="002700AC" w:rsidRPr="00996F63" w:rsidRDefault="002700AC" w:rsidP="002700AC">
      <w:pPr>
        <w:pStyle w:val="ListParagraph"/>
      </w:pPr>
    </w:p>
    <w:p w14:paraId="17F67908" w14:textId="7DD54A46" w:rsidR="002700AC" w:rsidRPr="00996F63" w:rsidRDefault="002700AC" w:rsidP="008640DE">
      <w:pPr>
        <w:pStyle w:val="ListParagraph"/>
        <w:numPr>
          <w:ilvl w:val="0"/>
          <w:numId w:val="15"/>
        </w:numPr>
      </w:pPr>
      <w:r w:rsidRPr="00996F63">
        <w:t xml:space="preserve">Notwithstanding the requirements of nondisclosure described in </w:t>
      </w:r>
      <w:r w:rsidR="00DC0611" w:rsidRPr="00996F63">
        <w:t xml:space="preserve">this </w:t>
      </w:r>
      <w:r w:rsidRPr="00996F63">
        <w:t>Section 5.9, either party may release the other party’s Confidential Information:</w:t>
      </w:r>
    </w:p>
    <w:p w14:paraId="658DF3E2" w14:textId="77777777" w:rsidR="002700AC" w:rsidRPr="00996F63" w:rsidRDefault="002700AC" w:rsidP="002700AC">
      <w:pPr>
        <w:pStyle w:val="ListParagraph"/>
      </w:pPr>
    </w:p>
    <w:p w14:paraId="11D205FD" w14:textId="77777777" w:rsidR="002700AC" w:rsidRPr="00996F63" w:rsidRDefault="002700AC" w:rsidP="005F34CD">
      <w:pPr>
        <w:pStyle w:val="ListParagraph"/>
        <w:numPr>
          <w:ilvl w:val="0"/>
          <w:numId w:val="27"/>
        </w:numPr>
      </w:pPr>
      <w:r w:rsidRPr="00996F63">
        <w:t>if directed to do so by a court or arbitrator of competent jurisdiction; or</w:t>
      </w:r>
    </w:p>
    <w:p w14:paraId="413C6911" w14:textId="77777777" w:rsidR="002700AC" w:rsidRPr="00996F63" w:rsidRDefault="002700AC" w:rsidP="005F34CD">
      <w:pPr>
        <w:pStyle w:val="ListParagraph"/>
        <w:numPr>
          <w:ilvl w:val="0"/>
          <w:numId w:val="27"/>
        </w:numPr>
      </w:pPr>
      <w:r w:rsidRPr="00996F63">
        <w:t>pursuant to a lawfully issued subpoena or other lawful document request:</w:t>
      </w:r>
    </w:p>
    <w:p w14:paraId="459786D2" w14:textId="3B5E41FE" w:rsidR="002700AC" w:rsidRPr="00996F63" w:rsidRDefault="002700AC" w:rsidP="002700AC">
      <w:pPr>
        <w:pStyle w:val="ListParagraph"/>
        <w:ind w:left="2160" w:hanging="720"/>
      </w:pPr>
      <w:r w:rsidRPr="00996F63">
        <w:t>(a)</w:t>
      </w:r>
      <w:r w:rsidRPr="00996F63">
        <w:tab/>
        <w:t>in the case of the State, if the State determines the documents or information are subject to disclosure and Vendor {Contractor} does not exercise its rights as described in Section 5.9(</w:t>
      </w:r>
      <w:r w:rsidR="00EF3857" w:rsidRPr="00996F63">
        <w:t>F</w:t>
      </w:r>
      <w:r w:rsidRPr="00996F63">
        <w:t>), or if Vendor {Contractor} is unsuccessful in defending its rights as described in Section 5.9(</w:t>
      </w:r>
      <w:r w:rsidR="00DC0611" w:rsidRPr="00996F63">
        <w:t>F</w:t>
      </w:r>
      <w:r w:rsidRPr="00996F63">
        <w:t xml:space="preserve">); or </w:t>
      </w:r>
    </w:p>
    <w:p w14:paraId="611BF15E" w14:textId="71F41DD6" w:rsidR="002700AC" w:rsidRPr="007D420A" w:rsidRDefault="002700AC" w:rsidP="002700AC">
      <w:pPr>
        <w:pStyle w:val="ListParagraph"/>
        <w:ind w:left="2160" w:hanging="720"/>
      </w:pPr>
      <w:r w:rsidRPr="00996F63">
        <w:t>(b)</w:t>
      </w:r>
      <w:r w:rsidRPr="00996F63">
        <w:tab/>
        <w:t>in the case of Vendor {Contractor}, if Vendor {Contractor} determines the documents or information are subject to disclosure and the State does not exercise its rights described in Section 5.9(</w:t>
      </w:r>
      <w:r w:rsidR="00EF3857" w:rsidRPr="00996F63">
        <w:t>G</w:t>
      </w:r>
      <w:r w:rsidRPr="00996F63">
        <w:t>), or if the State is unsuccessful in defending its rights as described in Section 5.9(</w:t>
      </w:r>
      <w:r w:rsidR="00EF3857" w:rsidRPr="00996F63">
        <w:t>G</w:t>
      </w:r>
      <w:r w:rsidRPr="00996F63">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199" w:name="_Toc400531518"/>
      <w:bookmarkStart w:id="200" w:name="_Toc428533989"/>
      <w:bookmarkStart w:id="201" w:name="_Toc54690231"/>
      <w:r>
        <w:rPr>
          <w:caps w:val="0"/>
        </w:rPr>
        <w:t>NEWS RELEASES</w:t>
      </w:r>
      <w:bookmarkEnd w:id="199"/>
      <w:bookmarkEnd w:id="200"/>
      <w:bookmarkEnd w:id="20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02" w:name="_Toc400531519"/>
      <w:bookmarkStart w:id="203" w:name="_Toc428533990"/>
      <w:bookmarkStart w:id="204" w:name="_Toc54690232"/>
      <w:r>
        <w:rPr>
          <w:caps w:val="0"/>
        </w:rPr>
        <w:t>ADVERTISING</w:t>
      </w:r>
      <w:bookmarkEnd w:id="202"/>
      <w:bookmarkEnd w:id="203"/>
      <w:bookmarkEnd w:id="20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05" w:name="_Toc400531520"/>
      <w:bookmarkStart w:id="206" w:name="_Toc428533991"/>
      <w:bookmarkStart w:id="207" w:name="_Toc54690233"/>
      <w:r>
        <w:rPr>
          <w:caps w:val="0"/>
        </w:rPr>
        <w:lastRenderedPageBreak/>
        <w:t>LICENSES AND PERMITS</w:t>
      </w:r>
      <w:bookmarkEnd w:id="205"/>
      <w:bookmarkEnd w:id="206"/>
      <w:bookmarkEnd w:id="20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08" w:name="_Toc400531521"/>
      <w:bookmarkStart w:id="209" w:name="_Toc428533992"/>
      <w:bookmarkStart w:id="210" w:name="_Toc54690234"/>
      <w:r>
        <w:rPr>
          <w:caps w:val="0"/>
        </w:rPr>
        <w:t>CLAIMS AND REMEDIES</w:t>
      </w:r>
      <w:bookmarkEnd w:id="208"/>
      <w:bookmarkEnd w:id="209"/>
      <w:bookmarkEnd w:id="21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11" w:name="_Toc400531522"/>
      <w:bookmarkStart w:id="212" w:name="_Toc428533993"/>
      <w:bookmarkStart w:id="213" w:name="_Toc54690235"/>
      <w:r w:rsidRPr="00B6270B">
        <w:rPr>
          <w:rFonts w:eastAsia="MS Mincho"/>
          <w:bCs w:val="0"/>
          <w:caps w:val="0"/>
        </w:rPr>
        <w:t>CLAIMS</w:t>
      </w:r>
      <w:bookmarkEnd w:id="211"/>
      <w:bookmarkEnd w:id="212"/>
      <w:bookmarkEnd w:id="21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14" w:name="_Toc400531523"/>
      <w:bookmarkStart w:id="215" w:name="_Toc428533994"/>
      <w:bookmarkStart w:id="216" w:name="_Toc54690236"/>
      <w:r w:rsidRPr="00B6270B">
        <w:rPr>
          <w:rFonts w:eastAsia="MS Mincho"/>
          <w:bCs w:val="0"/>
          <w:caps w:val="0"/>
        </w:rPr>
        <w:t>REMEDIES</w:t>
      </w:r>
      <w:bookmarkEnd w:id="214"/>
      <w:bookmarkEnd w:id="215"/>
      <w:bookmarkEnd w:id="21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17" w:name="_Toc400531524"/>
      <w:bookmarkStart w:id="218" w:name="_Toc428533995"/>
      <w:bookmarkStart w:id="219" w:name="_Toc5469023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7"/>
      <w:bookmarkEnd w:id="218"/>
      <w:bookmarkEnd w:id="21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0" w:name="_Toc327360432"/>
      <w:bookmarkStart w:id="221" w:name="_Toc349639917"/>
    </w:p>
    <w:p w14:paraId="18EAA6E2" w14:textId="77777777" w:rsidR="00286B67" w:rsidRPr="002263FE" w:rsidRDefault="00244796" w:rsidP="00F10BE2">
      <w:pPr>
        <w:pStyle w:val="Heading2"/>
        <w:keepNext/>
        <w:ind w:right="86"/>
      </w:pPr>
      <w:bookmarkStart w:id="222" w:name="_Toc400531525"/>
      <w:bookmarkStart w:id="223" w:name="_Toc428533996"/>
      <w:bookmarkStart w:id="224" w:name="_Toc54690238"/>
      <w:bookmarkEnd w:id="220"/>
      <w:bookmarkEnd w:id="221"/>
      <w:r w:rsidRPr="002263FE">
        <w:rPr>
          <w:caps w:val="0"/>
        </w:rPr>
        <w:t>LIQUIDATED DAMAGES</w:t>
      </w:r>
      <w:bookmarkEnd w:id="222"/>
      <w:bookmarkEnd w:id="223"/>
      <w:bookmarkEnd w:id="224"/>
    </w:p>
    <w:p w14:paraId="7D10FC59" w14:textId="77777777" w:rsidR="0032281D" w:rsidRPr="00851065" w:rsidRDefault="0032281D" w:rsidP="00F10BE2">
      <w:pPr>
        <w:keepNext/>
        <w:ind w:right="86"/>
      </w:pPr>
    </w:p>
    <w:p w14:paraId="268F132E" w14:textId="7BD95496" w:rsidR="001E7CBC" w:rsidRPr="00996F63" w:rsidRDefault="00996F63"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25" w:name="_Toc400531531"/>
      <w:bookmarkStart w:id="226" w:name="_Toc428534002"/>
      <w:bookmarkStart w:id="227" w:name="_Toc54690239"/>
      <w:r w:rsidRPr="00A24CCC">
        <w:rPr>
          <w:caps w:val="0"/>
        </w:rPr>
        <w:t>RETAINAGE</w:t>
      </w:r>
      <w:bookmarkEnd w:id="225"/>
      <w:bookmarkEnd w:id="226"/>
      <w:bookmarkEnd w:id="227"/>
    </w:p>
    <w:p w14:paraId="12618CBA" w14:textId="77777777" w:rsidR="00675860" w:rsidRPr="005608A5" w:rsidRDefault="00675860" w:rsidP="0032399C">
      <w:pPr>
        <w:pStyle w:val="BodyText"/>
        <w:keepNext/>
        <w:ind w:left="0"/>
        <w:rPr>
          <w:sz w:val="22"/>
          <w:szCs w:val="22"/>
        </w:rPr>
      </w:pPr>
    </w:p>
    <w:p w14:paraId="66BBE394" w14:textId="5600580C" w:rsidR="00675860" w:rsidRPr="00996F63" w:rsidRDefault="00996F63"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28" w:name="_Toc400531532"/>
      <w:bookmarkStart w:id="229" w:name="_Toc428534003"/>
      <w:bookmarkStart w:id="230" w:name="_Toc54690240"/>
      <w:r>
        <w:rPr>
          <w:caps w:val="0"/>
        </w:rPr>
        <w:t>ADDITIONAL WORK AND/OR SPECIAL PROJECTS</w:t>
      </w:r>
      <w:bookmarkEnd w:id="228"/>
      <w:bookmarkEnd w:id="229"/>
      <w:bookmarkEnd w:id="230"/>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31" w:name="_Toc400531533"/>
      <w:bookmarkStart w:id="232" w:name="_Toc428534004"/>
      <w:bookmarkStart w:id="233" w:name="_Toc54690241"/>
      <w:r w:rsidRPr="00490529">
        <w:t>MODIFICATIONS AND CHANGES TO THE State of N</w:t>
      </w:r>
      <w:r w:rsidR="00B951AB" w:rsidRPr="00490529">
        <w:t>J</w:t>
      </w:r>
      <w:r w:rsidRPr="00490529">
        <w:t xml:space="preserve"> STANDARD TERMS AND CONDITIONS</w:t>
      </w:r>
      <w:bookmarkEnd w:id="231"/>
      <w:r w:rsidR="000D4025" w:rsidRPr="00490529">
        <w:t xml:space="preserve"> (SSTC)</w:t>
      </w:r>
      <w:bookmarkEnd w:id="232"/>
      <w:bookmarkEnd w:id="233"/>
    </w:p>
    <w:p w14:paraId="36BD283E" w14:textId="77777777" w:rsidR="00675860" w:rsidRPr="00955DFD" w:rsidRDefault="00675860" w:rsidP="0032399C">
      <w:pPr>
        <w:pStyle w:val="CommentText"/>
        <w:keepNext/>
        <w:rPr>
          <w:rFonts w:eastAsia="MS Mincho"/>
          <w:sz w:val="22"/>
          <w:highlight w:val="green"/>
        </w:rPr>
      </w:pPr>
    </w:p>
    <w:p w14:paraId="6E5BF4F0" w14:textId="74746FFC" w:rsidR="00325007" w:rsidRPr="00520598" w:rsidRDefault="00520598" w:rsidP="00325007">
      <w:pPr>
        <w:rPr>
          <w:rFonts w:eastAsiaTheme="minorHAnsi"/>
          <w:bCs/>
        </w:rPr>
      </w:pPr>
      <w:r w:rsidRPr="00520598">
        <w:rPr>
          <w:rFonts w:eastAsiaTheme="minorHAnsi"/>
          <w:bCs/>
        </w:rPr>
        <w:t xml:space="preserve">Not applicable to this procurement.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34" w:name="_Toc418488941"/>
      <w:bookmarkStart w:id="235" w:name="_Toc428534009"/>
      <w:bookmarkStart w:id="236" w:name="_Toc54690242"/>
      <w:r w:rsidRPr="00851065">
        <w:t>ACCESSIBILITY COMPLIANCE</w:t>
      </w:r>
      <w:bookmarkEnd w:id="234"/>
      <w:bookmarkEnd w:id="235"/>
      <w:bookmarkEnd w:id="236"/>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37" w:name="_Toc400531538"/>
      <w:bookmarkStart w:id="238" w:name="_Toc428534010"/>
      <w:bookmarkStart w:id="239" w:name="_Toc54690243"/>
      <w:r>
        <w:rPr>
          <w:caps w:val="0"/>
        </w:rPr>
        <w:t xml:space="preserve">BLANKET P.O. </w:t>
      </w:r>
      <w:r w:rsidRPr="00BC03EA">
        <w:rPr>
          <w:caps w:val="0"/>
        </w:rPr>
        <w:t>ACTIVITY REPORT</w:t>
      </w:r>
      <w:bookmarkEnd w:id="237"/>
      <w:bookmarkEnd w:id="238"/>
      <w:bookmarkEnd w:id="239"/>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640DE">
      <w:pPr>
        <w:pStyle w:val="BodyText"/>
        <w:numPr>
          <w:ilvl w:val="0"/>
          <w:numId w:val="1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8640DE">
      <w:pPr>
        <w:pStyle w:val="BodyText"/>
        <w:numPr>
          <w:ilvl w:val="0"/>
          <w:numId w:val="1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8640DE">
      <w:pPr>
        <w:pStyle w:val="BodyText"/>
        <w:numPr>
          <w:ilvl w:val="0"/>
          <w:numId w:val="1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9"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40" w:name="_Toc400531539"/>
      <w:bookmarkStart w:id="241" w:name="_Toc428534011"/>
      <w:bookmarkStart w:id="242" w:name="_Toc54690244"/>
      <w:r w:rsidRPr="0037453D">
        <w:rPr>
          <w:caps w:val="0"/>
        </w:rPr>
        <w:t>ELECTRONIC PAYMENTS</w:t>
      </w:r>
      <w:bookmarkEnd w:id="240"/>
      <w:bookmarkEnd w:id="241"/>
      <w:bookmarkEnd w:id="242"/>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43" w:name="_Toc400531540"/>
      <w:bookmarkStart w:id="244" w:name="_Toc428534012"/>
      <w:bookmarkStart w:id="245" w:name="_Toc54690245"/>
      <w:r>
        <w:t>PROGRAM EFFICIENCY ASSESSMENT FOR STATE USING AGENCIES</w:t>
      </w:r>
      <w:bookmarkEnd w:id="243"/>
      <w:bookmarkEnd w:id="244"/>
      <w:bookmarkEnd w:id="245"/>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6848984D"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246" w:name="_Toc332803059"/>
      <w:bookmarkStart w:id="247" w:name="_Toc324415444"/>
      <w:bookmarkStart w:id="248" w:name="_5.17_Retainage"/>
      <w:bookmarkStart w:id="249" w:name="_5.21_Additional_Work"/>
      <w:bookmarkStart w:id="250" w:name="_5.22_Additional_Work"/>
      <w:bookmarkStart w:id="251" w:name="_Toc108508282"/>
      <w:bookmarkStart w:id="252" w:name="_Toc129504505"/>
      <w:bookmarkStart w:id="253" w:name="_Toc376941629"/>
      <w:bookmarkEnd w:id="246"/>
      <w:bookmarkEnd w:id="247"/>
      <w:bookmarkEnd w:id="248"/>
      <w:bookmarkEnd w:id="249"/>
      <w:bookmarkEnd w:id="250"/>
    </w:p>
    <w:p w14:paraId="5BE09CE0" w14:textId="77777777" w:rsidR="00B35E49" w:rsidRDefault="00082A9E" w:rsidP="00FF37EE">
      <w:pPr>
        <w:pStyle w:val="BodyText"/>
        <w:ind w:left="0" w:right="108"/>
      </w:pPr>
      <w:bookmarkStart w:id="254" w:name="_5.9_Substitution_of"/>
      <w:bookmarkStart w:id="255" w:name="_5.19_requirements_of_Executive_orde"/>
      <w:bookmarkStart w:id="256" w:name="_5.20_requirements_of_Executive_orde"/>
      <w:bookmarkEnd w:id="251"/>
      <w:bookmarkEnd w:id="252"/>
      <w:bookmarkEnd w:id="253"/>
      <w:bookmarkEnd w:id="254"/>
      <w:bookmarkEnd w:id="255"/>
      <w:bookmarkEnd w:id="256"/>
      <w:r>
        <w:br w:type="page"/>
      </w:r>
    </w:p>
    <w:p w14:paraId="52EF2826" w14:textId="667FECF8" w:rsidR="00D9550E" w:rsidRDefault="002E7691" w:rsidP="00BB5A93">
      <w:pPr>
        <w:pStyle w:val="Heading1"/>
      </w:pPr>
      <w:bookmarkStart w:id="257" w:name="_Toc400531541"/>
      <w:bookmarkStart w:id="258" w:name="_Toc428534013"/>
      <w:r>
        <w:lastRenderedPageBreak/>
        <w:t xml:space="preserve"> </w:t>
      </w:r>
      <w:bookmarkStart w:id="259" w:name="_Toc54690246"/>
      <w:r w:rsidR="00CE00E7">
        <w:t>QUOTE</w:t>
      </w:r>
      <w:r w:rsidR="006B6C49">
        <w:t xml:space="preserve"> </w:t>
      </w:r>
      <w:r w:rsidR="00D9550E">
        <w:t>EVALUATION</w:t>
      </w:r>
      <w:bookmarkEnd w:id="257"/>
      <w:bookmarkEnd w:id="258"/>
      <w:bookmarkEnd w:id="259"/>
    </w:p>
    <w:p w14:paraId="3BE40D6D" w14:textId="77777777" w:rsidR="00D9550E" w:rsidRDefault="00D9550E" w:rsidP="00955DFD">
      <w:bookmarkStart w:id="260" w:name="_Toc118513836"/>
    </w:p>
    <w:p w14:paraId="36E3DD59" w14:textId="77777777" w:rsidR="00D9550E" w:rsidRDefault="00D9550E" w:rsidP="0032399C">
      <w:pPr>
        <w:pStyle w:val="Heading2"/>
        <w:keepNext/>
        <w:ind w:right="108"/>
      </w:pPr>
      <w:bookmarkStart w:id="261" w:name="_Toc400531542"/>
      <w:bookmarkStart w:id="262" w:name="_Toc428534014"/>
      <w:bookmarkStart w:id="263" w:name="_Toc54690247"/>
      <w:r>
        <w:t>RIGHT TO WAIVE</w:t>
      </w:r>
      <w:bookmarkEnd w:id="261"/>
      <w:bookmarkEnd w:id="262"/>
      <w:bookmarkEnd w:id="263"/>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64" w:name="_Toc400531543"/>
      <w:bookmarkStart w:id="265" w:name="_Toc428534015"/>
      <w:bookmarkStart w:id="266" w:name="_Toc54690248"/>
      <w:r>
        <w:t xml:space="preserve">DIRECTOR’S RIGHT OF FINAL </w:t>
      </w:r>
      <w:r w:rsidR="00CE00E7">
        <w:t>Quote</w:t>
      </w:r>
      <w:r>
        <w:t xml:space="preserve"> ACCEPTANCE</w:t>
      </w:r>
      <w:bookmarkEnd w:id="264"/>
      <w:bookmarkEnd w:id="265"/>
      <w:bookmarkEnd w:id="266"/>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7" w:name="_Toc400531544"/>
      <w:bookmarkStart w:id="268" w:name="_Toc428534016"/>
      <w:bookmarkStart w:id="269" w:name="_Toc54690249"/>
      <w:r>
        <w:t>S</w:t>
      </w:r>
      <w:r w:rsidRPr="00E36CF3">
        <w:t xml:space="preserve">TATE'S RIGHT TO INSPECT </w:t>
      </w:r>
      <w:r w:rsidR="00526170">
        <w:t>VENDOR (BIDDER)</w:t>
      </w:r>
      <w:r w:rsidRPr="00E36CF3">
        <w:t xml:space="preserve"> FACILITIES</w:t>
      </w:r>
      <w:bookmarkEnd w:id="267"/>
      <w:bookmarkEnd w:id="268"/>
      <w:bookmarkEnd w:id="269"/>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70" w:name="_Toc400531545"/>
      <w:bookmarkStart w:id="271" w:name="_Toc428534017"/>
      <w:bookmarkStart w:id="272" w:name="_Toc54690250"/>
      <w:r w:rsidRPr="00710EE4">
        <w:t xml:space="preserve">Clarification of Quote / </w:t>
      </w:r>
      <w:r w:rsidR="00D9550E" w:rsidRPr="00E36CF3">
        <w:t>STATE'S RIGHT TO REQUEST FURTHER INFORMATION</w:t>
      </w:r>
      <w:bookmarkEnd w:id="270"/>
      <w:bookmarkEnd w:id="271"/>
      <w:bookmarkEnd w:id="272"/>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73" w:name="_Toc400531546"/>
      <w:bookmarkStart w:id="274" w:name="_Toc428534018"/>
      <w:bookmarkStart w:id="275" w:name="_Toc54690251"/>
      <w:r>
        <w:rPr>
          <w:caps w:val="0"/>
        </w:rPr>
        <w:t>QUOTE EVALUATION COMMITTEE</w:t>
      </w:r>
      <w:bookmarkEnd w:id="260"/>
      <w:bookmarkEnd w:id="273"/>
      <w:bookmarkEnd w:id="274"/>
      <w:bookmarkEnd w:id="275"/>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76" w:name="_Toc54690252"/>
      <w:bookmarkStart w:id="277" w:name="_Toc118513837"/>
      <w:bookmarkStart w:id="278" w:name="_Toc400531547"/>
      <w:bookmarkStart w:id="279" w:name="_Toc428534019"/>
      <w:r>
        <w:rPr>
          <w:caps w:val="0"/>
        </w:rPr>
        <w:t>ORAL PRESENTATION</w:t>
      </w:r>
      <w:bookmarkEnd w:id="276"/>
      <w:r>
        <w:rPr>
          <w:caps w:val="0"/>
        </w:rPr>
        <w:t xml:space="preserve"> </w:t>
      </w:r>
      <w:bookmarkEnd w:id="277"/>
      <w:bookmarkEnd w:id="278"/>
      <w:bookmarkEnd w:id="279"/>
    </w:p>
    <w:p w14:paraId="305E7286" w14:textId="77777777" w:rsidR="00A63E42" w:rsidRPr="00A63E42" w:rsidRDefault="00A63E42" w:rsidP="00A63E42">
      <w:pPr>
        <w:pStyle w:val="BodyText3"/>
        <w:keepNext/>
        <w:ind w:right="115"/>
      </w:pPr>
    </w:p>
    <w:p w14:paraId="3FF10716" w14:textId="4DF7454F" w:rsidR="00A63E42" w:rsidRPr="00A63E42" w:rsidRDefault="00520598" w:rsidP="00A63E42">
      <w:pPr>
        <w:pStyle w:val="BodyText3"/>
        <w:keepNext/>
        <w:ind w:right="115"/>
        <w:rPr>
          <w:b/>
        </w:rPr>
      </w:pPr>
      <w:r>
        <w:t xml:space="preserve">Not applicable to this procurement. </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280" w:name="_Toc118513838"/>
      <w:bookmarkStart w:id="281" w:name="_Toc400531548"/>
      <w:bookmarkStart w:id="282" w:name="_Toc428534020"/>
      <w:bookmarkStart w:id="283" w:name="_Toc6228029"/>
      <w:bookmarkStart w:id="284" w:name="_Toc54690253"/>
      <w:r>
        <w:rPr>
          <w:caps w:val="0"/>
        </w:rPr>
        <w:t>EVALUATION CRITERIA</w:t>
      </w:r>
      <w:bookmarkEnd w:id="280"/>
      <w:bookmarkEnd w:id="281"/>
      <w:bookmarkEnd w:id="282"/>
      <w:bookmarkEnd w:id="283"/>
      <w:bookmarkEnd w:id="284"/>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w:t>
      </w:r>
      <w:r>
        <w:lastRenderedPageBreak/>
        <w:t xml:space="preserve">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285" w:name="_Toc118513840"/>
      <w:bookmarkStart w:id="286" w:name="_Toc400531550"/>
      <w:bookmarkStart w:id="287" w:name="_Toc428534022"/>
      <w:bookmarkStart w:id="288" w:name="_Toc6228031"/>
      <w:bookmarkStart w:id="289" w:name="_Toc54690254"/>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85"/>
      <w:bookmarkEnd w:id="286"/>
      <w:bookmarkEnd w:id="287"/>
      <w:bookmarkEnd w:id="288"/>
      <w:bookmarkEnd w:id="289"/>
    </w:p>
    <w:p w14:paraId="74B17F49" w14:textId="77777777" w:rsidR="009F331A" w:rsidRPr="00C252A5" w:rsidRDefault="009F331A" w:rsidP="009F331A">
      <w:pPr>
        <w:pStyle w:val="BodyText3"/>
        <w:keepNext/>
        <w:rPr>
          <w:rFonts w:cs="Arial"/>
          <w:highlight w:val="green"/>
        </w:rPr>
      </w:pPr>
    </w:p>
    <w:p w14:paraId="6C5B095D" w14:textId="6FEC4D85" w:rsidR="009F331A" w:rsidRPr="00582E69" w:rsidRDefault="009F331A" w:rsidP="009F331A">
      <w:pPr>
        <w:pStyle w:val="BodyText3"/>
        <w:keepNext/>
        <w:rPr>
          <w:color w:val="000000" w:themeColor="text1"/>
        </w:rPr>
      </w:pPr>
      <w:r>
        <w:t xml:space="preserve">For evaluation purposes, Vendors {Bidders} will be ranked </w:t>
      </w:r>
      <w:r w:rsidR="005D75F7">
        <w:t>by average price per program/category</w:t>
      </w:r>
      <w:r>
        <w:t xml:space="preserve"> according to the price</w:t>
      </w:r>
      <w:r w:rsidR="005D75F7">
        <w:t>s</w:t>
      </w:r>
      <w:r>
        <w:t xml:space="preserve"> located on the State-Supplied Price Sheet accompanying this Bid Solicitation. </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290" w:name="_Toc118513841"/>
      <w:bookmarkStart w:id="291" w:name="_Toc400531551"/>
      <w:bookmarkStart w:id="292" w:name="_Toc428534023"/>
      <w:bookmarkStart w:id="293" w:name="_Toc6228032"/>
      <w:bookmarkStart w:id="294" w:name="_Toc54690255"/>
      <w:r>
        <w:rPr>
          <w:rFonts w:eastAsia="MS Mincho"/>
          <w:bCs w:val="0"/>
          <w:caps w:val="0"/>
        </w:rPr>
        <w:t xml:space="preserve">QUOTE </w:t>
      </w:r>
      <w:r w:rsidRPr="001B20B8">
        <w:rPr>
          <w:rFonts w:eastAsia="MS Mincho"/>
          <w:bCs w:val="0"/>
          <w:caps w:val="0"/>
        </w:rPr>
        <w:t>DISCREPANCIES</w:t>
      </w:r>
      <w:bookmarkEnd w:id="290"/>
      <w:bookmarkEnd w:id="291"/>
      <w:bookmarkEnd w:id="292"/>
      <w:bookmarkEnd w:id="293"/>
      <w:bookmarkEnd w:id="294"/>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25087DD5" w:rsidR="00FB415B" w:rsidRDefault="00FB415B" w:rsidP="00FB415B">
      <w:pPr>
        <w:pStyle w:val="Heading3"/>
        <w:keepNext/>
        <w:rPr>
          <w:rFonts w:eastAsia="MS Mincho"/>
        </w:rPr>
      </w:pPr>
      <w:bookmarkStart w:id="295" w:name="_Toc54690256"/>
      <w:r w:rsidRPr="1543B56E">
        <w:rPr>
          <w:rFonts w:eastAsia="MS Mincho"/>
        </w:rPr>
        <w:t>TIE-BREAKING CRITERIA</w:t>
      </w:r>
      <w:bookmarkEnd w:id="295"/>
    </w:p>
    <w:p w14:paraId="51D02D2B" w14:textId="77777777" w:rsidR="00016D4F" w:rsidRPr="00016D4F" w:rsidRDefault="00016D4F" w:rsidP="00016D4F">
      <w:pPr>
        <w:rPr>
          <w:rFonts w:eastAsia="MS Mincho"/>
        </w:rPr>
      </w:pPr>
    </w:p>
    <w:p w14:paraId="5056645F" w14:textId="77777777" w:rsidR="00016D4F" w:rsidRDefault="00FB415B" w:rsidP="00016D4F">
      <w:pPr>
        <w:autoSpaceDE w:val="0"/>
        <w:autoSpaceDN w:val="0"/>
        <w:adjustRightInd w:val="0"/>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17:12-2.10.</w:t>
      </w:r>
    </w:p>
    <w:p w14:paraId="191C5389" w14:textId="3A61ADD4" w:rsidR="00FB415B" w:rsidRDefault="00FB415B" w:rsidP="00016D4F">
      <w:pPr>
        <w:autoSpaceDE w:val="0"/>
        <w:autoSpaceDN w:val="0"/>
        <w:adjustRightInd w:val="0"/>
      </w:pPr>
      <w:r w:rsidRPr="00955DFD">
        <w:t xml:space="preserve"> </w:t>
      </w:r>
    </w:p>
    <w:p w14:paraId="7E23CD3D" w14:textId="77777777" w:rsidR="009F331A" w:rsidRPr="00BA45D7" w:rsidRDefault="009F331A" w:rsidP="009F331A">
      <w:pPr>
        <w:pStyle w:val="Heading2"/>
        <w:keepNext/>
        <w:ind w:right="115"/>
      </w:pPr>
      <w:bookmarkStart w:id="296" w:name="_Toc6228034"/>
      <w:bookmarkStart w:id="297" w:name="_Toc54690257"/>
      <w:r w:rsidRPr="00BA45D7">
        <w:rPr>
          <w:caps w:val="0"/>
        </w:rPr>
        <w:t>NEGOTIATION AND BEST AND FINAL OFFER (BAFO)</w:t>
      </w:r>
      <w:bookmarkEnd w:id="296"/>
      <w:bookmarkEnd w:id="297"/>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lastRenderedPageBreak/>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98" w:name="_Toc546902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8"/>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99" w:name="_Toc400531554"/>
      <w:bookmarkStart w:id="300" w:name="_Toc428534026"/>
      <w:bookmarkStart w:id="301" w:name="_Toc54690259"/>
      <w:r>
        <w:t>POOR PERFORMANCE</w:t>
      </w:r>
      <w:bookmarkEnd w:id="299"/>
      <w:bookmarkEnd w:id="300"/>
      <w:bookmarkEnd w:id="301"/>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02" w:name="_Toc220920713"/>
      <w:bookmarkStart w:id="303" w:name="_Toc400531555"/>
      <w:bookmarkStart w:id="304" w:name="_Toc428534027"/>
      <w:r w:rsidR="00FD14AB">
        <w:lastRenderedPageBreak/>
        <w:t xml:space="preserve"> </w:t>
      </w:r>
      <w:bookmarkStart w:id="305" w:name="_Toc54690260"/>
      <w:r w:rsidR="001D2ACC">
        <w:t>BLANKET P.O.</w:t>
      </w:r>
      <w:r w:rsidR="00A23AAC">
        <w:t xml:space="preserve"> </w:t>
      </w:r>
      <w:r w:rsidR="00EE1B8C" w:rsidRPr="00CB7A5D">
        <w:t>AWARD</w:t>
      </w:r>
      <w:bookmarkEnd w:id="302"/>
      <w:bookmarkEnd w:id="303"/>
      <w:bookmarkEnd w:id="304"/>
      <w:bookmarkEnd w:id="305"/>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06" w:name="_Toc220920714"/>
      <w:bookmarkStart w:id="307" w:name="_Toc400531556"/>
      <w:bookmarkStart w:id="308" w:name="_Toc428534028"/>
      <w:bookmarkStart w:id="309" w:name="_Toc5469026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6"/>
      <w:bookmarkEnd w:id="307"/>
      <w:bookmarkEnd w:id="308"/>
      <w:bookmarkEnd w:id="30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10" w:name="_Toc220920715"/>
      <w:bookmarkStart w:id="311" w:name="_Toc400531557"/>
      <w:bookmarkStart w:id="312" w:name="_Toc428534029"/>
      <w:bookmarkStart w:id="313" w:name="_Toc5469026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1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1"/>
      <w:bookmarkEnd w:id="312"/>
      <w:bookmarkEnd w:id="313"/>
    </w:p>
    <w:p w14:paraId="7FC78E98" w14:textId="77777777" w:rsidR="00960F40" w:rsidRDefault="00960F40" w:rsidP="00F10BE2">
      <w:pPr>
        <w:pStyle w:val="BodyText3"/>
        <w:keepNext/>
      </w:pPr>
    </w:p>
    <w:p w14:paraId="25B64F1D" w14:textId="62A6A3A1" w:rsidR="00D1276E" w:rsidRDefault="00D1276E" w:rsidP="008640DE">
      <w:pPr>
        <w:pStyle w:val="BodyText3"/>
        <w:keepNext/>
        <w:numPr>
          <w:ilvl w:val="0"/>
          <w:numId w:val="1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640DE">
      <w:pPr>
        <w:pStyle w:val="BodyText3"/>
        <w:numPr>
          <w:ilvl w:val="0"/>
          <w:numId w:val="1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640DE">
      <w:pPr>
        <w:pStyle w:val="ListParagraph"/>
        <w:numPr>
          <w:ilvl w:val="0"/>
          <w:numId w:val="1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14" w:name="_Toc400531558"/>
      <w:bookmarkStart w:id="315" w:name="_Toc428534030"/>
      <w:bookmarkStart w:id="316" w:name="_Toc54690263"/>
      <w:r w:rsidRPr="00511911">
        <w:rPr>
          <w:bCs w:val="0"/>
        </w:rPr>
        <w:lastRenderedPageBreak/>
        <w:t>SOURCE DISCLOSURE REQUIREMENTS</w:t>
      </w:r>
      <w:bookmarkEnd w:id="314"/>
      <w:bookmarkEnd w:id="315"/>
      <w:bookmarkEnd w:id="316"/>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5"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6"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7" w:name="_Toc400531559"/>
      <w:bookmarkStart w:id="318" w:name="_Toc428534031"/>
      <w:bookmarkStart w:id="319" w:name="_Toc54690264"/>
      <w:r>
        <w:rPr>
          <w:caps w:val="0"/>
        </w:rPr>
        <w:t>AFFIRMATIVE</w:t>
      </w:r>
      <w:r w:rsidRPr="005B44C2">
        <w:rPr>
          <w:caps w:val="0"/>
        </w:rPr>
        <w:t xml:space="preserve"> ACTION</w:t>
      </w:r>
      <w:bookmarkEnd w:id="317"/>
      <w:bookmarkEnd w:id="318"/>
      <w:bookmarkEnd w:id="319"/>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7"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20" w:name="_Toc261501847"/>
      <w:bookmarkStart w:id="321" w:name="_Toc400531560"/>
      <w:bookmarkStart w:id="322" w:name="_Toc428534032"/>
      <w:bookmarkStart w:id="323" w:name="_Toc54690265"/>
      <w:r>
        <w:lastRenderedPageBreak/>
        <w:t>BUSINESS</w:t>
      </w:r>
      <w:r w:rsidR="002A5750" w:rsidRPr="00FB0691">
        <w:t xml:space="preserve"> REGISTRATION</w:t>
      </w:r>
      <w:bookmarkEnd w:id="320"/>
      <w:bookmarkEnd w:id="321"/>
      <w:bookmarkEnd w:id="322"/>
      <w:bookmarkEnd w:id="323"/>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7E0F3F"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7E0F3F">
        <w:rPr>
          <w:color w:val="000000"/>
        </w:rPr>
        <w:t>Division of Revenue</w:t>
      </w:r>
      <w:r w:rsidR="00840D28" w:rsidRPr="007E0F3F">
        <w:rPr>
          <w:color w:val="000000"/>
        </w:rPr>
        <w:t xml:space="preserve"> and Enterprise Services</w:t>
      </w:r>
      <w:r w:rsidRPr="007E0F3F">
        <w:rPr>
          <w:color w:val="000000"/>
        </w:rPr>
        <w:t xml:space="preserve"> prior to the award of a </w:t>
      </w:r>
      <w:r w:rsidR="001D2ACC" w:rsidRPr="007E0F3F">
        <w:rPr>
          <w:color w:val="000000"/>
        </w:rPr>
        <w:t>Blanket P.O.</w:t>
      </w:r>
      <w:r w:rsidRPr="007E0F3F">
        <w:rPr>
          <w:color w:val="000000"/>
        </w:rPr>
        <w:t xml:space="preserve">  </w:t>
      </w:r>
      <w:r w:rsidR="00C14389" w:rsidRPr="007E0F3F">
        <w:rPr>
          <w:color w:val="000000"/>
        </w:rPr>
        <w:t>See</w:t>
      </w:r>
      <w:r w:rsidRPr="007E0F3F">
        <w:rPr>
          <w:color w:val="000000"/>
        </w:rPr>
        <w:t xml:space="preserve"> Section 4.4.2.</w:t>
      </w:r>
      <w:r w:rsidR="00E74181" w:rsidRPr="007E0F3F">
        <w:rPr>
          <w:color w:val="000000"/>
        </w:rPr>
        <w:t>1</w:t>
      </w:r>
      <w:r w:rsidRPr="007E0F3F">
        <w:rPr>
          <w:color w:val="000000"/>
        </w:rPr>
        <w:t xml:space="preserve"> of this </w:t>
      </w:r>
      <w:r w:rsidR="00A07391" w:rsidRPr="007E0F3F">
        <w:rPr>
          <w:color w:val="000000"/>
        </w:rPr>
        <w:t xml:space="preserve">Bid Solicitation </w:t>
      </w:r>
      <w:r w:rsidRPr="007E0F3F">
        <w:rPr>
          <w:color w:val="000000"/>
        </w:rPr>
        <w:t>for further information.</w:t>
      </w:r>
    </w:p>
    <w:p w14:paraId="3F6EE5FF" w14:textId="77777777" w:rsidR="000D643C" w:rsidRPr="007E0F3F" w:rsidRDefault="000D643C" w:rsidP="001274BB">
      <w:pPr>
        <w:pStyle w:val="BodyText3"/>
      </w:pPr>
    </w:p>
    <w:p w14:paraId="1C7A49DF" w14:textId="10454A55" w:rsidR="00280F29" w:rsidRPr="00851065" w:rsidRDefault="00526170" w:rsidP="00851065">
      <w:pPr>
        <w:rPr>
          <w:rFonts w:eastAsia="MS Mincho"/>
        </w:rPr>
      </w:pPr>
      <w:r w:rsidRPr="007E0F3F">
        <w:rPr>
          <w:color w:val="000000"/>
        </w:rPr>
        <w:t>Vendor</w:t>
      </w:r>
      <w:r w:rsidR="00786A0F" w:rsidRPr="007E0F3F">
        <w:rPr>
          <w:color w:val="000000"/>
        </w:rPr>
        <w:t>s</w:t>
      </w:r>
      <w:r w:rsidRPr="007E0F3F">
        <w:rPr>
          <w:color w:val="000000"/>
        </w:rPr>
        <w:t xml:space="preserve"> </w:t>
      </w:r>
      <w:r w:rsidR="00503745" w:rsidRPr="007E0F3F">
        <w:rPr>
          <w:color w:val="000000"/>
        </w:rPr>
        <w:t>{</w:t>
      </w:r>
      <w:r w:rsidR="002E27DF" w:rsidRPr="007E0F3F">
        <w:rPr>
          <w:color w:val="000000"/>
        </w:rPr>
        <w:t>B</w:t>
      </w:r>
      <w:r w:rsidRPr="007E0F3F">
        <w:rPr>
          <w:color w:val="000000"/>
        </w:rPr>
        <w:t>idder</w:t>
      </w:r>
      <w:r w:rsidR="00C66608" w:rsidRPr="007E0F3F">
        <w:rPr>
          <w:color w:val="000000"/>
        </w:rPr>
        <w:t>s</w:t>
      </w:r>
      <w:r w:rsidR="00503745" w:rsidRPr="007E0F3F">
        <w:rPr>
          <w:color w:val="000000"/>
        </w:rPr>
        <w:t>}</w:t>
      </w:r>
      <w:r w:rsidR="00C66608" w:rsidRPr="007E0F3F">
        <w:rPr>
          <w:color w:val="000000"/>
        </w:rPr>
        <w:t xml:space="preserve"> should verify its Business Registration Certification Active status on the </w:t>
      </w:r>
      <w:r w:rsidR="00C1097F" w:rsidRPr="007E0F3F">
        <w:rPr>
          <w:color w:val="000000"/>
        </w:rPr>
        <w:t>“</w:t>
      </w:r>
      <w:r w:rsidR="00D81DBF" w:rsidRPr="007E0F3F">
        <w:rPr>
          <w:color w:val="000000"/>
        </w:rPr>
        <w:t xml:space="preserve">Maintain Terms and </w:t>
      </w:r>
      <w:r w:rsidR="00C66608" w:rsidRPr="007E0F3F">
        <w:rPr>
          <w:color w:val="000000"/>
        </w:rPr>
        <w:t>Categories</w:t>
      </w:r>
      <w:r w:rsidR="00C1097F" w:rsidRPr="007E0F3F">
        <w:rPr>
          <w:color w:val="000000"/>
        </w:rPr>
        <w:t>”</w:t>
      </w:r>
      <w:r w:rsidR="003E175F" w:rsidRPr="007E0F3F">
        <w:rPr>
          <w:color w:val="000000"/>
        </w:rPr>
        <w:t xml:space="preserve"> </w:t>
      </w:r>
      <w:r w:rsidR="00D81DBF" w:rsidRPr="007E0F3F">
        <w:rPr>
          <w:color w:val="000000"/>
        </w:rPr>
        <w:t>Tab</w:t>
      </w:r>
      <w:r w:rsidR="00C66608" w:rsidRPr="007E0F3F">
        <w:rPr>
          <w:color w:val="000000"/>
        </w:rPr>
        <w:t xml:space="preserve"> within its profile in </w:t>
      </w:r>
      <w:r w:rsidR="00C66608" w:rsidRPr="007E0F3F">
        <w:rPr>
          <w:rStyle w:val="IntenseEmphasis"/>
          <w:color w:val="00B050"/>
        </w:rPr>
        <w:t>NJ</w:t>
      </w:r>
      <w:r w:rsidR="00C66608" w:rsidRPr="007E0F3F">
        <w:rPr>
          <w:rStyle w:val="IntenseEmphasis"/>
          <w:color w:val="0070C0"/>
        </w:rPr>
        <w:t>START</w:t>
      </w:r>
      <w:r w:rsidR="00C66608" w:rsidRPr="007E0F3F">
        <w:rPr>
          <w:color w:val="000000"/>
        </w:rPr>
        <w:t xml:space="preserve">. In the event of an issue with a </w:t>
      </w:r>
      <w:r w:rsidR="00232AC7" w:rsidRPr="007E0F3F">
        <w:rPr>
          <w:rFonts w:cs="Arial"/>
          <w:color w:val="000000"/>
          <w:szCs w:val="22"/>
        </w:rPr>
        <w:t>V</w:t>
      </w:r>
      <w:r w:rsidRPr="007E0F3F">
        <w:rPr>
          <w:rFonts w:cs="Arial"/>
          <w:color w:val="000000"/>
          <w:szCs w:val="22"/>
        </w:rPr>
        <w:t>endor</w:t>
      </w:r>
      <w:r w:rsidR="00786A0F" w:rsidRPr="007E0F3F">
        <w:rPr>
          <w:rFonts w:cs="Arial"/>
          <w:color w:val="000000"/>
          <w:szCs w:val="22"/>
        </w:rPr>
        <w:t>’s</w:t>
      </w:r>
      <w:r w:rsidRPr="007E0F3F">
        <w:rPr>
          <w:rFonts w:cs="Arial"/>
          <w:color w:val="000000"/>
          <w:szCs w:val="22"/>
        </w:rPr>
        <w:t xml:space="preserve"> </w:t>
      </w:r>
      <w:r w:rsidR="0061308E" w:rsidRPr="007E0F3F">
        <w:rPr>
          <w:rFonts w:cs="Arial"/>
          <w:color w:val="000000"/>
          <w:szCs w:val="22"/>
        </w:rPr>
        <w:t>{</w:t>
      </w:r>
      <w:r w:rsidR="00232AC7" w:rsidRPr="007E0F3F">
        <w:rPr>
          <w:rFonts w:cs="Arial"/>
          <w:color w:val="000000"/>
          <w:szCs w:val="22"/>
        </w:rPr>
        <w:t>B</w:t>
      </w:r>
      <w:r w:rsidR="0061308E" w:rsidRPr="007E0F3F">
        <w:rPr>
          <w:rFonts w:cs="Arial"/>
          <w:color w:val="000000"/>
          <w:szCs w:val="22"/>
        </w:rPr>
        <w:t>idder’s</w:t>
      </w:r>
      <w:r w:rsidR="0061308E" w:rsidRPr="007E0F3F">
        <w:rPr>
          <w:color w:val="000000"/>
        </w:rPr>
        <w:t>}</w:t>
      </w:r>
      <w:r w:rsidR="00C66608" w:rsidRPr="007E0F3F">
        <w:rPr>
          <w:color w:val="000000"/>
        </w:rPr>
        <w:t xml:space="preserve"> Business</w:t>
      </w:r>
      <w:r w:rsidR="00C66608" w:rsidRPr="00851065">
        <w:rPr>
          <w:color w:val="000000"/>
        </w:rPr>
        <w:t xml:space="preserve">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8"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24" w:name="_Toc400531561"/>
      <w:bookmarkStart w:id="325" w:name="_Toc428534033"/>
      <w:bookmarkStart w:id="326" w:name="_Toc546902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4"/>
      <w:bookmarkEnd w:id="325"/>
      <w:bookmarkEnd w:id="326"/>
    </w:p>
    <w:p w14:paraId="08A8E9B2" w14:textId="77777777" w:rsidR="0040324B" w:rsidRPr="00506D4A" w:rsidRDefault="0040324B" w:rsidP="00F10BE2">
      <w:pPr>
        <w:pStyle w:val="BodyText3"/>
        <w:keepNext/>
      </w:pPr>
    </w:p>
    <w:p w14:paraId="531A12A0" w14:textId="77CB0826" w:rsidR="00E651D6" w:rsidRPr="00A74612" w:rsidRDefault="00E808CB" w:rsidP="00F10BE2">
      <w:pPr>
        <w:pStyle w:val="BodyText"/>
        <w:keepNext/>
        <w:ind w:left="0"/>
        <w:rPr>
          <w:rFonts w:eastAsia="MS Mincho"/>
          <w:sz w:val="22"/>
          <w:szCs w:val="22"/>
          <w:lang w:val="en-US"/>
        </w:rPr>
      </w:pPr>
      <w:r w:rsidRPr="1543B56E">
        <w:rPr>
          <w:rFonts w:eastAsia="MS Mincho"/>
          <w:sz w:val="22"/>
          <w:szCs w:val="22"/>
          <w:lang w:val="en-US"/>
        </w:rPr>
        <w:t>Blanket P.O</w:t>
      </w:r>
      <w:r w:rsidR="00426368" w:rsidRPr="1543B56E">
        <w:rPr>
          <w:rFonts w:eastAsia="MS Mincho"/>
          <w:sz w:val="22"/>
          <w:szCs w:val="22"/>
          <w:lang w:val="en-US"/>
        </w:rPr>
        <w:t>.</w:t>
      </w:r>
      <w:r w:rsidR="00E651D6" w:rsidRPr="1543B56E">
        <w:rPr>
          <w:rFonts w:eastAsia="MS Mincho"/>
          <w:sz w:val="22"/>
          <w:szCs w:val="22"/>
        </w:rPr>
        <w:t xml:space="preserve"> award</w:t>
      </w:r>
      <w:r w:rsidR="007D10EA">
        <w:rPr>
          <w:rFonts w:eastAsia="MS Mincho"/>
          <w:sz w:val="22"/>
          <w:szCs w:val="22"/>
          <w:lang w:val="en-US"/>
        </w:rPr>
        <w:t>s</w:t>
      </w:r>
      <w:r w:rsidR="00E651D6" w:rsidRPr="1543B56E">
        <w:rPr>
          <w:rFonts w:eastAsia="MS Mincho"/>
          <w:sz w:val="22"/>
          <w:szCs w:val="22"/>
        </w:rPr>
        <w:t xml:space="preserve"> </w:t>
      </w:r>
      <w:r w:rsidR="005730D2" w:rsidRPr="1543B56E">
        <w:rPr>
          <w:rFonts w:eastAsia="MS Mincho"/>
          <w:sz w:val="22"/>
          <w:szCs w:val="22"/>
          <w:lang w:val="en-US"/>
        </w:rPr>
        <w:t>will</w:t>
      </w:r>
      <w:r w:rsidR="00E651D6" w:rsidRPr="1543B56E">
        <w:rPr>
          <w:rFonts w:eastAsia="MS Mincho"/>
          <w:sz w:val="22"/>
          <w:szCs w:val="22"/>
        </w:rPr>
        <w:t xml:space="preserve"> be made with reasonable promptness by written notice to</w:t>
      </w:r>
      <w:r w:rsidR="007E0F3F" w:rsidRPr="1543B56E">
        <w:rPr>
          <w:rFonts w:eastAsia="MS Mincho"/>
          <w:sz w:val="22"/>
          <w:szCs w:val="22"/>
          <w:lang w:val="en-US"/>
        </w:rPr>
        <w:t xml:space="preserve"> </w:t>
      </w:r>
      <w:r w:rsidR="00A744CD" w:rsidRPr="1543B56E">
        <w:rPr>
          <w:rFonts w:eastAsia="MS Mincho"/>
          <w:sz w:val="22"/>
          <w:szCs w:val="22"/>
          <w:lang w:val="en-US"/>
        </w:rPr>
        <w:t>those</w:t>
      </w:r>
      <w:r w:rsidR="00E651D6" w:rsidRPr="1543B56E">
        <w:rPr>
          <w:rFonts w:eastAsia="MS Mincho"/>
          <w:sz w:val="22"/>
          <w:szCs w:val="22"/>
        </w:rPr>
        <w:t xml:space="preserve"> responsible </w:t>
      </w:r>
      <w:r w:rsidR="00526170" w:rsidRPr="1543B56E">
        <w:rPr>
          <w:rFonts w:eastAsia="MS Mincho"/>
          <w:sz w:val="22"/>
          <w:szCs w:val="22"/>
        </w:rPr>
        <w:t>Vendor</w:t>
      </w:r>
      <w:r w:rsidR="007D10EA">
        <w:rPr>
          <w:rFonts w:eastAsia="MS Mincho"/>
          <w:sz w:val="22"/>
          <w:szCs w:val="22"/>
          <w:lang w:val="en-US"/>
        </w:rPr>
        <w:t xml:space="preserve">s </w:t>
      </w:r>
      <w:r w:rsidR="00503745" w:rsidRPr="1543B56E">
        <w:rPr>
          <w:rFonts w:eastAsia="MS Mincho"/>
          <w:sz w:val="22"/>
          <w:szCs w:val="22"/>
        </w:rPr>
        <w:t>{</w:t>
      </w:r>
      <w:r w:rsidR="002E27DF" w:rsidRPr="1543B56E">
        <w:rPr>
          <w:rFonts w:eastAsia="MS Mincho"/>
          <w:sz w:val="22"/>
          <w:szCs w:val="22"/>
        </w:rPr>
        <w:t>Bidder</w:t>
      </w:r>
      <w:r w:rsidR="007D10EA">
        <w:rPr>
          <w:rFonts w:eastAsia="MS Mincho"/>
          <w:sz w:val="22"/>
          <w:szCs w:val="22"/>
          <w:lang w:val="en-US"/>
        </w:rPr>
        <w:t>s</w:t>
      </w:r>
      <w:r w:rsidR="00503745" w:rsidRPr="1543B56E">
        <w:rPr>
          <w:rFonts w:eastAsia="MS Mincho"/>
          <w:sz w:val="22"/>
          <w:szCs w:val="22"/>
        </w:rPr>
        <w:t>}</w:t>
      </w:r>
      <w:r w:rsidR="00E651D6" w:rsidRPr="1543B56E">
        <w:rPr>
          <w:rFonts w:eastAsia="MS Mincho"/>
          <w:sz w:val="22"/>
          <w:szCs w:val="22"/>
        </w:rPr>
        <w:t xml:space="preserve">, </w:t>
      </w:r>
      <w:proofErr w:type="gramStart"/>
      <w:r w:rsidR="00E651D6" w:rsidRPr="1543B56E">
        <w:rPr>
          <w:rFonts w:eastAsia="MS Mincho"/>
          <w:sz w:val="22"/>
          <w:szCs w:val="22"/>
        </w:rPr>
        <w:t>whose</w:t>
      </w:r>
      <w:proofErr w:type="gramEnd"/>
      <w:r w:rsidR="00E651D6" w:rsidRPr="1543B56E">
        <w:rPr>
          <w:rFonts w:eastAsia="MS Mincho"/>
          <w:sz w:val="22"/>
          <w:szCs w:val="22"/>
        </w:rPr>
        <w:t xml:space="preserve"> </w:t>
      </w:r>
      <w:r w:rsidR="00CE00E7" w:rsidRPr="1543B56E">
        <w:rPr>
          <w:rFonts w:eastAsia="MS Mincho"/>
          <w:sz w:val="22"/>
          <w:szCs w:val="22"/>
        </w:rPr>
        <w:t>Quote</w:t>
      </w:r>
      <w:r w:rsidR="007D10EA">
        <w:rPr>
          <w:rFonts w:eastAsia="MS Mincho"/>
          <w:sz w:val="22"/>
          <w:szCs w:val="22"/>
          <w:lang w:val="en-US"/>
        </w:rPr>
        <w:t>s</w:t>
      </w:r>
      <w:r w:rsidR="00E651D6" w:rsidRPr="1543B56E">
        <w:rPr>
          <w:rFonts w:eastAsia="MS Mincho"/>
          <w:sz w:val="22"/>
          <w:szCs w:val="22"/>
        </w:rPr>
        <w:t xml:space="preserve">, conforming to this </w:t>
      </w:r>
      <w:r w:rsidR="00A07391" w:rsidRPr="1543B56E">
        <w:rPr>
          <w:rFonts w:eastAsia="MS Mincho"/>
          <w:sz w:val="22"/>
          <w:szCs w:val="22"/>
        </w:rPr>
        <w:t>Bid Solicitation</w:t>
      </w:r>
      <w:r w:rsidR="00B44B63" w:rsidRPr="1543B56E">
        <w:rPr>
          <w:rFonts w:eastAsia="MS Mincho"/>
          <w:sz w:val="22"/>
          <w:szCs w:val="22"/>
        </w:rPr>
        <w:t>,</w:t>
      </w:r>
      <w:r w:rsidR="007D10EA">
        <w:rPr>
          <w:rFonts w:eastAsia="MS Mincho"/>
          <w:sz w:val="22"/>
          <w:szCs w:val="22"/>
          <w:lang w:val="en-US"/>
        </w:rPr>
        <w:t xml:space="preserve"> </w:t>
      </w:r>
      <w:r w:rsidR="00E651D6" w:rsidRPr="1543B56E">
        <w:rPr>
          <w:rFonts w:eastAsia="MS Mincho"/>
          <w:sz w:val="22"/>
          <w:szCs w:val="22"/>
        </w:rPr>
        <w:t xml:space="preserve">are most advantageous to the State, price, and other factors considered.  Any or all </w:t>
      </w:r>
      <w:r w:rsidRPr="1543B56E">
        <w:rPr>
          <w:rFonts w:eastAsia="MS Mincho"/>
          <w:sz w:val="22"/>
          <w:szCs w:val="22"/>
          <w:lang w:val="en-US"/>
        </w:rPr>
        <w:t>Quotes</w:t>
      </w:r>
      <w:r w:rsidR="00E651D6" w:rsidRPr="1543B56E">
        <w:rPr>
          <w:rFonts w:eastAsia="MS Mincho"/>
          <w:sz w:val="22"/>
          <w:szCs w:val="22"/>
        </w:rPr>
        <w:t xml:space="preserve"> may be rejected when the State Treasurer or the Director determines that it is in the public interest to do</w:t>
      </w:r>
      <w:r w:rsidR="008B75B2" w:rsidRPr="1543B56E">
        <w:rPr>
          <w:rFonts w:eastAsia="MS Mincho"/>
          <w:sz w:val="22"/>
          <w:szCs w:val="22"/>
        </w:rPr>
        <w:t xml:space="preserve"> so</w:t>
      </w:r>
      <w:r w:rsidR="00E651D6" w:rsidRPr="1543B56E">
        <w:rPr>
          <w:rFonts w:eastAsia="MS Mincho"/>
          <w:sz w:val="22"/>
          <w:szCs w:val="22"/>
        </w:rPr>
        <w:t>.</w:t>
      </w:r>
      <w:r w:rsidR="00A74612">
        <w:rPr>
          <w:rFonts w:eastAsia="MS Mincho"/>
          <w:sz w:val="22"/>
          <w:szCs w:val="22"/>
          <w:lang w:val="en-US"/>
        </w:rPr>
        <w:t xml:space="preserve"> </w:t>
      </w:r>
      <w:r w:rsidR="00134B55" w:rsidRPr="00134B55">
        <w:rPr>
          <w:rFonts w:eastAsia="MS Mincho"/>
          <w:sz w:val="22"/>
          <w:szCs w:val="22"/>
          <w:lang w:val="en-US"/>
        </w:rPr>
        <w:t>The State intends to award one (1) Vendor {Bidder} per category. A Vendor {Bidder} may be awarded multiple categories.</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27" w:name="_Toc400531562"/>
      <w:bookmarkStart w:id="328" w:name="_Toc428534034"/>
      <w:bookmarkStart w:id="329" w:name="_Toc54690267"/>
      <w:r w:rsidRPr="008263D1">
        <w:t>INSURANCE CERTIFICATES</w:t>
      </w:r>
      <w:bookmarkEnd w:id="327"/>
      <w:bookmarkEnd w:id="328"/>
      <w:bookmarkEnd w:id="329"/>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30" w:name="_Toc118513795"/>
      <w:bookmarkStart w:id="331" w:name="_Toc400531563"/>
      <w:bookmarkStart w:id="332" w:name="_Toc428534035"/>
      <w:bookmarkStart w:id="333" w:name="_Toc54690268"/>
      <w:bookmarkStart w:id="334" w:name="OLE_LINK3"/>
      <w:bookmarkStart w:id="335" w:name="OLE_LINK4"/>
      <w:r>
        <w:rPr>
          <w:caps w:val="0"/>
        </w:rPr>
        <w:t xml:space="preserve">PERFORMANCE </w:t>
      </w:r>
      <w:bookmarkEnd w:id="330"/>
      <w:r>
        <w:rPr>
          <w:caps w:val="0"/>
        </w:rPr>
        <w:t>SECURITY</w:t>
      </w:r>
      <w:bookmarkEnd w:id="331"/>
      <w:bookmarkEnd w:id="332"/>
      <w:bookmarkEnd w:id="333"/>
    </w:p>
    <w:bookmarkEnd w:id="334"/>
    <w:bookmarkEnd w:id="335"/>
    <w:p w14:paraId="01F777FD" w14:textId="77777777" w:rsidR="00B606DD" w:rsidRPr="00851065" w:rsidRDefault="00B606DD" w:rsidP="00F10BE2">
      <w:pPr>
        <w:keepNext/>
        <w:autoSpaceDE w:val="0"/>
        <w:autoSpaceDN w:val="0"/>
        <w:adjustRightInd w:val="0"/>
        <w:rPr>
          <w:color w:val="000000"/>
        </w:rPr>
      </w:pPr>
    </w:p>
    <w:p w14:paraId="3D60B2FE" w14:textId="1EB274ED" w:rsidR="00366E86" w:rsidRPr="00955DFD" w:rsidRDefault="007E0F3F"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rsidP="00BB5A93">
      <w:pPr>
        <w:pStyle w:val="Heading1"/>
      </w:pPr>
      <w:r>
        <w:br w:type="page"/>
      </w:r>
      <w:bookmarkStart w:id="336" w:name="_Toc400531564"/>
      <w:bookmarkStart w:id="337" w:name="_Toc428534036"/>
      <w:r w:rsidR="00FD14AB">
        <w:lastRenderedPageBreak/>
        <w:t xml:space="preserve"> </w:t>
      </w:r>
      <w:bookmarkStart w:id="338" w:name="_Toc54690269"/>
      <w:r w:rsidR="001D2ACC">
        <w:t>BLANKET P.O.</w:t>
      </w:r>
      <w:r w:rsidR="00E651D6" w:rsidRPr="00536D72">
        <w:t xml:space="preserve"> ADMINISTRATION</w:t>
      </w:r>
      <w:bookmarkEnd w:id="336"/>
      <w:bookmarkEnd w:id="337"/>
      <w:bookmarkEnd w:id="33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39" w:name="_Toc400531565"/>
      <w:bookmarkStart w:id="340" w:name="_Toc428534037"/>
      <w:bookmarkStart w:id="341" w:name="_Toc54690270"/>
      <w:r>
        <w:t xml:space="preserve">STATE </w:t>
      </w:r>
      <w:r w:rsidR="00E651D6" w:rsidRPr="00536D72">
        <w:t>CONTRACT MANAGER</w:t>
      </w:r>
      <w:bookmarkEnd w:id="339"/>
      <w:bookmarkEnd w:id="340"/>
      <w:bookmarkEnd w:id="341"/>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42" w:name="_Toc400531566"/>
      <w:bookmarkStart w:id="343" w:name="_Toc428534038"/>
      <w:bookmarkStart w:id="344" w:name="_Toc54690271"/>
      <w:r w:rsidRPr="005B44C2">
        <w:rPr>
          <w:caps w:val="0"/>
        </w:rPr>
        <w:t>STATE CONTRACT MANAGER RESPONSIBILITIES</w:t>
      </w:r>
      <w:bookmarkEnd w:id="342"/>
      <w:bookmarkEnd w:id="343"/>
      <w:bookmarkEnd w:id="344"/>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45" w:name="_Toc400531567"/>
      <w:bookmarkStart w:id="346" w:name="_Toc428534039"/>
      <w:bookmarkStart w:id="347" w:name="_Toc54690272"/>
      <w:r w:rsidRPr="005B44C2">
        <w:rPr>
          <w:bCs w:val="0"/>
          <w:caps w:val="0"/>
        </w:rPr>
        <w:t>COORDINATION WITH THE STATE CONTRACT MANAGER</w:t>
      </w:r>
      <w:bookmarkEnd w:id="345"/>
      <w:bookmarkEnd w:id="346"/>
      <w:bookmarkEnd w:id="347"/>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48" w:name="_Toc469579741"/>
      <w:bookmarkStart w:id="349" w:name="_Toc54690273"/>
      <w:r w:rsidRPr="00851065">
        <w:lastRenderedPageBreak/>
        <w:t>STATE OF NEW JERSEY STANDARD TERMS AND CONDITIONS</w:t>
      </w:r>
      <w:bookmarkEnd w:id="348"/>
      <w:bookmarkEnd w:id="349"/>
    </w:p>
    <w:p w14:paraId="42149197" w14:textId="6DA1A49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w:t>
      </w:r>
      <w:proofErr w:type="gramStart"/>
      <w:r w:rsidRPr="00784B37">
        <w:rPr>
          <w:rFonts w:ascii="Arial" w:hAnsi="Arial" w:cs="Arial"/>
          <w:sz w:val="22"/>
          <w:szCs w:val="22"/>
        </w:rPr>
        <w:t>:</w:t>
      </w:r>
      <w:r w:rsidR="00F91F3E">
        <w:rPr>
          <w:rFonts w:ascii="Arial" w:hAnsi="Arial" w:cs="Arial"/>
          <w:sz w:val="22"/>
          <w:szCs w:val="22"/>
        </w:rPr>
        <w:t>11</w:t>
      </w:r>
      <w:proofErr w:type="gramEnd"/>
      <w:r w:rsidR="00F91F3E">
        <w:rPr>
          <w:rFonts w:ascii="Arial" w:hAnsi="Arial" w:cs="Arial"/>
          <w:sz w:val="22"/>
          <w:szCs w:val="22"/>
        </w:rPr>
        <w:t>/12/2020</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30367264" w14:textId="77777777" w:rsidR="00F91F3E" w:rsidRDefault="00F91F3E" w:rsidP="00F91F3E">
      <w:pPr>
        <w:pStyle w:val="Heading2"/>
        <w:numPr>
          <w:ilvl w:val="0"/>
          <w:numId w:val="0"/>
        </w:numPr>
        <w:ind w:left="576" w:hanging="576"/>
      </w:pPr>
      <w:bookmarkStart w:id="350" w:name="_Toc485039858"/>
      <w:bookmarkStart w:id="351" w:name="_Toc485041274"/>
      <w:bookmarkStart w:id="352" w:name="_Toc6228051"/>
      <w:bookmarkStart w:id="353" w:name="_Toc55484202"/>
      <w:r w:rsidRPr="00784B37">
        <w:t>1. STANDARD TERMS AND CONDITIONS APPLICABLE TO THE CONTRACT</w:t>
      </w:r>
      <w:bookmarkEnd w:id="350"/>
      <w:bookmarkEnd w:id="351"/>
      <w:bookmarkEnd w:id="352"/>
      <w:bookmarkEnd w:id="353"/>
    </w:p>
    <w:p w14:paraId="33CF2DE3" w14:textId="77777777" w:rsidR="00F91F3E" w:rsidRDefault="00F91F3E" w:rsidP="00F91F3E">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E2022DA" w14:textId="77777777" w:rsidR="00F91F3E" w:rsidRDefault="00F91F3E" w:rsidP="00F91F3E">
      <w:pPr>
        <w:keepNext/>
        <w:autoSpaceDE w:val="0"/>
        <w:autoSpaceDN w:val="0"/>
        <w:adjustRightInd w:val="0"/>
        <w:ind w:right="187"/>
        <w:rPr>
          <w:color w:val="000000"/>
        </w:rPr>
      </w:pPr>
    </w:p>
    <w:p w14:paraId="21E5C051" w14:textId="77777777" w:rsidR="00F91F3E" w:rsidRDefault="00F91F3E" w:rsidP="00F91F3E">
      <w:pPr>
        <w:pStyle w:val="Heading2"/>
        <w:numPr>
          <w:ilvl w:val="0"/>
          <w:numId w:val="0"/>
        </w:numPr>
        <w:ind w:right="108"/>
      </w:pPr>
      <w:bookmarkStart w:id="354" w:name="_Toc485039859"/>
      <w:bookmarkStart w:id="355" w:name="_Toc485041275"/>
      <w:bookmarkStart w:id="356" w:name="_Toc6228052"/>
      <w:bookmarkStart w:id="357" w:name="_Toc55484203"/>
      <w:r>
        <w:t>1.1 contract terms CROSSWALK</w:t>
      </w:r>
      <w:bookmarkEnd w:id="354"/>
      <w:bookmarkEnd w:id="355"/>
      <w:bookmarkEnd w:id="356"/>
      <w:bookmarkEnd w:id="357"/>
    </w:p>
    <w:p w14:paraId="060FA2F8" w14:textId="77777777" w:rsidR="00F91F3E" w:rsidRPr="00CA6684" w:rsidRDefault="00F91F3E" w:rsidP="00F91F3E"/>
    <w:tbl>
      <w:tblPr>
        <w:tblStyle w:val="TableGrid"/>
        <w:tblW w:w="0" w:type="auto"/>
        <w:tblLook w:val="04A0" w:firstRow="1" w:lastRow="0" w:firstColumn="1" w:lastColumn="0" w:noHBand="0" w:noVBand="1"/>
      </w:tblPr>
      <w:tblGrid>
        <w:gridCol w:w="4878"/>
        <w:gridCol w:w="4140"/>
      </w:tblGrid>
      <w:tr w:rsidR="00F91F3E" w:rsidRPr="00CA6684" w14:paraId="69C316C1" w14:textId="77777777" w:rsidTr="00F91F3E">
        <w:tc>
          <w:tcPr>
            <w:tcW w:w="4878" w:type="dxa"/>
          </w:tcPr>
          <w:p w14:paraId="20EBB8C5" w14:textId="77777777" w:rsidR="00F91F3E" w:rsidRPr="00851065" w:rsidRDefault="00F91F3E" w:rsidP="00F91F3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E1C2BA5" w14:textId="77777777" w:rsidR="00F91F3E" w:rsidRPr="00851065" w:rsidRDefault="00F91F3E" w:rsidP="00F91F3E">
            <w:pPr>
              <w:jc w:val="center"/>
              <w:rPr>
                <w:b/>
              </w:rPr>
            </w:pPr>
            <w:r w:rsidRPr="00740210">
              <w:rPr>
                <w:rFonts w:cs="Arial"/>
                <w:b/>
                <w:szCs w:val="22"/>
              </w:rPr>
              <w:t>Equivalent Statutory, Regulatory and/or Legacy Term</w:t>
            </w:r>
          </w:p>
        </w:tc>
      </w:tr>
      <w:tr w:rsidR="00F91F3E" w:rsidRPr="00CA6684" w14:paraId="50044DBF" w14:textId="77777777" w:rsidTr="00F91F3E">
        <w:tc>
          <w:tcPr>
            <w:tcW w:w="4878" w:type="dxa"/>
          </w:tcPr>
          <w:p w14:paraId="7C4CE4B1" w14:textId="77777777" w:rsidR="00F91F3E" w:rsidRPr="00851065" w:rsidRDefault="00F91F3E" w:rsidP="00F91F3E">
            <w:r w:rsidRPr="00851065">
              <w:t xml:space="preserve">Bid/Bid Solicitation </w:t>
            </w:r>
          </w:p>
        </w:tc>
        <w:tc>
          <w:tcPr>
            <w:tcW w:w="4140" w:type="dxa"/>
          </w:tcPr>
          <w:p w14:paraId="2CEE60CC" w14:textId="77777777" w:rsidR="00F91F3E" w:rsidRPr="00851065" w:rsidRDefault="00F91F3E" w:rsidP="00F91F3E">
            <w:r w:rsidRPr="00851065">
              <w:t>R</w:t>
            </w:r>
            <w:r>
              <w:t xml:space="preserve">equest </w:t>
            </w:r>
            <w:r w:rsidRPr="00851065">
              <w:t>F</w:t>
            </w:r>
            <w:r>
              <w:t xml:space="preserve">or </w:t>
            </w:r>
            <w:r w:rsidRPr="00851065">
              <w:t>P</w:t>
            </w:r>
            <w:r>
              <w:t>roposal (RFP)</w:t>
            </w:r>
            <w:r w:rsidRPr="00851065">
              <w:t>/Solicitation</w:t>
            </w:r>
          </w:p>
        </w:tc>
      </w:tr>
      <w:tr w:rsidR="00F91F3E" w:rsidRPr="00CA6684" w14:paraId="0E091437" w14:textId="77777777" w:rsidTr="00F91F3E">
        <w:tc>
          <w:tcPr>
            <w:tcW w:w="4878" w:type="dxa"/>
          </w:tcPr>
          <w:p w14:paraId="502777D8" w14:textId="77777777" w:rsidR="00F91F3E" w:rsidRPr="00851065" w:rsidRDefault="00F91F3E" w:rsidP="00F91F3E">
            <w:r w:rsidRPr="00851065">
              <w:t xml:space="preserve">Bid Amendment </w:t>
            </w:r>
          </w:p>
        </w:tc>
        <w:tc>
          <w:tcPr>
            <w:tcW w:w="4140" w:type="dxa"/>
          </w:tcPr>
          <w:p w14:paraId="152D830C" w14:textId="77777777" w:rsidR="00F91F3E" w:rsidRPr="00851065" w:rsidRDefault="00F91F3E" w:rsidP="00F91F3E">
            <w:r w:rsidRPr="00851065">
              <w:t>Addendum</w:t>
            </w:r>
          </w:p>
        </w:tc>
      </w:tr>
      <w:tr w:rsidR="00F91F3E" w:rsidRPr="00CA6684" w14:paraId="1D24E6AF" w14:textId="77777777" w:rsidTr="00F91F3E">
        <w:tc>
          <w:tcPr>
            <w:tcW w:w="4878" w:type="dxa"/>
          </w:tcPr>
          <w:p w14:paraId="0D5945F2" w14:textId="77777777" w:rsidR="00F91F3E" w:rsidRPr="00851065" w:rsidRDefault="00F91F3E" w:rsidP="00F91F3E">
            <w:r w:rsidRPr="00851065">
              <w:t xml:space="preserve">Change Order </w:t>
            </w:r>
          </w:p>
        </w:tc>
        <w:tc>
          <w:tcPr>
            <w:tcW w:w="4140" w:type="dxa"/>
          </w:tcPr>
          <w:p w14:paraId="34DCFEBA" w14:textId="77777777" w:rsidR="00F91F3E" w:rsidRPr="00851065" w:rsidRDefault="00F91F3E" w:rsidP="00F91F3E">
            <w:r w:rsidRPr="00851065">
              <w:t>Contract Amendment</w:t>
            </w:r>
          </w:p>
        </w:tc>
      </w:tr>
      <w:tr w:rsidR="00F91F3E" w:rsidRPr="00CA6684" w14:paraId="7E9BDDBC" w14:textId="77777777" w:rsidTr="00F91F3E">
        <w:tc>
          <w:tcPr>
            <w:tcW w:w="4878" w:type="dxa"/>
          </w:tcPr>
          <w:p w14:paraId="2BB29B7F" w14:textId="77777777" w:rsidR="00F91F3E" w:rsidRPr="00851065" w:rsidRDefault="00F91F3E" w:rsidP="00F91F3E">
            <w:r w:rsidRPr="00851065">
              <w:t>Master Blanket Purchase Order (</w:t>
            </w:r>
            <w:r>
              <w:t>Blanket P.O.</w:t>
            </w:r>
            <w:r w:rsidRPr="00851065">
              <w:t xml:space="preserve">) </w:t>
            </w:r>
          </w:p>
        </w:tc>
        <w:tc>
          <w:tcPr>
            <w:tcW w:w="4140" w:type="dxa"/>
          </w:tcPr>
          <w:p w14:paraId="7E041B65" w14:textId="77777777" w:rsidR="00F91F3E" w:rsidRPr="00851065" w:rsidRDefault="00F91F3E" w:rsidP="00F91F3E">
            <w:r w:rsidRPr="00851065">
              <w:t>Contract</w:t>
            </w:r>
          </w:p>
        </w:tc>
      </w:tr>
      <w:tr w:rsidR="00F91F3E" w:rsidRPr="00CA6684" w14:paraId="25524A2F" w14:textId="77777777" w:rsidTr="00F91F3E">
        <w:tc>
          <w:tcPr>
            <w:tcW w:w="4878" w:type="dxa"/>
          </w:tcPr>
          <w:p w14:paraId="3C9672CD" w14:textId="77777777" w:rsidR="00F91F3E" w:rsidRPr="00851065" w:rsidRDefault="00F91F3E" w:rsidP="00F91F3E">
            <w:r w:rsidRPr="004522AC">
              <w:t xml:space="preserve">Offer and Acceptance </w:t>
            </w:r>
            <w:r>
              <w:t>P</w:t>
            </w:r>
            <w:r w:rsidRPr="004522AC">
              <w:t>age</w:t>
            </w:r>
          </w:p>
        </w:tc>
        <w:tc>
          <w:tcPr>
            <w:tcW w:w="4140" w:type="dxa"/>
          </w:tcPr>
          <w:p w14:paraId="72BF05E6" w14:textId="77777777" w:rsidR="00F91F3E" w:rsidRPr="00851065" w:rsidRDefault="00F91F3E" w:rsidP="00F91F3E">
            <w:r w:rsidRPr="004522AC">
              <w:t xml:space="preserve">Signatory </w:t>
            </w:r>
            <w:r>
              <w:t>P</w:t>
            </w:r>
            <w:r w:rsidRPr="004522AC">
              <w:t>age</w:t>
            </w:r>
          </w:p>
        </w:tc>
      </w:tr>
      <w:tr w:rsidR="00F91F3E" w:rsidRPr="00CA6684" w14:paraId="04BCFF07" w14:textId="77777777" w:rsidTr="00F91F3E">
        <w:tc>
          <w:tcPr>
            <w:tcW w:w="4878" w:type="dxa"/>
          </w:tcPr>
          <w:p w14:paraId="60F4A9D7" w14:textId="77777777" w:rsidR="00F91F3E" w:rsidRPr="00851065" w:rsidRDefault="00F91F3E" w:rsidP="00F91F3E">
            <w:r>
              <w:t>Quote</w:t>
            </w:r>
          </w:p>
        </w:tc>
        <w:tc>
          <w:tcPr>
            <w:tcW w:w="4140" w:type="dxa"/>
          </w:tcPr>
          <w:p w14:paraId="252482DC" w14:textId="77777777" w:rsidR="00F91F3E" w:rsidRPr="00851065" w:rsidRDefault="00F91F3E" w:rsidP="00F91F3E">
            <w:r>
              <w:t>Proposal</w:t>
            </w:r>
          </w:p>
        </w:tc>
      </w:tr>
      <w:tr w:rsidR="00F91F3E" w:rsidRPr="00CA6684" w14:paraId="441A8BF0" w14:textId="77777777" w:rsidTr="00F91F3E">
        <w:tc>
          <w:tcPr>
            <w:tcW w:w="4878" w:type="dxa"/>
          </w:tcPr>
          <w:p w14:paraId="61905F7F" w14:textId="77777777" w:rsidR="00F91F3E" w:rsidRPr="00851065" w:rsidRDefault="00F91F3E" w:rsidP="00F91F3E">
            <w:r w:rsidRPr="00851065">
              <w:t xml:space="preserve">Vendor </w:t>
            </w:r>
          </w:p>
        </w:tc>
        <w:tc>
          <w:tcPr>
            <w:tcW w:w="4140" w:type="dxa"/>
          </w:tcPr>
          <w:p w14:paraId="7AAC6E90" w14:textId="77777777" w:rsidR="00F91F3E" w:rsidRPr="00851065" w:rsidRDefault="00F91F3E" w:rsidP="00F91F3E">
            <w:r w:rsidRPr="00851065">
              <w:t>Bidder/Contractor</w:t>
            </w:r>
          </w:p>
        </w:tc>
      </w:tr>
    </w:tbl>
    <w:p w14:paraId="49775951" w14:textId="77777777" w:rsidR="00F91F3E" w:rsidRPr="00C65B22" w:rsidRDefault="00F91F3E" w:rsidP="00F91F3E">
      <w:pPr>
        <w:autoSpaceDE w:val="0"/>
        <w:autoSpaceDN w:val="0"/>
        <w:adjustRightInd w:val="0"/>
        <w:rPr>
          <w:color w:val="000000"/>
        </w:rPr>
      </w:pPr>
    </w:p>
    <w:p w14:paraId="02AA5E2F" w14:textId="77777777" w:rsidR="00F91F3E" w:rsidRDefault="00F91F3E" w:rsidP="00F91F3E">
      <w:pPr>
        <w:rPr>
          <w:rStyle w:val="Heading2Char"/>
        </w:rPr>
      </w:pPr>
      <w:bookmarkStart w:id="358" w:name="_Toc469579742"/>
      <w:bookmarkStart w:id="359" w:name="_Toc469932226"/>
      <w:bookmarkStart w:id="360" w:name="_Toc476315911"/>
      <w:bookmarkStart w:id="361" w:name="_Toc476644259"/>
      <w:bookmarkStart w:id="362" w:name="_Toc485039860"/>
      <w:bookmarkStart w:id="363" w:name="_Toc485041276"/>
      <w:bookmarkStart w:id="364" w:name="_Toc6228053"/>
      <w:bookmarkStart w:id="365" w:name="_Toc55484204"/>
      <w:r w:rsidRPr="00063E17">
        <w:rPr>
          <w:rStyle w:val="Heading2Char"/>
        </w:rPr>
        <w:t>2.</w:t>
      </w:r>
      <w:r>
        <w:rPr>
          <w:rStyle w:val="Heading2Char"/>
        </w:rPr>
        <w:tab/>
      </w:r>
      <w:r w:rsidRPr="00063E17">
        <w:rPr>
          <w:rStyle w:val="Heading2Char"/>
        </w:rPr>
        <w:t>STATE LAW REQUIRING MANDATORY COMPLIANCE BY ALL CONTRACTORS</w:t>
      </w:r>
      <w:bookmarkEnd w:id="358"/>
      <w:bookmarkEnd w:id="359"/>
      <w:bookmarkEnd w:id="360"/>
      <w:bookmarkEnd w:id="361"/>
      <w:bookmarkEnd w:id="362"/>
      <w:bookmarkEnd w:id="363"/>
      <w:bookmarkEnd w:id="364"/>
      <w:bookmarkEnd w:id="365"/>
    </w:p>
    <w:p w14:paraId="5CEBD7D0" w14:textId="77777777" w:rsidR="00F91F3E" w:rsidRPr="00851065" w:rsidRDefault="00F91F3E" w:rsidP="00F91F3E">
      <w:r w:rsidRPr="00851065">
        <w:t xml:space="preserve">The statutes, laws or codes cited herein are available for review at the New Jersey State Library, 185 West State Street, Trenton, New Jersey 08625. </w:t>
      </w:r>
    </w:p>
    <w:p w14:paraId="5EC31CE1" w14:textId="77777777" w:rsidR="00F91F3E" w:rsidRPr="00851065" w:rsidRDefault="00F91F3E" w:rsidP="00F91F3E">
      <w:pPr>
        <w:rPr>
          <w:b/>
        </w:rPr>
      </w:pPr>
    </w:p>
    <w:p w14:paraId="7E37DE2B" w14:textId="77777777" w:rsidR="00F91F3E" w:rsidRDefault="00F91F3E" w:rsidP="00F91F3E">
      <w:bookmarkStart w:id="366" w:name="_Toc469579743"/>
      <w:bookmarkStart w:id="367" w:name="_Toc469932227"/>
      <w:bookmarkStart w:id="368" w:name="_Toc476315912"/>
      <w:bookmarkStart w:id="369" w:name="_Toc476644260"/>
      <w:bookmarkStart w:id="370" w:name="_Toc485039861"/>
      <w:bookmarkStart w:id="371" w:name="_Toc485041277"/>
      <w:bookmarkStart w:id="372" w:name="_Toc6228054"/>
      <w:bookmarkStart w:id="373" w:name="_Toc55484205"/>
      <w:r w:rsidRPr="00063E17">
        <w:rPr>
          <w:rStyle w:val="Heading3Char"/>
        </w:rPr>
        <w:t>2.1</w:t>
      </w:r>
      <w:r>
        <w:rPr>
          <w:rStyle w:val="Heading3Char"/>
        </w:rPr>
        <w:tab/>
      </w:r>
      <w:r w:rsidRPr="00063E17">
        <w:rPr>
          <w:rStyle w:val="Heading3Char"/>
        </w:rPr>
        <w:t>BUSINESS REGISTRATION</w:t>
      </w:r>
      <w:bookmarkEnd w:id="366"/>
      <w:bookmarkEnd w:id="367"/>
      <w:bookmarkEnd w:id="368"/>
      <w:bookmarkEnd w:id="369"/>
      <w:bookmarkEnd w:id="370"/>
      <w:bookmarkEnd w:id="371"/>
      <w:bookmarkEnd w:id="372"/>
      <w:bookmarkEnd w:id="373"/>
    </w:p>
    <w:p w14:paraId="4053102E" w14:textId="77777777" w:rsidR="00F91F3E" w:rsidRPr="00ED1A99" w:rsidRDefault="00F91F3E" w:rsidP="00F91F3E">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DA09897" w14:textId="77777777" w:rsidR="00F91F3E" w:rsidRPr="00ED1A99" w:rsidRDefault="00F91F3E" w:rsidP="00F91F3E"/>
    <w:p w14:paraId="250AB791" w14:textId="77777777" w:rsidR="00F91F3E" w:rsidRPr="00ED1A99" w:rsidRDefault="00F91F3E" w:rsidP="00F91F3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730FFEE" w14:textId="77777777" w:rsidR="00F91F3E" w:rsidRPr="00ED1A99" w:rsidRDefault="00F91F3E" w:rsidP="00F91F3E"/>
    <w:p w14:paraId="1DD72787" w14:textId="77777777" w:rsidR="00F91F3E" w:rsidRDefault="00F91F3E" w:rsidP="00F91F3E">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2142641" w14:textId="77777777" w:rsidR="00F91F3E" w:rsidRDefault="00F91F3E" w:rsidP="00F91F3E"/>
    <w:p w14:paraId="3A0C7F01" w14:textId="77777777" w:rsidR="00F91F3E" w:rsidRPr="00955DFD" w:rsidRDefault="00F91F3E" w:rsidP="00F91F3E">
      <w:r w:rsidRPr="00C65B22">
        <w:t xml:space="preserve">The contractor and any subcontractor providing goods or performing services under the contract, and each of their affiliates, shall, during the term of the contract, collect and remit to the Director of </w:t>
      </w:r>
      <w:r w:rsidRPr="00C65B22">
        <w:lastRenderedPageBreak/>
        <w:t>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C7118B7" w14:textId="77777777" w:rsidR="00F91F3E" w:rsidRPr="00955DFD" w:rsidRDefault="00F91F3E" w:rsidP="00F91F3E">
      <w:pPr>
        <w:rPr>
          <w:b/>
        </w:rPr>
      </w:pPr>
    </w:p>
    <w:p w14:paraId="69CDE5AA" w14:textId="77777777" w:rsidR="00F91F3E" w:rsidRDefault="00F91F3E" w:rsidP="00F91F3E">
      <w:bookmarkStart w:id="374" w:name="_Toc469579744"/>
      <w:bookmarkStart w:id="375" w:name="_Toc469932228"/>
      <w:bookmarkStart w:id="376" w:name="_Toc476315913"/>
      <w:bookmarkStart w:id="377" w:name="_Toc476644261"/>
      <w:bookmarkStart w:id="378" w:name="_Toc485039862"/>
      <w:bookmarkStart w:id="379" w:name="_Toc485041278"/>
      <w:bookmarkStart w:id="380" w:name="_Toc6228055"/>
      <w:bookmarkStart w:id="381" w:name="_Toc55484206"/>
      <w:r w:rsidRPr="00063E17">
        <w:rPr>
          <w:rStyle w:val="Heading3Char"/>
        </w:rPr>
        <w:t>2.2</w:t>
      </w:r>
      <w:r>
        <w:rPr>
          <w:rStyle w:val="Heading3Char"/>
        </w:rPr>
        <w:tab/>
      </w:r>
      <w:r w:rsidRPr="00063E17">
        <w:rPr>
          <w:rStyle w:val="Heading3Char"/>
        </w:rPr>
        <w:t>ANTI-DISCRIMINATION</w:t>
      </w:r>
      <w:bookmarkEnd w:id="374"/>
      <w:bookmarkEnd w:id="375"/>
      <w:bookmarkEnd w:id="376"/>
      <w:bookmarkEnd w:id="377"/>
      <w:bookmarkEnd w:id="378"/>
      <w:bookmarkEnd w:id="379"/>
      <w:bookmarkEnd w:id="380"/>
      <w:bookmarkEnd w:id="381"/>
    </w:p>
    <w:p w14:paraId="1AF0AC03" w14:textId="77777777" w:rsidR="00F91F3E" w:rsidRDefault="00F91F3E" w:rsidP="00F91F3E">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E03AF3B" w14:textId="77777777" w:rsidR="00F91F3E" w:rsidRDefault="00F91F3E" w:rsidP="00F91F3E"/>
    <w:p w14:paraId="0E66307F" w14:textId="77777777" w:rsidR="00F91F3E" w:rsidRPr="00970951" w:rsidRDefault="00F91F3E" w:rsidP="00F91F3E">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15F253F" w14:textId="77777777" w:rsidR="00F91F3E" w:rsidRPr="00C65B22" w:rsidRDefault="00F91F3E" w:rsidP="00F91F3E">
      <w:pPr>
        <w:rPr>
          <w:b/>
        </w:rPr>
      </w:pPr>
    </w:p>
    <w:p w14:paraId="3A24A2B3" w14:textId="77777777" w:rsidR="00F91F3E" w:rsidRDefault="00F91F3E" w:rsidP="00F91F3E">
      <w:bookmarkStart w:id="382" w:name="_Toc469579745"/>
      <w:bookmarkStart w:id="383" w:name="_Toc469932229"/>
      <w:bookmarkStart w:id="384" w:name="_Toc476315914"/>
      <w:bookmarkStart w:id="385" w:name="_Toc476644262"/>
      <w:bookmarkStart w:id="386" w:name="_Toc485039863"/>
      <w:bookmarkStart w:id="387" w:name="_Toc485041279"/>
      <w:bookmarkStart w:id="388" w:name="_Toc6228056"/>
      <w:bookmarkStart w:id="389" w:name="_Toc55484207"/>
      <w:r w:rsidRPr="00063E17">
        <w:rPr>
          <w:rStyle w:val="Heading3Char"/>
        </w:rPr>
        <w:t>2.3</w:t>
      </w:r>
      <w:r>
        <w:rPr>
          <w:rStyle w:val="Heading3Char"/>
        </w:rPr>
        <w:tab/>
      </w:r>
      <w:r w:rsidRPr="00063E17">
        <w:rPr>
          <w:rStyle w:val="Heading3Char"/>
        </w:rPr>
        <w:t>PREVAILING WAGE ACT</w:t>
      </w:r>
      <w:bookmarkEnd w:id="382"/>
      <w:bookmarkEnd w:id="383"/>
      <w:bookmarkEnd w:id="384"/>
      <w:bookmarkEnd w:id="385"/>
      <w:bookmarkEnd w:id="386"/>
      <w:bookmarkEnd w:id="387"/>
      <w:bookmarkEnd w:id="388"/>
      <w:bookmarkEnd w:id="389"/>
    </w:p>
    <w:p w14:paraId="2A828B71" w14:textId="77777777" w:rsidR="00F91F3E" w:rsidRPr="00C65B22" w:rsidRDefault="00F91F3E" w:rsidP="00F91F3E">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D2C27E5" w14:textId="77777777" w:rsidR="00F91F3E" w:rsidRDefault="00F91F3E" w:rsidP="00F91F3E">
      <w:pPr>
        <w:rPr>
          <w:rFonts w:ascii="Arial Narrow" w:hAnsi="Arial Narrow" w:cs="Arial"/>
          <w:b/>
          <w:bCs/>
        </w:rPr>
      </w:pPr>
    </w:p>
    <w:p w14:paraId="52035EB9" w14:textId="77777777" w:rsidR="00F91F3E" w:rsidRDefault="00F91F3E" w:rsidP="00F91F3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655B3A6" w14:textId="77777777" w:rsidR="00F91F3E" w:rsidRPr="00851065" w:rsidRDefault="00F91F3E" w:rsidP="00F91F3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0D9DC59" w14:textId="77777777" w:rsidR="00F91F3E" w:rsidRPr="00851065" w:rsidRDefault="00F91F3E" w:rsidP="00F91F3E">
      <w:pPr>
        <w:rPr>
          <w:b/>
        </w:rPr>
      </w:pPr>
    </w:p>
    <w:p w14:paraId="40E6EB2B" w14:textId="77777777" w:rsidR="00F91F3E" w:rsidRDefault="00F91F3E" w:rsidP="00F91F3E">
      <w:bookmarkStart w:id="390" w:name="_Toc469579746"/>
      <w:bookmarkStart w:id="391" w:name="_Toc469932230"/>
      <w:bookmarkStart w:id="392" w:name="_Toc476315915"/>
      <w:bookmarkStart w:id="393" w:name="_Toc476644263"/>
      <w:bookmarkStart w:id="394" w:name="_Toc485039864"/>
      <w:bookmarkStart w:id="395" w:name="_Toc485041280"/>
      <w:bookmarkStart w:id="396" w:name="_Toc6228057"/>
      <w:bookmarkStart w:id="397" w:name="_Toc55484208"/>
      <w:r w:rsidRPr="00063E17">
        <w:rPr>
          <w:rStyle w:val="Heading3Char"/>
        </w:rPr>
        <w:t>2.5</w:t>
      </w:r>
      <w:r>
        <w:rPr>
          <w:rStyle w:val="Heading3Char"/>
        </w:rPr>
        <w:tab/>
      </w:r>
      <w:r w:rsidRPr="00063E17">
        <w:rPr>
          <w:rStyle w:val="Heading3Char"/>
        </w:rPr>
        <w:t>MACBRIDE PRINCIPLES</w:t>
      </w:r>
      <w:bookmarkEnd w:id="390"/>
      <w:bookmarkEnd w:id="391"/>
      <w:bookmarkEnd w:id="392"/>
      <w:bookmarkEnd w:id="393"/>
      <w:bookmarkEnd w:id="394"/>
      <w:bookmarkEnd w:id="395"/>
      <w:bookmarkEnd w:id="396"/>
      <w:bookmarkEnd w:id="397"/>
    </w:p>
    <w:p w14:paraId="75D8AA3C" w14:textId="77777777" w:rsidR="00F91F3E" w:rsidRPr="00C65B22" w:rsidRDefault="00F91F3E" w:rsidP="00F91F3E">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1407AE65" w14:textId="77777777" w:rsidR="00F91F3E" w:rsidRPr="00C65B22" w:rsidRDefault="00F91F3E" w:rsidP="00F91F3E">
      <w:pPr>
        <w:rPr>
          <w:b/>
        </w:rPr>
      </w:pPr>
    </w:p>
    <w:p w14:paraId="05BA1011" w14:textId="77777777" w:rsidR="00F91F3E" w:rsidRDefault="00F91F3E" w:rsidP="00F91F3E">
      <w:pPr>
        <w:rPr>
          <w:b/>
        </w:rPr>
      </w:pPr>
      <w:bookmarkStart w:id="398" w:name="_Toc469579747"/>
      <w:bookmarkStart w:id="399" w:name="_Toc469932231"/>
      <w:bookmarkStart w:id="400" w:name="_Toc476315916"/>
      <w:bookmarkStart w:id="401" w:name="_Toc476644264"/>
      <w:bookmarkStart w:id="402" w:name="_Toc485039865"/>
      <w:bookmarkStart w:id="403" w:name="_Toc485041281"/>
      <w:bookmarkStart w:id="404" w:name="_Toc6228058"/>
      <w:bookmarkStart w:id="405" w:name="_Toc55484209"/>
      <w:r w:rsidRPr="00063E17">
        <w:rPr>
          <w:rStyle w:val="Heading3Char"/>
        </w:rPr>
        <w:t>2.6</w:t>
      </w:r>
      <w:r>
        <w:rPr>
          <w:rStyle w:val="Heading3Char"/>
        </w:rPr>
        <w:tab/>
      </w:r>
      <w:r w:rsidRPr="00063E17">
        <w:rPr>
          <w:rStyle w:val="Heading3Char"/>
        </w:rPr>
        <w:t>PAY TO PLAY PROHIBITIONS</w:t>
      </w:r>
      <w:bookmarkEnd w:id="398"/>
      <w:bookmarkEnd w:id="399"/>
      <w:bookmarkEnd w:id="400"/>
      <w:bookmarkEnd w:id="401"/>
      <w:bookmarkEnd w:id="402"/>
      <w:bookmarkEnd w:id="403"/>
      <w:bookmarkEnd w:id="404"/>
      <w:bookmarkEnd w:id="405"/>
    </w:p>
    <w:p w14:paraId="4E071891" w14:textId="77777777" w:rsidR="00F91F3E" w:rsidRPr="00C65B22" w:rsidRDefault="00F91F3E" w:rsidP="00F91F3E">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01465BF4" w14:textId="77777777" w:rsidR="00F91F3E" w:rsidRPr="00C65B22" w:rsidRDefault="00F91F3E" w:rsidP="00F91F3E"/>
    <w:p w14:paraId="03425AFD" w14:textId="77777777" w:rsidR="00F91F3E" w:rsidRPr="00063E17" w:rsidRDefault="00F91F3E" w:rsidP="00F91F3E">
      <w:pPr>
        <w:pStyle w:val="ListParagraph"/>
        <w:numPr>
          <w:ilvl w:val="0"/>
          <w:numId w:val="18"/>
        </w:numPr>
        <w:spacing w:after="200"/>
      </w:pPr>
      <w:r>
        <w:t>M</w:t>
      </w:r>
      <w:r w:rsidRPr="00063E17">
        <w:t xml:space="preserve">ake or solicit a contribution in violation of the statute; </w:t>
      </w:r>
    </w:p>
    <w:p w14:paraId="23A949FF" w14:textId="77777777" w:rsidR="00F91F3E" w:rsidRPr="00063E17" w:rsidRDefault="00F91F3E" w:rsidP="00F91F3E">
      <w:pPr>
        <w:pStyle w:val="ListParagraph"/>
        <w:numPr>
          <w:ilvl w:val="0"/>
          <w:numId w:val="18"/>
        </w:numPr>
        <w:spacing w:after="200"/>
      </w:pPr>
      <w:r>
        <w:t>K</w:t>
      </w:r>
      <w:r w:rsidRPr="00063E17">
        <w:t xml:space="preserve">nowingly conceal or misrepresent a contribution given or received; </w:t>
      </w:r>
    </w:p>
    <w:p w14:paraId="30886F73" w14:textId="77777777" w:rsidR="00F91F3E" w:rsidRPr="00063E17" w:rsidRDefault="00F91F3E" w:rsidP="00F91F3E">
      <w:pPr>
        <w:pStyle w:val="ListParagraph"/>
        <w:numPr>
          <w:ilvl w:val="0"/>
          <w:numId w:val="18"/>
        </w:numPr>
        <w:spacing w:after="200"/>
      </w:pPr>
      <w:r>
        <w:t>M</w:t>
      </w:r>
      <w:r w:rsidRPr="00063E17">
        <w:t xml:space="preserve">ake or solicit contributions through intermediaries for the purpose of concealing or misrepresenting the source of the contribution; </w:t>
      </w:r>
    </w:p>
    <w:p w14:paraId="7D28559E" w14:textId="77777777" w:rsidR="00F91F3E" w:rsidRPr="00063E17" w:rsidRDefault="00F91F3E" w:rsidP="00F91F3E">
      <w:pPr>
        <w:pStyle w:val="ListParagraph"/>
        <w:numPr>
          <w:ilvl w:val="0"/>
          <w:numId w:val="18"/>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F6997DC" w14:textId="77777777" w:rsidR="00F91F3E" w:rsidRPr="00063E17" w:rsidRDefault="00F91F3E" w:rsidP="00F91F3E">
      <w:pPr>
        <w:pStyle w:val="ListParagraph"/>
        <w:numPr>
          <w:ilvl w:val="0"/>
          <w:numId w:val="1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0F37BC2" w14:textId="77777777" w:rsidR="00F91F3E" w:rsidRPr="00063E17" w:rsidRDefault="00F91F3E" w:rsidP="00F91F3E">
      <w:pPr>
        <w:pStyle w:val="ListParagraph"/>
        <w:numPr>
          <w:ilvl w:val="0"/>
          <w:numId w:val="18"/>
        </w:numPr>
        <w:spacing w:after="200"/>
      </w:pPr>
      <w:r>
        <w:t>F</w:t>
      </w:r>
      <w:r w:rsidRPr="00063E17">
        <w:t xml:space="preserve">und contributions made by third parties, including consultants, attorneys, family members, and employees; </w:t>
      </w:r>
    </w:p>
    <w:p w14:paraId="77DF9B16" w14:textId="77777777" w:rsidR="00F91F3E" w:rsidRPr="00063E17" w:rsidRDefault="00F91F3E" w:rsidP="00F91F3E">
      <w:pPr>
        <w:pStyle w:val="ListParagraph"/>
        <w:numPr>
          <w:ilvl w:val="0"/>
          <w:numId w:val="18"/>
        </w:numPr>
        <w:spacing w:after="200"/>
      </w:pPr>
      <w:r>
        <w:t>E</w:t>
      </w:r>
      <w:r w:rsidRPr="00063E17">
        <w:t xml:space="preserve">ngage in any exchange of contributions to circumvent the intent of the Legislation; or </w:t>
      </w:r>
    </w:p>
    <w:p w14:paraId="584DA47C" w14:textId="77777777" w:rsidR="00F91F3E" w:rsidRDefault="00F91F3E" w:rsidP="00F91F3E">
      <w:pPr>
        <w:pStyle w:val="ListParagraph"/>
        <w:numPr>
          <w:ilvl w:val="0"/>
          <w:numId w:val="18"/>
        </w:numPr>
      </w:pPr>
      <w:r>
        <w:t>D</w:t>
      </w:r>
      <w:r w:rsidRPr="00063E17">
        <w:t xml:space="preserve">irectly or indirectly through or by any other person or means, do any act which would subject that entity to the restrictions of the Legislation. </w:t>
      </w:r>
    </w:p>
    <w:p w14:paraId="35AC0EE0" w14:textId="77777777" w:rsidR="00F91F3E" w:rsidRPr="00063E17" w:rsidRDefault="00F91F3E" w:rsidP="00F91F3E"/>
    <w:p w14:paraId="24C37B72" w14:textId="77777777" w:rsidR="00F91F3E" w:rsidRDefault="00F91F3E" w:rsidP="00F91F3E">
      <w:bookmarkStart w:id="406" w:name="_Toc469579748"/>
      <w:bookmarkStart w:id="407" w:name="_Toc469932232"/>
      <w:bookmarkStart w:id="408" w:name="_Toc476315917"/>
      <w:bookmarkStart w:id="409" w:name="_Toc476644265"/>
      <w:bookmarkStart w:id="410" w:name="_Toc485039866"/>
      <w:bookmarkStart w:id="411" w:name="_Toc485041282"/>
      <w:bookmarkStart w:id="412" w:name="_Toc6228059"/>
      <w:bookmarkStart w:id="413" w:name="_Toc55484210"/>
      <w:r w:rsidRPr="00063E17">
        <w:rPr>
          <w:rStyle w:val="Heading3Char"/>
        </w:rPr>
        <w:t>2.7</w:t>
      </w:r>
      <w:r>
        <w:rPr>
          <w:rStyle w:val="Heading3Char"/>
        </w:rPr>
        <w:tab/>
      </w:r>
      <w:r w:rsidRPr="00063E17">
        <w:rPr>
          <w:rStyle w:val="Heading3Char"/>
        </w:rPr>
        <w:t>POLITICAL CONTRIBUTION DISCLOSURE</w:t>
      </w:r>
      <w:bookmarkEnd w:id="406"/>
      <w:bookmarkEnd w:id="407"/>
      <w:bookmarkEnd w:id="408"/>
      <w:bookmarkEnd w:id="409"/>
      <w:bookmarkEnd w:id="410"/>
      <w:bookmarkEnd w:id="411"/>
      <w:bookmarkEnd w:id="412"/>
      <w:bookmarkEnd w:id="413"/>
    </w:p>
    <w:p w14:paraId="7A63969B" w14:textId="77777777" w:rsidR="00F91F3E" w:rsidRPr="00C65B22" w:rsidRDefault="00F91F3E" w:rsidP="00F91F3E">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9" w:history="1">
        <w:r w:rsidRPr="00012850">
          <w:rPr>
            <w:rStyle w:val="Hyperlink"/>
          </w:rPr>
          <w:t>http://www.elec.state.nj.us/</w:t>
        </w:r>
      </w:hyperlink>
      <w:r w:rsidRPr="00C65B22">
        <w:t>.</w:t>
      </w:r>
    </w:p>
    <w:p w14:paraId="5995C27A" w14:textId="77777777" w:rsidR="00F91F3E" w:rsidRPr="00C65B22" w:rsidRDefault="00F91F3E" w:rsidP="00F91F3E">
      <w:pPr>
        <w:rPr>
          <w:b/>
        </w:rPr>
      </w:pPr>
    </w:p>
    <w:p w14:paraId="61529A0F" w14:textId="77777777" w:rsidR="00F91F3E" w:rsidRDefault="00F91F3E" w:rsidP="00F91F3E">
      <w:bookmarkStart w:id="414" w:name="_Toc469579749"/>
      <w:bookmarkStart w:id="415" w:name="_Toc469932233"/>
      <w:bookmarkStart w:id="416" w:name="_Toc476315918"/>
      <w:bookmarkStart w:id="417" w:name="_Toc476644266"/>
      <w:bookmarkStart w:id="418" w:name="_Toc485039867"/>
      <w:bookmarkStart w:id="419" w:name="_Toc485041283"/>
      <w:bookmarkStart w:id="420" w:name="_Toc6228060"/>
      <w:bookmarkStart w:id="421" w:name="_Toc55484211"/>
      <w:r w:rsidRPr="00063E17">
        <w:rPr>
          <w:rStyle w:val="Heading3Char"/>
        </w:rPr>
        <w:t>2.8</w:t>
      </w:r>
      <w:r>
        <w:rPr>
          <w:rStyle w:val="Heading3Char"/>
        </w:rPr>
        <w:tab/>
      </w:r>
      <w:r w:rsidRPr="00063E17">
        <w:rPr>
          <w:rStyle w:val="Heading3Char"/>
        </w:rPr>
        <w:t>STANDARDS PROHIBITING CONFLICTS OF INTEREST</w:t>
      </w:r>
      <w:bookmarkEnd w:id="414"/>
      <w:bookmarkEnd w:id="415"/>
      <w:bookmarkEnd w:id="416"/>
      <w:bookmarkEnd w:id="417"/>
      <w:bookmarkEnd w:id="418"/>
      <w:bookmarkEnd w:id="419"/>
      <w:bookmarkEnd w:id="420"/>
      <w:bookmarkEnd w:id="421"/>
    </w:p>
    <w:p w14:paraId="38ED2630" w14:textId="77777777" w:rsidR="00F91F3E" w:rsidRPr="00851065" w:rsidRDefault="00F91F3E" w:rsidP="00F91F3E">
      <w:r w:rsidRPr="00851065">
        <w:t xml:space="preserve">The following prohibitions on contractor activities shall apply to all contracts or purchase agreements made with the State of New Jersey, pursuant to Executive Order No. 189 (1988). </w:t>
      </w:r>
    </w:p>
    <w:p w14:paraId="7CDED920" w14:textId="77777777" w:rsidR="00F91F3E" w:rsidRPr="00851065" w:rsidRDefault="00F91F3E" w:rsidP="00F91F3E"/>
    <w:p w14:paraId="0C3C8ABA" w14:textId="77777777" w:rsidR="00F91F3E" w:rsidRDefault="00F91F3E" w:rsidP="00F91F3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09A2BCD8" w14:textId="77777777" w:rsidR="00F91F3E" w:rsidRPr="00063E17" w:rsidRDefault="00F91F3E" w:rsidP="00F91F3E">
      <w:r w:rsidRPr="00063E17">
        <w:t xml:space="preserve"> </w:t>
      </w:r>
    </w:p>
    <w:p w14:paraId="43335195" w14:textId="77777777" w:rsidR="00F91F3E" w:rsidRDefault="00F91F3E" w:rsidP="00F91F3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2CD93ED" w14:textId="77777777" w:rsidR="00F91F3E" w:rsidRPr="00063E17" w:rsidRDefault="00F91F3E" w:rsidP="00F91F3E"/>
    <w:p w14:paraId="43B0B9EC" w14:textId="77777777" w:rsidR="00F91F3E" w:rsidRDefault="00F91F3E" w:rsidP="00F91F3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DD96FDE" w14:textId="77777777" w:rsidR="00F91F3E" w:rsidRPr="00063E17" w:rsidRDefault="00F91F3E" w:rsidP="00F91F3E"/>
    <w:p w14:paraId="49A58F62" w14:textId="77777777" w:rsidR="00F91F3E" w:rsidRDefault="00F91F3E" w:rsidP="00F91F3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F7A86A1" w14:textId="77777777" w:rsidR="00F91F3E" w:rsidRPr="00063E17" w:rsidRDefault="00F91F3E" w:rsidP="00F91F3E"/>
    <w:p w14:paraId="4A8BBB22" w14:textId="77777777" w:rsidR="00F91F3E" w:rsidRDefault="00F91F3E" w:rsidP="00F91F3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D96EFE0" w14:textId="77777777" w:rsidR="00F91F3E" w:rsidRPr="00063E17" w:rsidRDefault="00F91F3E" w:rsidP="00F91F3E">
      <w:r w:rsidRPr="00063E17">
        <w:t xml:space="preserve"> </w:t>
      </w:r>
    </w:p>
    <w:p w14:paraId="527D4D20" w14:textId="77777777" w:rsidR="00F91F3E" w:rsidRPr="00063E17" w:rsidRDefault="00F91F3E" w:rsidP="00F91F3E">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C049C11" w14:textId="77777777" w:rsidR="00F91F3E" w:rsidRPr="00955DFD" w:rsidRDefault="00F91F3E" w:rsidP="00F91F3E"/>
    <w:p w14:paraId="47E4110A" w14:textId="77777777" w:rsidR="00F91F3E" w:rsidRDefault="00F91F3E" w:rsidP="00F91F3E">
      <w:pPr>
        <w:rPr>
          <w:b/>
        </w:rPr>
      </w:pPr>
      <w:bookmarkStart w:id="422" w:name="_Toc469579750"/>
      <w:bookmarkStart w:id="423" w:name="_Toc469932234"/>
      <w:bookmarkStart w:id="424" w:name="_Toc476315919"/>
      <w:bookmarkStart w:id="425" w:name="_Toc476644267"/>
      <w:bookmarkStart w:id="426" w:name="_Toc485039868"/>
      <w:bookmarkStart w:id="427" w:name="_Toc485041284"/>
      <w:bookmarkStart w:id="428" w:name="_Toc6228061"/>
      <w:bookmarkStart w:id="429" w:name="_Toc55484212"/>
      <w:r w:rsidRPr="00063E17">
        <w:rPr>
          <w:rStyle w:val="Heading3Char"/>
        </w:rPr>
        <w:t>2.9</w:t>
      </w:r>
      <w:r>
        <w:rPr>
          <w:rStyle w:val="Heading3Char"/>
        </w:rPr>
        <w:tab/>
      </w:r>
      <w:r w:rsidRPr="00063E17">
        <w:rPr>
          <w:rStyle w:val="Heading3Char"/>
        </w:rPr>
        <w:t>NOTICE TO ALL CONTRACTORS SET-OFF FOR STATE TAX NOTICE</w:t>
      </w:r>
      <w:bookmarkEnd w:id="422"/>
      <w:bookmarkEnd w:id="423"/>
      <w:bookmarkEnd w:id="424"/>
      <w:bookmarkEnd w:id="425"/>
      <w:bookmarkEnd w:id="426"/>
      <w:bookmarkEnd w:id="427"/>
      <w:bookmarkEnd w:id="428"/>
      <w:bookmarkEnd w:id="429"/>
    </w:p>
    <w:p w14:paraId="136E96CF" w14:textId="77777777" w:rsidR="00F91F3E" w:rsidRPr="00C65B22" w:rsidRDefault="00F91F3E" w:rsidP="00F91F3E">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49C4570" w14:textId="77777777" w:rsidR="00F91F3E" w:rsidRPr="00C65B22" w:rsidRDefault="00F91F3E" w:rsidP="00F91F3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A20A30B" w14:textId="77777777" w:rsidR="00F91F3E" w:rsidRPr="007D420A" w:rsidRDefault="00F91F3E" w:rsidP="00F91F3E">
      <w:pPr>
        <w:rPr>
          <w:b/>
        </w:rPr>
      </w:pPr>
    </w:p>
    <w:p w14:paraId="611BB02A" w14:textId="77777777" w:rsidR="00F91F3E" w:rsidRDefault="00F91F3E" w:rsidP="00F91F3E">
      <w:pPr>
        <w:rPr>
          <w:rStyle w:val="Heading3Char"/>
        </w:rPr>
      </w:pPr>
      <w:bookmarkStart w:id="430" w:name="_Toc469579751"/>
      <w:bookmarkStart w:id="431" w:name="_Toc469932235"/>
      <w:bookmarkStart w:id="432" w:name="_Toc476315920"/>
      <w:bookmarkStart w:id="433" w:name="_Toc476644268"/>
      <w:bookmarkStart w:id="434" w:name="_Toc485039869"/>
      <w:bookmarkStart w:id="435" w:name="_Toc485041285"/>
      <w:bookmarkStart w:id="436" w:name="_Toc6228062"/>
      <w:bookmarkStart w:id="437" w:name="_Toc55484213"/>
      <w:r w:rsidRPr="00063E17">
        <w:rPr>
          <w:rStyle w:val="Heading3Char"/>
        </w:rPr>
        <w:t>2.10</w:t>
      </w:r>
      <w:r>
        <w:rPr>
          <w:rStyle w:val="Heading3Char"/>
        </w:rPr>
        <w:tab/>
      </w:r>
      <w:r w:rsidRPr="00063E17">
        <w:rPr>
          <w:rStyle w:val="Heading3Char"/>
        </w:rPr>
        <w:t>COMPLIANCE - LAWS</w:t>
      </w:r>
      <w:bookmarkEnd w:id="430"/>
      <w:bookmarkEnd w:id="431"/>
      <w:bookmarkEnd w:id="432"/>
      <w:bookmarkEnd w:id="433"/>
      <w:bookmarkEnd w:id="434"/>
      <w:bookmarkEnd w:id="435"/>
      <w:bookmarkEnd w:id="436"/>
      <w:bookmarkEnd w:id="437"/>
    </w:p>
    <w:p w14:paraId="7E422CEC" w14:textId="77777777" w:rsidR="00F91F3E" w:rsidRPr="00851065" w:rsidRDefault="00F91F3E" w:rsidP="00F91F3E">
      <w:r w:rsidRPr="00851065">
        <w:t xml:space="preserve">The contractor must comply with all local, State and Federal laws, rules and regulations applicable to this contract and to the goods delivered and/or services performed hereunder. </w:t>
      </w:r>
    </w:p>
    <w:p w14:paraId="4BC248A1" w14:textId="77777777" w:rsidR="00F91F3E" w:rsidRPr="00851065" w:rsidRDefault="00F91F3E" w:rsidP="00F91F3E">
      <w:pPr>
        <w:rPr>
          <w:b/>
        </w:rPr>
      </w:pPr>
    </w:p>
    <w:p w14:paraId="77691BBB" w14:textId="77777777" w:rsidR="00F91F3E" w:rsidRDefault="00F91F3E" w:rsidP="00F91F3E">
      <w:bookmarkStart w:id="438" w:name="_Toc469579752"/>
      <w:bookmarkStart w:id="439" w:name="_Toc469932236"/>
      <w:bookmarkStart w:id="440" w:name="_Toc476315921"/>
      <w:bookmarkStart w:id="441" w:name="_Toc476644269"/>
      <w:bookmarkStart w:id="442" w:name="_Toc485039870"/>
      <w:bookmarkStart w:id="443" w:name="_Toc485041286"/>
      <w:bookmarkStart w:id="444" w:name="_Toc6228063"/>
      <w:bookmarkStart w:id="445" w:name="_Toc55484214"/>
      <w:r w:rsidRPr="00063E17">
        <w:rPr>
          <w:rStyle w:val="Heading3Char"/>
        </w:rPr>
        <w:t>2.11</w:t>
      </w:r>
      <w:r>
        <w:rPr>
          <w:rStyle w:val="Heading3Char"/>
        </w:rPr>
        <w:tab/>
      </w:r>
      <w:r w:rsidRPr="00063E17">
        <w:rPr>
          <w:rStyle w:val="Heading3Char"/>
        </w:rPr>
        <w:t>COMPLIANCE - STATE LAWS</w:t>
      </w:r>
      <w:bookmarkEnd w:id="438"/>
      <w:bookmarkEnd w:id="439"/>
      <w:bookmarkEnd w:id="440"/>
      <w:bookmarkEnd w:id="441"/>
      <w:bookmarkEnd w:id="442"/>
      <w:bookmarkEnd w:id="443"/>
      <w:bookmarkEnd w:id="444"/>
      <w:bookmarkEnd w:id="445"/>
    </w:p>
    <w:p w14:paraId="1659CD92" w14:textId="77777777" w:rsidR="00F91F3E" w:rsidRPr="00851065" w:rsidRDefault="00F91F3E" w:rsidP="00F91F3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E301E9A" w14:textId="77777777" w:rsidR="00F91F3E" w:rsidRDefault="00F91F3E" w:rsidP="00F91F3E">
      <w:pPr>
        <w:rPr>
          <w:rStyle w:val="Heading3Char"/>
        </w:rPr>
      </w:pPr>
    </w:p>
    <w:p w14:paraId="6712B523" w14:textId="77777777" w:rsidR="00F91F3E" w:rsidRDefault="00F91F3E" w:rsidP="00F91F3E">
      <w:pPr>
        <w:rPr>
          <w:bCs/>
        </w:rPr>
      </w:pPr>
      <w:bookmarkStart w:id="446" w:name="_Toc485039871"/>
      <w:bookmarkStart w:id="447" w:name="_Toc485041287"/>
      <w:bookmarkStart w:id="448" w:name="_Toc6228064"/>
      <w:bookmarkStart w:id="449" w:name="_Toc55484215"/>
      <w:r>
        <w:rPr>
          <w:rStyle w:val="Heading3Char"/>
        </w:rPr>
        <w:t>2.12</w:t>
      </w:r>
      <w:r>
        <w:rPr>
          <w:rStyle w:val="Heading3Char"/>
        </w:rPr>
        <w:tab/>
        <w:t>Warranty of no solicitation on commission or contingent fee basis</w:t>
      </w:r>
      <w:bookmarkEnd w:id="446"/>
      <w:bookmarkEnd w:id="447"/>
      <w:bookmarkEnd w:id="448"/>
      <w:bookmarkEnd w:id="449"/>
    </w:p>
    <w:p w14:paraId="53BBEC96" w14:textId="77777777" w:rsidR="00F91F3E" w:rsidRPr="004115BD" w:rsidRDefault="00F91F3E" w:rsidP="00F91F3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700D68" w14:textId="77777777" w:rsidR="00F91F3E" w:rsidRPr="00C65B22" w:rsidRDefault="00F91F3E" w:rsidP="00F91F3E"/>
    <w:p w14:paraId="44BF4398" w14:textId="77777777" w:rsidR="00F91F3E" w:rsidRPr="00784B37" w:rsidRDefault="00F91F3E" w:rsidP="00F91F3E">
      <w:pPr>
        <w:keepNext/>
        <w:ind w:left="720" w:hanging="720"/>
        <w:rPr>
          <w:rFonts w:ascii="Arial Narrow" w:hAnsi="Arial Narrow" w:cs="Arial"/>
        </w:rPr>
      </w:pPr>
      <w:bookmarkStart w:id="450" w:name="_Toc485039872"/>
      <w:bookmarkStart w:id="451" w:name="_Toc485041288"/>
      <w:bookmarkStart w:id="452" w:name="_Toc6228065"/>
      <w:bookmarkStart w:id="453" w:name="_Toc55484216"/>
      <w:r w:rsidRPr="00AF37CD">
        <w:rPr>
          <w:rStyle w:val="Heading2Char"/>
        </w:rPr>
        <w:lastRenderedPageBreak/>
        <w:t>3.</w:t>
      </w:r>
      <w:r>
        <w:rPr>
          <w:rStyle w:val="Heading2Char"/>
        </w:rPr>
        <w:tab/>
      </w:r>
      <w:r w:rsidRPr="00063E17">
        <w:rPr>
          <w:rStyle w:val="Heading2Char"/>
        </w:rPr>
        <w:t>STATE LAW REQUIRING MANDATORY COMPLIANCE BY CONTRACTORS UNDER CIRCUMSTANCES SET FORTH IN LAW OR BASED ON THE TYPE OF CONTRACT</w:t>
      </w:r>
      <w:bookmarkEnd w:id="450"/>
      <w:bookmarkEnd w:id="451"/>
      <w:bookmarkEnd w:id="452"/>
      <w:bookmarkEnd w:id="453"/>
      <w:r w:rsidRPr="00784B37">
        <w:rPr>
          <w:rFonts w:ascii="Arial Narrow" w:hAnsi="Arial Narrow" w:cs="Arial"/>
          <w:b/>
          <w:bCs/>
          <w:u w:val="single"/>
        </w:rPr>
        <w:t xml:space="preserve"> </w:t>
      </w:r>
    </w:p>
    <w:p w14:paraId="7890FEF3" w14:textId="77777777" w:rsidR="00F91F3E" w:rsidRPr="00851065" w:rsidRDefault="00F91F3E" w:rsidP="00F91F3E">
      <w:pPr>
        <w:keepNext/>
        <w:rPr>
          <w:b/>
        </w:rPr>
      </w:pPr>
    </w:p>
    <w:p w14:paraId="6D919D38" w14:textId="77777777" w:rsidR="00F91F3E" w:rsidRDefault="00F91F3E" w:rsidP="00F91F3E">
      <w:pPr>
        <w:pStyle w:val="Heading2"/>
        <w:numPr>
          <w:ilvl w:val="0"/>
          <w:numId w:val="0"/>
        </w:numPr>
        <w:ind w:left="576" w:hanging="576"/>
      </w:pPr>
      <w:bookmarkStart w:id="454" w:name="_Toc485039873"/>
      <w:bookmarkStart w:id="455" w:name="_Toc485041289"/>
      <w:bookmarkStart w:id="456" w:name="_Toc6228066"/>
      <w:bookmarkStart w:id="457" w:name="_Toc55484217"/>
      <w:r w:rsidRPr="001F6120">
        <w:t>3.1</w:t>
      </w:r>
      <w:r>
        <w:tab/>
      </w:r>
      <w:r w:rsidRPr="00784B37">
        <w:t>COMPLIANCE - CODES</w:t>
      </w:r>
      <w:bookmarkEnd w:id="454"/>
      <w:bookmarkEnd w:id="455"/>
      <w:bookmarkEnd w:id="456"/>
      <w:bookmarkEnd w:id="457"/>
    </w:p>
    <w:p w14:paraId="064971BF" w14:textId="77777777" w:rsidR="00F91F3E" w:rsidRPr="00851065" w:rsidRDefault="00F91F3E" w:rsidP="00F91F3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A9D5E5D" w14:textId="77777777" w:rsidR="00F91F3E" w:rsidRPr="00851065" w:rsidRDefault="00F91F3E" w:rsidP="00F91F3E">
      <w:pPr>
        <w:autoSpaceDE w:val="0"/>
        <w:autoSpaceDN w:val="0"/>
        <w:adjustRightInd w:val="0"/>
        <w:rPr>
          <w:b/>
          <w:color w:val="000000"/>
        </w:rPr>
      </w:pPr>
    </w:p>
    <w:p w14:paraId="1239F58C" w14:textId="77777777" w:rsidR="00F91F3E" w:rsidRDefault="00F91F3E" w:rsidP="00F91F3E">
      <w:pPr>
        <w:pStyle w:val="Heading2"/>
        <w:keepNext/>
        <w:numPr>
          <w:ilvl w:val="0"/>
          <w:numId w:val="0"/>
        </w:numPr>
        <w:ind w:left="576" w:hanging="576"/>
      </w:pPr>
      <w:bookmarkStart w:id="458" w:name="_Toc485039874"/>
      <w:bookmarkStart w:id="459" w:name="_Toc485041290"/>
      <w:bookmarkStart w:id="460" w:name="_Toc6228067"/>
      <w:bookmarkStart w:id="461" w:name="_Toc55484218"/>
      <w:r w:rsidRPr="001F6120">
        <w:t>3.2</w:t>
      </w:r>
      <w:r>
        <w:tab/>
      </w:r>
      <w:r w:rsidRPr="001F6120">
        <w:t>PUBLIC</w:t>
      </w:r>
      <w:r w:rsidRPr="00784B37">
        <w:t xml:space="preserve"> WORKS CONTRACTOR REGISTRATION ACT</w:t>
      </w:r>
      <w:bookmarkEnd w:id="458"/>
      <w:bookmarkEnd w:id="459"/>
      <w:bookmarkEnd w:id="460"/>
      <w:bookmarkEnd w:id="461"/>
    </w:p>
    <w:p w14:paraId="548DB494" w14:textId="77777777" w:rsidR="00F91F3E" w:rsidRPr="00851065" w:rsidRDefault="00F91F3E" w:rsidP="00F91F3E">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B557EDC" w14:textId="77777777" w:rsidR="00F91F3E" w:rsidRPr="00C65B22" w:rsidRDefault="00F91F3E" w:rsidP="00F91F3E">
      <w:pPr>
        <w:autoSpaceDE w:val="0"/>
        <w:autoSpaceDN w:val="0"/>
        <w:adjustRightInd w:val="0"/>
        <w:rPr>
          <w:b/>
          <w:color w:val="000000"/>
        </w:rPr>
      </w:pPr>
    </w:p>
    <w:p w14:paraId="79F0A9BE" w14:textId="77777777" w:rsidR="00F91F3E" w:rsidRPr="00851065" w:rsidRDefault="00F91F3E" w:rsidP="00F91F3E">
      <w:pPr>
        <w:pStyle w:val="Heading2"/>
        <w:numPr>
          <w:ilvl w:val="0"/>
          <w:numId w:val="0"/>
        </w:numPr>
        <w:ind w:left="576" w:hanging="576"/>
      </w:pPr>
      <w:bookmarkStart w:id="462" w:name="_Toc485039875"/>
      <w:bookmarkStart w:id="463" w:name="_Toc485041291"/>
      <w:bookmarkStart w:id="464" w:name="_Toc6228068"/>
      <w:bookmarkStart w:id="465" w:name="_Toc55484219"/>
      <w:r w:rsidRPr="001F6120">
        <w:t>3.3</w:t>
      </w:r>
      <w:r>
        <w:tab/>
      </w:r>
      <w:r w:rsidRPr="00784B37">
        <w:t xml:space="preserve">PUBLIC WORKS CONTRACT - ADDITIONAL </w:t>
      </w:r>
      <w:r w:rsidRPr="00CD5CAF">
        <w:t>AFFIRMATIVE ACTION REQUIREMENTS</w:t>
      </w:r>
      <w:bookmarkEnd w:id="462"/>
      <w:bookmarkEnd w:id="463"/>
      <w:bookmarkEnd w:id="464"/>
      <w:bookmarkEnd w:id="465"/>
    </w:p>
    <w:p w14:paraId="20ACC67A" w14:textId="77777777" w:rsidR="00F91F3E" w:rsidRPr="00C65B22" w:rsidRDefault="00F91F3E" w:rsidP="00F91F3E">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F46F1E4" w14:textId="77777777" w:rsidR="00F91F3E" w:rsidRDefault="00F91F3E" w:rsidP="00F91F3E">
      <w:pPr>
        <w:autoSpaceDE w:val="0"/>
        <w:autoSpaceDN w:val="0"/>
        <w:adjustRightInd w:val="0"/>
        <w:rPr>
          <w:color w:val="000000"/>
          <w:u w:val="single"/>
        </w:rPr>
      </w:pPr>
    </w:p>
    <w:p w14:paraId="7FBA7ACF" w14:textId="77777777" w:rsidR="00F91F3E" w:rsidRDefault="00F91F3E" w:rsidP="00F91F3E">
      <w:pPr>
        <w:pStyle w:val="ListParagraph"/>
        <w:numPr>
          <w:ilvl w:val="0"/>
          <w:numId w:val="1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006663D" w14:textId="77777777" w:rsidR="00F91F3E" w:rsidRPr="00FD0D94" w:rsidRDefault="00F91F3E" w:rsidP="00F91F3E">
      <w:pPr>
        <w:pStyle w:val="ListParagraph"/>
        <w:ind w:hanging="360"/>
        <w:rPr>
          <w:rFonts w:eastAsia="Calibri" w:cs="Arial"/>
          <w:iCs/>
          <w:szCs w:val="22"/>
        </w:rPr>
      </w:pPr>
    </w:p>
    <w:p w14:paraId="008D0290" w14:textId="77777777" w:rsidR="00F91F3E" w:rsidRDefault="00F91F3E" w:rsidP="00F91F3E">
      <w:pPr>
        <w:pStyle w:val="ListParagraph"/>
        <w:numPr>
          <w:ilvl w:val="0"/>
          <w:numId w:val="1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CA7FDF8" w14:textId="77777777" w:rsidR="00F91F3E" w:rsidRPr="00895D16" w:rsidRDefault="00F91F3E" w:rsidP="00F91F3E">
      <w:pPr>
        <w:ind w:left="720" w:hanging="360"/>
        <w:contextualSpacing/>
        <w:rPr>
          <w:rFonts w:eastAsia="Calibri" w:cs="Arial"/>
          <w:iCs/>
          <w:szCs w:val="22"/>
        </w:rPr>
      </w:pPr>
    </w:p>
    <w:p w14:paraId="13C6DAA8" w14:textId="77777777" w:rsidR="00F91F3E" w:rsidRDefault="00F91F3E" w:rsidP="00F91F3E">
      <w:pPr>
        <w:pStyle w:val="ListParagraph"/>
        <w:numPr>
          <w:ilvl w:val="0"/>
          <w:numId w:val="1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EBF0984" w14:textId="77777777" w:rsidR="00F91F3E" w:rsidRPr="00895D16" w:rsidRDefault="00F91F3E" w:rsidP="00F91F3E">
      <w:pPr>
        <w:ind w:left="720" w:hanging="360"/>
        <w:contextualSpacing/>
        <w:rPr>
          <w:rFonts w:eastAsia="Calibri" w:cs="Arial"/>
          <w:iCs/>
          <w:szCs w:val="22"/>
        </w:rPr>
      </w:pPr>
    </w:p>
    <w:p w14:paraId="11DCE66C" w14:textId="77777777" w:rsidR="00F91F3E" w:rsidRPr="00FD0D94" w:rsidRDefault="00F91F3E" w:rsidP="00F91F3E">
      <w:pPr>
        <w:pStyle w:val="ListParagraph"/>
        <w:numPr>
          <w:ilvl w:val="0"/>
          <w:numId w:val="1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2806C10" w14:textId="77777777" w:rsidR="00F91F3E" w:rsidRPr="00FD0D94" w:rsidRDefault="00F91F3E" w:rsidP="00F91F3E">
      <w:pPr>
        <w:pStyle w:val="ListParagraph"/>
        <w:tabs>
          <w:tab w:val="left" w:pos="1080"/>
        </w:tabs>
        <w:autoSpaceDE w:val="0"/>
        <w:autoSpaceDN w:val="0"/>
        <w:adjustRightInd w:val="0"/>
        <w:rPr>
          <w:rFonts w:cs="Arial"/>
          <w:u w:val="single"/>
        </w:rPr>
      </w:pPr>
    </w:p>
    <w:p w14:paraId="73BE8FCE" w14:textId="77777777" w:rsidR="00F91F3E" w:rsidRPr="00C65B22" w:rsidRDefault="00F91F3E" w:rsidP="00F91F3E">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709FC48C" w14:textId="77777777" w:rsidR="00F91F3E" w:rsidRPr="00C65B22" w:rsidRDefault="00F91F3E" w:rsidP="00F91F3E">
      <w:pPr>
        <w:autoSpaceDE w:val="0"/>
        <w:autoSpaceDN w:val="0"/>
        <w:adjustRightInd w:val="0"/>
        <w:rPr>
          <w:color w:val="000000"/>
        </w:rPr>
      </w:pPr>
    </w:p>
    <w:p w14:paraId="3C4432A9" w14:textId="77777777" w:rsidR="00F91F3E" w:rsidRDefault="00F91F3E" w:rsidP="00F91F3E">
      <w:pPr>
        <w:pStyle w:val="ListParagraph"/>
        <w:numPr>
          <w:ilvl w:val="0"/>
          <w:numId w:val="2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w:t>
      </w:r>
      <w:r w:rsidRPr="00895D16">
        <w:rPr>
          <w:color w:val="000000"/>
        </w:rPr>
        <w:lastRenderedPageBreak/>
        <w:t xml:space="preserve">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F58445B" w14:textId="77777777" w:rsidR="00F91F3E" w:rsidRDefault="00F91F3E" w:rsidP="00F91F3E">
      <w:pPr>
        <w:pStyle w:val="ListParagraph"/>
        <w:autoSpaceDE w:val="0"/>
        <w:autoSpaceDN w:val="0"/>
        <w:adjustRightInd w:val="0"/>
        <w:ind w:left="360"/>
        <w:rPr>
          <w:color w:val="000000"/>
        </w:rPr>
      </w:pPr>
    </w:p>
    <w:p w14:paraId="18430B10" w14:textId="77777777" w:rsidR="00F91F3E" w:rsidRDefault="00F91F3E" w:rsidP="00F91F3E">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F0C1A89" w14:textId="77777777" w:rsidR="00F91F3E" w:rsidRPr="005F21B4" w:rsidRDefault="00F91F3E" w:rsidP="00F91F3E">
      <w:pPr>
        <w:pStyle w:val="ListParagraph"/>
        <w:rPr>
          <w:color w:val="000000"/>
        </w:rPr>
      </w:pPr>
    </w:p>
    <w:p w14:paraId="6E62DCAC" w14:textId="77777777" w:rsidR="00F91F3E" w:rsidRPr="005F21B4" w:rsidRDefault="00F91F3E" w:rsidP="00F91F3E">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61B8A9B2" w14:textId="77777777" w:rsidR="00F91F3E" w:rsidRPr="00955DFD" w:rsidRDefault="00F91F3E" w:rsidP="00F91F3E">
      <w:pPr>
        <w:autoSpaceDE w:val="0"/>
        <w:autoSpaceDN w:val="0"/>
        <w:adjustRightInd w:val="0"/>
        <w:ind w:left="720"/>
        <w:rPr>
          <w:color w:val="000000"/>
        </w:rPr>
      </w:pPr>
    </w:p>
    <w:p w14:paraId="0452EB35" w14:textId="77777777" w:rsidR="00F91F3E" w:rsidRDefault="00F91F3E" w:rsidP="00F91F3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7C16060D" w14:textId="77777777" w:rsidR="00F91F3E" w:rsidRDefault="00F91F3E" w:rsidP="00F91F3E">
      <w:pPr>
        <w:pStyle w:val="ListParagraph"/>
        <w:autoSpaceDE w:val="0"/>
        <w:autoSpaceDN w:val="0"/>
        <w:adjustRightInd w:val="0"/>
        <w:rPr>
          <w:color w:val="000000"/>
        </w:rPr>
      </w:pPr>
    </w:p>
    <w:p w14:paraId="73F30A98" w14:textId="77777777" w:rsidR="00F91F3E" w:rsidRDefault="00F91F3E" w:rsidP="00F91F3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DEA5C62" w14:textId="77777777" w:rsidR="00F91F3E" w:rsidRPr="00895D16" w:rsidRDefault="00F91F3E" w:rsidP="00F91F3E">
      <w:pPr>
        <w:autoSpaceDE w:val="0"/>
        <w:autoSpaceDN w:val="0"/>
        <w:adjustRightInd w:val="0"/>
        <w:ind w:left="720"/>
        <w:rPr>
          <w:color w:val="000000"/>
        </w:rPr>
      </w:pPr>
    </w:p>
    <w:p w14:paraId="32E6FC7C" w14:textId="77777777" w:rsidR="00F91F3E" w:rsidRDefault="00F91F3E" w:rsidP="00F91F3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270F590" w14:textId="77777777" w:rsidR="00F91F3E" w:rsidRPr="00895D16" w:rsidRDefault="00F91F3E" w:rsidP="00F91F3E">
      <w:pPr>
        <w:autoSpaceDE w:val="0"/>
        <w:autoSpaceDN w:val="0"/>
        <w:adjustRightInd w:val="0"/>
        <w:ind w:left="720"/>
        <w:rPr>
          <w:color w:val="000000"/>
        </w:rPr>
      </w:pPr>
      <w:r w:rsidRPr="00895D16">
        <w:rPr>
          <w:color w:val="000000"/>
        </w:rPr>
        <w:t xml:space="preserve"> </w:t>
      </w:r>
    </w:p>
    <w:p w14:paraId="22899152" w14:textId="77777777" w:rsidR="00F91F3E" w:rsidRPr="00895D16" w:rsidRDefault="00F91F3E" w:rsidP="00F91F3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298C1DF" w14:textId="77777777" w:rsidR="00F91F3E" w:rsidRPr="00955DFD" w:rsidRDefault="00F91F3E" w:rsidP="00F91F3E">
      <w:pPr>
        <w:autoSpaceDE w:val="0"/>
        <w:autoSpaceDN w:val="0"/>
        <w:adjustRightInd w:val="0"/>
        <w:rPr>
          <w:color w:val="000000"/>
        </w:rPr>
      </w:pPr>
    </w:p>
    <w:p w14:paraId="09523BA4" w14:textId="77777777" w:rsidR="00F91F3E" w:rsidRDefault="00F91F3E" w:rsidP="00F91F3E">
      <w:pPr>
        <w:pStyle w:val="Heading2"/>
        <w:numPr>
          <w:ilvl w:val="0"/>
          <w:numId w:val="0"/>
        </w:numPr>
        <w:ind w:left="576" w:hanging="576"/>
      </w:pPr>
      <w:bookmarkStart w:id="466" w:name="_Toc485039876"/>
      <w:bookmarkStart w:id="467" w:name="_Toc485041292"/>
      <w:bookmarkStart w:id="468" w:name="_Toc6228069"/>
      <w:bookmarkStart w:id="469" w:name="_Toc55484220"/>
      <w:r w:rsidRPr="001F6120">
        <w:t>3.4</w:t>
      </w:r>
      <w:r>
        <w:tab/>
      </w:r>
      <w:r w:rsidRPr="00784B37">
        <w:t>BUILDING SERVICE</w:t>
      </w:r>
      <w:bookmarkEnd w:id="466"/>
      <w:bookmarkEnd w:id="467"/>
      <w:bookmarkEnd w:id="468"/>
      <w:bookmarkEnd w:id="469"/>
    </w:p>
    <w:p w14:paraId="32C6BBD3" w14:textId="77777777" w:rsidR="00F91F3E" w:rsidRPr="00C65B22" w:rsidRDefault="00F91F3E" w:rsidP="00F91F3E">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0D205ECE" w14:textId="77777777" w:rsidR="00F91F3E" w:rsidRPr="00C65B22" w:rsidRDefault="00F91F3E" w:rsidP="00F91F3E">
      <w:pPr>
        <w:autoSpaceDE w:val="0"/>
        <w:autoSpaceDN w:val="0"/>
        <w:adjustRightInd w:val="0"/>
        <w:rPr>
          <w:b/>
          <w:color w:val="000000"/>
        </w:rPr>
      </w:pPr>
    </w:p>
    <w:p w14:paraId="2DE1AD73" w14:textId="77777777" w:rsidR="00F91F3E" w:rsidRDefault="00F91F3E" w:rsidP="00F91F3E">
      <w:pPr>
        <w:pStyle w:val="Heading2"/>
        <w:numPr>
          <w:ilvl w:val="0"/>
          <w:numId w:val="0"/>
        </w:numPr>
        <w:ind w:left="576" w:hanging="576"/>
      </w:pPr>
      <w:bookmarkStart w:id="470" w:name="_Toc485039877"/>
      <w:bookmarkStart w:id="471" w:name="_Toc485041293"/>
      <w:bookmarkStart w:id="472" w:name="_Toc6228070"/>
      <w:bookmarkStart w:id="473" w:name="_Toc55484221"/>
      <w:r w:rsidRPr="00DD3D5A">
        <w:t>3.5</w:t>
      </w:r>
      <w:r>
        <w:tab/>
      </w:r>
      <w:r w:rsidRPr="00784B37">
        <w:t xml:space="preserve">THE WORKER </w:t>
      </w:r>
      <w:r>
        <w:t>AND COMMUNITY RIGHT TO KNOW ACT</w:t>
      </w:r>
      <w:bookmarkEnd w:id="470"/>
      <w:bookmarkEnd w:id="471"/>
      <w:bookmarkEnd w:id="472"/>
      <w:bookmarkEnd w:id="473"/>
    </w:p>
    <w:p w14:paraId="45C7D97D" w14:textId="77777777" w:rsidR="00F91F3E" w:rsidRPr="00851065" w:rsidRDefault="00F91F3E" w:rsidP="00F91F3E">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EEF598B" w14:textId="77777777" w:rsidR="00F91F3E" w:rsidRPr="00C65B22" w:rsidRDefault="00F91F3E" w:rsidP="00F91F3E">
      <w:pPr>
        <w:autoSpaceDE w:val="0"/>
        <w:autoSpaceDN w:val="0"/>
        <w:adjustRightInd w:val="0"/>
        <w:rPr>
          <w:b/>
          <w:color w:val="000000"/>
        </w:rPr>
      </w:pPr>
    </w:p>
    <w:p w14:paraId="5F4AE7C3" w14:textId="77777777" w:rsidR="00F91F3E" w:rsidRDefault="00F91F3E" w:rsidP="00F91F3E">
      <w:pPr>
        <w:pStyle w:val="Heading2"/>
        <w:numPr>
          <w:ilvl w:val="0"/>
          <w:numId w:val="0"/>
        </w:numPr>
        <w:ind w:left="576" w:hanging="576"/>
      </w:pPr>
      <w:bookmarkStart w:id="474" w:name="_Toc485039878"/>
      <w:bookmarkStart w:id="475" w:name="_Toc485041294"/>
      <w:bookmarkStart w:id="476" w:name="_Toc6228071"/>
      <w:bookmarkStart w:id="477" w:name="_Toc55484222"/>
      <w:r w:rsidRPr="00DD3D5A">
        <w:lastRenderedPageBreak/>
        <w:t>3.6</w:t>
      </w:r>
      <w:r>
        <w:tab/>
      </w:r>
      <w:r w:rsidRPr="00784B37">
        <w:t>SERVICE PERFORMANCE WITHIN U.S.</w:t>
      </w:r>
      <w:bookmarkEnd w:id="474"/>
      <w:bookmarkEnd w:id="475"/>
      <w:bookmarkEnd w:id="476"/>
      <w:bookmarkEnd w:id="477"/>
    </w:p>
    <w:p w14:paraId="57A9FB81" w14:textId="77777777" w:rsidR="00F91F3E" w:rsidRPr="00C65B22" w:rsidRDefault="00F91F3E" w:rsidP="00F91F3E">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F2271A2" w14:textId="77777777" w:rsidR="00F91F3E" w:rsidRPr="00C65B22" w:rsidRDefault="00F91F3E" w:rsidP="00F91F3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6E31A9" w14:textId="77777777" w:rsidR="00F91F3E" w:rsidRDefault="00F91F3E" w:rsidP="00F91F3E">
      <w:pPr>
        <w:autoSpaceDE w:val="0"/>
        <w:autoSpaceDN w:val="0"/>
        <w:adjustRightInd w:val="0"/>
        <w:rPr>
          <w:b/>
          <w:color w:val="000000"/>
        </w:rPr>
      </w:pPr>
    </w:p>
    <w:p w14:paraId="39740A1E" w14:textId="77777777" w:rsidR="00F91F3E" w:rsidRDefault="00F91F3E" w:rsidP="00F91F3E">
      <w:pPr>
        <w:autoSpaceDE w:val="0"/>
        <w:autoSpaceDN w:val="0"/>
        <w:adjustRightInd w:val="0"/>
        <w:rPr>
          <w:b/>
          <w:color w:val="000000"/>
        </w:rPr>
      </w:pPr>
    </w:p>
    <w:p w14:paraId="33B5060D" w14:textId="77777777" w:rsidR="00F91F3E" w:rsidRDefault="00F91F3E" w:rsidP="00F91F3E">
      <w:pPr>
        <w:autoSpaceDE w:val="0"/>
        <w:autoSpaceDN w:val="0"/>
        <w:adjustRightInd w:val="0"/>
        <w:rPr>
          <w:b/>
          <w:color w:val="000000"/>
        </w:rPr>
      </w:pPr>
    </w:p>
    <w:p w14:paraId="42B602CE" w14:textId="77777777" w:rsidR="00F91F3E" w:rsidRPr="00C65B22" w:rsidRDefault="00F91F3E" w:rsidP="00F91F3E">
      <w:pPr>
        <w:autoSpaceDE w:val="0"/>
        <w:autoSpaceDN w:val="0"/>
        <w:adjustRightInd w:val="0"/>
        <w:rPr>
          <w:b/>
          <w:color w:val="000000"/>
        </w:rPr>
      </w:pPr>
    </w:p>
    <w:p w14:paraId="5B9669C2" w14:textId="77777777" w:rsidR="00F91F3E" w:rsidRDefault="00F91F3E" w:rsidP="00F91F3E">
      <w:pPr>
        <w:pStyle w:val="Heading2"/>
        <w:numPr>
          <w:ilvl w:val="0"/>
          <w:numId w:val="0"/>
        </w:numPr>
        <w:ind w:left="576" w:hanging="576"/>
      </w:pPr>
      <w:bookmarkStart w:id="478" w:name="_Toc485039879"/>
      <w:bookmarkStart w:id="479" w:name="_Toc485041295"/>
      <w:bookmarkStart w:id="480" w:name="_Toc6228072"/>
      <w:bookmarkStart w:id="481" w:name="_Toc55484223"/>
      <w:r w:rsidRPr="00DD3D5A">
        <w:t>3.7</w:t>
      </w:r>
      <w:r w:rsidRPr="00DD3D5A">
        <w:tab/>
      </w:r>
      <w:r w:rsidRPr="00784B37">
        <w:t>BUY AMERICAN</w:t>
      </w:r>
      <w:bookmarkEnd w:id="478"/>
      <w:bookmarkEnd w:id="479"/>
      <w:bookmarkEnd w:id="480"/>
      <w:bookmarkEnd w:id="481"/>
    </w:p>
    <w:p w14:paraId="346417E9" w14:textId="77777777" w:rsidR="00F91F3E" w:rsidRPr="00922792" w:rsidRDefault="00F91F3E" w:rsidP="00F91F3E">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7EF616B7" w14:textId="77777777" w:rsidR="00F91F3E" w:rsidRDefault="00F91F3E" w:rsidP="00F91F3E">
      <w:pPr>
        <w:autoSpaceDE w:val="0"/>
        <w:autoSpaceDN w:val="0"/>
        <w:adjustRightInd w:val="0"/>
        <w:rPr>
          <w:b/>
          <w:color w:val="000000"/>
        </w:rPr>
      </w:pPr>
    </w:p>
    <w:p w14:paraId="41D258DA" w14:textId="77777777" w:rsidR="00F91F3E" w:rsidRPr="003069AD" w:rsidRDefault="00F91F3E" w:rsidP="00F91F3E">
      <w:pPr>
        <w:rPr>
          <w:rFonts w:ascii="Arial Narrow" w:hAnsi="Arial Narrow"/>
          <w:b/>
          <w:u w:val="single"/>
        </w:rPr>
      </w:pPr>
      <w:r w:rsidRPr="00FC2945">
        <w:rPr>
          <w:rFonts w:ascii="Arial Narrow" w:hAnsi="Arial Narrow"/>
          <w:b/>
          <w:u w:val="single"/>
        </w:rPr>
        <w:t>3.8</w:t>
      </w:r>
      <w:r w:rsidRPr="00FC2945">
        <w:rPr>
          <w:rFonts w:ascii="Arial Narrow" w:hAnsi="Arial Narrow"/>
          <w:b/>
          <w:u w:val="single"/>
        </w:rPr>
        <w:tab/>
      </w:r>
      <w:r w:rsidRPr="003069AD">
        <w:rPr>
          <w:rFonts w:ascii="Arial Narrow" w:hAnsi="Arial Narrow" w:cs="Arial"/>
          <w:b/>
          <w:szCs w:val="22"/>
          <w:u w:val="single"/>
        </w:rPr>
        <w:t>DOMESTIC MATERIALS</w:t>
      </w:r>
    </w:p>
    <w:p w14:paraId="3DA76C1A" w14:textId="77777777" w:rsidR="00F91F3E" w:rsidRPr="00922792" w:rsidRDefault="00F91F3E" w:rsidP="00F91F3E">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5AEAF12B" w14:textId="77777777" w:rsidR="00F91F3E" w:rsidRDefault="00F91F3E" w:rsidP="00F91F3E">
      <w:pPr>
        <w:rPr>
          <w:rFonts w:ascii="Arial Narrow" w:hAnsi="Arial Narrow"/>
          <w:b/>
          <w:u w:val="single"/>
        </w:rPr>
      </w:pPr>
    </w:p>
    <w:p w14:paraId="0232E2A8" w14:textId="77777777" w:rsidR="00F91F3E" w:rsidRPr="00FC2945" w:rsidRDefault="00F91F3E" w:rsidP="00F91F3E">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752DE6F3" w14:textId="77777777" w:rsidR="00F91F3E" w:rsidRPr="00922792" w:rsidRDefault="00F91F3E" w:rsidP="00F91F3E">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0">
        <w:r w:rsidRPr="00922792">
          <w:rPr>
            <w:rFonts w:cs="Arial"/>
            <w:color w:val="0000FF"/>
            <w:sz w:val="22"/>
            <w:szCs w:val="22"/>
            <w:u w:val="single" w:color="0000FF"/>
          </w:rPr>
          <w:t>https://nj.gov/labor/equalpay/equalpay.html</w:t>
        </w:r>
      </w:hyperlink>
      <w:r w:rsidRPr="00922792">
        <w:rPr>
          <w:rFonts w:cs="Arial"/>
          <w:sz w:val="22"/>
          <w:szCs w:val="22"/>
        </w:rPr>
        <w:t>.</w:t>
      </w:r>
    </w:p>
    <w:p w14:paraId="7D01E0A7" w14:textId="77777777" w:rsidR="00F91F3E" w:rsidRPr="00C65B22" w:rsidRDefault="00F91F3E" w:rsidP="00F91F3E">
      <w:pPr>
        <w:autoSpaceDE w:val="0"/>
        <w:autoSpaceDN w:val="0"/>
        <w:adjustRightInd w:val="0"/>
        <w:rPr>
          <w:b/>
          <w:color w:val="000000"/>
        </w:rPr>
      </w:pPr>
    </w:p>
    <w:p w14:paraId="4C14587C" w14:textId="77777777" w:rsidR="00F91F3E" w:rsidRPr="00DD3D5A" w:rsidRDefault="00F91F3E" w:rsidP="00F91F3E">
      <w:pPr>
        <w:pStyle w:val="Heading2"/>
        <w:numPr>
          <w:ilvl w:val="0"/>
          <w:numId w:val="0"/>
        </w:numPr>
        <w:ind w:left="576" w:hanging="576"/>
      </w:pPr>
      <w:bookmarkStart w:id="482" w:name="_Toc485039880"/>
      <w:bookmarkStart w:id="483" w:name="_Toc485041296"/>
      <w:bookmarkStart w:id="484" w:name="_Toc6228073"/>
      <w:bookmarkStart w:id="485" w:name="_Toc55484224"/>
      <w:r w:rsidRPr="00DD3D5A">
        <w:t>4.</w:t>
      </w:r>
      <w:r w:rsidRPr="00DD3D5A">
        <w:tab/>
        <w:t>INDEMNIFICATION AND INSURANCE</w:t>
      </w:r>
      <w:bookmarkEnd w:id="482"/>
      <w:bookmarkEnd w:id="483"/>
      <w:bookmarkEnd w:id="484"/>
      <w:bookmarkEnd w:id="485"/>
      <w:r w:rsidRPr="00DD3D5A">
        <w:t xml:space="preserve"> </w:t>
      </w:r>
    </w:p>
    <w:p w14:paraId="43936397" w14:textId="77777777" w:rsidR="00F91F3E" w:rsidRPr="00851065" w:rsidRDefault="00F91F3E" w:rsidP="00F91F3E">
      <w:pPr>
        <w:keepNext/>
        <w:autoSpaceDE w:val="0"/>
        <w:autoSpaceDN w:val="0"/>
        <w:adjustRightInd w:val="0"/>
        <w:rPr>
          <w:b/>
          <w:color w:val="000000"/>
        </w:rPr>
      </w:pPr>
    </w:p>
    <w:p w14:paraId="086069D5" w14:textId="77777777" w:rsidR="00F91F3E" w:rsidRDefault="00F91F3E" w:rsidP="00F91F3E">
      <w:pPr>
        <w:pStyle w:val="Heading2"/>
        <w:numPr>
          <w:ilvl w:val="0"/>
          <w:numId w:val="0"/>
        </w:numPr>
      </w:pPr>
      <w:bookmarkStart w:id="486" w:name="_Toc485039881"/>
      <w:bookmarkStart w:id="487" w:name="_Toc485041297"/>
      <w:bookmarkStart w:id="488" w:name="_Toc6228074"/>
      <w:bookmarkStart w:id="489" w:name="_Toc55484225"/>
      <w:r w:rsidRPr="00DD3D5A">
        <w:t>4.1</w:t>
      </w:r>
      <w:r>
        <w:tab/>
      </w:r>
      <w:r w:rsidRPr="00784B37">
        <w:t>INDEMNIFICATION</w:t>
      </w:r>
      <w:bookmarkEnd w:id="486"/>
      <w:bookmarkEnd w:id="487"/>
      <w:bookmarkEnd w:id="488"/>
      <w:bookmarkEnd w:id="489"/>
    </w:p>
    <w:p w14:paraId="75C8B8EA" w14:textId="77777777" w:rsidR="00F91F3E" w:rsidRPr="00851065" w:rsidRDefault="00F91F3E" w:rsidP="00F91F3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06ACD1D" w14:textId="77777777" w:rsidR="00F91F3E" w:rsidRPr="00851065" w:rsidRDefault="00F91F3E" w:rsidP="00F91F3E">
      <w:pPr>
        <w:keepNext/>
        <w:autoSpaceDE w:val="0"/>
        <w:autoSpaceDN w:val="0"/>
        <w:adjustRightInd w:val="0"/>
        <w:rPr>
          <w:color w:val="000000"/>
        </w:rPr>
      </w:pPr>
    </w:p>
    <w:p w14:paraId="0C4B9ECA" w14:textId="77777777" w:rsidR="00F91F3E" w:rsidRDefault="00F91F3E" w:rsidP="00F91F3E">
      <w:pPr>
        <w:pStyle w:val="ListParagraph"/>
        <w:keepNext/>
        <w:numPr>
          <w:ilvl w:val="3"/>
          <w:numId w:val="20"/>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C176946" w14:textId="77777777" w:rsidR="00F91F3E" w:rsidRPr="00895D16" w:rsidRDefault="00F91F3E" w:rsidP="00F91F3E">
      <w:pPr>
        <w:pStyle w:val="ListParagraph"/>
        <w:autoSpaceDE w:val="0"/>
        <w:autoSpaceDN w:val="0"/>
        <w:adjustRightInd w:val="0"/>
        <w:rPr>
          <w:color w:val="000000"/>
        </w:rPr>
      </w:pPr>
    </w:p>
    <w:p w14:paraId="392E7D9E" w14:textId="77777777" w:rsidR="00F91F3E" w:rsidRDefault="00F91F3E" w:rsidP="00F91F3E">
      <w:pPr>
        <w:pStyle w:val="ListParagraph"/>
        <w:numPr>
          <w:ilvl w:val="3"/>
          <w:numId w:val="2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795F269" w14:textId="77777777" w:rsidR="00F91F3E" w:rsidRPr="00895D16" w:rsidRDefault="00F91F3E" w:rsidP="00F91F3E">
      <w:pPr>
        <w:autoSpaceDE w:val="0"/>
        <w:autoSpaceDN w:val="0"/>
        <w:adjustRightInd w:val="0"/>
        <w:ind w:left="720"/>
        <w:rPr>
          <w:color w:val="000000"/>
        </w:rPr>
      </w:pPr>
    </w:p>
    <w:p w14:paraId="5E818214" w14:textId="77777777" w:rsidR="00F91F3E" w:rsidRPr="00895D16" w:rsidRDefault="00F91F3E" w:rsidP="00F91F3E">
      <w:pPr>
        <w:pStyle w:val="ListParagraph"/>
        <w:numPr>
          <w:ilvl w:val="3"/>
          <w:numId w:val="20"/>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95D16">
        <w:rPr>
          <w:color w:val="000000"/>
        </w:rPr>
        <w:lastRenderedPageBreak/>
        <w:t>equivalent; or (3) refund the purchase price less a reasonable allowance for use that is agreed to by both parties.</w:t>
      </w:r>
    </w:p>
    <w:p w14:paraId="29683499" w14:textId="77777777" w:rsidR="00F91F3E" w:rsidRPr="00955DFD" w:rsidRDefault="00F91F3E" w:rsidP="00F91F3E">
      <w:pPr>
        <w:autoSpaceDE w:val="0"/>
        <w:autoSpaceDN w:val="0"/>
        <w:adjustRightInd w:val="0"/>
        <w:rPr>
          <w:b/>
          <w:color w:val="000000"/>
        </w:rPr>
      </w:pPr>
    </w:p>
    <w:p w14:paraId="1DB6AAAD" w14:textId="77777777" w:rsidR="00F91F3E" w:rsidRDefault="00F91F3E" w:rsidP="00F91F3E">
      <w:pPr>
        <w:pStyle w:val="Heading2"/>
        <w:numPr>
          <w:ilvl w:val="0"/>
          <w:numId w:val="0"/>
        </w:numPr>
        <w:ind w:left="576" w:hanging="576"/>
      </w:pPr>
      <w:bookmarkStart w:id="490" w:name="_Toc485039882"/>
      <w:bookmarkStart w:id="491" w:name="_Toc485041298"/>
      <w:bookmarkStart w:id="492" w:name="_Toc6228075"/>
      <w:bookmarkStart w:id="493" w:name="_Toc55484226"/>
      <w:r w:rsidRPr="00DD3D5A">
        <w:t>4.2</w:t>
      </w:r>
      <w:r>
        <w:tab/>
      </w:r>
      <w:r w:rsidRPr="00784B37">
        <w:t>INSURANCE</w:t>
      </w:r>
      <w:bookmarkEnd w:id="490"/>
      <w:bookmarkEnd w:id="491"/>
      <w:bookmarkEnd w:id="492"/>
      <w:bookmarkEnd w:id="493"/>
    </w:p>
    <w:p w14:paraId="03BE6134" w14:textId="77777777" w:rsidR="00F91F3E" w:rsidRPr="00C65B22" w:rsidRDefault="00F91F3E" w:rsidP="00F91F3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39A3BDC4" w14:textId="77777777" w:rsidR="00F91F3E" w:rsidRPr="00851065" w:rsidRDefault="00CD0877" w:rsidP="00F91F3E">
      <w:pPr>
        <w:autoSpaceDE w:val="0"/>
        <w:autoSpaceDN w:val="0"/>
        <w:adjustRightInd w:val="0"/>
        <w:jc w:val="center"/>
        <w:rPr>
          <w:color w:val="000000"/>
        </w:rPr>
      </w:pPr>
      <w:hyperlink r:id="rId61" w:history="1">
        <w:r w:rsidR="00F91F3E" w:rsidRPr="00851065">
          <w:rPr>
            <w:rStyle w:val="Hyperlink"/>
          </w:rPr>
          <w:t>ccau.certificate@treas.nj.gov</w:t>
        </w:r>
      </w:hyperlink>
    </w:p>
    <w:p w14:paraId="59B3D2AE" w14:textId="77777777" w:rsidR="00F91F3E" w:rsidRPr="00851065" w:rsidRDefault="00F91F3E" w:rsidP="00F91F3E">
      <w:pPr>
        <w:autoSpaceDE w:val="0"/>
        <w:autoSpaceDN w:val="0"/>
        <w:adjustRightInd w:val="0"/>
        <w:jc w:val="center"/>
        <w:rPr>
          <w:color w:val="000000"/>
        </w:rPr>
      </w:pPr>
    </w:p>
    <w:p w14:paraId="62A64C2E" w14:textId="77777777" w:rsidR="00F91F3E" w:rsidRPr="00C65B22" w:rsidRDefault="00F91F3E" w:rsidP="00F91F3E">
      <w:pPr>
        <w:keepNext/>
        <w:autoSpaceDE w:val="0"/>
        <w:autoSpaceDN w:val="0"/>
        <w:adjustRightInd w:val="0"/>
        <w:rPr>
          <w:color w:val="000000"/>
        </w:rPr>
      </w:pPr>
      <w:r w:rsidRPr="00851065">
        <w:rPr>
          <w:color w:val="000000"/>
        </w:rPr>
        <w:t xml:space="preserve">The insurance to be provided by the contractor shall be as follows: </w:t>
      </w:r>
    </w:p>
    <w:p w14:paraId="20C55AED" w14:textId="77777777" w:rsidR="00F91F3E" w:rsidRPr="00C65B22" w:rsidRDefault="00F91F3E" w:rsidP="00F91F3E">
      <w:pPr>
        <w:keepNext/>
        <w:autoSpaceDE w:val="0"/>
        <w:autoSpaceDN w:val="0"/>
        <w:adjustRightInd w:val="0"/>
        <w:rPr>
          <w:color w:val="000000"/>
        </w:rPr>
      </w:pPr>
    </w:p>
    <w:p w14:paraId="4E3E043F" w14:textId="77777777" w:rsidR="00F91F3E" w:rsidRDefault="00F91F3E" w:rsidP="00F91F3E">
      <w:pPr>
        <w:pStyle w:val="ListParagraph"/>
        <w:keepNext/>
        <w:numPr>
          <w:ilvl w:val="0"/>
          <w:numId w:val="2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C35D009" w14:textId="77777777" w:rsidR="00F91F3E" w:rsidRPr="00895D16" w:rsidRDefault="00F91F3E" w:rsidP="00F91F3E">
      <w:pPr>
        <w:pStyle w:val="ListParagraph"/>
        <w:autoSpaceDE w:val="0"/>
        <w:autoSpaceDN w:val="0"/>
        <w:adjustRightInd w:val="0"/>
        <w:rPr>
          <w:color w:val="000000"/>
        </w:rPr>
      </w:pPr>
    </w:p>
    <w:p w14:paraId="777AB95D" w14:textId="77777777" w:rsidR="00F91F3E" w:rsidRDefault="00F91F3E" w:rsidP="00F91F3E">
      <w:pPr>
        <w:pStyle w:val="ListParagraph"/>
        <w:numPr>
          <w:ilvl w:val="0"/>
          <w:numId w:val="2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A262BA8" w14:textId="77777777" w:rsidR="00F91F3E" w:rsidRPr="00895D16" w:rsidRDefault="00F91F3E" w:rsidP="00F91F3E">
      <w:pPr>
        <w:autoSpaceDE w:val="0"/>
        <w:autoSpaceDN w:val="0"/>
        <w:adjustRightInd w:val="0"/>
        <w:ind w:left="720" w:firstLine="60"/>
        <w:rPr>
          <w:color w:val="000000"/>
        </w:rPr>
      </w:pPr>
    </w:p>
    <w:p w14:paraId="6565A412" w14:textId="77777777" w:rsidR="00F91F3E" w:rsidRPr="00895D16" w:rsidRDefault="00F91F3E" w:rsidP="00F91F3E">
      <w:pPr>
        <w:pStyle w:val="ListParagraph"/>
        <w:numPr>
          <w:ilvl w:val="0"/>
          <w:numId w:val="2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75430CB" w14:textId="77777777" w:rsidR="00F91F3E" w:rsidRPr="00955DFD" w:rsidRDefault="00F91F3E" w:rsidP="00F91F3E">
      <w:pPr>
        <w:autoSpaceDE w:val="0"/>
        <w:autoSpaceDN w:val="0"/>
        <w:adjustRightInd w:val="0"/>
        <w:ind w:left="720"/>
        <w:rPr>
          <w:color w:val="000000"/>
        </w:rPr>
      </w:pPr>
    </w:p>
    <w:p w14:paraId="43E07E96" w14:textId="77777777" w:rsidR="00F91F3E" w:rsidRPr="00CA76B1" w:rsidRDefault="00F91F3E" w:rsidP="00F91F3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6652C18" w14:textId="77777777" w:rsidR="00F91F3E" w:rsidRPr="00CA76B1" w:rsidRDefault="00F91F3E" w:rsidP="00F91F3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25941E7" w14:textId="77777777" w:rsidR="00F91F3E" w:rsidRPr="00CA76B1" w:rsidRDefault="00F91F3E" w:rsidP="00F91F3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54202B2" w14:textId="77777777" w:rsidR="00F91F3E" w:rsidRPr="00955DFD" w:rsidRDefault="00F91F3E" w:rsidP="00F91F3E">
      <w:pPr>
        <w:autoSpaceDE w:val="0"/>
        <w:autoSpaceDN w:val="0"/>
        <w:adjustRightInd w:val="0"/>
        <w:ind w:left="720"/>
        <w:rPr>
          <w:color w:val="000000"/>
        </w:rPr>
      </w:pPr>
    </w:p>
    <w:p w14:paraId="006E6752" w14:textId="77777777" w:rsidR="00F91F3E" w:rsidRDefault="00F91F3E" w:rsidP="00F91F3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7E639F" w14:textId="77777777" w:rsidR="00F91F3E" w:rsidRPr="00895D16" w:rsidRDefault="00F91F3E" w:rsidP="00F91F3E">
      <w:pPr>
        <w:pStyle w:val="ListParagraph"/>
        <w:autoSpaceDE w:val="0"/>
        <w:autoSpaceDN w:val="0"/>
        <w:adjustRightInd w:val="0"/>
        <w:ind w:left="1440"/>
        <w:rPr>
          <w:color w:val="000000"/>
        </w:rPr>
      </w:pPr>
    </w:p>
    <w:p w14:paraId="59C09265" w14:textId="77777777" w:rsidR="00F91F3E" w:rsidRPr="00895D16" w:rsidRDefault="00F91F3E" w:rsidP="00F91F3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BBD048B" w14:textId="77777777" w:rsidR="00F91F3E" w:rsidRPr="00955DFD" w:rsidRDefault="00F91F3E" w:rsidP="00F91F3E">
      <w:pPr>
        <w:autoSpaceDE w:val="0"/>
        <w:autoSpaceDN w:val="0"/>
        <w:adjustRightInd w:val="0"/>
        <w:rPr>
          <w:color w:val="000000"/>
        </w:rPr>
      </w:pPr>
    </w:p>
    <w:p w14:paraId="2D64348B" w14:textId="77777777" w:rsidR="00F91F3E" w:rsidRPr="00784B37" w:rsidRDefault="00F91F3E" w:rsidP="00F91F3E">
      <w:pPr>
        <w:pStyle w:val="Heading2"/>
        <w:numPr>
          <w:ilvl w:val="0"/>
          <w:numId w:val="0"/>
        </w:numPr>
      </w:pPr>
      <w:bookmarkStart w:id="494" w:name="_Toc485039883"/>
      <w:bookmarkStart w:id="495" w:name="_Toc485041299"/>
      <w:bookmarkStart w:id="496" w:name="_Toc6228076"/>
      <w:bookmarkStart w:id="497" w:name="_Toc55484227"/>
      <w:r w:rsidRPr="00DD3D5A">
        <w:lastRenderedPageBreak/>
        <w:t>5.</w:t>
      </w:r>
      <w:r>
        <w:tab/>
      </w:r>
      <w:r w:rsidRPr="00784B37">
        <w:t>TERMS GOVERNING ALL CONTRACTS</w:t>
      </w:r>
      <w:bookmarkEnd w:id="494"/>
      <w:bookmarkEnd w:id="495"/>
      <w:bookmarkEnd w:id="496"/>
      <w:bookmarkEnd w:id="497"/>
      <w:r w:rsidRPr="00784B37">
        <w:t xml:space="preserve"> </w:t>
      </w:r>
    </w:p>
    <w:p w14:paraId="78408F7C" w14:textId="77777777" w:rsidR="00F91F3E" w:rsidRDefault="00F91F3E" w:rsidP="00F91F3E">
      <w:pPr>
        <w:autoSpaceDE w:val="0"/>
        <w:autoSpaceDN w:val="0"/>
        <w:adjustRightInd w:val="0"/>
        <w:rPr>
          <w:rFonts w:ascii="Arial Narrow" w:hAnsi="Arial Narrow" w:cs="Arial"/>
          <w:b/>
          <w:bCs/>
          <w:color w:val="000000"/>
        </w:rPr>
      </w:pPr>
    </w:p>
    <w:p w14:paraId="5FCD83D4" w14:textId="77777777" w:rsidR="00F91F3E" w:rsidRDefault="00F91F3E" w:rsidP="00F91F3E">
      <w:pPr>
        <w:pStyle w:val="Heading2"/>
        <w:numPr>
          <w:ilvl w:val="0"/>
          <w:numId w:val="0"/>
        </w:numPr>
        <w:ind w:left="576" w:hanging="576"/>
      </w:pPr>
      <w:bookmarkStart w:id="498" w:name="_Toc485039884"/>
      <w:bookmarkStart w:id="499" w:name="_Toc485041300"/>
      <w:bookmarkStart w:id="500" w:name="_Toc6228077"/>
      <w:bookmarkStart w:id="501" w:name="_Toc55484228"/>
      <w:r w:rsidRPr="00DD3D5A">
        <w:t>5.1</w:t>
      </w:r>
      <w:r>
        <w:tab/>
      </w:r>
      <w:r w:rsidRPr="00784B37">
        <w:t>CONTRACTOR IS INDEPENDENT CONTRACTOR</w:t>
      </w:r>
      <w:bookmarkEnd w:id="498"/>
      <w:bookmarkEnd w:id="499"/>
      <w:bookmarkEnd w:id="500"/>
      <w:bookmarkEnd w:id="501"/>
    </w:p>
    <w:p w14:paraId="6A47388D" w14:textId="77777777" w:rsidR="00F91F3E" w:rsidRPr="00851065" w:rsidRDefault="00F91F3E" w:rsidP="00F91F3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9515F93" w14:textId="77777777" w:rsidR="00F91F3E" w:rsidRPr="00851065" w:rsidRDefault="00F91F3E" w:rsidP="00F91F3E">
      <w:pPr>
        <w:autoSpaceDE w:val="0"/>
        <w:autoSpaceDN w:val="0"/>
        <w:adjustRightInd w:val="0"/>
        <w:rPr>
          <w:b/>
          <w:color w:val="000000"/>
        </w:rPr>
      </w:pPr>
    </w:p>
    <w:p w14:paraId="51CC68E3" w14:textId="77777777" w:rsidR="00F91F3E" w:rsidRDefault="00F91F3E" w:rsidP="00F91F3E">
      <w:pPr>
        <w:pStyle w:val="Heading2"/>
        <w:numPr>
          <w:ilvl w:val="0"/>
          <w:numId w:val="0"/>
        </w:numPr>
        <w:ind w:left="576" w:hanging="576"/>
      </w:pPr>
      <w:bookmarkStart w:id="502" w:name="_Toc485039885"/>
      <w:bookmarkStart w:id="503" w:name="_Toc485041301"/>
      <w:bookmarkStart w:id="504" w:name="_Toc6228078"/>
      <w:bookmarkStart w:id="505" w:name="_Toc55484229"/>
      <w:r w:rsidRPr="00DD3D5A">
        <w:t>5.2</w:t>
      </w:r>
      <w:r>
        <w:tab/>
      </w:r>
      <w:r w:rsidRPr="00784B37">
        <w:t>CONTRACT AMOUNT</w:t>
      </w:r>
      <w:bookmarkEnd w:id="502"/>
      <w:bookmarkEnd w:id="503"/>
      <w:bookmarkEnd w:id="504"/>
      <w:bookmarkEnd w:id="505"/>
    </w:p>
    <w:p w14:paraId="29E0A82E" w14:textId="77777777" w:rsidR="00F91F3E" w:rsidRPr="00851065" w:rsidRDefault="00F91F3E" w:rsidP="00F91F3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A0ACC7" w14:textId="77777777" w:rsidR="00F91F3E" w:rsidRPr="00851065" w:rsidRDefault="00F91F3E" w:rsidP="00F91F3E">
      <w:pPr>
        <w:autoSpaceDE w:val="0"/>
        <w:autoSpaceDN w:val="0"/>
        <w:adjustRightInd w:val="0"/>
        <w:rPr>
          <w:b/>
          <w:color w:val="000000"/>
        </w:rPr>
      </w:pPr>
    </w:p>
    <w:p w14:paraId="71110D61" w14:textId="77777777" w:rsidR="00F91F3E" w:rsidRDefault="00F91F3E" w:rsidP="00F91F3E">
      <w:pPr>
        <w:pStyle w:val="Heading2"/>
        <w:numPr>
          <w:ilvl w:val="0"/>
          <w:numId w:val="0"/>
        </w:numPr>
        <w:ind w:left="576" w:hanging="576"/>
      </w:pPr>
      <w:bookmarkStart w:id="506" w:name="_Toc485039886"/>
      <w:bookmarkStart w:id="507" w:name="_Toc485041302"/>
      <w:bookmarkStart w:id="508" w:name="_Toc6228079"/>
      <w:bookmarkStart w:id="509" w:name="_Toc55484230"/>
      <w:r w:rsidRPr="00DD3D5A">
        <w:t>5.3</w:t>
      </w:r>
      <w:r>
        <w:tab/>
      </w:r>
      <w:r w:rsidRPr="00784B37">
        <w:t>CONTRACT TERM AND EXTENSION OPTION</w:t>
      </w:r>
      <w:bookmarkEnd w:id="506"/>
      <w:bookmarkEnd w:id="507"/>
      <w:bookmarkEnd w:id="508"/>
      <w:bookmarkEnd w:id="509"/>
    </w:p>
    <w:p w14:paraId="363B4032" w14:textId="77777777" w:rsidR="00F91F3E" w:rsidRPr="00851065" w:rsidRDefault="00F91F3E" w:rsidP="00F91F3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A1A7EAE" w14:textId="77777777" w:rsidR="00F91F3E" w:rsidRPr="00851065" w:rsidRDefault="00F91F3E" w:rsidP="00F91F3E">
      <w:pPr>
        <w:autoSpaceDE w:val="0"/>
        <w:autoSpaceDN w:val="0"/>
        <w:adjustRightInd w:val="0"/>
        <w:rPr>
          <w:b/>
          <w:color w:val="000000"/>
        </w:rPr>
      </w:pPr>
    </w:p>
    <w:p w14:paraId="057A9BC0" w14:textId="77777777" w:rsidR="00F91F3E" w:rsidRDefault="00F91F3E" w:rsidP="00F91F3E">
      <w:pPr>
        <w:pStyle w:val="Heading2"/>
        <w:numPr>
          <w:ilvl w:val="0"/>
          <w:numId w:val="0"/>
        </w:numPr>
        <w:ind w:left="576" w:hanging="576"/>
      </w:pPr>
      <w:bookmarkStart w:id="510" w:name="_Toc485039887"/>
      <w:bookmarkStart w:id="511" w:name="_Toc485041303"/>
      <w:bookmarkStart w:id="512" w:name="_Toc6228080"/>
      <w:bookmarkStart w:id="513" w:name="_Toc55484231"/>
      <w:r w:rsidRPr="00DD3D5A">
        <w:t>5.4</w:t>
      </w:r>
      <w:r w:rsidRPr="00DD3D5A">
        <w:tab/>
      </w:r>
      <w:r w:rsidRPr="00784B37">
        <w:t>STATE’S OPTION TO REDUCE SCOPE OF WORK</w:t>
      </w:r>
      <w:bookmarkEnd w:id="510"/>
      <w:bookmarkEnd w:id="511"/>
      <w:bookmarkEnd w:id="512"/>
      <w:bookmarkEnd w:id="513"/>
    </w:p>
    <w:p w14:paraId="4BB5D39D" w14:textId="77777777" w:rsidR="00F91F3E" w:rsidRDefault="00F91F3E" w:rsidP="00F91F3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9841716" w14:textId="77777777" w:rsidR="00F91F3E" w:rsidRPr="00C65B22" w:rsidRDefault="00F91F3E" w:rsidP="00F91F3E">
      <w:pPr>
        <w:autoSpaceDE w:val="0"/>
        <w:autoSpaceDN w:val="0"/>
        <w:adjustRightInd w:val="0"/>
        <w:rPr>
          <w:color w:val="000000"/>
        </w:rPr>
      </w:pPr>
    </w:p>
    <w:p w14:paraId="7B7673CA" w14:textId="77777777" w:rsidR="00F91F3E" w:rsidRDefault="00F91F3E" w:rsidP="00F91F3E">
      <w:pPr>
        <w:pStyle w:val="ListParagraph"/>
        <w:numPr>
          <w:ilvl w:val="0"/>
          <w:numId w:val="2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A45138F" w14:textId="77777777" w:rsidR="00F91F3E" w:rsidRPr="00895D16" w:rsidRDefault="00F91F3E" w:rsidP="00F91F3E">
      <w:pPr>
        <w:pStyle w:val="ListParagraph"/>
        <w:autoSpaceDE w:val="0"/>
        <w:autoSpaceDN w:val="0"/>
        <w:adjustRightInd w:val="0"/>
        <w:ind w:firstLine="60"/>
        <w:rPr>
          <w:color w:val="000000"/>
        </w:rPr>
      </w:pPr>
    </w:p>
    <w:p w14:paraId="170BFC24" w14:textId="77777777" w:rsidR="00F91F3E" w:rsidRPr="00895D16" w:rsidRDefault="00F91F3E" w:rsidP="00F91F3E">
      <w:pPr>
        <w:pStyle w:val="ListParagraph"/>
        <w:numPr>
          <w:ilvl w:val="0"/>
          <w:numId w:val="2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1D4A47B" w14:textId="77777777" w:rsidR="00F91F3E" w:rsidRPr="00955DFD" w:rsidRDefault="00F91F3E" w:rsidP="00F91F3E">
      <w:pPr>
        <w:autoSpaceDE w:val="0"/>
        <w:autoSpaceDN w:val="0"/>
        <w:adjustRightInd w:val="0"/>
        <w:rPr>
          <w:b/>
          <w:color w:val="000000"/>
        </w:rPr>
      </w:pPr>
    </w:p>
    <w:p w14:paraId="15B6CD64" w14:textId="77777777" w:rsidR="00F91F3E" w:rsidRDefault="00F91F3E" w:rsidP="00F91F3E">
      <w:pPr>
        <w:pStyle w:val="Heading2"/>
        <w:numPr>
          <w:ilvl w:val="0"/>
          <w:numId w:val="0"/>
        </w:numPr>
        <w:ind w:left="576" w:hanging="576"/>
      </w:pPr>
      <w:bookmarkStart w:id="514" w:name="_Toc485039888"/>
      <w:bookmarkStart w:id="515" w:name="_Toc485041304"/>
      <w:bookmarkStart w:id="516" w:name="_Toc6228081"/>
      <w:bookmarkStart w:id="517" w:name="_Toc55484232"/>
      <w:r w:rsidRPr="00F91E2A">
        <w:t>5.5</w:t>
      </w:r>
      <w:r>
        <w:tab/>
      </w:r>
      <w:r w:rsidRPr="00784B37">
        <w:t>CHANGE IN LAW</w:t>
      </w:r>
      <w:bookmarkEnd w:id="514"/>
      <w:bookmarkEnd w:id="515"/>
      <w:bookmarkEnd w:id="516"/>
      <w:bookmarkEnd w:id="517"/>
    </w:p>
    <w:p w14:paraId="20F22C7A" w14:textId="77777777" w:rsidR="00F91F3E" w:rsidRPr="00895D16" w:rsidRDefault="00F91F3E" w:rsidP="00F91F3E">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05A1122D" w14:textId="77777777" w:rsidR="00F91F3E" w:rsidRPr="007D420A" w:rsidRDefault="00F91F3E" w:rsidP="00F91F3E">
      <w:pPr>
        <w:autoSpaceDE w:val="0"/>
        <w:autoSpaceDN w:val="0"/>
        <w:adjustRightInd w:val="0"/>
        <w:rPr>
          <w:b/>
          <w:color w:val="000000"/>
        </w:rPr>
      </w:pPr>
    </w:p>
    <w:p w14:paraId="0F42F143" w14:textId="77777777" w:rsidR="00F91F3E" w:rsidRDefault="00F91F3E" w:rsidP="00F91F3E">
      <w:pPr>
        <w:pStyle w:val="Heading2"/>
        <w:numPr>
          <w:ilvl w:val="0"/>
          <w:numId w:val="0"/>
        </w:numPr>
        <w:ind w:left="576" w:hanging="576"/>
      </w:pPr>
      <w:bookmarkStart w:id="518" w:name="_Toc485039889"/>
      <w:bookmarkStart w:id="519" w:name="_Toc485041305"/>
      <w:bookmarkStart w:id="520" w:name="_Toc6228082"/>
      <w:bookmarkStart w:id="521" w:name="_Toc55484233"/>
      <w:r w:rsidRPr="00F91E2A">
        <w:t>5.6</w:t>
      </w:r>
      <w:r>
        <w:tab/>
      </w:r>
      <w:r w:rsidRPr="00784B37">
        <w:t>SUSPENSION OF WORK</w:t>
      </w:r>
      <w:bookmarkEnd w:id="518"/>
      <w:bookmarkEnd w:id="519"/>
      <w:bookmarkEnd w:id="520"/>
      <w:bookmarkEnd w:id="521"/>
    </w:p>
    <w:p w14:paraId="162E5190" w14:textId="77777777" w:rsidR="00F91F3E" w:rsidRPr="00851065" w:rsidRDefault="00F91F3E" w:rsidP="00F91F3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w:t>
      </w:r>
      <w:r w:rsidRPr="00851065">
        <w:rPr>
          <w:color w:val="000000"/>
        </w:rPr>
        <w:lastRenderedPageBreak/>
        <w:t xml:space="preserve">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9FBB9F6" w14:textId="77777777" w:rsidR="00F91F3E" w:rsidRPr="00C65B22" w:rsidRDefault="00F91F3E" w:rsidP="00F91F3E">
      <w:pPr>
        <w:autoSpaceDE w:val="0"/>
        <w:autoSpaceDN w:val="0"/>
        <w:adjustRightInd w:val="0"/>
        <w:rPr>
          <w:b/>
          <w:color w:val="000000"/>
        </w:rPr>
      </w:pPr>
    </w:p>
    <w:p w14:paraId="1919D222" w14:textId="77777777" w:rsidR="00F91F3E" w:rsidRDefault="00F91F3E" w:rsidP="00F91F3E">
      <w:pPr>
        <w:pStyle w:val="Heading2"/>
        <w:keepNext/>
        <w:numPr>
          <w:ilvl w:val="0"/>
          <w:numId w:val="0"/>
        </w:numPr>
        <w:ind w:left="576" w:hanging="576"/>
      </w:pPr>
      <w:bookmarkStart w:id="522" w:name="_Toc485039890"/>
      <w:bookmarkStart w:id="523" w:name="_Toc485041306"/>
      <w:bookmarkStart w:id="524" w:name="_Toc6228083"/>
      <w:bookmarkStart w:id="525" w:name="_Toc55484234"/>
      <w:r w:rsidRPr="00F91E2A">
        <w:t>5.7</w:t>
      </w:r>
      <w:r>
        <w:tab/>
      </w:r>
      <w:r w:rsidRPr="00784B37">
        <w:t>TERMINATION OF CONTRACT</w:t>
      </w:r>
      <w:bookmarkEnd w:id="522"/>
      <w:bookmarkEnd w:id="523"/>
      <w:bookmarkEnd w:id="524"/>
      <w:bookmarkEnd w:id="525"/>
      <w:r w:rsidRPr="00784B37">
        <w:t xml:space="preserve"> </w:t>
      </w:r>
    </w:p>
    <w:p w14:paraId="0E9F2BEF" w14:textId="77777777" w:rsidR="00F91F3E" w:rsidRDefault="00F91F3E" w:rsidP="00F91F3E">
      <w:pPr>
        <w:pStyle w:val="ListParagraph"/>
        <w:keepNext/>
        <w:numPr>
          <w:ilvl w:val="0"/>
          <w:numId w:val="2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B65318A" w14:textId="77777777" w:rsidR="00F91F3E" w:rsidRDefault="00F91F3E" w:rsidP="00F91F3E">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42A3A13" w14:textId="77777777" w:rsidR="00F91F3E" w:rsidRPr="00480423" w:rsidRDefault="00F91F3E" w:rsidP="00F91F3E">
      <w:pPr>
        <w:pStyle w:val="ListParagraph"/>
        <w:autoSpaceDE w:val="0"/>
        <w:autoSpaceDN w:val="0"/>
        <w:adjustRightInd w:val="0"/>
        <w:ind w:hanging="360"/>
        <w:rPr>
          <w:color w:val="000000"/>
        </w:rPr>
      </w:pPr>
    </w:p>
    <w:p w14:paraId="2302B48F" w14:textId="77777777" w:rsidR="00F91F3E" w:rsidRDefault="00F91F3E" w:rsidP="00F91F3E">
      <w:pPr>
        <w:pStyle w:val="ListParagraph"/>
        <w:keepNext/>
        <w:numPr>
          <w:ilvl w:val="0"/>
          <w:numId w:val="23"/>
        </w:numPr>
        <w:autoSpaceDE w:val="0"/>
        <w:autoSpaceDN w:val="0"/>
        <w:adjustRightInd w:val="0"/>
        <w:rPr>
          <w:color w:val="000000"/>
        </w:rPr>
      </w:pPr>
      <w:r w:rsidRPr="00480423">
        <w:rPr>
          <w:color w:val="000000"/>
        </w:rPr>
        <w:t>For Cause</w:t>
      </w:r>
      <w:r>
        <w:rPr>
          <w:color w:val="000000"/>
        </w:rPr>
        <w:t>:</w:t>
      </w:r>
    </w:p>
    <w:p w14:paraId="39D59AA1" w14:textId="77777777" w:rsidR="00F91F3E" w:rsidRDefault="00F91F3E" w:rsidP="005F34CD">
      <w:pPr>
        <w:pStyle w:val="ListParagraph"/>
        <w:keepNext/>
        <w:numPr>
          <w:ilvl w:val="1"/>
          <w:numId w:val="3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299F3AB" w14:textId="77777777" w:rsidR="00F91F3E" w:rsidRPr="00480423" w:rsidRDefault="00F91F3E" w:rsidP="00F91F3E">
      <w:pPr>
        <w:pStyle w:val="ListParagraph"/>
        <w:autoSpaceDE w:val="0"/>
        <w:autoSpaceDN w:val="0"/>
        <w:adjustRightInd w:val="0"/>
        <w:ind w:left="1080"/>
        <w:rPr>
          <w:color w:val="000000"/>
        </w:rPr>
      </w:pPr>
      <w:r w:rsidRPr="00480423">
        <w:rPr>
          <w:color w:val="000000"/>
        </w:rPr>
        <w:t xml:space="preserve"> </w:t>
      </w:r>
    </w:p>
    <w:p w14:paraId="7725D783" w14:textId="77777777" w:rsidR="00F91F3E" w:rsidRDefault="00F91F3E" w:rsidP="005F34CD">
      <w:pPr>
        <w:pStyle w:val="ListParagraph"/>
        <w:numPr>
          <w:ilvl w:val="1"/>
          <w:numId w:val="3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1C9A81E" w14:textId="77777777" w:rsidR="00F91F3E" w:rsidRPr="00480423" w:rsidRDefault="00F91F3E" w:rsidP="00F91F3E">
      <w:pPr>
        <w:autoSpaceDE w:val="0"/>
        <w:autoSpaceDN w:val="0"/>
        <w:adjustRightInd w:val="0"/>
        <w:rPr>
          <w:color w:val="000000"/>
        </w:rPr>
      </w:pPr>
      <w:r w:rsidRPr="00480423">
        <w:rPr>
          <w:color w:val="000000"/>
        </w:rPr>
        <w:t xml:space="preserve"> </w:t>
      </w:r>
    </w:p>
    <w:p w14:paraId="30432D30" w14:textId="77777777" w:rsidR="00F91F3E" w:rsidRPr="00480423" w:rsidRDefault="00F91F3E" w:rsidP="00F91F3E">
      <w:pPr>
        <w:pStyle w:val="ListParagraph"/>
        <w:numPr>
          <w:ilvl w:val="0"/>
          <w:numId w:val="2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C295D50" w14:textId="77777777" w:rsidR="00F91F3E" w:rsidRPr="00480423" w:rsidRDefault="00F91F3E" w:rsidP="00F91F3E">
      <w:pPr>
        <w:pStyle w:val="ListParagraph"/>
        <w:autoSpaceDE w:val="0"/>
        <w:autoSpaceDN w:val="0"/>
        <w:adjustRightInd w:val="0"/>
        <w:ind w:firstLine="60"/>
        <w:rPr>
          <w:color w:val="000000"/>
        </w:rPr>
      </w:pPr>
    </w:p>
    <w:p w14:paraId="79ED8C7E" w14:textId="77777777" w:rsidR="00F91F3E" w:rsidRPr="00480423" w:rsidRDefault="00F91F3E" w:rsidP="00F91F3E">
      <w:pPr>
        <w:pStyle w:val="ListParagraph"/>
        <w:numPr>
          <w:ilvl w:val="0"/>
          <w:numId w:val="2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933B416" w14:textId="77777777" w:rsidR="00F91F3E" w:rsidRPr="00955DFD" w:rsidRDefault="00F91F3E" w:rsidP="00F91F3E">
      <w:pPr>
        <w:autoSpaceDE w:val="0"/>
        <w:autoSpaceDN w:val="0"/>
        <w:adjustRightInd w:val="0"/>
        <w:rPr>
          <w:color w:val="000000"/>
        </w:rPr>
      </w:pPr>
    </w:p>
    <w:p w14:paraId="3F9082A3" w14:textId="77777777" w:rsidR="00F91F3E" w:rsidRPr="00851065" w:rsidRDefault="00F91F3E" w:rsidP="00F91F3E">
      <w:pPr>
        <w:pStyle w:val="Heading2"/>
        <w:numPr>
          <w:ilvl w:val="0"/>
          <w:numId w:val="0"/>
        </w:numPr>
        <w:ind w:left="576" w:hanging="576"/>
      </w:pPr>
      <w:bookmarkStart w:id="526" w:name="_Toc485039891"/>
      <w:bookmarkStart w:id="527" w:name="_Toc485041307"/>
      <w:bookmarkStart w:id="528" w:name="_Toc6228084"/>
      <w:bookmarkStart w:id="529" w:name="_Toc55484235"/>
      <w:r w:rsidRPr="00F91E2A">
        <w:t>5.8</w:t>
      </w:r>
      <w:r>
        <w:tab/>
      </w:r>
      <w:r w:rsidRPr="00784B37">
        <w:t>SUBCONTRACTING OR ASSIGNMENT</w:t>
      </w:r>
      <w:bookmarkEnd w:id="526"/>
      <w:bookmarkEnd w:id="527"/>
      <w:bookmarkEnd w:id="528"/>
      <w:bookmarkEnd w:id="529"/>
      <w:r w:rsidRPr="00851065">
        <w:t xml:space="preserve"> </w:t>
      </w:r>
    </w:p>
    <w:p w14:paraId="25F08E78" w14:textId="77777777" w:rsidR="00F91F3E" w:rsidRDefault="00F91F3E" w:rsidP="005F34CD">
      <w:pPr>
        <w:pStyle w:val="ListParagraph"/>
        <w:keepNext/>
        <w:numPr>
          <w:ilvl w:val="0"/>
          <w:numId w:val="2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896509C" w14:textId="77777777" w:rsidR="00F91F3E" w:rsidRPr="00480423" w:rsidRDefault="00F91F3E" w:rsidP="00F91F3E">
      <w:pPr>
        <w:pStyle w:val="ListParagraph"/>
        <w:autoSpaceDE w:val="0"/>
        <w:autoSpaceDN w:val="0"/>
        <w:adjustRightInd w:val="0"/>
        <w:rPr>
          <w:color w:val="000000"/>
        </w:rPr>
      </w:pPr>
    </w:p>
    <w:p w14:paraId="599F414B" w14:textId="77777777" w:rsidR="00F91F3E" w:rsidRPr="00480423" w:rsidRDefault="00F91F3E" w:rsidP="005F34CD">
      <w:pPr>
        <w:pStyle w:val="ListParagraph"/>
        <w:numPr>
          <w:ilvl w:val="0"/>
          <w:numId w:val="2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D98C52B" w14:textId="77777777" w:rsidR="00F91F3E" w:rsidRPr="00955DFD" w:rsidRDefault="00F91F3E" w:rsidP="00F91F3E">
      <w:pPr>
        <w:autoSpaceDE w:val="0"/>
        <w:autoSpaceDN w:val="0"/>
        <w:adjustRightInd w:val="0"/>
        <w:rPr>
          <w:b/>
          <w:color w:val="000000"/>
        </w:rPr>
      </w:pPr>
    </w:p>
    <w:p w14:paraId="78D0E42D" w14:textId="77777777" w:rsidR="00F91F3E" w:rsidRDefault="00F91F3E" w:rsidP="00F91F3E">
      <w:pPr>
        <w:pStyle w:val="Heading2"/>
        <w:numPr>
          <w:ilvl w:val="0"/>
          <w:numId w:val="0"/>
        </w:numPr>
        <w:ind w:left="576" w:hanging="576"/>
      </w:pPr>
      <w:bookmarkStart w:id="530" w:name="_Toc485039892"/>
      <w:bookmarkStart w:id="531" w:name="_Toc485041308"/>
      <w:bookmarkStart w:id="532" w:name="_Toc6228085"/>
      <w:bookmarkStart w:id="533" w:name="_Toc55484236"/>
      <w:r w:rsidRPr="00F91E2A">
        <w:t>5.9</w:t>
      </w:r>
      <w:r>
        <w:tab/>
      </w:r>
      <w:r w:rsidRPr="00784B37">
        <w:t>NO CONTRACTUAL RELATIONSHIP BETWEEN SUBCONTRACTORS AND STATE</w:t>
      </w:r>
      <w:bookmarkEnd w:id="530"/>
      <w:bookmarkEnd w:id="531"/>
      <w:bookmarkEnd w:id="532"/>
      <w:bookmarkEnd w:id="533"/>
    </w:p>
    <w:p w14:paraId="00CE7F39" w14:textId="77777777" w:rsidR="00F91F3E" w:rsidRPr="00851065" w:rsidRDefault="00F91F3E" w:rsidP="00F91F3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CF35E57" w14:textId="77777777" w:rsidR="00F91F3E" w:rsidRPr="00851065" w:rsidRDefault="00F91F3E" w:rsidP="00F91F3E">
      <w:pPr>
        <w:autoSpaceDE w:val="0"/>
        <w:autoSpaceDN w:val="0"/>
        <w:adjustRightInd w:val="0"/>
        <w:rPr>
          <w:b/>
          <w:color w:val="000000"/>
        </w:rPr>
      </w:pPr>
    </w:p>
    <w:p w14:paraId="6F76DEA9" w14:textId="77777777" w:rsidR="00F91F3E" w:rsidRDefault="00F91F3E" w:rsidP="00F91F3E">
      <w:pPr>
        <w:pStyle w:val="Heading2"/>
        <w:numPr>
          <w:ilvl w:val="0"/>
          <w:numId w:val="0"/>
        </w:numPr>
      </w:pPr>
      <w:bookmarkStart w:id="534" w:name="_Toc485039893"/>
      <w:bookmarkStart w:id="535" w:name="_Toc485041309"/>
      <w:bookmarkStart w:id="536" w:name="_Toc6228086"/>
      <w:bookmarkStart w:id="537" w:name="_Toc55484237"/>
      <w:r w:rsidRPr="00F91E2A">
        <w:t>5.10</w:t>
      </w:r>
      <w:r>
        <w:tab/>
      </w:r>
      <w:r w:rsidRPr="00784B37">
        <w:t>MERGERS, ACQUISITIONS</w:t>
      </w:r>
      <w:bookmarkEnd w:id="534"/>
      <w:bookmarkEnd w:id="535"/>
      <w:bookmarkEnd w:id="536"/>
      <w:bookmarkEnd w:id="537"/>
    </w:p>
    <w:p w14:paraId="3E48E16F" w14:textId="77777777" w:rsidR="00F91F3E" w:rsidRPr="00C65B22" w:rsidRDefault="00F91F3E" w:rsidP="00F91F3E">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CFD2E14" w14:textId="77777777" w:rsidR="00F91F3E" w:rsidRPr="00C65B22" w:rsidRDefault="00F91F3E" w:rsidP="00F91F3E">
      <w:pPr>
        <w:autoSpaceDE w:val="0"/>
        <w:autoSpaceDN w:val="0"/>
        <w:adjustRightInd w:val="0"/>
        <w:rPr>
          <w:color w:val="000000"/>
        </w:rPr>
      </w:pPr>
    </w:p>
    <w:p w14:paraId="67DD6511" w14:textId="77777777" w:rsidR="00F91F3E" w:rsidRPr="00C65B22" w:rsidRDefault="00F91F3E" w:rsidP="00F91F3E">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7B3909" w14:textId="77777777" w:rsidR="00F91F3E" w:rsidRPr="00C65B22" w:rsidRDefault="00F91F3E" w:rsidP="00F91F3E">
      <w:pPr>
        <w:autoSpaceDE w:val="0"/>
        <w:autoSpaceDN w:val="0"/>
        <w:adjustRightInd w:val="0"/>
        <w:rPr>
          <w:b/>
          <w:color w:val="000000"/>
        </w:rPr>
      </w:pPr>
    </w:p>
    <w:p w14:paraId="1947CB6A" w14:textId="77777777" w:rsidR="00F91F3E" w:rsidRDefault="00F91F3E" w:rsidP="00F91F3E">
      <w:pPr>
        <w:pStyle w:val="Heading2"/>
        <w:numPr>
          <w:ilvl w:val="0"/>
          <w:numId w:val="0"/>
        </w:numPr>
        <w:ind w:left="576" w:hanging="576"/>
      </w:pPr>
      <w:bookmarkStart w:id="538" w:name="_Toc485039894"/>
      <w:bookmarkStart w:id="539" w:name="_Toc485041310"/>
      <w:bookmarkStart w:id="540" w:name="_Toc6228087"/>
      <w:bookmarkStart w:id="541" w:name="_Toc55484238"/>
      <w:r w:rsidRPr="00F91E2A">
        <w:t>5.11</w:t>
      </w:r>
      <w:r>
        <w:tab/>
      </w:r>
      <w:r w:rsidRPr="00784B37">
        <w:t>PERFORMANCE GUARANTEE OF CONTRACTOR</w:t>
      </w:r>
      <w:bookmarkEnd w:id="538"/>
      <w:bookmarkEnd w:id="539"/>
      <w:bookmarkEnd w:id="540"/>
      <w:bookmarkEnd w:id="541"/>
    </w:p>
    <w:p w14:paraId="72535D5F" w14:textId="77777777" w:rsidR="00F91F3E" w:rsidRPr="00851065" w:rsidRDefault="00F91F3E" w:rsidP="00F91F3E">
      <w:pPr>
        <w:autoSpaceDE w:val="0"/>
        <w:autoSpaceDN w:val="0"/>
        <w:adjustRightInd w:val="0"/>
        <w:rPr>
          <w:color w:val="000000"/>
        </w:rPr>
      </w:pPr>
      <w:r w:rsidRPr="00851065">
        <w:rPr>
          <w:color w:val="000000"/>
        </w:rPr>
        <w:t xml:space="preserve">The contractor hereby certifies that: </w:t>
      </w:r>
    </w:p>
    <w:p w14:paraId="03320ABD"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1D2A6A3" w14:textId="77777777" w:rsidR="00F91F3E" w:rsidRPr="00480423" w:rsidRDefault="00F91F3E" w:rsidP="00F91F3E">
      <w:pPr>
        <w:pStyle w:val="ListParagraph"/>
        <w:autoSpaceDE w:val="0"/>
        <w:autoSpaceDN w:val="0"/>
        <w:adjustRightInd w:val="0"/>
        <w:ind w:firstLine="60"/>
        <w:rPr>
          <w:color w:val="000000"/>
        </w:rPr>
      </w:pPr>
    </w:p>
    <w:p w14:paraId="794F9AF9"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F9388A" w14:textId="77777777" w:rsidR="00F91F3E" w:rsidRPr="00480423" w:rsidRDefault="00F91F3E" w:rsidP="00F91F3E">
      <w:pPr>
        <w:autoSpaceDE w:val="0"/>
        <w:autoSpaceDN w:val="0"/>
        <w:adjustRightInd w:val="0"/>
        <w:ind w:left="720" w:firstLine="60"/>
        <w:rPr>
          <w:color w:val="000000"/>
        </w:rPr>
      </w:pPr>
    </w:p>
    <w:p w14:paraId="5CFB1086"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6B5D167" w14:textId="77777777" w:rsidR="00F91F3E" w:rsidRPr="00480423" w:rsidRDefault="00F91F3E" w:rsidP="00F91F3E">
      <w:pPr>
        <w:pStyle w:val="ListParagraph"/>
        <w:rPr>
          <w:color w:val="000000"/>
        </w:rPr>
      </w:pPr>
    </w:p>
    <w:p w14:paraId="282F2566"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3BA90BF" w14:textId="77777777" w:rsidR="00F91F3E" w:rsidRPr="00480423" w:rsidRDefault="00F91F3E" w:rsidP="00F91F3E">
      <w:pPr>
        <w:pStyle w:val="ListParagraph"/>
        <w:rPr>
          <w:color w:val="000000"/>
        </w:rPr>
      </w:pPr>
    </w:p>
    <w:p w14:paraId="174FCF4C"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BD05D44" w14:textId="77777777" w:rsidR="00F91F3E" w:rsidRPr="00480423" w:rsidRDefault="00F91F3E" w:rsidP="00F91F3E">
      <w:pPr>
        <w:pStyle w:val="ListParagraph"/>
        <w:rPr>
          <w:color w:val="000000"/>
        </w:rPr>
      </w:pPr>
    </w:p>
    <w:p w14:paraId="3396DE8F"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DE4DA4F" w14:textId="77777777" w:rsidR="00F91F3E" w:rsidRPr="00480423" w:rsidRDefault="00F91F3E" w:rsidP="00F91F3E">
      <w:pPr>
        <w:pStyle w:val="ListParagraph"/>
        <w:rPr>
          <w:color w:val="000000"/>
        </w:rPr>
      </w:pPr>
    </w:p>
    <w:p w14:paraId="0F97D1AF" w14:textId="77777777" w:rsidR="00F91F3E" w:rsidRPr="00480423" w:rsidRDefault="00F91F3E" w:rsidP="005F34CD">
      <w:pPr>
        <w:pStyle w:val="ListParagraph"/>
        <w:numPr>
          <w:ilvl w:val="0"/>
          <w:numId w:val="3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E53D6E7" w14:textId="77777777" w:rsidR="00F91F3E" w:rsidRPr="00955DFD" w:rsidRDefault="00F91F3E" w:rsidP="00F91F3E">
      <w:pPr>
        <w:autoSpaceDE w:val="0"/>
        <w:autoSpaceDN w:val="0"/>
        <w:adjustRightInd w:val="0"/>
        <w:rPr>
          <w:color w:val="000000"/>
        </w:rPr>
      </w:pPr>
    </w:p>
    <w:p w14:paraId="01683BD5" w14:textId="77777777" w:rsidR="00F91F3E" w:rsidRPr="00851065" w:rsidRDefault="00F91F3E" w:rsidP="00F91F3E">
      <w:pPr>
        <w:pStyle w:val="Heading2"/>
        <w:numPr>
          <w:ilvl w:val="0"/>
          <w:numId w:val="0"/>
        </w:numPr>
        <w:ind w:left="576" w:hanging="576"/>
      </w:pPr>
      <w:bookmarkStart w:id="542" w:name="_Toc485039895"/>
      <w:bookmarkStart w:id="543" w:name="_Toc485041311"/>
      <w:bookmarkStart w:id="544" w:name="_Toc6228088"/>
      <w:bookmarkStart w:id="545" w:name="_Toc55484239"/>
      <w:r w:rsidRPr="00F91E2A">
        <w:t>5.12</w:t>
      </w:r>
      <w:r>
        <w:tab/>
      </w:r>
      <w:r w:rsidRPr="00784B37">
        <w:t>DELIVERY REQUIREMENTS</w:t>
      </w:r>
      <w:bookmarkEnd w:id="542"/>
      <w:bookmarkEnd w:id="543"/>
      <w:bookmarkEnd w:id="544"/>
      <w:bookmarkEnd w:id="545"/>
    </w:p>
    <w:p w14:paraId="16CBFAAD" w14:textId="77777777" w:rsidR="00F91F3E" w:rsidRDefault="00F91F3E" w:rsidP="00F91F3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A5C7D57" w14:textId="77777777" w:rsidR="00F91F3E" w:rsidRPr="00480423" w:rsidRDefault="00F91F3E" w:rsidP="00F91F3E">
      <w:pPr>
        <w:pStyle w:val="ListParagraph"/>
        <w:autoSpaceDE w:val="0"/>
        <w:autoSpaceDN w:val="0"/>
        <w:adjustRightInd w:val="0"/>
        <w:rPr>
          <w:color w:val="000000"/>
        </w:rPr>
      </w:pPr>
    </w:p>
    <w:p w14:paraId="39414451" w14:textId="77777777" w:rsidR="00F91F3E" w:rsidRDefault="00F91F3E" w:rsidP="00F91F3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7E6A11F" w14:textId="77777777" w:rsidR="00F91F3E" w:rsidRPr="00480423" w:rsidRDefault="00F91F3E" w:rsidP="00F91F3E">
      <w:pPr>
        <w:autoSpaceDE w:val="0"/>
        <w:autoSpaceDN w:val="0"/>
        <w:adjustRightInd w:val="0"/>
        <w:rPr>
          <w:color w:val="000000"/>
        </w:rPr>
      </w:pPr>
      <w:r w:rsidRPr="00480423">
        <w:rPr>
          <w:color w:val="000000"/>
        </w:rPr>
        <w:t xml:space="preserve"> </w:t>
      </w:r>
    </w:p>
    <w:p w14:paraId="05BFDB36" w14:textId="77777777" w:rsidR="00F91F3E" w:rsidRDefault="00F91F3E" w:rsidP="00F91F3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C495BE5" w14:textId="77777777" w:rsidR="00F91F3E" w:rsidRPr="00017F15" w:rsidRDefault="00F91F3E" w:rsidP="00F91F3E">
      <w:pPr>
        <w:pStyle w:val="ListParagraph"/>
        <w:rPr>
          <w:color w:val="000000"/>
        </w:rPr>
      </w:pPr>
    </w:p>
    <w:p w14:paraId="1557194A" w14:textId="77777777" w:rsidR="00F91F3E" w:rsidRPr="00EB2E39" w:rsidRDefault="00F91F3E" w:rsidP="00F91F3E">
      <w:pPr>
        <w:pStyle w:val="ListParagraph"/>
        <w:numPr>
          <w:ilvl w:val="1"/>
          <w:numId w:val="6"/>
        </w:numPr>
        <w:autoSpaceDE w:val="0"/>
        <w:autoSpaceDN w:val="0"/>
        <w:adjustRightInd w:val="0"/>
        <w:ind w:left="720"/>
        <w:rPr>
          <w:color w:val="000000"/>
        </w:rPr>
      </w:pPr>
      <w:r w:rsidRPr="00EB2E39">
        <w:rPr>
          <w:color w:val="000000"/>
        </w:rPr>
        <w:lastRenderedPageBreak/>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971EF18" w14:textId="77777777" w:rsidR="00F91F3E" w:rsidRDefault="00F91F3E" w:rsidP="00F91F3E">
      <w:pPr>
        <w:autoSpaceDE w:val="0"/>
        <w:autoSpaceDN w:val="0"/>
        <w:adjustRightInd w:val="0"/>
        <w:rPr>
          <w:color w:val="000000"/>
        </w:rPr>
      </w:pPr>
    </w:p>
    <w:p w14:paraId="32EE42F0" w14:textId="77777777" w:rsidR="00F91F3E" w:rsidRDefault="00F91F3E" w:rsidP="00F91F3E">
      <w:pPr>
        <w:pStyle w:val="Heading2"/>
        <w:numPr>
          <w:ilvl w:val="0"/>
          <w:numId w:val="0"/>
        </w:numPr>
        <w:ind w:left="576" w:hanging="576"/>
      </w:pPr>
      <w:bookmarkStart w:id="546" w:name="_Toc485039896"/>
      <w:bookmarkStart w:id="547" w:name="_Toc485041312"/>
      <w:bookmarkStart w:id="548" w:name="_Toc6228089"/>
      <w:bookmarkStart w:id="549" w:name="_Toc55484240"/>
      <w:r w:rsidRPr="00F91E2A">
        <w:t>5.13</w:t>
      </w:r>
      <w:r>
        <w:tab/>
      </w:r>
      <w:r w:rsidRPr="00784B37">
        <w:t>APPLICABLE LAW AND JURISDICTION</w:t>
      </w:r>
      <w:bookmarkEnd w:id="546"/>
      <w:bookmarkEnd w:id="547"/>
      <w:bookmarkEnd w:id="548"/>
      <w:bookmarkEnd w:id="549"/>
    </w:p>
    <w:p w14:paraId="798AB525" w14:textId="77777777" w:rsidR="00F91F3E" w:rsidRPr="00851065" w:rsidRDefault="00F91F3E" w:rsidP="00F91F3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5442FA" w14:textId="77777777" w:rsidR="00F91F3E" w:rsidRPr="00851065" w:rsidRDefault="00F91F3E" w:rsidP="00F91F3E">
      <w:pPr>
        <w:autoSpaceDE w:val="0"/>
        <w:autoSpaceDN w:val="0"/>
        <w:adjustRightInd w:val="0"/>
        <w:rPr>
          <w:b/>
          <w:color w:val="000000"/>
        </w:rPr>
      </w:pPr>
    </w:p>
    <w:p w14:paraId="109A5873" w14:textId="77777777" w:rsidR="00F91F3E" w:rsidRDefault="00F91F3E" w:rsidP="00F91F3E">
      <w:pPr>
        <w:pStyle w:val="Heading2"/>
        <w:numPr>
          <w:ilvl w:val="0"/>
          <w:numId w:val="0"/>
        </w:numPr>
        <w:ind w:left="576" w:hanging="576"/>
      </w:pPr>
      <w:bookmarkStart w:id="550" w:name="_Toc485039897"/>
      <w:bookmarkStart w:id="551" w:name="_Toc485041313"/>
      <w:bookmarkStart w:id="552" w:name="_Toc6228090"/>
      <w:bookmarkStart w:id="553" w:name="_Toc55484241"/>
      <w:r w:rsidRPr="00F91E2A">
        <w:t>5.14</w:t>
      </w:r>
      <w:r>
        <w:tab/>
      </w:r>
      <w:r w:rsidRPr="00784B37">
        <w:t>CONTRACT AMENDMENT</w:t>
      </w:r>
      <w:bookmarkEnd w:id="550"/>
      <w:bookmarkEnd w:id="551"/>
      <w:bookmarkEnd w:id="552"/>
      <w:bookmarkEnd w:id="553"/>
    </w:p>
    <w:p w14:paraId="0C3FEF46" w14:textId="77777777" w:rsidR="00F91F3E" w:rsidRPr="00851065" w:rsidRDefault="00F91F3E" w:rsidP="00F91F3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0BCB0C73" w14:textId="77777777" w:rsidR="00F91F3E" w:rsidRPr="00851065" w:rsidRDefault="00F91F3E" w:rsidP="00F91F3E">
      <w:pPr>
        <w:autoSpaceDE w:val="0"/>
        <w:autoSpaceDN w:val="0"/>
        <w:adjustRightInd w:val="0"/>
        <w:rPr>
          <w:b/>
          <w:color w:val="000000"/>
        </w:rPr>
      </w:pPr>
    </w:p>
    <w:p w14:paraId="07A95E37" w14:textId="77777777" w:rsidR="00F91F3E" w:rsidRDefault="00F91F3E" w:rsidP="00F91F3E">
      <w:pPr>
        <w:pStyle w:val="Heading2"/>
        <w:numPr>
          <w:ilvl w:val="0"/>
          <w:numId w:val="0"/>
        </w:numPr>
        <w:ind w:left="576" w:hanging="576"/>
      </w:pPr>
      <w:bookmarkStart w:id="554" w:name="_Toc485039898"/>
      <w:bookmarkStart w:id="555" w:name="_Toc485041314"/>
      <w:bookmarkStart w:id="556" w:name="_Toc6228091"/>
      <w:bookmarkStart w:id="557" w:name="_Toc55484242"/>
      <w:r w:rsidRPr="00F91E2A">
        <w:t>5.15</w:t>
      </w:r>
      <w:r>
        <w:tab/>
      </w:r>
      <w:r w:rsidRPr="00784B37">
        <w:t>MAINTENANCE OF RECORDS</w:t>
      </w:r>
      <w:bookmarkEnd w:id="554"/>
      <w:bookmarkEnd w:id="555"/>
      <w:bookmarkEnd w:id="556"/>
      <w:bookmarkEnd w:id="557"/>
    </w:p>
    <w:p w14:paraId="07900D92" w14:textId="77777777" w:rsidR="00F91F3E" w:rsidRPr="00851065" w:rsidRDefault="00F91F3E" w:rsidP="00F91F3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C65463F" w14:textId="77777777" w:rsidR="00F91F3E" w:rsidRPr="00851065" w:rsidRDefault="00F91F3E" w:rsidP="00F91F3E">
      <w:pPr>
        <w:autoSpaceDE w:val="0"/>
        <w:autoSpaceDN w:val="0"/>
        <w:adjustRightInd w:val="0"/>
        <w:rPr>
          <w:b/>
          <w:color w:val="000000"/>
        </w:rPr>
      </w:pPr>
    </w:p>
    <w:p w14:paraId="1444BF2C" w14:textId="77777777" w:rsidR="00F91F3E" w:rsidRDefault="00F91F3E" w:rsidP="00F91F3E">
      <w:pPr>
        <w:pStyle w:val="Heading2"/>
        <w:numPr>
          <w:ilvl w:val="0"/>
          <w:numId w:val="0"/>
        </w:numPr>
        <w:ind w:left="576" w:hanging="576"/>
      </w:pPr>
      <w:bookmarkStart w:id="558" w:name="_Toc485039899"/>
      <w:bookmarkStart w:id="559" w:name="_Toc485041315"/>
      <w:bookmarkStart w:id="560" w:name="_Toc6228092"/>
      <w:bookmarkStart w:id="561" w:name="_Toc55484243"/>
      <w:r w:rsidRPr="00F91E2A">
        <w:t>5.16</w:t>
      </w:r>
      <w:r>
        <w:tab/>
      </w:r>
      <w:r w:rsidRPr="00784B37">
        <w:t>ASSIGNMENT OF ANTITRUST CLAIM(S)</w:t>
      </w:r>
      <w:bookmarkEnd w:id="558"/>
      <w:bookmarkEnd w:id="559"/>
      <w:bookmarkEnd w:id="560"/>
      <w:bookmarkEnd w:id="561"/>
    </w:p>
    <w:p w14:paraId="2C66BE1F" w14:textId="77777777" w:rsidR="00F91F3E" w:rsidRPr="00C65B22" w:rsidRDefault="00F91F3E" w:rsidP="00F91F3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C987B82" w14:textId="77777777" w:rsidR="00F91F3E" w:rsidRPr="00C65B22" w:rsidRDefault="00F91F3E" w:rsidP="00F91F3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0C718AD" w14:textId="77777777" w:rsidR="00F91F3E" w:rsidRPr="00C65B22" w:rsidRDefault="00F91F3E" w:rsidP="00F91F3E">
      <w:pPr>
        <w:autoSpaceDE w:val="0"/>
        <w:autoSpaceDN w:val="0"/>
        <w:adjustRightInd w:val="0"/>
        <w:ind w:left="720"/>
        <w:rPr>
          <w:color w:val="000000"/>
        </w:rPr>
      </w:pPr>
    </w:p>
    <w:p w14:paraId="710A4E6E" w14:textId="77777777" w:rsidR="00F91F3E" w:rsidRPr="00480423"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36FCAE6" w14:textId="77777777" w:rsidR="00F91F3E" w:rsidRPr="00480423"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62C79F03" w14:textId="77777777" w:rsidR="00F91F3E" w:rsidRPr="00955DFD" w:rsidRDefault="00F91F3E" w:rsidP="00F91F3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2C1E8B" w14:textId="77777777" w:rsidR="00F91F3E" w:rsidRPr="00955DFD" w:rsidRDefault="00F91F3E" w:rsidP="00F91F3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A9C75E9" w14:textId="77777777" w:rsidR="00F91F3E" w:rsidRPr="00480423"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F646D6B" w14:textId="77777777" w:rsidR="00F91F3E"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AC692CA" w14:textId="77777777" w:rsidR="00F91F3E" w:rsidRPr="00784B37" w:rsidRDefault="00F91F3E" w:rsidP="00F91F3E">
      <w:pPr>
        <w:autoSpaceDE w:val="0"/>
        <w:autoSpaceDN w:val="0"/>
        <w:adjustRightInd w:val="0"/>
        <w:rPr>
          <w:rFonts w:ascii="Arial Narrow" w:hAnsi="Arial Narrow" w:cs="Arial"/>
          <w:color w:val="000000"/>
        </w:rPr>
      </w:pPr>
      <w:bookmarkStart w:id="562" w:name="_Toc485039900"/>
      <w:bookmarkStart w:id="563" w:name="_Toc485041316"/>
      <w:bookmarkStart w:id="564" w:name="_Toc6228093"/>
      <w:bookmarkStart w:id="565" w:name="_Toc55484244"/>
      <w:r w:rsidRPr="00C23A29">
        <w:rPr>
          <w:rStyle w:val="Heading2Char"/>
        </w:rPr>
        <w:t>6</w:t>
      </w:r>
      <w:bookmarkEnd w:id="562"/>
      <w:bookmarkEnd w:id="563"/>
      <w:bookmarkEnd w:id="564"/>
      <w:bookmarkEnd w:id="56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EFA1EF6" w14:textId="77777777" w:rsidR="00F91F3E" w:rsidRPr="00851065" w:rsidRDefault="00F91F3E" w:rsidP="00F91F3E">
      <w:pPr>
        <w:autoSpaceDE w:val="0"/>
        <w:autoSpaceDN w:val="0"/>
        <w:adjustRightInd w:val="0"/>
        <w:rPr>
          <w:b/>
          <w:color w:val="000000"/>
        </w:rPr>
      </w:pPr>
    </w:p>
    <w:p w14:paraId="7C827318" w14:textId="77777777" w:rsidR="00F91F3E" w:rsidRDefault="00F91F3E" w:rsidP="00F91F3E">
      <w:pPr>
        <w:pStyle w:val="Heading2"/>
        <w:numPr>
          <w:ilvl w:val="0"/>
          <w:numId w:val="0"/>
        </w:numPr>
      </w:pPr>
      <w:bookmarkStart w:id="566" w:name="_Toc485039901"/>
      <w:bookmarkStart w:id="567" w:name="_Toc485041317"/>
      <w:bookmarkStart w:id="568" w:name="_Toc6228094"/>
      <w:bookmarkStart w:id="569" w:name="_Toc55484245"/>
      <w:r w:rsidRPr="00F91E2A">
        <w:t>6.1</w:t>
      </w:r>
      <w:r>
        <w:tab/>
      </w:r>
      <w:r w:rsidRPr="00784B37">
        <w:t>PRICE FLUCTUATION DURING CONTRACT</w:t>
      </w:r>
      <w:bookmarkEnd w:id="566"/>
      <w:bookmarkEnd w:id="567"/>
      <w:bookmarkEnd w:id="568"/>
      <w:bookmarkEnd w:id="569"/>
    </w:p>
    <w:p w14:paraId="3386549C" w14:textId="77777777" w:rsidR="00F91F3E" w:rsidRPr="00851065" w:rsidRDefault="00F91F3E" w:rsidP="00F91F3E">
      <w:pPr>
        <w:autoSpaceDE w:val="0"/>
        <w:autoSpaceDN w:val="0"/>
        <w:adjustRightInd w:val="0"/>
        <w:rPr>
          <w:color w:val="000000"/>
        </w:rPr>
      </w:pPr>
      <w:r w:rsidRPr="00851065">
        <w:rPr>
          <w:color w:val="000000"/>
        </w:rPr>
        <w:lastRenderedPageBreak/>
        <w:t xml:space="preserve">Unless otherwise agreed to in writing by the State, all prices quoted shall be firm through issuance of contract or purchase order and shall not be subject to increase during the period of the contract. </w:t>
      </w:r>
    </w:p>
    <w:p w14:paraId="4368A5EF" w14:textId="77777777" w:rsidR="00F91F3E" w:rsidRPr="00C65B22" w:rsidRDefault="00F91F3E" w:rsidP="00F91F3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B2A3AF" w14:textId="77777777" w:rsidR="00F91F3E" w:rsidRDefault="00F91F3E" w:rsidP="00F91F3E">
      <w:pPr>
        <w:autoSpaceDE w:val="0"/>
        <w:autoSpaceDN w:val="0"/>
        <w:adjustRightInd w:val="0"/>
        <w:rPr>
          <w:color w:val="000000"/>
        </w:rPr>
      </w:pPr>
    </w:p>
    <w:p w14:paraId="003E2C99" w14:textId="77777777" w:rsidR="00F91F3E" w:rsidRDefault="00F91F3E" w:rsidP="00F91F3E">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C4189A6" w14:textId="77777777" w:rsidR="00F91F3E" w:rsidRDefault="00F91F3E" w:rsidP="00F91F3E">
      <w:pPr>
        <w:rPr>
          <w:rFonts w:cs="Arial"/>
          <w:szCs w:val="22"/>
        </w:rPr>
      </w:pPr>
    </w:p>
    <w:p w14:paraId="294A9B9F" w14:textId="77777777" w:rsidR="00F91F3E" w:rsidRPr="00D32ABB" w:rsidRDefault="00F91F3E" w:rsidP="00F91F3E">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E40DD6F" w14:textId="77777777" w:rsidR="00F91F3E" w:rsidRPr="00C65B22" w:rsidRDefault="00F91F3E" w:rsidP="00F91F3E">
      <w:pPr>
        <w:autoSpaceDE w:val="0"/>
        <w:autoSpaceDN w:val="0"/>
        <w:adjustRightInd w:val="0"/>
        <w:rPr>
          <w:color w:val="000000"/>
        </w:rPr>
      </w:pPr>
    </w:p>
    <w:p w14:paraId="097BA76C" w14:textId="77777777" w:rsidR="00F91F3E" w:rsidRDefault="00F91F3E" w:rsidP="00F91F3E">
      <w:pPr>
        <w:pStyle w:val="Heading2"/>
        <w:keepNext/>
        <w:numPr>
          <w:ilvl w:val="0"/>
          <w:numId w:val="0"/>
        </w:numPr>
        <w:ind w:left="576" w:hanging="576"/>
      </w:pPr>
      <w:bookmarkStart w:id="570" w:name="_Toc485039902"/>
      <w:bookmarkStart w:id="571" w:name="_Toc485041318"/>
      <w:bookmarkStart w:id="572" w:name="_Toc6228095"/>
      <w:bookmarkStart w:id="573" w:name="_Toc55484246"/>
      <w:r w:rsidRPr="00F91E2A">
        <w:t>6.2</w:t>
      </w:r>
      <w:r>
        <w:tab/>
      </w:r>
      <w:r w:rsidRPr="00784B37">
        <w:t>TAX CHARGES</w:t>
      </w:r>
      <w:bookmarkEnd w:id="570"/>
      <w:bookmarkEnd w:id="571"/>
      <w:bookmarkEnd w:id="572"/>
      <w:bookmarkEnd w:id="573"/>
    </w:p>
    <w:p w14:paraId="67D28145" w14:textId="77777777" w:rsidR="00F91F3E" w:rsidRDefault="00F91F3E" w:rsidP="00F91F3E">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1B62643" w14:textId="77777777" w:rsidR="00F91F3E" w:rsidRPr="00851065" w:rsidRDefault="00F91F3E" w:rsidP="00F91F3E">
      <w:pPr>
        <w:autoSpaceDE w:val="0"/>
        <w:autoSpaceDN w:val="0"/>
        <w:adjustRightInd w:val="0"/>
        <w:rPr>
          <w:color w:val="000000"/>
        </w:rPr>
      </w:pPr>
    </w:p>
    <w:p w14:paraId="13E684ED" w14:textId="77777777" w:rsidR="00F91F3E" w:rsidRPr="00851065" w:rsidRDefault="00F91F3E" w:rsidP="00F91F3E">
      <w:pPr>
        <w:pStyle w:val="Heading2"/>
        <w:numPr>
          <w:ilvl w:val="0"/>
          <w:numId w:val="0"/>
        </w:numPr>
        <w:ind w:left="576" w:hanging="576"/>
      </w:pPr>
      <w:bookmarkStart w:id="574" w:name="_Toc485039903"/>
      <w:bookmarkStart w:id="575" w:name="_Toc485041319"/>
      <w:bookmarkStart w:id="576" w:name="_Toc6228096"/>
      <w:bookmarkStart w:id="577" w:name="_Toc55484247"/>
      <w:r w:rsidRPr="00F91E2A">
        <w:t>6.3</w:t>
      </w:r>
      <w:r>
        <w:tab/>
      </w:r>
      <w:r w:rsidRPr="00784B37">
        <w:t>PAYMENT TO VENDORS</w:t>
      </w:r>
      <w:bookmarkEnd w:id="574"/>
      <w:bookmarkEnd w:id="575"/>
      <w:bookmarkEnd w:id="576"/>
      <w:bookmarkEnd w:id="577"/>
    </w:p>
    <w:p w14:paraId="0D862E80" w14:textId="77777777" w:rsidR="00F91F3E" w:rsidRDefault="00F91F3E" w:rsidP="005F34CD">
      <w:pPr>
        <w:pStyle w:val="ListParagraph"/>
        <w:keepNext/>
        <w:numPr>
          <w:ilvl w:val="0"/>
          <w:numId w:val="32"/>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FB29307" w14:textId="77777777" w:rsidR="00F91F3E" w:rsidRPr="00480423" w:rsidRDefault="00F91F3E" w:rsidP="00F91F3E">
      <w:pPr>
        <w:pStyle w:val="ListParagraph"/>
        <w:autoSpaceDE w:val="0"/>
        <w:autoSpaceDN w:val="0"/>
        <w:adjustRightInd w:val="0"/>
        <w:ind w:left="360"/>
        <w:rPr>
          <w:color w:val="000000"/>
        </w:rPr>
      </w:pPr>
    </w:p>
    <w:p w14:paraId="30BF6C07" w14:textId="77777777" w:rsidR="00F91F3E" w:rsidRDefault="00F91F3E" w:rsidP="005F34CD">
      <w:pPr>
        <w:pStyle w:val="ListParagraph"/>
        <w:numPr>
          <w:ilvl w:val="0"/>
          <w:numId w:val="3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AA02561" w14:textId="77777777" w:rsidR="00F91F3E" w:rsidRPr="00480423" w:rsidRDefault="00F91F3E" w:rsidP="00F91F3E">
      <w:pPr>
        <w:pStyle w:val="ListParagraph"/>
        <w:autoSpaceDE w:val="0"/>
        <w:autoSpaceDN w:val="0"/>
        <w:adjustRightInd w:val="0"/>
        <w:ind w:left="360"/>
        <w:rPr>
          <w:color w:val="000000"/>
        </w:rPr>
      </w:pPr>
    </w:p>
    <w:p w14:paraId="2CC6D61A" w14:textId="77777777" w:rsidR="00F91F3E" w:rsidRDefault="00F91F3E" w:rsidP="005F34CD">
      <w:pPr>
        <w:pStyle w:val="ListParagraph"/>
        <w:numPr>
          <w:ilvl w:val="0"/>
          <w:numId w:val="3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63107172" w14:textId="77777777" w:rsidR="00F91F3E" w:rsidRPr="00480423" w:rsidRDefault="00F91F3E" w:rsidP="00F91F3E">
      <w:pPr>
        <w:pStyle w:val="ListParagraph"/>
        <w:ind w:left="360"/>
        <w:rPr>
          <w:color w:val="000000"/>
        </w:rPr>
      </w:pPr>
    </w:p>
    <w:p w14:paraId="08DCFFA1" w14:textId="77777777" w:rsidR="00F91F3E" w:rsidRPr="00480423" w:rsidRDefault="00F91F3E" w:rsidP="005F34CD">
      <w:pPr>
        <w:pStyle w:val="ListParagraph"/>
        <w:numPr>
          <w:ilvl w:val="0"/>
          <w:numId w:val="3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1477578" w14:textId="77777777" w:rsidR="00F91F3E" w:rsidRPr="00955DFD" w:rsidRDefault="00F91F3E" w:rsidP="00F91F3E">
      <w:pPr>
        <w:autoSpaceDE w:val="0"/>
        <w:autoSpaceDN w:val="0"/>
        <w:adjustRightInd w:val="0"/>
        <w:rPr>
          <w:b/>
          <w:color w:val="000000"/>
        </w:rPr>
      </w:pPr>
    </w:p>
    <w:p w14:paraId="4D7235FD" w14:textId="77777777" w:rsidR="00F91F3E" w:rsidRDefault="00F91F3E" w:rsidP="00F91F3E">
      <w:pPr>
        <w:pStyle w:val="Heading2"/>
        <w:numPr>
          <w:ilvl w:val="0"/>
          <w:numId w:val="0"/>
        </w:numPr>
        <w:ind w:left="576" w:hanging="576"/>
      </w:pPr>
      <w:bookmarkStart w:id="578" w:name="_Toc485039904"/>
      <w:bookmarkStart w:id="579" w:name="_Toc485041320"/>
      <w:bookmarkStart w:id="580" w:name="_Toc6228097"/>
      <w:bookmarkStart w:id="581" w:name="_Toc55484248"/>
      <w:r w:rsidRPr="00F91E2A">
        <w:t>6.4</w:t>
      </w:r>
      <w:r>
        <w:tab/>
      </w:r>
      <w:r w:rsidRPr="00784B37">
        <w:t>OPTIONAL PAYMENT METHOD: P-CARD</w:t>
      </w:r>
      <w:bookmarkEnd w:id="578"/>
      <w:bookmarkEnd w:id="579"/>
      <w:bookmarkEnd w:id="580"/>
      <w:bookmarkEnd w:id="581"/>
    </w:p>
    <w:p w14:paraId="318E09FF" w14:textId="77777777" w:rsidR="00F91F3E" w:rsidRPr="00C65B22" w:rsidRDefault="00F91F3E" w:rsidP="00F91F3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w:t>
      </w:r>
      <w:r w:rsidRPr="00851065">
        <w:rPr>
          <w:color w:val="000000"/>
        </w:rPr>
        <w:lastRenderedPageBreak/>
        <w:t xml:space="preserve">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122425F" w14:textId="77777777" w:rsidR="00F91F3E" w:rsidRPr="00C65B22" w:rsidRDefault="00F91F3E" w:rsidP="00F91F3E">
      <w:pPr>
        <w:autoSpaceDE w:val="0"/>
        <w:autoSpaceDN w:val="0"/>
        <w:adjustRightInd w:val="0"/>
        <w:rPr>
          <w:b/>
          <w:color w:val="000000"/>
        </w:rPr>
      </w:pPr>
    </w:p>
    <w:p w14:paraId="0A58FBF9" w14:textId="77777777" w:rsidR="00F91F3E" w:rsidRDefault="00F91F3E" w:rsidP="00F91F3E">
      <w:pPr>
        <w:pStyle w:val="Heading2"/>
        <w:numPr>
          <w:ilvl w:val="0"/>
          <w:numId w:val="0"/>
        </w:numPr>
        <w:ind w:left="576" w:hanging="576"/>
      </w:pPr>
      <w:bookmarkStart w:id="582" w:name="_Toc485039905"/>
      <w:bookmarkStart w:id="583" w:name="_Toc485041321"/>
      <w:bookmarkStart w:id="584" w:name="_Toc6228098"/>
      <w:bookmarkStart w:id="585" w:name="_Toc55484249"/>
      <w:r w:rsidRPr="00F91E2A">
        <w:t>6.5</w:t>
      </w:r>
      <w:r>
        <w:tab/>
      </w:r>
      <w:r w:rsidRPr="00784B37">
        <w:t>NEW JERSEY PROMPT PAYMENT ACT</w:t>
      </w:r>
      <w:bookmarkEnd w:id="582"/>
      <w:bookmarkEnd w:id="583"/>
      <w:bookmarkEnd w:id="584"/>
      <w:bookmarkEnd w:id="585"/>
    </w:p>
    <w:p w14:paraId="12C7418C" w14:textId="77777777" w:rsidR="00F91F3E" w:rsidRPr="00C65B22" w:rsidRDefault="00F91F3E" w:rsidP="00F91F3E">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12A5348" w14:textId="77777777" w:rsidR="00F91F3E" w:rsidRPr="00C65B22" w:rsidRDefault="00F91F3E" w:rsidP="00F91F3E">
      <w:pPr>
        <w:autoSpaceDE w:val="0"/>
        <w:autoSpaceDN w:val="0"/>
        <w:adjustRightInd w:val="0"/>
        <w:rPr>
          <w:color w:val="000000"/>
        </w:rPr>
      </w:pPr>
    </w:p>
    <w:p w14:paraId="4FC9A634" w14:textId="77777777" w:rsidR="00F91F3E" w:rsidRPr="00C65B22" w:rsidRDefault="00F91F3E" w:rsidP="00F91F3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5FA09D0" w14:textId="77777777" w:rsidR="00F91F3E" w:rsidRPr="00DC41B6" w:rsidRDefault="00F91F3E" w:rsidP="00F91F3E">
      <w:pPr>
        <w:pStyle w:val="BodyText2"/>
        <w:rPr>
          <w:rFonts w:eastAsia="Times New Roman" w:cs="Arial"/>
          <w:bCs/>
          <w:color w:val="000000"/>
        </w:rPr>
      </w:pPr>
    </w:p>
    <w:p w14:paraId="6457253C" w14:textId="77777777" w:rsidR="00F91F3E" w:rsidRDefault="00F91F3E" w:rsidP="00F91F3E">
      <w:pPr>
        <w:pStyle w:val="Heading2"/>
        <w:numPr>
          <w:ilvl w:val="0"/>
          <w:numId w:val="0"/>
        </w:numPr>
        <w:ind w:left="576" w:hanging="576"/>
      </w:pPr>
      <w:bookmarkStart w:id="586" w:name="_Toc485039906"/>
      <w:bookmarkStart w:id="587" w:name="_Toc485041322"/>
      <w:bookmarkStart w:id="588" w:name="_Toc6228099"/>
      <w:bookmarkStart w:id="589" w:name="_Toc55484250"/>
      <w:r w:rsidRPr="00F91E2A">
        <w:t>6.6</w:t>
      </w:r>
      <w:r>
        <w:tab/>
      </w:r>
      <w:r w:rsidRPr="00447C8C">
        <w:t>AVAILABILITY OF FUNDS</w:t>
      </w:r>
      <w:bookmarkEnd w:id="586"/>
      <w:bookmarkEnd w:id="587"/>
      <w:bookmarkEnd w:id="588"/>
      <w:bookmarkEnd w:id="589"/>
    </w:p>
    <w:p w14:paraId="7E3C633B" w14:textId="77777777" w:rsidR="00F91F3E" w:rsidRDefault="00F91F3E" w:rsidP="00F91F3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DB7D8F9" w14:textId="77777777" w:rsidR="00F91F3E" w:rsidRDefault="00F91F3E" w:rsidP="00F91F3E">
      <w:pPr>
        <w:rPr>
          <w:rFonts w:cs="Arial"/>
          <w:szCs w:val="22"/>
        </w:rPr>
      </w:pPr>
    </w:p>
    <w:p w14:paraId="410BC31D" w14:textId="77777777" w:rsidR="00F91F3E" w:rsidRDefault="00F91F3E" w:rsidP="00F91F3E">
      <w:pPr>
        <w:pStyle w:val="Heading2"/>
        <w:numPr>
          <w:ilvl w:val="0"/>
          <w:numId w:val="0"/>
        </w:numPr>
        <w:ind w:left="576" w:hanging="576"/>
      </w:pPr>
      <w:bookmarkStart w:id="590" w:name="_Toc485039907"/>
      <w:bookmarkStart w:id="591" w:name="_Toc485041323"/>
      <w:bookmarkStart w:id="592" w:name="_Toc6228100"/>
      <w:bookmarkStart w:id="593" w:name="_Toc55484251"/>
      <w:r w:rsidRPr="00F91E2A">
        <w:t>7.</w:t>
      </w:r>
      <w:r>
        <w:tab/>
        <w:t>TERMS RELATING TO ALL CONTRACTS FUNDED, IN WHOLE OR IN PART, BY FEDERAL FUNDS</w:t>
      </w:r>
      <w:bookmarkEnd w:id="590"/>
      <w:bookmarkEnd w:id="591"/>
      <w:bookmarkEnd w:id="592"/>
      <w:bookmarkEnd w:id="593"/>
      <w:r>
        <w:t xml:space="preserve"> </w:t>
      </w:r>
    </w:p>
    <w:p w14:paraId="7B4916B5" w14:textId="77777777" w:rsidR="00F91F3E" w:rsidRPr="00922792" w:rsidRDefault="00F91F3E" w:rsidP="00F91F3E">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3DF92287" w14:textId="77777777" w:rsidR="00F91F3E" w:rsidRPr="00DC41B6" w:rsidRDefault="00F91F3E" w:rsidP="00F91F3E">
      <w:pPr>
        <w:autoSpaceDE w:val="0"/>
        <w:autoSpaceDN w:val="0"/>
        <w:rPr>
          <w:rFonts w:cs="Arial"/>
          <w:color w:val="000000"/>
          <w:szCs w:val="22"/>
        </w:rPr>
      </w:pPr>
    </w:p>
    <w:p w14:paraId="19AE69CA" w14:textId="77777777" w:rsidR="00F91F3E" w:rsidRDefault="00F91F3E" w:rsidP="00F91F3E">
      <w:pPr>
        <w:pStyle w:val="Heading2"/>
        <w:keepNext/>
        <w:numPr>
          <w:ilvl w:val="0"/>
          <w:numId w:val="0"/>
        </w:numPr>
        <w:ind w:left="576" w:hanging="576"/>
      </w:pPr>
      <w:bookmarkStart w:id="594" w:name="_Toc55400779"/>
      <w:bookmarkStart w:id="595" w:name="_Toc55484252"/>
      <w:bookmarkStart w:id="596" w:name="_Toc485039908"/>
      <w:bookmarkStart w:id="597" w:name="_Toc485041324"/>
      <w:bookmarkStart w:id="598" w:name="_Toc6227310"/>
      <w:bookmarkStart w:id="599" w:name="_Toc6229438"/>
      <w:r w:rsidRPr="00F91E2A">
        <w:t>7.1</w:t>
      </w:r>
      <w:r>
        <w:tab/>
        <w:t>CONTRACTING WITH SMALL AND MINORITY BUSINESSES, WOMEN’S BUSINESS ENTERPRISES, AND LABOR SURPLUS AREA FIRMS</w:t>
      </w:r>
      <w:bookmarkEnd w:id="594"/>
      <w:bookmarkEnd w:id="595"/>
    </w:p>
    <w:p w14:paraId="531D2E91" w14:textId="77777777" w:rsidR="00F91F3E" w:rsidRPr="00922792" w:rsidRDefault="00F91F3E" w:rsidP="00F91F3E">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219055C2"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936A83A"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00E08E1E"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41B8CE98"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DA71D0"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C4D20A2" w14:textId="77777777" w:rsidR="00F91F3E" w:rsidRPr="00CA2C03" w:rsidRDefault="00F91F3E" w:rsidP="00F91F3E"/>
    <w:p w14:paraId="35E9F285" w14:textId="77777777" w:rsidR="00F91F3E" w:rsidRDefault="00F91F3E" w:rsidP="00F91F3E">
      <w:pPr>
        <w:pStyle w:val="Heading2"/>
        <w:keepNext/>
        <w:numPr>
          <w:ilvl w:val="0"/>
          <w:numId w:val="0"/>
        </w:numPr>
        <w:ind w:left="576" w:hanging="576"/>
      </w:pPr>
      <w:bookmarkStart w:id="600" w:name="_Toc55400780"/>
      <w:bookmarkStart w:id="601" w:name="_Toc55484253"/>
      <w:r>
        <w:t>7.2</w:t>
      </w:r>
      <w:r>
        <w:tab/>
        <w:t>DOMESTIC PREFERENCE FOR PROCUREMENTS</w:t>
      </w:r>
      <w:bookmarkEnd w:id="600"/>
      <w:bookmarkEnd w:id="601"/>
    </w:p>
    <w:p w14:paraId="6B09A1F8" w14:textId="77777777" w:rsidR="00F91F3E" w:rsidRPr="00922792" w:rsidRDefault="00F91F3E" w:rsidP="00F91F3E">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79623"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lastRenderedPageBreak/>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31679E0C" w14:textId="77777777" w:rsidR="00F91F3E" w:rsidRPr="00922792" w:rsidRDefault="00F91F3E" w:rsidP="00F91F3E">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F270A66" w14:textId="77777777" w:rsidR="00F91F3E" w:rsidRPr="00CA2C03" w:rsidRDefault="00F91F3E" w:rsidP="00F91F3E"/>
    <w:p w14:paraId="47C6D54E" w14:textId="77777777" w:rsidR="00F91F3E" w:rsidRDefault="00F91F3E" w:rsidP="00F91F3E">
      <w:pPr>
        <w:pStyle w:val="Heading2"/>
        <w:keepNext/>
        <w:numPr>
          <w:ilvl w:val="0"/>
          <w:numId w:val="0"/>
        </w:numPr>
        <w:ind w:left="576" w:hanging="576"/>
      </w:pPr>
      <w:bookmarkStart w:id="602" w:name="_Toc55400781"/>
      <w:bookmarkStart w:id="603" w:name="_Toc55484254"/>
      <w:r>
        <w:t>7.3</w:t>
      </w:r>
      <w:r>
        <w:tab/>
        <w:t>PROCUREMENT OF RECOVERED MATERIALS</w:t>
      </w:r>
      <w:bookmarkEnd w:id="596"/>
      <w:bookmarkEnd w:id="597"/>
      <w:bookmarkEnd w:id="598"/>
      <w:bookmarkEnd w:id="599"/>
      <w:bookmarkEnd w:id="602"/>
      <w:bookmarkEnd w:id="603"/>
    </w:p>
    <w:p w14:paraId="31F1DAB1" w14:textId="77777777" w:rsidR="00F91F3E" w:rsidRPr="00922792" w:rsidRDefault="00F91F3E" w:rsidP="00F91F3E">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265F8B79" w14:textId="77777777" w:rsidR="00F91F3E" w:rsidRPr="00922792" w:rsidRDefault="00F91F3E" w:rsidP="00F91F3E">
      <w:pPr>
        <w:pStyle w:val="BodyText"/>
        <w:rPr>
          <w:rFonts w:cs="Arial"/>
          <w:sz w:val="22"/>
          <w:szCs w:val="22"/>
        </w:rPr>
      </w:pPr>
    </w:p>
    <w:p w14:paraId="3A766C43" w14:textId="77777777" w:rsidR="00F91F3E" w:rsidRPr="00922792" w:rsidRDefault="00F91F3E" w:rsidP="00F91F3E">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C240EDE" w14:textId="77777777" w:rsidR="00F91F3E" w:rsidRPr="00922792" w:rsidRDefault="00F91F3E" w:rsidP="005F34CD">
      <w:pPr>
        <w:pStyle w:val="Default"/>
        <w:numPr>
          <w:ilvl w:val="2"/>
          <w:numId w:val="41"/>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E5B5442" w14:textId="77777777" w:rsidR="00F91F3E" w:rsidRPr="00922792" w:rsidRDefault="00F91F3E" w:rsidP="00F91F3E">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0BC3A52" w14:textId="77777777" w:rsidR="00F91F3E" w:rsidRPr="00922792" w:rsidRDefault="00F91F3E" w:rsidP="005F34CD">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0164D87" w14:textId="77777777" w:rsidR="00F91F3E" w:rsidRPr="00922792" w:rsidRDefault="00F91F3E" w:rsidP="005F34CD">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52A929E8" w14:textId="77777777" w:rsidR="00F91F3E" w:rsidRPr="00922792" w:rsidRDefault="00F91F3E" w:rsidP="005F34CD">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3EB97868" w14:textId="77777777" w:rsidR="00F91F3E" w:rsidRPr="00922792" w:rsidRDefault="00F91F3E" w:rsidP="005F34CD">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C4D006D" w14:textId="77777777" w:rsidR="00F91F3E" w:rsidRDefault="00F91F3E" w:rsidP="00F91F3E">
      <w:pPr>
        <w:pStyle w:val="ListParagraph"/>
        <w:autoSpaceDE w:val="0"/>
        <w:autoSpaceDN w:val="0"/>
        <w:ind w:left="0"/>
        <w:rPr>
          <w:rFonts w:cs="Arial"/>
          <w:bCs/>
          <w:szCs w:val="22"/>
        </w:rPr>
      </w:pPr>
    </w:p>
    <w:p w14:paraId="61163CD9" w14:textId="77777777" w:rsidR="00F91F3E" w:rsidRDefault="00F91F3E" w:rsidP="00F91F3E">
      <w:pPr>
        <w:pStyle w:val="Heading2"/>
        <w:numPr>
          <w:ilvl w:val="0"/>
          <w:numId w:val="0"/>
        </w:numPr>
        <w:ind w:left="576" w:hanging="576"/>
      </w:pPr>
      <w:bookmarkStart w:id="604" w:name="_Toc485039909"/>
      <w:bookmarkStart w:id="605" w:name="_Toc485041325"/>
      <w:bookmarkStart w:id="606" w:name="_Toc6227311"/>
      <w:bookmarkStart w:id="607" w:name="_Toc6229439"/>
      <w:bookmarkStart w:id="608" w:name="_Toc55400782"/>
      <w:bookmarkStart w:id="609" w:name="_Toc55484255"/>
      <w:r w:rsidRPr="00F91E2A">
        <w:t>7.</w:t>
      </w:r>
      <w:r>
        <w:t>4</w:t>
      </w:r>
      <w:r>
        <w:tab/>
        <w:t>EQUAL EMPLOYMENT OPPORTUNITY</w:t>
      </w:r>
      <w:bookmarkEnd w:id="604"/>
      <w:bookmarkEnd w:id="605"/>
      <w:bookmarkEnd w:id="606"/>
      <w:bookmarkEnd w:id="607"/>
      <w:bookmarkEnd w:id="608"/>
      <w:bookmarkEnd w:id="609"/>
    </w:p>
    <w:p w14:paraId="2D29365D" w14:textId="77777777" w:rsidR="00F91F3E" w:rsidRPr="00922792" w:rsidRDefault="00F91F3E" w:rsidP="00F91F3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211745FC" w14:textId="77777777" w:rsidR="00F91F3E" w:rsidRPr="00922792" w:rsidRDefault="00F91F3E" w:rsidP="00F91F3E">
      <w:pPr>
        <w:pStyle w:val="BodyText"/>
        <w:rPr>
          <w:rFonts w:cs="Arial"/>
          <w:sz w:val="22"/>
          <w:szCs w:val="22"/>
        </w:rPr>
      </w:pPr>
    </w:p>
    <w:p w14:paraId="14E490DE" w14:textId="77777777" w:rsidR="00F91F3E" w:rsidRPr="00922792" w:rsidRDefault="00F91F3E" w:rsidP="00F91F3E">
      <w:pPr>
        <w:pStyle w:val="BodyText"/>
        <w:ind w:left="0"/>
        <w:rPr>
          <w:rFonts w:cs="Arial"/>
          <w:sz w:val="22"/>
          <w:szCs w:val="22"/>
        </w:rPr>
      </w:pPr>
      <w:r w:rsidRPr="00922792">
        <w:rPr>
          <w:rFonts w:cs="Arial"/>
          <w:sz w:val="22"/>
          <w:szCs w:val="22"/>
        </w:rPr>
        <w:t>During the performance of this contract, the contractor agrees as follows:</w:t>
      </w:r>
    </w:p>
    <w:p w14:paraId="1F965098"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649E96AE" w14:textId="77777777" w:rsidR="00F91F3E" w:rsidRPr="00922792" w:rsidRDefault="00F91F3E" w:rsidP="00F91F3E">
      <w:pPr>
        <w:pStyle w:val="BodyText"/>
        <w:ind w:left="720"/>
        <w:rPr>
          <w:rFonts w:cs="Arial"/>
          <w:sz w:val="22"/>
          <w:szCs w:val="22"/>
        </w:rPr>
      </w:pPr>
      <w:r w:rsidRPr="00922792">
        <w:rPr>
          <w:rFonts w:cs="Arial"/>
          <w:sz w:val="22"/>
          <w:szCs w:val="22"/>
        </w:rPr>
        <w:lastRenderedPageBreak/>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33078BA5"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3850B23"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62092184"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357C30F"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8E2E4D3"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23714C58"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C8A8FB4"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7AB7CE05" w14:textId="77777777" w:rsidR="00F91F3E" w:rsidRDefault="00F91F3E" w:rsidP="00F91F3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86789A7" w14:textId="77777777" w:rsidR="00F91F3E" w:rsidRPr="00922792" w:rsidRDefault="00F91F3E" w:rsidP="00F91F3E">
      <w:pPr>
        <w:pStyle w:val="BodyText"/>
        <w:ind w:left="1080"/>
        <w:rPr>
          <w:rFonts w:cs="Arial"/>
          <w:sz w:val="22"/>
          <w:szCs w:val="22"/>
        </w:rPr>
      </w:pPr>
    </w:p>
    <w:p w14:paraId="3718C4FA" w14:textId="77777777" w:rsidR="00F91F3E" w:rsidRDefault="00F91F3E" w:rsidP="00F91F3E">
      <w:pPr>
        <w:pStyle w:val="BodyText"/>
        <w:ind w:left="1080"/>
        <w:rPr>
          <w:rFonts w:cs="Arial"/>
          <w:sz w:val="22"/>
          <w:szCs w:val="22"/>
        </w:rPr>
      </w:pPr>
      <w:r w:rsidRPr="00922792">
        <w:rPr>
          <w:rFonts w:cs="Arial"/>
          <w:sz w:val="22"/>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w:t>
      </w:r>
      <w:r w:rsidRPr="00922792">
        <w:rPr>
          <w:rFonts w:cs="Arial"/>
          <w:sz w:val="22"/>
          <w:szCs w:val="22"/>
        </w:rPr>
        <w:lastRenderedPageBreak/>
        <w:t>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4C4987A8" w14:textId="77777777" w:rsidR="00F91F3E" w:rsidRPr="00922792" w:rsidRDefault="00F91F3E" w:rsidP="00F91F3E">
      <w:pPr>
        <w:pStyle w:val="BodyText"/>
        <w:ind w:left="1080"/>
        <w:rPr>
          <w:rFonts w:cs="Arial"/>
          <w:sz w:val="22"/>
          <w:szCs w:val="22"/>
        </w:rPr>
      </w:pPr>
    </w:p>
    <w:p w14:paraId="3BE613E5" w14:textId="77777777" w:rsidR="00F91F3E" w:rsidRPr="00922792" w:rsidRDefault="00F91F3E" w:rsidP="00F91F3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04960632" w14:textId="77777777" w:rsidR="00F91F3E" w:rsidRPr="00922792" w:rsidRDefault="00F91F3E" w:rsidP="00F91F3E">
      <w:pPr>
        <w:ind w:left="1080"/>
        <w:rPr>
          <w:rFonts w:cs="Arial"/>
          <w:szCs w:val="22"/>
        </w:rPr>
      </w:pPr>
    </w:p>
    <w:p w14:paraId="0A786304" w14:textId="77777777" w:rsidR="00F91F3E" w:rsidRPr="00922792" w:rsidRDefault="00F91F3E" w:rsidP="00F91F3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477B426E" w14:textId="77777777" w:rsidR="00F91F3E" w:rsidRDefault="00F91F3E" w:rsidP="00F91F3E">
      <w:pPr>
        <w:tabs>
          <w:tab w:val="left" w:pos="540"/>
        </w:tabs>
        <w:autoSpaceDE w:val="0"/>
        <w:autoSpaceDN w:val="0"/>
        <w:rPr>
          <w:rFonts w:cs="Arial"/>
          <w:color w:val="000000"/>
          <w:szCs w:val="22"/>
        </w:rPr>
      </w:pPr>
    </w:p>
    <w:p w14:paraId="5EB055B8" w14:textId="77777777" w:rsidR="00F91F3E" w:rsidRPr="000134EF" w:rsidRDefault="00F91F3E" w:rsidP="00F91F3E">
      <w:pPr>
        <w:pStyle w:val="Heading2"/>
        <w:numPr>
          <w:ilvl w:val="0"/>
          <w:numId w:val="0"/>
        </w:numPr>
        <w:ind w:left="576" w:hanging="576"/>
        <w:rPr>
          <w:color w:val="000000"/>
        </w:rPr>
      </w:pPr>
      <w:bookmarkStart w:id="610" w:name="_Toc485039910"/>
      <w:bookmarkStart w:id="611" w:name="_Toc485041326"/>
      <w:bookmarkStart w:id="612" w:name="_Toc6227312"/>
      <w:bookmarkStart w:id="613" w:name="_Toc6229440"/>
      <w:bookmarkStart w:id="614" w:name="_Toc55400783"/>
      <w:bookmarkStart w:id="615" w:name="_Toc55484256"/>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10"/>
      <w:bookmarkEnd w:id="611"/>
      <w:bookmarkEnd w:id="612"/>
      <w:bookmarkEnd w:id="613"/>
      <w:bookmarkEnd w:id="614"/>
      <w:bookmarkEnd w:id="615"/>
    </w:p>
    <w:p w14:paraId="2DD552EE" w14:textId="77777777" w:rsidR="00F91F3E" w:rsidRDefault="00F91F3E" w:rsidP="00F91F3E">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BDB3B31" w14:textId="77777777" w:rsidR="00F91F3E" w:rsidRDefault="00F91F3E" w:rsidP="00F91F3E">
      <w:pPr>
        <w:tabs>
          <w:tab w:val="left" w:pos="540"/>
        </w:tabs>
        <w:autoSpaceDE w:val="0"/>
        <w:autoSpaceDN w:val="0"/>
        <w:rPr>
          <w:rFonts w:cs="Arial"/>
          <w:b/>
          <w:bCs/>
          <w:szCs w:val="22"/>
        </w:rPr>
      </w:pPr>
    </w:p>
    <w:p w14:paraId="547AB29F" w14:textId="77777777" w:rsidR="00F91F3E" w:rsidRDefault="00F91F3E" w:rsidP="00F91F3E">
      <w:pPr>
        <w:pStyle w:val="Heading2"/>
        <w:numPr>
          <w:ilvl w:val="0"/>
          <w:numId w:val="0"/>
        </w:numPr>
        <w:ind w:left="576" w:hanging="576"/>
        <w:rPr>
          <w:color w:val="000000"/>
        </w:rPr>
      </w:pPr>
      <w:bookmarkStart w:id="616" w:name="_Toc55400784"/>
      <w:bookmarkStart w:id="617" w:name="_Toc55484257"/>
      <w:bookmarkStart w:id="618" w:name="_Toc485039911"/>
      <w:bookmarkStart w:id="619" w:name="_Toc485041327"/>
      <w:bookmarkStart w:id="620" w:name="_Toc6227313"/>
      <w:bookmarkStart w:id="621" w:name="_Toc6229441"/>
      <w:r w:rsidRPr="00F91E2A">
        <w:rPr>
          <w:color w:val="000000"/>
        </w:rPr>
        <w:t>7.</w:t>
      </w:r>
      <w:r>
        <w:rPr>
          <w:color w:val="000000"/>
        </w:rPr>
        <w:t>6</w:t>
      </w:r>
      <w:r>
        <w:rPr>
          <w:color w:val="000000"/>
        </w:rPr>
        <w:tab/>
        <w:t>COPELAND ANTI-KICKBACK ACT</w:t>
      </w:r>
      <w:bookmarkEnd w:id="616"/>
      <w:bookmarkEnd w:id="617"/>
    </w:p>
    <w:p w14:paraId="0223664A" w14:textId="77777777" w:rsidR="00F91F3E" w:rsidRPr="0016134E" w:rsidRDefault="00F91F3E" w:rsidP="00F91F3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317E745" w14:textId="77777777" w:rsidR="00F91F3E" w:rsidRPr="00922792" w:rsidRDefault="00F91F3E" w:rsidP="00F91F3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710195C" w14:textId="77777777" w:rsidR="00F91F3E" w:rsidRPr="00922792" w:rsidRDefault="00F91F3E" w:rsidP="00F91F3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FA9C05A" w14:textId="77777777" w:rsidR="00F91F3E" w:rsidRPr="00922792" w:rsidRDefault="00F91F3E" w:rsidP="00F91F3E">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E45260B" w14:textId="77777777" w:rsidR="00F91F3E" w:rsidRDefault="00F91F3E" w:rsidP="00F91F3E">
      <w:pPr>
        <w:pStyle w:val="Heading2"/>
        <w:numPr>
          <w:ilvl w:val="0"/>
          <w:numId w:val="0"/>
        </w:numPr>
        <w:ind w:left="576" w:hanging="576"/>
        <w:rPr>
          <w:color w:val="000000"/>
        </w:rPr>
      </w:pPr>
    </w:p>
    <w:p w14:paraId="1DD15CD3" w14:textId="77777777" w:rsidR="00F91F3E" w:rsidRPr="000134EF" w:rsidRDefault="00F91F3E" w:rsidP="00F91F3E">
      <w:pPr>
        <w:pStyle w:val="Heading2"/>
        <w:numPr>
          <w:ilvl w:val="0"/>
          <w:numId w:val="0"/>
        </w:numPr>
        <w:ind w:left="576" w:hanging="576"/>
      </w:pPr>
      <w:bookmarkStart w:id="622" w:name="_Toc55400785"/>
      <w:bookmarkStart w:id="623" w:name="_Toc55484258"/>
      <w:r>
        <w:t>7.7</w:t>
      </w:r>
      <w:r>
        <w:tab/>
      </w:r>
      <w:r w:rsidRPr="000134EF">
        <w:t>CONTRACT WORK HOURS AND SAFETY STANDARDS ACT, 40 U.S.C. 3701-3708</w:t>
      </w:r>
      <w:bookmarkEnd w:id="618"/>
      <w:bookmarkEnd w:id="619"/>
      <w:bookmarkEnd w:id="620"/>
      <w:bookmarkEnd w:id="621"/>
      <w:bookmarkEnd w:id="622"/>
      <w:bookmarkEnd w:id="623"/>
    </w:p>
    <w:p w14:paraId="03E2C28E" w14:textId="77777777" w:rsidR="00F91F3E" w:rsidRPr="00922792" w:rsidRDefault="00F91F3E" w:rsidP="00F91F3E">
      <w:pPr>
        <w:pStyle w:val="Default"/>
        <w:jc w:val="both"/>
        <w:rPr>
          <w:rFonts w:ascii="Arial" w:hAnsi="Arial" w:cs="Arial"/>
          <w:sz w:val="22"/>
          <w:szCs w:val="22"/>
        </w:rPr>
      </w:pPr>
      <w:r w:rsidRPr="00922792">
        <w:rPr>
          <w:rFonts w:ascii="Arial" w:hAnsi="Arial" w:cs="Arial"/>
          <w:sz w:val="22"/>
          <w:szCs w:val="22"/>
        </w:rPr>
        <w:lastRenderedPageBreak/>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D4E6208" w14:textId="77777777" w:rsidR="00F91F3E" w:rsidRPr="00922792" w:rsidRDefault="00F91F3E" w:rsidP="005F34CD">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139956" w14:textId="77777777" w:rsidR="00F91F3E" w:rsidRPr="00922792" w:rsidRDefault="00F91F3E" w:rsidP="005F34CD">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1EE3636" w14:textId="77777777" w:rsidR="00F91F3E" w:rsidRPr="00D907D4" w:rsidRDefault="00F91F3E" w:rsidP="005F34CD">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7AA27168" w14:textId="77777777" w:rsidR="00F91F3E" w:rsidRPr="00D907D4" w:rsidRDefault="00F91F3E" w:rsidP="005F34CD">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44E5A109" w14:textId="77777777" w:rsidR="00F91F3E" w:rsidRPr="00D907D4" w:rsidRDefault="00F91F3E" w:rsidP="00F91F3E">
      <w:pPr>
        <w:autoSpaceDE w:val="0"/>
        <w:autoSpaceDN w:val="0"/>
        <w:rPr>
          <w:rFonts w:cs="Arial"/>
          <w:b/>
          <w:bCs/>
          <w:szCs w:val="22"/>
        </w:rPr>
      </w:pPr>
    </w:p>
    <w:p w14:paraId="385FB2A8" w14:textId="77777777" w:rsidR="00F91F3E" w:rsidRDefault="00F91F3E" w:rsidP="00F91F3E">
      <w:pPr>
        <w:pStyle w:val="Heading2"/>
        <w:keepNext/>
        <w:numPr>
          <w:ilvl w:val="0"/>
          <w:numId w:val="0"/>
        </w:numPr>
        <w:ind w:left="576" w:hanging="576"/>
      </w:pPr>
      <w:bookmarkStart w:id="624" w:name="_Toc485039912"/>
      <w:bookmarkStart w:id="625" w:name="_Toc485041328"/>
      <w:bookmarkStart w:id="626" w:name="_Toc6227314"/>
      <w:bookmarkStart w:id="627" w:name="_Toc6229442"/>
      <w:bookmarkStart w:id="628" w:name="_Toc55400786"/>
      <w:bookmarkStart w:id="629" w:name="_Toc55484259"/>
      <w:r>
        <w:rPr>
          <w:color w:val="000000"/>
        </w:rPr>
        <w:t>7.8</w:t>
      </w:r>
      <w:r>
        <w:rPr>
          <w:color w:val="000000"/>
        </w:rPr>
        <w:tab/>
      </w:r>
      <w:r>
        <w:t>RIGHTS TO INVENTIONS MADE UNDER A CONTRACT OR AGREEMENT</w:t>
      </w:r>
      <w:bookmarkEnd w:id="624"/>
      <w:bookmarkEnd w:id="625"/>
      <w:bookmarkEnd w:id="626"/>
      <w:bookmarkEnd w:id="627"/>
      <w:bookmarkEnd w:id="628"/>
      <w:bookmarkEnd w:id="629"/>
    </w:p>
    <w:p w14:paraId="4A55AF72" w14:textId="77777777" w:rsidR="00F91F3E" w:rsidRPr="00922792" w:rsidRDefault="00F91F3E" w:rsidP="00F91F3E">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54388F24" w14:textId="77777777" w:rsidR="00F91F3E" w:rsidRDefault="00F91F3E" w:rsidP="00F91F3E">
      <w:pPr>
        <w:pStyle w:val="ListParagraph"/>
        <w:rPr>
          <w:rFonts w:cs="Arial"/>
          <w:b/>
          <w:bCs/>
          <w:szCs w:val="22"/>
        </w:rPr>
      </w:pPr>
    </w:p>
    <w:p w14:paraId="18D8330B" w14:textId="77777777" w:rsidR="00F91F3E" w:rsidRDefault="00F91F3E" w:rsidP="00F91F3E">
      <w:pPr>
        <w:pStyle w:val="Heading2"/>
        <w:numPr>
          <w:ilvl w:val="0"/>
          <w:numId w:val="0"/>
        </w:numPr>
        <w:ind w:left="576" w:hanging="576"/>
      </w:pPr>
      <w:bookmarkStart w:id="630" w:name="_Toc485039913"/>
      <w:bookmarkStart w:id="631" w:name="_Toc485041329"/>
      <w:bookmarkStart w:id="632" w:name="_Toc6227315"/>
      <w:bookmarkStart w:id="633" w:name="_Toc6229443"/>
      <w:bookmarkStart w:id="634" w:name="_Toc55400787"/>
      <w:bookmarkStart w:id="635" w:name="_Toc55484260"/>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0"/>
      <w:bookmarkEnd w:id="631"/>
      <w:bookmarkEnd w:id="632"/>
      <w:bookmarkEnd w:id="633"/>
      <w:bookmarkEnd w:id="634"/>
      <w:bookmarkEnd w:id="635"/>
      <w:r w:rsidRPr="000134EF">
        <w:t xml:space="preserve"> </w:t>
      </w:r>
    </w:p>
    <w:p w14:paraId="392AF41B" w14:textId="77777777" w:rsidR="00F91F3E" w:rsidRPr="00922792" w:rsidRDefault="00F91F3E" w:rsidP="00F91F3E">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3FE371BF" w14:textId="77777777" w:rsidR="00F91F3E" w:rsidRPr="00922792" w:rsidRDefault="00F91F3E" w:rsidP="00F91F3E">
      <w:pPr>
        <w:pStyle w:val="BodyText"/>
        <w:ind w:left="0"/>
        <w:rPr>
          <w:rFonts w:cs="Arial"/>
          <w:sz w:val="22"/>
          <w:szCs w:val="22"/>
        </w:rPr>
      </w:pPr>
    </w:p>
    <w:p w14:paraId="138F803C" w14:textId="77777777" w:rsidR="00F91F3E" w:rsidRPr="00922792" w:rsidRDefault="00F91F3E" w:rsidP="00F91F3E">
      <w:pPr>
        <w:pStyle w:val="Default"/>
        <w:jc w:val="both"/>
        <w:rPr>
          <w:rFonts w:ascii="Arial" w:hAnsi="Arial" w:cs="Arial"/>
          <w:sz w:val="22"/>
          <w:szCs w:val="22"/>
        </w:rPr>
      </w:pPr>
      <w:r w:rsidRPr="00922792">
        <w:rPr>
          <w:rFonts w:ascii="Arial" w:hAnsi="Arial" w:cs="Arial"/>
          <w:sz w:val="22"/>
          <w:szCs w:val="22"/>
        </w:rPr>
        <w:t>Clean Air Act</w:t>
      </w:r>
    </w:p>
    <w:p w14:paraId="03373B18" w14:textId="77777777" w:rsidR="00F91F3E" w:rsidRPr="00922792" w:rsidRDefault="00F91F3E" w:rsidP="005F34CD">
      <w:pPr>
        <w:pStyle w:val="Default"/>
        <w:numPr>
          <w:ilvl w:val="3"/>
          <w:numId w:val="45"/>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78E2AB28" w14:textId="77777777" w:rsidR="00F91F3E" w:rsidRPr="00922792" w:rsidRDefault="00F91F3E" w:rsidP="005F34CD">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w:t>
      </w:r>
      <w:r w:rsidRPr="00922792">
        <w:rPr>
          <w:rFonts w:ascii="Arial" w:hAnsi="Arial" w:cs="Arial"/>
          <w:sz w:val="22"/>
          <w:szCs w:val="22"/>
        </w:rPr>
        <w:lastRenderedPageBreak/>
        <w:t xml:space="preserve">violation as required to assure notification to the Federal Emergency Management Agency, and the appropriate Environmental Protection Agency Regional Office. </w:t>
      </w:r>
    </w:p>
    <w:p w14:paraId="2ACD1A84" w14:textId="77777777" w:rsidR="00F91F3E" w:rsidRPr="00922792" w:rsidRDefault="00F91F3E" w:rsidP="005F34CD">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97F039C" w14:textId="77777777" w:rsidR="00F91F3E" w:rsidRPr="00922792" w:rsidRDefault="00F91F3E" w:rsidP="00F91F3E">
      <w:pPr>
        <w:pStyle w:val="Default"/>
        <w:jc w:val="both"/>
        <w:rPr>
          <w:rFonts w:ascii="Arial" w:hAnsi="Arial" w:cs="Arial"/>
          <w:sz w:val="22"/>
          <w:szCs w:val="22"/>
        </w:rPr>
      </w:pPr>
    </w:p>
    <w:p w14:paraId="38BA405A" w14:textId="77777777" w:rsidR="00F91F3E" w:rsidRPr="00922792" w:rsidRDefault="00F91F3E" w:rsidP="00F91F3E">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C439DE0" w14:textId="77777777" w:rsidR="00F91F3E" w:rsidRPr="00922792" w:rsidRDefault="00F91F3E" w:rsidP="005F34CD">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290C8AC5" w14:textId="77777777" w:rsidR="00F91F3E" w:rsidRPr="00922792" w:rsidRDefault="00F91F3E" w:rsidP="005F34CD">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346CB9" w14:textId="77777777" w:rsidR="00F91F3E" w:rsidRPr="00922792" w:rsidRDefault="00F91F3E" w:rsidP="005F34CD">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333BE826" w14:textId="77777777" w:rsidR="00F91F3E" w:rsidRPr="00EC67E9" w:rsidRDefault="00F91F3E" w:rsidP="00F91F3E">
      <w:pPr>
        <w:autoSpaceDE w:val="0"/>
        <w:autoSpaceDN w:val="0"/>
        <w:rPr>
          <w:rFonts w:cs="Arial"/>
          <w:b/>
          <w:bCs/>
          <w:szCs w:val="22"/>
        </w:rPr>
      </w:pPr>
    </w:p>
    <w:p w14:paraId="1C45C5B6" w14:textId="77777777" w:rsidR="00F91F3E" w:rsidRDefault="00F91F3E" w:rsidP="00F91F3E">
      <w:pPr>
        <w:pStyle w:val="Heading2"/>
        <w:numPr>
          <w:ilvl w:val="0"/>
          <w:numId w:val="0"/>
        </w:numPr>
        <w:ind w:left="576" w:hanging="576"/>
      </w:pPr>
      <w:bookmarkStart w:id="636" w:name="_Toc485039914"/>
      <w:bookmarkStart w:id="637" w:name="_Toc485041330"/>
      <w:bookmarkStart w:id="638" w:name="_Toc6227316"/>
      <w:bookmarkStart w:id="639" w:name="_Toc6229444"/>
      <w:bookmarkStart w:id="640" w:name="_Toc55400788"/>
      <w:bookmarkStart w:id="641" w:name="_Toc55484261"/>
      <w:r w:rsidRPr="00F91E2A">
        <w:rPr>
          <w:color w:val="000000"/>
        </w:rPr>
        <w:t>7.</w:t>
      </w:r>
      <w:r>
        <w:rPr>
          <w:color w:val="000000"/>
        </w:rPr>
        <w:t>10</w:t>
      </w:r>
      <w:r>
        <w:rPr>
          <w:color w:val="000000"/>
        </w:rPr>
        <w:tab/>
      </w:r>
      <w:r>
        <w:t>DEBARMENT AND SUSPENSION (EXECUTIVE ORDERS 12549 AND 12689)</w:t>
      </w:r>
      <w:bookmarkEnd w:id="636"/>
      <w:bookmarkEnd w:id="637"/>
      <w:bookmarkEnd w:id="638"/>
      <w:bookmarkEnd w:id="639"/>
      <w:bookmarkEnd w:id="640"/>
      <w:bookmarkEnd w:id="641"/>
      <w:r>
        <w:t xml:space="preserve"> </w:t>
      </w:r>
    </w:p>
    <w:p w14:paraId="3BBE8AAB"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17DA9AC4"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870001C"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BC100C6"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77428" w14:textId="77777777" w:rsidR="00F91F3E" w:rsidRDefault="00F91F3E" w:rsidP="00F91F3E">
      <w:pPr>
        <w:autoSpaceDE w:val="0"/>
        <w:autoSpaceDN w:val="0"/>
        <w:rPr>
          <w:rFonts w:cs="Arial"/>
          <w:szCs w:val="22"/>
          <w:shd w:val="clear" w:color="auto" w:fill="FFFFFF"/>
        </w:rPr>
      </w:pPr>
    </w:p>
    <w:p w14:paraId="2E4026A2" w14:textId="77777777" w:rsidR="00F91F3E" w:rsidRDefault="00F91F3E" w:rsidP="00F91F3E">
      <w:pPr>
        <w:pStyle w:val="Heading2"/>
        <w:keepNext/>
        <w:numPr>
          <w:ilvl w:val="0"/>
          <w:numId w:val="0"/>
        </w:numPr>
        <w:ind w:left="576" w:hanging="576"/>
      </w:pPr>
      <w:bookmarkStart w:id="642" w:name="_Toc485039915"/>
      <w:bookmarkStart w:id="643" w:name="_Toc485041331"/>
      <w:bookmarkStart w:id="644" w:name="_Toc6227317"/>
      <w:bookmarkStart w:id="645" w:name="_Toc6229445"/>
      <w:bookmarkStart w:id="646" w:name="_Toc55400789"/>
      <w:bookmarkStart w:id="647" w:name="_Toc55484262"/>
      <w:r>
        <w:rPr>
          <w:color w:val="000000"/>
        </w:rPr>
        <w:t>7.11</w:t>
      </w:r>
      <w:r>
        <w:rPr>
          <w:color w:val="000000"/>
        </w:rPr>
        <w:tab/>
      </w:r>
      <w:r>
        <w:t>BYRD ANTI-LOBBYING AMENDMENT, 31 U.S.C. 1352</w:t>
      </w:r>
      <w:bookmarkEnd w:id="642"/>
      <w:bookmarkEnd w:id="643"/>
      <w:bookmarkEnd w:id="644"/>
      <w:bookmarkEnd w:id="645"/>
      <w:bookmarkEnd w:id="646"/>
      <w:bookmarkEnd w:id="647"/>
      <w:r>
        <w:t xml:space="preserve"> </w:t>
      </w:r>
    </w:p>
    <w:p w14:paraId="6E16D151" w14:textId="77777777" w:rsidR="00F91F3E" w:rsidRPr="00922792" w:rsidRDefault="00F91F3E" w:rsidP="00F91F3E">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7C6900AA" w14:textId="77777777" w:rsidR="00F91F3E" w:rsidRDefault="00F91F3E" w:rsidP="00F91F3E">
      <w:pPr>
        <w:jc w:val="left"/>
        <w:rPr>
          <w:rFonts w:cs="Arial"/>
          <w:szCs w:val="22"/>
        </w:rPr>
      </w:pPr>
      <w:r>
        <w:rPr>
          <w:rFonts w:cs="Arial"/>
          <w:szCs w:val="22"/>
        </w:rPr>
        <w:br w:type="page"/>
      </w:r>
    </w:p>
    <w:p w14:paraId="634B7DDB" w14:textId="77777777" w:rsidR="00F91F3E" w:rsidRDefault="00F91F3E" w:rsidP="00F91F3E">
      <w:pPr>
        <w:jc w:val="center"/>
        <w:rPr>
          <w:b/>
        </w:rPr>
      </w:pPr>
      <w:r>
        <w:rPr>
          <w:b/>
        </w:rPr>
        <w:lastRenderedPageBreak/>
        <w:t>EXHIBIT A</w:t>
      </w:r>
    </w:p>
    <w:p w14:paraId="62281D63" w14:textId="77777777" w:rsidR="00F91F3E" w:rsidRDefault="00F91F3E" w:rsidP="00F91F3E">
      <w:pPr>
        <w:jc w:val="center"/>
      </w:pPr>
    </w:p>
    <w:p w14:paraId="37FC4F35" w14:textId="77777777" w:rsidR="00F91F3E" w:rsidRDefault="00F91F3E" w:rsidP="00F91F3E">
      <w:pPr>
        <w:jc w:val="center"/>
      </w:pPr>
      <w:r>
        <w:t>MANDATORY EQUAL EMPLOYMENT OPPORTUNITY LANGUAGE</w:t>
      </w:r>
    </w:p>
    <w:p w14:paraId="657781D6" w14:textId="77777777" w:rsidR="00F91F3E" w:rsidRDefault="00F91F3E" w:rsidP="00F91F3E">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34BCE9ED" w14:textId="77777777" w:rsidR="00F91F3E" w:rsidRDefault="00F91F3E" w:rsidP="00F91F3E">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4E66F440" w14:textId="77777777" w:rsidR="00F91F3E" w:rsidRDefault="00F91F3E" w:rsidP="00F91F3E">
      <w:pPr>
        <w:jc w:val="center"/>
      </w:pPr>
    </w:p>
    <w:p w14:paraId="5EB51C35" w14:textId="77777777" w:rsidR="00F91F3E" w:rsidRDefault="00F91F3E" w:rsidP="00F91F3E">
      <w:pPr>
        <w:jc w:val="center"/>
      </w:pPr>
      <w:r>
        <w:t>GOODS, GENERAL SERVICE AND PROFESSIONAL SERVICES CONTRACTS</w:t>
      </w:r>
    </w:p>
    <w:p w14:paraId="6507F8BD" w14:textId="77777777" w:rsidR="00F91F3E" w:rsidRDefault="00F91F3E" w:rsidP="00F91F3E"/>
    <w:p w14:paraId="7DDE628B" w14:textId="77777777" w:rsidR="00F91F3E" w:rsidRDefault="00F91F3E" w:rsidP="00F91F3E">
      <w:r>
        <w:t>During the performance of this contract, the contractor agrees as follows:</w:t>
      </w:r>
    </w:p>
    <w:p w14:paraId="57776050" w14:textId="77777777" w:rsidR="00F91F3E" w:rsidRDefault="00F91F3E" w:rsidP="00F91F3E"/>
    <w:p w14:paraId="19B6B39B" w14:textId="77777777" w:rsidR="00F91F3E" w:rsidRDefault="00F91F3E" w:rsidP="00F91F3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1151349" w14:textId="77777777" w:rsidR="00F91F3E" w:rsidRDefault="00F91F3E" w:rsidP="00F91F3E"/>
    <w:p w14:paraId="7091800E" w14:textId="77777777" w:rsidR="00F91F3E" w:rsidRDefault="00F91F3E" w:rsidP="00F91F3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EA7D31" w14:textId="77777777" w:rsidR="00F91F3E" w:rsidRDefault="00F91F3E" w:rsidP="00F91F3E"/>
    <w:p w14:paraId="76D18E0D" w14:textId="77777777" w:rsidR="00F91F3E" w:rsidRDefault="00F91F3E" w:rsidP="00F91F3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436CFA" w14:textId="77777777" w:rsidR="00F91F3E" w:rsidRDefault="00F91F3E" w:rsidP="00F91F3E"/>
    <w:p w14:paraId="15B88E29" w14:textId="77777777" w:rsidR="00F91F3E" w:rsidRDefault="00F91F3E" w:rsidP="00F91F3E">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4327E7A" w14:textId="77777777" w:rsidR="00F91F3E" w:rsidRDefault="00F91F3E" w:rsidP="00F91F3E"/>
    <w:p w14:paraId="002B0862" w14:textId="77777777" w:rsidR="00F91F3E" w:rsidRDefault="00F91F3E" w:rsidP="00F91F3E">
      <w:r>
        <w:t xml:space="preserve">The contractor or subcontractor agrees to make good faith efforts to meet targeted county employment goals established in accordance with </w:t>
      </w:r>
      <w:r w:rsidRPr="002211C9">
        <w:t>N.J.A.C.</w:t>
      </w:r>
      <w:r>
        <w:t xml:space="preserve"> 17:27-5.2.</w:t>
      </w:r>
    </w:p>
    <w:p w14:paraId="0DED46F6" w14:textId="77777777" w:rsidR="00F91F3E" w:rsidRDefault="00F91F3E" w:rsidP="00F91F3E"/>
    <w:p w14:paraId="62C7F70D" w14:textId="77777777" w:rsidR="00F91F3E" w:rsidRDefault="00F91F3E" w:rsidP="00F91F3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C5D91F6" w14:textId="77777777" w:rsidR="00F91F3E" w:rsidRDefault="00F91F3E" w:rsidP="00F91F3E"/>
    <w:p w14:paraId="1CB54710" w14:textId="77777777" w:rsidR="00F91F3E" w:rsidRDefault="00F91F3E" w:rsidP="00F91F3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173E93B" w14:textId="77777777" w:rsidR="00F91F3E" w:rsidRDefault="00F91F3E" w:rsidP="00F91F3E"/>
    <w:p w14:paraId="06C77406" w14:textId="77777777" w:rsidR="00F91F3E" w:rsidRDefault="00F91F3E" w:rsidP="00F91F3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CBAB9C3" w14:textId="77777777" w:rsidR="00F91F3E" w:rsidRDefault="00F91F3E" w:rsidP="00F91F3E"/>
    <w:p w14:paraId="12752E6E" w14:textId="77777777" w:rsidR="00F91F3E" w:rsidRDefault="00F91F3E" w:rsidP="00F91F3E">
      <w:r>
        <w:t>The contractor shall submit to the public agency, after notification of award but prior to execution of a goods and services contract, one of the following three documents:</w:t>
      </w:r>
    </w:p>
    <w:p w14:paraId="3482FB77" w14:textId="77777777" w:rsidR="00F91F3E" w:rsidRDefault="00F91F3E" w:rsidP="00F91F3E"/>
    <w:p w14:paraId="1FF5E557" w14:textId="77777777" w:rsidR="00F91F3E" w:rsidRDefault="00F91F3E" w:rsidP="00F91F3E">
      <w:pPr>
        <w:ind w:firstLine="720"/>
      </w:pPr>
      <w:r>
        <w:t>Letter of Federal Affirmative Action Plan Approval;</w:t>
      </w:r>
    </w:p>
    <w:p w14:paraId="376BFDAB" w14:textId="77777777" w:rsidR="00F91F3E" w:rsidRDefault="00F91F3E" w:rsidP="00F91F3E">
      <w:pPr>
        <w:ind w:left="720"/>
      </w:pPr>
    </w:p>
    <w:p w14:paraId="44EF5267" w14:textId="77777777" w:rsidR="00F91F3E" w:rsidRDefault="00F91F3E" w:rsidP="00F91F3E">
      <w:r>
        <w:tab/>
        <w:t>Certificate of Employee Information Report; or</w:t>
      </w:r>
    </w:p>
    <w:p w14:paraId="2C39059F" w14:textId="77777777" w:rsidR="00F91F3E" w:rsidRDefault="00F91F3E" w:rsidP="00F91F3E">
      <w:pPr>
        <w:ind w:left="720"/>
      </w:pPr>
    </w:p>
    <w:p w14:paraId="22997430" w14:textId="77777777" w:rsidR="00F91F3E" w:rsidRDefault="00F91F3E" w:rsidP="00F91F3E">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740B1D97" w14:textId="77777777" w:rsidR="00F91F3E" w:rsidRDefault="00F91F3E" w:rsidP="00F91F3E"/>
    <w:p w14:paraId="697B26FC" w14:textId="77777777" w:rsidR="00F91F3E" w:rsidRDefault="00F91F3E" w:rsidP="00F91F3E">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34937893" w14:textId="77777777" w:rsidR="00F91F3E" w:rsidRDefault="00F91F3E" w:rsidP="00F91F3E">
      <w:r>
        <w:br w:type="page"/>
      </w:r>
    </w:p>
    <w:p w14:paraId="18856FE1" w14:textId="77777777" w:rsidR="00F91F3E" w:rsidRDefault="00F91F3E" w:rsidP="00F91F3E">
      <w:pPr>
        <w:jc w:val="center"/>
        <w:rPr>
          <w:b/>
        </w:rPr>
      </w:pPr>
      <w:r>
        <w:rPr>
          <w:b/>
        </w:rPr>
        <w:lastRenderedPageBreak/>
        <w:t>EXHIBIT B</w:t>
      </w:r>
    </w:p>
    <w:p w14:paraId="5221C15C" w14:textId="77777777" w:rsidR="00F91F3E" w:rsidRDefault="00F91F3E" w:rsidP="00F91F3E">
      <w:pPr>
        <w:jc w:val="center"/>
      </w:pPr>
    </w:p>
    <w:p w14:paraId="7403D038" w14:textId="77777777" w:rsidR="00F91F3E" w:rsidRDefault="00F91F3E" w:rsidP="00F91F3E">
      <w:pPr>
        <w:jc w:val="center"/>
      </w:pPr>
      <w:r>
        <w:t>MANDATORY EQUAL EMPLOYMENT OPPORTUNITY LANGUAGE</w:t>
      </w:r>
    </w:p>
    <w:p w14:paraId="5157E077" w14:textId="77777777" w:rsidR="00F91F3E" w:rsidRDefault="00F91F3E" w:rsidP="00F91F3E">
      <w:pPr>
        <w:jc w:val="center"/>
      </w:pPr>
      <w:r w:rsidRPr="002211C9">
        <w:t>N.J.S.A.</w:t>
      </w:r>
      <w:r>
        <w:t xml:space="preserve"> 10:5-31 </w:t>
      </w:r>
      <w:r w:rsidRPr="00A30426">
        <w:rPr>
          <w:u w:val="single"/>
        </w:rPr>
        <w:t>et seq.</w:t>
      </w:r>
      <w:r>
        <w:t xml:space="preserve"> (P.L. 1975, c. 127)</w:t>
      </w:r>
    </w:p>
    <w:p w14:paraId="334B1344" w14:textId="77777777" w:rsidR="00F91F3E" w:rsidRPr="008444B8" w:rsidRDefault="00F91F3E" w:rsidP="00F91F3E">
      <w:pPr>
        <w:jc w:val="center"/>
      </w:pPr>
      <w:r w:rsidRPr="002211C9">
        <w:t>N.J.S.A.</w:t>
      </w:r>
      <w:r>
        <w:t xml:space="preserve"> 10:5-39 </w:t>
      </w:r>
      <w:proofErr w:type="gramStart"/>
      <w:r>
        <w:rPr>
          <w:u w:val="single"/>
        </w:rPr>
        <w:t>et</w:t>
      </w:r>
      <w:proofErr w:type="gramEnd"/>
      <w:r>
        <w:rPr>
          <w:u w:val="single"/>
        </w:rPr>
        <w:t>. seq.</w:t>
      </w:r>
      <w:r>
        <w:t xml:space="preserve"> (P.L. 1983, c. 197)</w:t>
      </w:r>
    </w:p>
    <w:p w14:paraId="622EEFF8" w14:textId="77777777" w:rsidR="00F91F3E" w:rsidRPr="00A30426" w:rsidRDefault="00F91F3E" w:rsidP="00F91F3E">
      <w:pPr>
        <w:jc w:val="center"/>
      </w:pPr>
      <w:r w:rsidRPr="002211C9">
        <w:t>N.J.A.C.</w:t>
      </w:r>
      <w:r>
        <w:t xml:space="preserve"> 17:27-1.1 </w:t>
      </w:r>
      <w:r w:rsidRPr="00A30426">
        <w:rPr>
          <w:u w:val="single"/>
        </w:rPr>
        <w:t>et</w:t>
      </w:r>
      <w:r w:rsidRPr="00A30426">
        <w:t xml:space="preserve"> </w:t>
      </w:r>
      <w:r w:rsidRPr="00A30426">
        <w:rPr>
          <w:u w:val="single"/>
        </w:rPr>
        <w:t>seq.</w:t>
      </w:r>
    </w:p>
    <w:p w14:paraId="3DB8D5E2" w14:textId="77777777" w:rsidR="00F91F3E" w:rsidRDefault="00F91F3E" w:rsidP="00F91F3E">
      <w:pPr>
        <w:jc w:val="center"/>
      </w:pPr>
    </w:p>
    <w:p w14:paraId="76F2224E" w14:textId="77777777" w:rsidR="00F91F3E" w:rsidRDefault="00F91F3E" w:rsidP="00F91F3E">
      <w:pPr>
        <w:jc w:val="center"/>
      </w:pPr>
      <w:r>
        <w:t>CONSTRUCTION CONTRACTS</w:t>
      </w:r>
    </w:p>
    <w:p w14:paraId="421AF70F" w14:textId="77777777" w:rsidR="00F91F3E" w:rsidRDefault="00F91F3E" w:rsidP="00F91F3E"/>
    <w:p w14:paraId="1F84C382" w14:textId="77777777" w:rsidR="00F91F3E" w:rsidRDefault="00F91F3E" w:rsidP="00F91F3E">
      <w:r>
        <w:t>During the performance of this contract, the contractor agrees as follows:</w:t>
      </w:r>
    </w:p>
    <w:p w14:paraId="434D0986" w14:textId="77777777" w:rsidR="00F91F3E" w:rsidRDefault="00F91F3E" w:rsidP="00F91F3E"/>
    <w:p w14:paraId="7D733577" w14:textId="77777777" w:rsidR="00F91F3E" w:rsidRDefault="00F91F3E" w:rsidP="00F91F3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D703A0" w14:textId="77777777" w:rsidR="00F91F3E" w:rsidRDefault="00F91F3E" w:rsidP="00F91F3E"/>
    <w:p w14:paraId="1EB2F276" w14:textId="77777777" w:rsidR="00F91F3E" w:rsidRDefault="00F91F3E" w:rsidP="00F91F3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20C4A78" w14:textId="77777777" w:rsidR="00F91F3E" w:rsidRDefault="00F91F3E" w:rsidP="00F91F3E"/>
    <w:p w14:paraId="3C91C0E0" w14:textId="77777777" w:rsidR="00F91F3E" w:rsidRDefault="00F91F3E" w:rsidP="00F91F3E">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EA11EB4" w14:textId="77777777" w:rsidR="00F91F3E" w:rsidRDefault="00F91F3E" w:rsidP="00F91F3E"/>
    <w:p w14:paraId="4623A440" w14:textId="77777777" w:rsidR="00F91F3E" w:rsidRDefault="00F91F3E" w:rsidP="00F91F3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0610251" w14:textId="77777777" w:rsidR="00F91F3E" w:rsidRDefault="00F91F3E" w:rsidP="00F91F3E"/>
    <w:p w14:paraId="04A2B9D1" w14:textId="77777777" w:rsidR="00F91F3E" w:rsidRDefault="00F91F3E" w:rsidP="00F91F3E">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1BF38FA" w14:textId="77777777" w:rsidR="00F91F3E" w:rsidRPr="00B17170" w:rsidRDefault="00F91F3E" w:rsidP="00F91F3E">
      <w:pPr>
        <w:rPr>
          <w:rFonts w:cs="Arial"/>
          <w:szCs w:val="22"/>
        </w:rPr>
      </w:pPr>
    </w:p>
    <w:p w14:paraId="4FF9B58C" w14:textId="77777777" w:rsidR="00F91F3E" w:rsidRPr="00B17170" w:rsidRDefault="00F91F3E" w:rsidP="00F91F3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9B696E6" w14:textId="77777777" w:rsidR="00F91F3E" w:rsidRPr="00B17170" w:rsidRDefault="00F91F3E" w:rsidP="00F91F3E">
      <w:pPr>
        <w:rPr>
          <w:rFonts w:cs="Arial"/>
          <w:szCs w:val="22"/>
        </w:rPr>
      </w:pPr>
    </w:p>
    <w:p w14:paraId="2CC7C3A2" w14:textId="77777777" w:rsidR="00F91F3E" w:rsidRDefault="00F91F3E" w:rsidP="00F91F3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6A8DBAC" w14:textId="77777777" w:rsidR="00F91F3E" w:rsidRDefault="00F91F3E" w:rsidP="00F91F3E">
      <w:pPr>
        <w:ind w:left="360" w:hanging="360"/>
      </w:pPr>
    </w:p>
    <w:p w14:paraId="17000358" w14:textId="77777777" w:rsidR="00F91F3E" w:rsidRPr="007B1EAB" w:rsidRDefault="00F91F3E" w:rsidP="00F91F3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68D00BC" w14:textId="77777777" w:rsidR="00F91F3E" w:rsidRPr="007B1EAB" w:rsidRDefault="00F91F3E" w:rsidP="00F91F3E">
      <w:pPr>
        <w:rPr>
          <w:rFonts w:cs="Arial"/>
          <w:szCs w:val="22"/>
        </w:rPr>
      </w:pPr>
    </w:p>
    <w:p w14:paraId="1A622E3A" w14:textId="77777777" w:rsidR="00F91F3E" w:rsidRPr="007B1EAB" w:rsidRDefault="00F91F3E" w:rsidP="00F91F3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43941959" w14:textId="77777777" w:rsidR="00F91F3E" w:rsidRPr="007B1EAB" w:rsidRDefault="00F91F3E" w:rsidP="00F91F3E">
      <w:pPr>
        <w:rPr>
          <w:rFonts w:cs="Arial"/>
          <w:szCs w:val="22"/>
        </w:rPr>
      </w:pPr>
      <w:r w:rsidRPr="007B1EAB">
        <w:rPr>
          <w:rFonts w:cs="Arial"/>
          <w:szCs w:val="22"/>
        </w:rPr>
        <w:tab/>
      </w:r>
      <w:r w:rsidRPr="007B1EAB">
        <w:rPr>
          <w:rFonts w:cs="Arial"/>
          <w:szCs w:val="22"/>
        </w:rPr>
        <w:tab/>
      </w:r>
    </w:p>
    <w:p w14:paraId="239D409A" w14:textId="77777777" w:rsidR="00F91F3E" w:rsidRPr="007B1EAB" w:rsidRDefault="00F91F3E" w:rsidP="00F91F3E">
      <w:pPr>
        <w:ind w:left="540"/>
        <w:rPr>
          <w:rFonts w:cs="Arial"/>
          <w:szCs w:val="22"/>
        </w:rPr>
      </w:pPr>
      <w:r w:rsidRPr="007B1EAB">
        <w:rPr>
          <w:rFonts w:cs="Arial"/>
          <w:szCs w:val="22"/>
        </w:rPr>
        <w:t>(2) To notify any minority and women workers who have been listed with it as awaiting available vacancies;</w:t>
      </w:r>
    </w:p>
    <w:p w14:paraId="62C4228B" w14:textId="77777777" w:rsidR="00F91F3E" w:rsidRPr="007B1EAB" w:rsidRDefault="00F91F3E" w:rsidP="00F91F3E">
      <w:pPr>
        <w:ind w:left="540"/>
        <w:rPr>
          <w:rFonts w:cs="Arial"/>
          <w:szCs w:val="22"/>
        </w:rPr>
      </w:pPr>
    </w:p>
    <w:p w14:paraId="196E1D18" w14:textId="77777777" w:rsidR="00F91F3E" w:rsidRPr="007B1EAB" w:rsidRDefault="00F91F3E" w:rsidP="00F91F3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05ED918" w14:textId="77777777" w:rsidR="00F91F3E" w:rsidRPr="007B1EAB" w:rsidRDefault="00F91F3E" w:rsidP="00F91F3E">
      <w:pPr>
        <w:ind w:left="540"/>
        <w:rPr>
          <w:rFonts w:cs="Arial"/>
          <w:szCs w:val="22"/>
        </w:rPr>
      </w:pPr>
    </w:p>
    <w:p w14:paraId="41BB2A1C" w14:textId="77777777" w:rsidR="00F91F3E" w:rsidRPr="007B1EAB" w:rsidRDefault="00F91F3E" w:rsidP="00F91F3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44B5D72" w14:textId="77777777" w:rsidR="00F91F3E" w:rsidRPr="007B1EAB" w:rsidRDefault="00F91F3E" w:rsidP="00F91F3E">
      <w:pPr>
        <w:ind w:left="540"/>
        <w:rPr>
          <w:rFonts w:cs="Arial"/>
          <w:szCs w:val="22"/>
        </w:rPr>
      </w:pPr>
    </w:p>
    <w:p w14:paraId="1A4CC020" w14:textId="77777777" w:rsidR="00F91F3E" w:rsidRPr="007B1EAB" w:rsidRDefault="00F91F3E" w:rsidP="00F91F3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7339B6" w14:textId="77777777" w:rsidR="00F91F3E" w:rsidRPr="007B1EAB" w:rsidRDefault="00F91F3E" w:rsidP="00F91F3E">
      <w:pPr>
        <w:ind w:left="540"/>
        <w:rPr>
          <w:rFonts w:cs="Arial"/>
          <w:szCs w:val="22"/>
        </w:rPr>
      </w:pPr>
    </w:p>
    <w:p w14:paraId="1879A36E" w14:textId="77777777" w:rsidR="00F91F3E" w:rsidRPr="007B1EAB" w:rsidRDefault="00F91F3E" w:rsidP="00F91F3E">
      <w:pPr>
        <w:ind w:left="540"/>
        <w:rPr>
          <w:rFonts w:cs="Arial"/>
          <w:szCs w:val="22"/>
        </w:rPr>
      </w:pPr>
      <w:r w:rsidRPr="007B1EAB">
        <w:rPr>
          <w:rFonts w:cs="Arial"/>
          <w:szCs w:val="22"/>
        </w:rPr>
        <w:t>(6) To adhere to the following procedure when minority and women workers apply or are referred to the contractor or subcontractor:</w:t>
      </w:r>
    </w:p>
    <w:p w14:paraId="0D7F822A" w14:textId="77777777" w:rsidR="00F91F3E" w:rsidRPr="007B1EAB" w:rsidRDefault="00F91F3E" w:rsidP="00F91F3E">
      <w:pPr>
        <w:rPr>
          <w:rFonts w:cs="Arial"/>
          <w:szCs w:val="22"/>
        </w:rPr>
      </w:pPr>
    </w:p>
    <w:p w14:paraId="6FB13882" w14:textId="77777777" w:rsidR="00F91F3E" w:rsidRPr="007B1EAB" w:rsidRDefault="00F91F3E" w:rsidP="00F91F3E">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7CD1B65A" w14:textId="77777777" w:rsidR="00F91F3E" w:rsidRPr="007B1EAB" w:rsidRDefault="00F91F3E" w:rsidP="00F91F3E">
      <w:pPr>
        <w:ind w:left="1440" w:hanging="360"/>
        <w:rPr>
          <w:rFonts w:cs="Arial"/>
          <w:szCs w:val="22"/>
        </w:rPr>
      </w:pPr>
    </w:p>
    <w:p w14:paraId="144DA6E4" w14:textId="77777777" w:rsidR="00F91F3E" w:rsidRPr="007B1EAB" w:rsidRDefault="00F91F3E" w:rsidP="00F91F3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208269D" w14:textId="77777777" w:rsidR="00F91F3E" w:rsidRPr="007B1EAB" w:rsidRDefault="00F91F3E" w:rsidP="00F91F3E">
      <w:pPr>
        <w:ind w:left="1440" w:hanging="360"/>
        <w:rPr>
          <w:rFonts w:cs="Arial"/>
          <w:szCs w:val="22"/>
        </w:rPr>
      </w:pPr>
    </w:p>
    <w:p w14:paraId="0DBE07D7" w14:textId="77777777" w:rsidR="00F91F3E" w:rsidRPr="007B1EAB" w:rsidRDefault="00F91F3E" w:rsidP="00F91F3E">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E3F7C6D" w14:textId="77777777" w:rsidR="00F91F3E" w:rsidRPr="007B1EAB" w:rsidRDefault="00F91F3E" w:rsidP="00F91F3E">
      <w:pPr>
        <w:ind w:left="1350" w:hanging="270"/>
        <w:rPr>
          <w:rFonts w:cs="Arial"/>
          <w:szCs w:val="22"/>
        </w:rPr>
      </w:pPr>
    </w:p>
    <w:p w14:paraId="749550B7" w14:textId="77777777" w:rsidR="00F91F3E" w:rsidRPr="007B1EAB" w:rsidRDefault="00F91F3E" w:rsidP="00F91F3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F4664A2" w14:textId="77777777" w:rsidR="00F91F3E" w:rsidRPr="007B1EAB" w:rsidRDefault="00F91F3E" w:rsidP="00F91F3E">
      <w:pPr>
        <w:rPr>
          <w:rFonts w:cs="Arial"/>
          <w:szCs w:val="22"/>
        </w:rPr>
      </w:pPr>
    </w:p>
    <w:p w14:paraId="6A8F60E8" w14:textId="77777777" w:rsidR="00F91F3E" w:rsidRPr="007B1EAB" w:rsidRDefault="00F91F3E" w:rsidP="00F91F3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9859E1E" w14:textId="77777777" w:rsidR="00F91F3E" w:rsidRPr="007B1EAB" w:rsidRDefault="00F91F3E" w:rsidP="00F91F3E">
      <w:pPr>
        <w:rPr>
          <w:rFonts w:cs="Arial"/>
          <w:szCs w:val="22"/>
        </w:rPr>
      </w:pPr>
    </w:p>
    <w:p w14:paraId="360FA5B6" w14:textId="77777777" w:rsidR="00F91F3E" w:rsidRPr="007B1EAB" w:rsidRDefault="00F91F3E" w:rsidP="00F91F3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1551588" w14:textId="77777777" w:rsidR="00F91F3E" w:rsidRPr="007B1EAB" w:rsidRDefault="00F91F3E" w:rsidP="00F91F3E">
      <w:pPr>
        <w:pStyle w:val="ListParagraph"/>
        <w:ind w:left="360" w:hanging="360"/>
        <w:rPr>
          <w:rFonts w:cs="Arial"/>
          <w:szCs w:val="22"/>
        </w:rPr>
      </w:pPr>
    </w:p>
    <w:p w14:paraId="0827B0CA" w14:textId="77777777" w:rsidR="00F91F3E" w:rsidRPr="007B1EAB" w:rsidRDefault="00F91F3E" w:rsidP="00F91F3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LWD, Construction EEO Monitoring </w:t>
      </w:r>
      <w:r>
        <w:rPr>
          <w:rFonts w:ascii="Arial" w:hAnsi="Arial" w:cs="Arial"/>
          <w:sz w:val="22"/>
          <w:szCs w:val="22"/>
        </w:rPr>
        <w:lastRenderedPageBreak/>
        <w:t>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75B5F991" w14:textId="77777777" w:rsidR="00F91F3E" w:rsidRPr="007B1EAB" w:rsidRDefault="00F91F3E" w:rsidP="00F91F3E">
      <w:pPr>
        <w:ind w:left="360" w:hanging="360"/>
        <w:rPr>
          <w:rFonts w:cs="Arial"/>
          <w:szCs w:val="22"/>
        </w:rPr>
      </w:pPr>
    </w:p>
    <w:p w14:paraId="613414C1" w14:textId="77777777" w:rsidR="00F91F3E" w:rsidRPr="007B1EAB" w:rsidRDefault="00F91F3E" w:rsidP="00F91F3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60D0B4E" w14:textId="77777777" w:rsidR="00F91F3E" w:rsidRPr="007B1EAB" w:rsidRDefault="00F91F3E" w:rsidP="00F91F3E">
      <w:pPr>
        <w:ind w:left="360" w:hanging="360"/>
        <w:rPr>
          <w:rFonts w:cs="Arial"/>
          <w:szCs w:val="22"/>
        </w:rPr>
      </w:pPr>
    </w:p>
    <w:p w14:paraId="5D7764FC" w14:textId="77777777" w:rsidR="00F91F3E" w:rsidRPr="007B1EAB" w:rsidRDefault="00F91F3E" w:rsidP="00F91F3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869F37C" w14:textId="77777777" w:rsidR="00F91F3E" w:rsidRPr="007B1EAB" w:rsidRDefault="00F91F3E" w:rsidP="00F91F3E">
      <w:pPr>
        <w:pStyle w:val="ListParagraph"/>
        <w:rPr>
          <w:rFonts w:cs="Arial"/>
          <w:szCs w:val="22"/>
        </w:rPr>
      </w:pPr>
    </w:p>
    <w:p w14:paraId="23AEB105" w14:textId="77777777" w:rsidR="00F91F3E" w:rsidRPr="007B1EAB" w:rsidRDefault="00F91F3E" w:rsidP="00F91F3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FC9BF8A" w14:textId="77777777" w:rsidR="00F91F3E" w:rsidRPr="007B1EAB" w:rsidRDefault="00F91F3E" w:rsidP="00F91F3E">
      <w:pPr>
        <w:rPr>
          <w:rFonts w:cs="Arial"/>
          <w:szCs w:val="22"/>
        </w:rPr>
      </w:pPr>
      <w:r w:rsidRPr="007B1EAB">
        <w:rPr>
          <w:rFonts w:cs="Arial"/>
          <w:szCs w:val="22"/>
        </w:rPr>
        <w:br w:type="page"/>
      </w:r>
    </w:p>
    <w:p w14:paraId="79C61035" w14:textId="77777777" w:rsidR="00F91F3E" w:rsidRDefault="00F91F3E" w:rsidP="00F91F3E">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E68C3DB" w14:textId="77777777" w:rsidR="00F91F3E" w:rsidRDefault="00F91F3E" w:rsidP="00F91F3E">
      <w:pPr>
        <w:pStyle w:val="Default"/>
        <w:rPr>
          <w:rFonts w:ascii="Arial" w:hAnsi="Arial" w:cs="Arial"/>
          <w:sz w:val="22"/>
          <w:szCs w:val="22"/>
        </w:rPr>
      </w:pPr>
    </w:p>
    <w:p w14:paraId="542E731D" w14:textId="77777777" w:rsidR="00F91F3E" w:rsidRDefault="00F91F3E" w:rsidP="00F91F3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502EF1D" w14:textId="77777777" w:rsidR="00F91F3E" w:rsidRDefault="00F91F3E" w:rsidP="00F91F3E">
      <w:pPr>
        <w:autoSpaceDE w:val="0"/>
        <w:autoSpaceDN w:val="0"/>
        <w:ind w:left="440" w:right="720"/>
        <w:rPr>
          <w:rFonts w:cs="Arial"/>
          <w:color w:val="000000"/>
          <w:szCs w:val="22"/>
        </w:rPr>
      </w:pPr>
    </w:p>
    <w:p w14:paraId="2C9BDB44" w14:textId="77777777" w:rsidR="00F91F3E" w:rsidRDefault="00F91F3E" w:rsidP="00F91F3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2378E3A" w14:textId="77777777" w:rsidR="00F91F3E" w:rsidRDefault="00F91F3E" w:rsidP="00F91F3E">
      <w:pPr>
        <w:autoSpaceDE w:val="0"/>
        <w:autoSpaceDN w:val="0"/>
        <w:ind w:left="440" w:right="720"/>
        <w:rPr>
          <w:rFonts w:cs="Arial"/>
          <w:color w:val="000000"/>
          <w:szCs w:val="22"/>
        </w:rPr>
      </w:pPr>
    </w:p>
    <w:p w14:paraId="58582EB2" w14:textId="77777777" w:rsidR="00F91F3E" w:rsidRDefault="00F91F3E" w:rsidP="00F91F3E">
      <w:pPr>
        <w:rPr>
          <w:rFonts w:cs="Arial"/>
          <w:color w:val="000000"/>
          <w:szCs w:val="22"/>
        </w:rPr>
      </w:pPr>
      <w:r>
        <w:rPr>
          <w:rFonts w:cs="Arial"/>
          <w:color w:val="000000"/>
          <w:szCs w:val="22"/>
        </w:rPr>
        <w:t>Evidence of a “good faith effort” includes, but is not limited to:</w:t>
      </w:r>
    </w:p>
    <w:p w14:paraId="4A044498" w14:textId="77777777" w:rsidR="00F91F3E" w:rsidRDefault="00F91F3E" w:rsidP="00F91F3E">
      <w:pPr>
        <w:autoSpaceDE w:val="0"/>
        <w:autoSpaceDN w:val="0"/>
        <w:rPr>
          <w:rFonts w:cs="Arial"/>
          <w:color w:val="000000"/>
          <w:szCs w:val="22"/>
        </w:rPr>
      </w:pPr>
    </w:p>
    <w:p w14:paraId="20C86492"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4" w:history="1">
        <w:r w:rsidRPr="00922792">
          <w:rPr>
            <w:rStyle w:val="Hyperlink"/>
            <w:rFonts w:cs="Arial"/>
            <w:szCs w:val="22"/>
          </w:rPr>
          <w:t>https://newjersey.usnlx.com/</w:t>
        </w:r>
      </w:hyperlink>
      <w:r w:rsidRPr="00922792">
        <w:rPr>
          <w:rFonts w:cs="Arial"/>
          <w:szCs w:val="22"/>
        </w:rPr>
        <w:t>;</w:t>
      </w:r>
    </w:p>
    <w:p w14:paraId="42C6F75A"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60C0804"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69C76DD"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B88EE53"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F2BD1AC" w14:textId="77777777" w:rsidR="00F91F3E" w:rsidRDefault="00F91F3E" w:rsidP="00F91F3E">
      <w:pPr>
        <w:autoSpaceDE w:val="0"/>
        <w:autoSpaceDN w:val="0"/>
        <w:rPr>
          <w:rFonts w:cs="Arial"/>
          <w:color w:val="000000"/>
          <w:szCs w:val="22"/>
        </w:rPr>
      </w:pPr>
    </w:p>
    <w:p w14:paraId="4F17A680" w14:textId="77777777" w:rsidR="00F91F3E" w:rsidRPr="00904FFC" w:rsidRDefault="00F91F3E" w:rsidP="00F91F3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headerReference w:type="default" r:id="rId6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A0FA5" w14:textId="77777777" w:rsidR="00CD0877" w:rsidRDefault="00CD0877">
      <w:r>
        <w:separator/>
      </w:r>
    </w:p>
  </w:endnote>
  <w:endnote w:type="continuationSeparator" w:id="0">
    <w:p w14:paraId="23CC4933" w14:textId="77777777" w:rsidR="00CD0877" w:rsidRDefault="00CD0877">
      <w:r>
        <w:continuationSeparator/>
      </w:r>
    </w:p>
  </w:endnote>
  <w:endnote w:type="continuationNotice" w:id="1">
    <w:p w14:paraId="5D35453B" w14:textId="77777777" w:rsidR="00CD0877" w:rsidRDefault="00CD0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F91F3E" w:rsidRDefault="00F91F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91F3E" w:rsidRDefault="00F91F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F91F3E" w:rsidRPr="00851065" w:rsidRDefault="00F91F3E">
    <w:pPr>
      <w:pStyle w:val="Footer"/>
      <w:framePr w:w="576" w:wrap="around" w:vAnchor="page" w:hAnchor="page" w:x="10945" w:y="15121"/>
      <w:jc w:val="right"/>
      <w:rPr>
        <w:rStyle w:val="PageNumber"/>
      </w:rPr>
    </w:pPr>
  </w:p>
  <w:p w14:paraId="7A6E6725" w14:textId="3D239FC1" w:rsidR="00F91F3E" w:rsidRPr="00851065" w:rsidRDefault="00F91F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B6387">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AE2CC" w14:textId="77777777" w:rsidR="00CD0877" w:rsidRDefault="00CD0877">
      <w:r>
        <w:separator/>
      </w:r>
    </w:p>
  </w:footnote>
  <w:footnote w:type="continuationSeparator" w:id="0">
    <w:p w14:paraId="1C257536" w14:textId="77777777" w:rsidR="00CD0877" w:rsidRDefault="00CD0877">
      <w:r>
        <w:continuationSeparator/>
      </w:r>
    </w:p>
  </w:footnote>
  <w:footnote w:type="continuationNotice" w:id="1">
    <w:p w14:paraId="1780B8BE" w14:textId="77777777" w:rsidR="00CD0877" w:rsidRDefault="00CD08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80"/>
      <w:gridCol w:w="3180"/>
      <w:gridCol w:w="3180"/>
    </w:tblGrid>
    <w:tr w:rsidR="00F91F3E" w14:paraId="419DE110" w14:textId="77777777" w:rsidTr="00016D4F">
      <w:tc>
        <w:tcPr>
          <w:tcW w:w="3180" w:type="dxa"/>
        </w:tcPr>
        <w:p w14:paraId="79341D43" w14:textId="3E718F0E" w:rsidR="00F91F3E" w:rsidRDefault="00F91F3E" w:rsidP="00016D4F">
          <w:pPr>
            <w:pStyle w:val="Header"/>
            <w:ind w:left="-115"/>
            <w:jc w:val="left"/>
          </w:pPr>
        </w:p>
      </w:tc>
      <w:tc>
        <w:tcPr>
          <w:tcW w:w="3180" w:type="dxa"/>
        </w:tcPr>
        <w:p w14:paraId="7B3781DE" w14:textId="7A468956" w:rsidR="00F91F3E" w:rsidRDefault="00F91F3E" w:rsidP="00016D4F">
          <w:pPr>
            <w:pStyle w:val="Header"/>
            <w:jc w:val="center"/>
          </w:pPr>
        </w:p>
      </w:tc>
      <w:tc>
        <w:tcPr>
          <w:tcW w:w="3180" w:type="dxa"/>
        </w:tcPr>
        <w:p w14:paraId="17E39AB0" w14:textId="153A1872" w:rsidR="00F91F3E" w:rsidRDefault="00F91F3E" w:rsidP="00016D4F">
          <w:pPr>
            <w:pStyle w:val="Header"/>
            <w:ind w:right="-115"/>
            <w:jc w:val="right"/>
          </w:pPr>
        </w:p>
      </w:tc>
    </w:tr>
  </w:tbl>
  <w:p w14:paraId="5F218B0B" w14:textId="7B970B39" w:rsidR="00F91F3E" w:rsidRDefault="00F91F3E" w:rsidP="00016D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80"/>
      <w:gridCol w:w="3180"/>
      <w:gridCol w:w="3180"/>
    </w:tblGrid>
    <w:tr w:rsidR="00F91F3E" w14:paraId="69E9232D" w14:textId="77777777" w:rsidTr="00016D4F">
      <w:tc>
        <w:tcPr>
          <w:tcW w:w="3180" w:type="dxa"/>
        </w:tcPr>
        <w:p w14:paraId="71E5F43A" w14:textId="10F97012" w:rsidR="00F91F3E" w:rsidRDefault="00F91F3E" w:rsidP="00016D4F">
          <w:pPr>
            <w:pStyle w:val="Header"/>
            <w:ind w:left="-115"/>
            <w:jc w:val="left"/>
          </w:pPr>
        </w:p>
      </w:tc>
      <w:tc>
        <w:tcPr>
          <w:tcW w:w="3180" w:type="dxa"/>
        </w:tcPr>
        <w:p w14:paraId="71072255" w14:textId="1A96DD41" w:rsidR="00F91F3E" w:rsidRDefault="00F91F3E" w:rsidP="00016D4F">
          <w:pPr>
            <w:pStyle w:val="Header"/>
            <w:jc w:val="center"/>
          </w:pPr>
        </w:p>
      </w:tc>
      <w:tc>
        <w:tcPr>
          <w:tcW w:w="3180" w:type="dxa"/>
        </w:tcPr>
        <w:p w14:paraId="093B4E86" w14:textId="58879601" w:rsidR="00F91F3E" w:rsidRDefault="00F91F3E" w:rsidP="00016D4F">
          <w:pPr>
            <w:pStyle w:val="Header"/>
            <w:ind w:right="-115"/>
            <w:jc w:val="right"/>
          </w:pPr>
        </w:p>
      </w:tc>
    </w:tr>
  </w:tbl>
  <w:p w14:paraId="5F3764BF" w14:textId="6EDEF5D3" w:rsidR="00F91F3E" w:rsidRDefault="00F91F3E" w:rsidP="00016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hybridMultilevel"/>
    <w:tmpl w:val="BFC69274"/>
    <w:lvl w:ilvl="0" w:tplc="F50438C0">
      <w:start w:val="1"/>
      <w:numFmt w:val="upperLetter"/>
      <w:lvlText w:val="%1."/>
      <w:lvlJc w:val="left"/>
      <w:pPr>
        <w:ind w:left="720" w:hanging="360"/>
      </w:pPr>
      <w:rPr>
        <w:rFonts w:hint="default"/>
      </w:rPr>
    </w:lvl>
    <w:lvl w:ilvl="1" w:tplc="6FB609A4">
      <w:start w:val="1"/>
      <w:numFmt w:val="decimal"/>
      <w:lvlText w:val="%2."/>
      <w:lvlJc w:val="left"/>
      <w:pPr>
        <w:ind w:left="1440" w:hanging="360"/>
      </w:pPr>
      <w:rPr>
        <w:rFonts w:hint="default"/>
      </w:rPr>
    </w:lvl>
    <w:lvl w:ilvl="2" w:tplc="53AA3262">
      <w:start w:val="1"/>
      <w:numFmt w:val="lowerRoman"/>
      <w:lvlText w:val="%3."/>
      <w:lvlJc w:val="left"/>
      <w:pPr>
        <w:ind w:left="2160" w:hanging="360"/>
      </w:pPr>
      <w:rPr>
        <w:rFonts w:hint="default"/>
      </w:rPr>
    </w:lvl>
    <w:lvl w:ilvl="3" w:tplc="240EAF80">
      <w:start w:val="1"/>
      <w:numFmt w:val="lowerLetter"/>
      <w:lvlText w:val="%4"/>
      <w:lvlJc w:val="left"/>
      <w:pPr>
        <w:ind w:left="2880" w:hanging="360"/>
      </w:pPr>
      <w:rPr>
        <w:rFonts w:hint="default"/>
      </w:rPr>
    </w:lvl>
    <w:lvl w:ilvl="4" w:tplc="785A89A6">
      <w:start w:val="1"/>
      <w:numFmt w:val="decimal"/>
      <w:lvlText w:val="%5"/>
      <w:lvlJc w:val="left"/>
      <w:pPr>
        <w:ind w:left="3600" w:hanging="360"/>
      </w:pPr>
      <w:rPr>
        <w:rFonts w:hint="default"/>
      </w:rPr>
    </w:lvl>
    <w:lvl w:ilvl="5" w:tplc="054ED71E">
      <w:start w:val="1"/>
      <w:numFmt w:val="lowerRoman"/>
      <w:lvlText w:val="%6"/>
      <w:lvlJc w:val="left"/>
      <w:pPr>
        <w:ind w:left="4320" w:hanging="360"/>
      </w:pPr>
      <w:rPr>
        <w:rFonts w:hint="default"/>
      </w:rPr>
    </w:lvl>
    <w:lvl w:ilvl="6" w:tplc="14124350">
      <w:start w:val="1"/>
      <w:numFmt w:val="bullet"/>
      <w:lvlText w:val=""/>
      <w:lvlJc w:val="left"/>
      <w:pPr>
        <w:ind w:left="5040" w:hanging="360"/>
      </w:pPr>
      <w:rPr>
        <w:rFonts w:ascii="Symbol" w:hAnsi="Symbol" w:hint="default"/>
      </w:rPr>
    </w:lvl>
    <w:lvl w:ilvl="7" w:tplc="CB0619D6">
      <w:start w:val="1"/>
      <w:numFmt w:val="bullet"/>
      <w:lvlText w:val="o"/>
      <w:lvlJc w:val="left"/>
      <w:pPr>
        <w:ind w:left="5760" w:hanging="360"/>
      </w:pPr>
      <w:rPr>
        <w:rFonts w:ascii="Courier New" w:hAnsi="Courier New" w:cs="Courier New" w:hint="default"/>
      </w:rPr>
    </w:lvl>
    <w:lvl w:ilvl="8" w:tplc="65DC0E3E">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D63EF6"/>
    <w:multiLevelType w:val="hybridMultilevel"/>
    <w:tmpl w:val="2FE0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DC43BD"/>
    <w:multiLevelType w:val="hybridMultilevel"/>
    <w:tmpl w:val="F0DAA2F6"/>
    <w:lvl w:ilvl="0" w:tplc="E95E6DAE">
      <w:start w:val="1"/>
      <w:numFmt w:val="upperLetter"/>
      <w:lvlText w:val="%1."/>
      <w:lvlJc w:val="left"/>
      <w:pPr>
        <w:ind w:left="720" w:hanging="360"/>
      </w:pPr>
      <w:rPr>
        <w:rFonts w:hint="default"/>
      </w:rPr>
    </w:lvl>
    <w:lvl w:ilvl="1" w:tplc="23340C6E">
      <w:start w:val="1"/>
      <w:numFmt w:val="decimal"/>
      <w:lvlText w:val="%2."/>
      <w:lvlJc w:val="left"/>
      <w:pPr>
        <w:ind w:left="1440" w:hanging="360"/>
      </w:pPr>
      <w:rPr>
        <w:rFonts w:hint="default"/>
      </w:rPr>
    </w:lvl>
    <w:lvl w:ilvl="2" w:tplc="3BCEB5E8">
      <w:start w:val="1"/>
      <w:numFmt w:val="lowerRoman"/>
      <w:lvlText w:val="%3."/>
      <w:lvlJc w:val="left"/>
      <w:pPr>
        <w:ind w:left="2160" w:hanging="360"/>
      </w:pPr>
      <w:rPr>
        <w:rFonts w:hint="default"/>
      </w:rPr>
    </w:lvl>
    <w:lvl w:ilvl="3" w:tplc="313AF6F8">
      <w:start w:val="1"/>
      <w:numFmt w:val="lowerLetter"/>
      <w:lvlText w:val="%4"/>
      <w:lvlJc w:val="left"/>
      <w:pPr>
        <w:ind w:left="2880" w:hanging="360"/>
      </w:pPr>
      <w:rPr>
        <w:rFonts w:hint="default"/>
      </w:rPr>
    </w:lvl>
    <w:lvl w:ilvl="4" w:tplc="405EB668">
      <w:start w:val="1"/>
      <w:numFmt w:val="decimal"/>
      <w:lvlText w:val="%5"/>
      <w:lvlJc w:val="left"/>
      <w:pPr>
        <w:ind w:left="3600" w:hanging="360"/>
      </w:pPr>
      <w:rPr>
        <w:rFonts w:hint="default"/>
      </w:rPr>
    </w:lvl>
    <w:lvl w:ilvl="5" w:tplc="53D0AFB8">
      <w:start w:val="1"/>
      <w:numFmt w:val="lowerRoman"/>
      <w:lvlText w:val="%6"/>
      <w:lvlJc w:val="left"/>
      <w:pPr>
        <w:ind w:left="4320" w:hanging="360"/>
      </w:pPr>
      <w:rPr>
        <w:rFonts w:hint="default"/>
      </w:rPr>
    </w:lvl>
    <w:lvl w:ilvl="6" w:tplc="C2A4BABE">
      <w:start w:val="1"/>
      <w:numFmt w:val="bullet"/>
      <w:lvlText w:val=""/>
      <w:lvlJc w:val="left"/>
      <w:pPr>
        <w:ind w:left="5040" w:hanging="360"/>
      </w:pPr>
      <w:rPr>
        <w:rFonts w:ascii="Symbol" w:hAnsi="Symbol" w:hint="default"/>
      </w:rPr>
    </w:lvl>
    <w:lvl w:ilvl="7" w:tplc="826863E8">
      <w:start w:val="1"/>
      <w:numFmt w:val="bullet"/>
      <w:lvlText w:val="o"/>
      <w:lvlJc w:val="left"/>
      <w:pPr>
        <w:ind w:left="5760" w:hanging="360"/>
      </w:pPr>
      <w:rPr>
        <w:rFonts w:ascii="Courier New" w:hAnsi="Courier New" w:cs="Courier New" w:hint="default"/>
      </w:rPr>
    </w:lvl>
    <w:lvl w:ilvl="8" w:tplc="3AB6BCFC">
      <w:start w:val="1"/>
      <w:numFmt w:val="bullet"/>
      <w:lvlText w:val=""/>
      <w:lvlJc w:val="left"/>
      <w:pPr>
        <w:ind w:left="6480" w:hanging="360"/>
      </w:pPr>
      <w:rPr>
        <w:rFonts w:ascii="Wingdings" w:hAnsi="Wingdings" w:hint="default"/>
      </w:rPr>
    </w:lvl>
  </w:abstractNum>
  <w:abstractNum w:abstractNumId="8" w15:restartNumberingAfterBreak="0">
    <w:nsid w:val="0B3C3B80"/>
    <w:multiLevelType w:val="hybridMultilevel"/>
    <w:tmpl w:val="DE0C26B2"/>
    <w:lvl w:ilvl="0" w:tplc="0F44E946">
      <w:start w:val="1"/>
      <w:numFmt w:val="upperLetter"/>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F71D79"/>
    <w:multiLevelType w:val="hybridMultilevel"/>
    <w:tmpl w:val="CB2E3B50"/>
    <w:lvl w:ilvl="0" w:tplc="0F44E94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BF57EE"/>
    <w:multiLevelType w:val="hybridMultilevel"/>
    <w:tmpl w:val="069C0F10"/>
    <w:lvl w:ilvl="0" w:tplc="59E8AB6C">
      <w:start w:val="1"/>
      <w:numFmt w:val="upperLetter"/>
      <w:lvlText w:val="%1."/>
      <w:lvlJc w:val="left"/>
      <w:pPr>
        <w:ind w:left="720" w:hanging="360"/>
      </w:pPr>
      <w:rPr>
        <w:rFonts w:hint="default"/>
      </w:rPr>
    </w:lvl>
    <w:lvl w:ilvl="1" w:tplc="CF8844E6">
      <w:start w:val="1"/>
      <w:numFmt w:val="decimal"/>
      <w:lvlText w:val="%2."/>
      <w:lvlJc w:val="left"/>
      <w:pPr>
        <w:ind w:left="1440" w:hanging="360"/>
      </w:pPr>
      <w:rPr>
        <w:rFonts w:hint="default"/>
      </w:rPr>
    </w:lvl>
    <w:lvl w:ilvl="2" w:tplc="A70E45AE">
      <w:start w:val="1"/>
      <w:numFmt w:val="lowerRoman"/>
      <w:lvlText w:val="%3."/>
      <w:lvlJc w:val="left"/>
      <w:pPr>
        <w:ind w:left="2160" w:hanging="360"/>
      </w:pPr>
      <w:rPr>
        <w:rFonts w:hint="default"/>
      </w:rPr>
    </w:lvl>
    <w:lvl w:ilvl="3" w:tplc="78DC002A">
      <w:start w:val="1"/>
      <w:numFmt w:val="lowerLetter"/>
      <w:lvlText w:val="%4"/>
      <w:lvlJc w:val="left"/>
      <w:pPr>
        <w:ind w:left="2880" w:hanging="360"/>
      </w:pPr>
      <w:rPr>
        <w:rFonts w:hint="default"/>
      </w:rPr>
    </w:lvl>
    <w:lvl w:ilvl="4" w:tplc="C76AB486">
      <w:start w:val="1"/>
      <w:numFmt w:val="decimal"/>
      <w:lvlText w:val="%5"/>
      <w:lvlJc w:val="left"/>
      <w:pPr>
        <w:ind w:left="3600" w:hanging="360"/>
      </w:pPr>
      <w:rPr>
        <w:rFonts w:hint="default"/>
      </w:rPr>
    </w:lvl>
    <w:lvl w:ilvl="5" w:tplc="EB944C2E">
      <w:start w:val="1"/>
      <w:numFmt w:val="lowerRoman"/>
      <w:lvlText w:val="%6"/>
      <w:lvlJc w:val="left"/>
      <w:pPr>
        <w:ind w:left="4320" w:hanging="360"/>
      </w:pPr>
      <w:rPr>
        <w:rFonts w:hint="default"/>
      </w:rPr>
    </w:lvl>
    <w:lvl w:ilvl="6" w:tplc="F65A9464">
      <w:start w:val="1"/>
      <w:numFmt w:val="bullet"/>
      <w:lvlText w:val=""/>
      <w:lvlJc w:val="left"/>
      <w:pPr>
        <w:ind w:left="5040" w:hanging="360"/>
      </w:pPr>
      <w:rPr>
        <w:rFonts w:ascii="Symbol" w:hAnsi="Symbol" w:hint="default"/>
      </w:rPr>
    </w:lvl>
    <w:lvl w:ilvl="7" w:tplc="26F62CC4">
      <w:start w:val="1"/>
      <w:numFmt w:val="bullet"/>
      <w:lvlText w:val="o"/>
      <w:lvlJc w:val="left"/>
      <w:pPr>
        <w:ind w:left="5760" w:hanging="360"/>
      </w:pPr>
      <w:rPr>
        <w:rFonts w:ascii="Courier New" w:hAnsi="Courier New" w:cs="Courier New" w:hint="default"/>
      </w:rPr>
    </w:lvl>
    <w:lvl w:ilvl="8" w:tplc="E0C8F306">
      <w:start w:val="1"/>
      <w:numFmt w:val="bullet"/>
      <w:lvlText w:val=""/>
      <w:lvlJc w:val="left"/>
      <w:pPr>
        <w:ind w:left="6480" w:hanging="360"/>
      </w:pPr>
      <w:rPr>
        <w:rFonts w:ascii="Wingdings" w:hAnsi="Wingdings" w:hint="default"/>
      </w:rPr>
    </w:lvl>
  </w:abstractNum>
  <w:abstractNum w:abstractNumId="16" w15:restartNumberingAfterBreak="0">
    <w:nsid w:val="2AD15F0B"/>
    <w:multiLevelType w:val="hybridMultilevel"/>
    <w:tmpl w:val="2EF846F8"/>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2C3D488B"/>
    <w:multiLevelType w:val="hybridMultilevel"/>
    <w:tmpl w:val="93EADF30"/>
    <w:lvl w:ilvl="0" w:tplc="0F44E94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7E5B10"/>
    <w:multiLevelType w:val="hybridMultilevel"/>
    <w:tmpl w:val="3A94C49A"/>
    <w:lvl w:ilvl="0" w:tplc="D59EBEAA">
      <w:start w:val="1"/>
      <w:numFmt w:val="upperLetter"/>
      <w:lvlText w:val="%1."/>
      <w:lvlJc w:val="left"/>
      <w:pPr>
        <w:ind w:left="720" w:hanging="360"/>
      </w:pPr>
      <w:rPr>
        <w:rFonts w:hint="default"/>
      </w:rPr>
    </w:lvl>
    <w:lvl w:ilvl="1" w:tplc="005E7FEC">
      <w:start w:val="1"/>
      <w:numFmt w:val="decimal"/>
      <w:lvlText w:val="%2."/>
      <w:lvlJc w:val="left"/>
      <w:pPr>
        <w:ind w:left="1440" w:hanging="360"/>
      </w:pPr>
      <w:rPr>
        <w:rFonts w:hint="default"/>
      </w:rPr>
    </w:lvl>
    <w:lvl w:ilvl="2" w:tplc="E766D680">
      <w:start w:val="1"/>
      <w:numFmt w:val="lowerRoman"/>
      <w:lvlText w:val="%3."/>
      <w:lvlJc w:val="left"/>
      <w:pPr>
        <w:ind w:left="2160" w:hanging="360"/>
      </w:pPr>
      <w:rPr>
        <w:rFonts w:hint="default"/>
      </w:rPr>
    </w:lvl>
    <w:lvl w:ilvl="3" w:tplc="7E446BEC">
      <w:start w:val="1"/>
      <w:numFmt w:val="lowerLetter"/>
      <w:lvlText w:val="%4"/>
      <w:lvlJc w:val="left"/>
      <w:pPr>
        <w:ind w:left="2880" w:hanging="360"/>
      </w:pPr>
      <w:rPr>
        <w:rFonts w:hint="default"/>
      </w:rPr>
    </w:lvl>
    <w:lvl w:ilvl="4" w:tplc="A01CEA52">
      <w:start w:val="1"/>
      <w:numFmt w:val="decimal"/>
      <w:lvlText w:val="%5"/>
      <w:lvlJc w:val="left"/>
      <w:pPr>
        <w:ind w:left="3600" w:hanging="360"/>
      </w:pPr>
      <w:rPr>
        <w:rFonts w:hint="default"/>
      </w:rPr>
    </w:lvl>
    <w:lvl w:ilvl="5" w:tplc="12D4C72E">
      <w:start w:val="1"/>
      <w:numFmt w:val="lowerRoman"/>
      <w:lvlText w:val="%6"/>
      <w:lvlJc w:val="left"/>
      <w:pPr>
        <w:ind w:left="4320" w:hanging="360"/>
      </w:pPr>
      <w:rPr>
        <w:rFonts w:hint="default"/>
      </w:rPr>
    </w:lvl>
    <w:lvl w:ilvl="6" w:tplc="A5FE6972">
      <w:start w:val="1"/>
      <w:numFmt w:val="bullet"/>
      <w:lvlText w:val=""/>
      <w:lvlJc w:val="left"/>
      <w:pPr>
        <w:ind w:left="5040" w:hanging="360"/>
      </w:pPr>
      <w:rPr>
        <w:rFonts w:ascii="Symbol" w:hAnsi="Symbol" w:hint="default"/>
      </w:rPr>
    </w:lvl>
    <w:lvl w:ilvl="7" w:tplc="9B78CCD6">
      <w:start w:val="1"/>
      <w:numFmt w:val="bullet"/>
      <w:lvlText w:val="o"/>
      <w:lvlJc w:val="left"/>
      <w:pPr>
        <w:ind w:left="5760" w:hanging="360"/>
      </w:pPr>
      <w:rPr>
        <w:rFonts w:ascii="Courier New" w:hAnsi="Courier New" w:cs="Courier New" w:hint="default"/>
      </w:rPr>
    </w:lvl>
    <w:lvl w:ilvl="8" w:tplc="C3F2961A">
      <w:start w:val="1"/>
      <w:numFmt w:val="bullet"/>
      <w:lvlText w:val=""/>
      <w:lvlJc w:val="left"/>
      <w:pPr>
        <w:ind w:left="6480" w:hanging="360"/>
      </w:pPr>
      <w:rPr>
        <w:rFonts w:ascii="Wingdings" w:hAnsi="Wingdings" w:hint="default"/>
      </w:r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D13F80"/>
    <w:multiLevelType w:val="hybridMultilevel"/>
    <w:tmpl w:val="A1CA6ED4"/>
    <w:lvl w:ilvl="0" w:tplc="7FE609E8">
      <w:start w:val="1"/>
      <w:numFmt w:val="upperLetter"/>
      <w:lvlText w:val="%1."/>
      <w:lvlJc w:val="left"/>
      <w:pPr>
        <w:ind w:left="720" w:hanging="360"/>
      </w:pPr>
      <w:rPr>
        <w:rFonts w:hint="default"/>
      </w:rPr>
    </w:lvl>
    <w:lvl w:ilvl="1" w:tplc="84CC05AE">
      <w:start w:val="1"/>
      <w:numFmt w:val="decimal"/>
      <w:lvlText w:val="%2."/>
      <w:lvlJc w:val="left"/>
      <w:pPr>
        <w:ind w:left="1440" w:hanging="360"/>
      </w:pPr>
      <w:rPr>
        <w:rFonts w:hint="default"/>
      </w:rPr>
    </w:lvl>
    <w:lvl w:ilvl="2" w:tplc="234462F6">
      <w:start w:val="1"/>
      <w:numFmt w:val="lowerRoman"/>
      <w:lvlText w:val="%3."/>
      <w:lvlJc w:val="left"/>
      <w:pPr>
        <w:ind w:left="2160" w:hanging="360"/>
      </w:pPr>
      <w:rPr>
        <w:rFonts w:hint="default"/>
      </w:rPr>
    </w:lvl>
    <w:lvl w:ilvl="3" w:tplc="CF5693B4">
      <w:start w:val="1"/>
      <w:numFmt w:val="lowerLetter"/>
      <w:lvlText w:val="%4"/>
      <w:lvlJc w:val="left"/>
      <w:pPr>
        <w:ind w:left="2880" w:hanging="360"/>
      </w:pPr>
      <w:rPr>
        <w:rFonts w:hint="default"/>
      </w:rPr>
    </w:lvl>
    <w:lvl w:ilvl="4" w:tplc="0EC4FB28">
      <w:start w:val="1"/>
      <w:numFmt w:val="decimal"/>
      <w:lvlText w:val="%5"/>
      <w:lvlJc w:val="left"/>
      <w:pPr>
        <w:ind w:left="3600" w:hanging="360"/>
      </w:pPr>
      <w:rPr>
        <w:rFonts w:hint="default"/>
      </w:rPr>
    </w:lvl>
    <w:lvl w:ilvl="5" w:tplc="DFCC41DA">
      <w:start w:val="1"/>
      <w:numFmt w:val="lowerRoman"/>
      <w:lvlText w:val="%6"/>
      <w:lvlJc w:val="left"/>
      <w:pPr>
        <w:ind w:left="4320" w:hanging="360"/>
      </w:pPr>
      <w:rPr>
        <w:rFonts w:hint="default"/>
      </w:rPr>
    </w:lvl>
    <w:lvl w:ilvl="6" w:tplc="C7386C4A">
      <w:start w:val="1"/>
      <w:numFmt w:val="bullet"/>
      <w:lvlText w:val=""/>
      <w:lvlJc w:val="left"/>
      <w:pPr>
        <w:ind w:left="5040" w:hanging="360"/>
      </w:pPr>
      <w:rPr>
        <w:rFonts w:ascii="Symbol" w:hAnsi="Symbol" w:hint="default"/>
      </w:rPr>
    </w:lvl>
    <w:lvl w:ilvl="7" w:tplc="F38CE43C">
      <w:start w:val="1"/>
      <w:numFmt w:val="bullet"/>
      <w:lvlText w:val="o"/>
      <w:lvlJc w:val="left"/>
      <w:pPr>
        <w:ind w:left="5760" w:hanging="360"/>
      </w:pPr>
      <w:rPr>
        <w:rFonts w:ascii="Courier New" w:hAnsi="Courier New" w:cs="Courier New" w:hint="default"/>
      </w:rPr>
    </w:lvl>
    <w:lvl w:ilvl="8" w:tplc="82B8487A">
      <w:start w:val="1"/>
      <w:numFmt w:val="bullet"/>
      <w:lvlText w:val=""/>
      <w:lvlJc w:val="left"/>
      <w:pPr>
        <w:ind w:left="6480" w:hanging="360"/>
      </w:pPr>
      <w:rPr>
        <w:rFonts w:ascii="Wingdings" w:hAnsi="Wingding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4D37ADB"/>
    <w:multiLevelType w:val="hybridMultilevel"/>
    <w:tmpl w:val="1856D9CA"/>
    <w:lvl w:ilvl="0" w:tplc="0F44E94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941EF8"/>
    <w:multiLevelType w:val="hybridMultilevel"/>
    <w:tmpl w:val="8B3E6608"/>
    <w:lvl w:ilvl="0" w:tplc="4F1078E0">
      <w:start w:val="1"/>
      <w:numFmt w:val="upperLetter"/>
      <w:lvlText w:val="%1."/>
      <w:lvlJc w:val="left"/>
      <w:pPr>
        <w:ind w:left="720" w:hanging="360"/>
      </w:pPr>
      <w:rPr>
        <w:rFonts w:hint="default"/>
      </w:rPr>
    </w:lvl>
    <w:lvl w:ilvl="1" w:tplc="926EF730">
      <w:start w:val="1"/>
      <w:numFmt w:val="decimal"/>
      <w:lvlText w:val="%2."/>
      <w:lvlJc w:val="left"/>
      <w:pPr>
        <w:ind w:left="1440" w:hanging="360"/>
      </w:pPr>
      <w:rPr>
        <w:rFonts w:hint="default"/>
      </w:rPr>
    </w:lvl>
    <w:lvl w:ilvl="2" w:tplc="7642334C">
      <w:start w:val="1"/>
      <w:numFmt w:val="lowerRoman"/>
      <w:lvlText w:val="%3."/>
      <w:lvlJc w:val="left"/>
      <w:pPr>
        <w:ind w:left="2160" w:hanging="360"/>
      </w:pPr>
      <w:rPr>
        <w:rFonts w:hint="default"/>
      </w:rPr>
    </w:lvl>
    <w:lvl w:ilvl="3" w:tplc="6E96E53A">
      <w:start w:val="1"/>
      <w:numFmt w:val="lowerLetter"/>
      <w:lvlText w:val="%4"/>
      <w:lvlJc w:val="left"/>
      <w:pPr>
        <w:ind w:left="2880" w:hanging="360"/>
      </w:pPr>
      <w:rPr>
        <w:rFonts w:hint="default"/>
      </w:rPr>
    </w:lvl>
    <w:lvl w:ilvl="4" w:tplc="6D223F74">
      <w:start w:val="1"/>
      <w:numFmt w:val="decimal"/>
      <w:lvlText w:val="%5"/>
      <w:lvlJc w:val="left"/>
      <w:pPr>
        <w:ind w:left="3600" w:hanging="360"/>
      </w:pPr>
      <w:rPr>
        <w:rFonts w:hint="default"/>
      </w:rPr>
    </w:lvl>
    <w:lvl w:ilvl="5" w:tplc="B950BCF4">
      <w:start w:val="1"/>
      <w:numFmt w:val="lowerRoman"/>
      <w:lvlText w:val="%6"/>
      <w:lvlJc w:val="left"/>
      <w:pPr>
        <w:ind w:left="4320" w:hanging="360"/>
      </w:pPr>
      <w:rPr>
        <w:rFonts w:hint="default"/>
      </w:rPr>
    </w:lvl>
    <w:lvl w:ilvl="6" w:tplc="4FEEF428">
      <w:start w:val="1"/>
      <w:numFmt w:val="bullet"/>
      <w:lvlText w:val=""/>
      <w:lvlJc w:val="left"/>
      <w:pPr>
        <w:ind w:left="5040" w:hanging="360"/>
      </w:pPr>
      <w:rPr>
        <w:rFonts w:ascii="Symbol" w:hAnsi="Symbol" w:hint="default"/>
      </w:rPr>
    </w:lvl>
    <w:lvl w:ilvl="7" w:tplc="3DDCADAC">
      <w:start w:val="1"/>
      <w:numFmt w:val="bullet"/>
      <w:lvlText w:val="o"/>
      <w:lvlJc w:val="left"/>
      <w:pPr>
        <w:ind w:left="5760" w:hanging="360"/>
      </w:pPr>
      <w:rPr>
        <w:rFonts w:ascii="Courier New" w:hAnsi="Courier New" w:cs="Courier New" w:hint="default"/>
      </w:rPr>
    </w:lvl>
    <w:lvl w:ilvl="8" w:tplc="4DDE91E6">
      <w:start w:val="1"/>
      <w:numFmt w:val="bullet"/>
      <w:lvlText w:val=""/>
      <w:lvlJc w:val="left"/>
      <w:pPr>
        <w:ind w:left="6480" w:hanging="360"/>
      </w:pPr>
      <w:rPr>
        <w:rFonts w:ascii="Wingdings" w:hAnsi="Wingdings" w:hint="default"/>
      </w:rPr>
    </w:lvl>
  </w:abstractNum>
  <w:abstractNum w:abstractNumId="32" w15:restartNumberingAfterBreak="0">
    <w:nsid w:val="5B3968D9"/>
    <w:multiLevelType w:val="hybridMultilevel"/>
    <w:tmpl w:val="5B4498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B05999"/>
    <w:multiLevelType w:val="multilevel"/>
    <w:tmpl w:val="6BC4AC6A"/>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06E278F"/>
    <w:multiLevelType w:val="hybridMultilevel"/>
    <w:tmpl w:val="9170F954"/>
    <w:lvl w:ilvl="0" w:tplc="8FD20F62">
      <w:start w:val="1"/>
      <w:numFmt w:val="upperLetter"/>
      <w:lvlText w:val="%1."/>
      <w:lvlJc w:val="left"/>
      <w:pPr>
        <w:ind w:left="720" w:hanging="360"/>
      </w:pPr>
      <w:rPr>
        <w:rFonts w:hint="default"/>
      </w:rPr>
    </w:lvl>
    <w:lvl w:ilvl="1" w:tplc="A748F2C2">
      <w:start w:val="1"/>
      <w:numFmt w:val="decimal"/>
      <w:lvlText w:val="%2."/>
      <w:lvlJc w:val="left"/>
      <w:pPr>
        <w:ind w:left="1440" w:hanging="360"/>
      </w:pPr>
      <w:rPr>
        <w:rFonts w:hint="default"/>
      </w:rPr>
    </w:lvl>
    <w:lvl w:ilvl="2" w:tplc="A150F818">
      <w:start w:val="1"/>
      <w:numFmt w:val="lowerRoman"/>
      <w:lvlText w:val="%3."/>
      <w:lvlJc w:val="left"/>
      <w:pPr>
        <w:ind w:left="2160" w:hanging="360"/>
      </w:pPr>
      <w:rPr>
        <w:rFonts w:hint="default"/>
      </w:rPr>
    </w:lvl>
    <w:lvl w:ilvl="3" w:tplc="3292615A">
      <w:start w:val="1"/>
      <w:numFmt w:val="lowerLetter"/>
      <w:lvlText w:val="%4"/>
      <w:lvlJc w:val="left"/>
      <w:pPr>
        <w:ind w:left="2880" w:hanging="360"/>
      </w:pPr>
      <w:rPr>
        <w:rFonts w:hint="default"/>
      </w:rPr>
    </w:lvl>
    <w:lvl w:ilvl="4" w:tplc="3D7AFAC8">
      <w:start w:val="1"/>
      <w:numFmt w:val="decimal"/>
      <w:lvlText w:val="%5"/>
      <w:lvlJc w:val="left"/>
      <w:pPr>
        <w:ind w:left="3600" w:hanging="360"/>
      </w:pPr>
      <w:rPr>
        <w:rFonts w:hint="default"/>
      </w:rPr>
    </w:lvl>
    <w:lvl w:ilvl="5" w:tplc="63CE6CF4">
      <w:start w:val="1"/>
      <w:numFmt w:val="lowerRoman"/>
      <w:lvlText w:val="%6"/>
      <w:lvlJc w:val="left"/>
      <w:pPr>
        <w:ind w:left="4320" w:hanging="360"/>
      </w:pPr>
      <w:rPr>
        <w:rFonts w:hint="default"/>
      </w:rPr>
    </w:lvl>
    <w:lvl w:ilvl="6" w:tplc="59F22E3E">
      <w:start w:val="1"/>
      <w:numFmt w:val="bullet"/>
      <w:lvlText w:val=""/>
      <w:lvlJc w:val="left"/>
      <w:pPr>
        <w:ind w:left="5040" w:hanging="360"/>
      </w:pPr>
      <w:rPr>
        <w:rFonts w:ascii="Symbol" w:hAnsi="Symbol" w:hint="default"/>
      </w:rPr>
    </w:lvl>
    <w:lvl w:ilvl="7" w:tplc="5FBC47AE">
      <w:start w:val="1"/>
      <w:numFmt w:val="bullet"/>
      <w:lvlText w:val="o"/>
      <w:lvlJc w:val="left"/>
      <w:pPr>
        <w:ind w:left="5760" w:hanging="360"/>
      </w:pPr>
      <w:rPr>
        <w:rFonts w:ascii="Courier New" w:hAnsi="Courier New" w:cs="Courier New" w:hint="default"/>
      </w:rPr>
    </w:lvl>
    <w:lvl w:ilvl="8" w:tplc="418AD3A6">
      <w:start w:val="1"/>
      <w:numFmt w:val="bullet"/>
      <w:lvlText w:val=""/>
      <w:lvlJc w:val="left"/>
      <w:pPr>
        <w:ind w:left="6480" w:hanging="360"/>
      </w:pPr>
      <w:rPr>
        <w:rFonts w:ascii="Wingdings" w:hAnsi="Wingdings" w:hint="default"/>
      </w:r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9B01CB"/>
    <w:multiLevelType w:val="hybridMultilevel"/>
    <w:tmpl w:val="EAFC7C46"/>
    <w:lvl w:ilvl="0" w:tplc="F646998C">
      <w:start w:val="1"/>
      <w:numFmt w:val="upperLetter"/>
      <w:lvlText w:val="%1."/>
      <w:lvlJc w:val="left"/>
      <w:pPr>
        <w:ind w:left="720" w:hanging="360"/>
      </w:pPr>
      <w:rPr>
        <w:rFonts w:hint="default"/>
      </w:rPr>
    </w:lvl>
    <w:lvl w:ilvl="1" w:tplc="0C38061C">
      <w:start w:val="1"/>
      <w:numFmt w:val="decimal"/>
      <w:lvlText w:val="%2."/>
      <w:lvlJc w:val="left"/>
      <w:pPr>
        <w:ind w:left="1440" w:hanging="360"/>
      </w:pPr>
      <w:rPr>
        <w:rFonts w:hint="default"/>
      </w:rPr>
    </w:lvl>
    <w:lvl w:ilvl="2" w:tplc="C6F2EFF8">
      <w:start w:val="1"/>
      <w:numFmt w:val="lowerRoman"/>
      <w:lvlText w:val="%3."/>
      <w:lvlJc w:val="left"/>
      <w:pPr>
        <w:ind w:left="2160" w:hanging="360"/>
      </w:pPr>
      <w:rPr>
        <w:rFonts w:hint="default"/>
      </w:rPr>
    </w:lvl>
    <w:lvl w:ilvl="3" w:tplc="AE380D08">
      <w:start w:val="1"/>
      <w:numFmt w:val="lowerLetter"/>
      <w:lvlText w:val="%4"/>
      <w:lvlJc w:val="left"/>
      <w:pPr>
        <w:ind w:left="2880" w:hanging="360"/>
      </w:pPr>
      <w:rPr>
        <w:rFonts w:hint="default"/>
      </w:rPr>
    </w:lvl>
    <w:lvl w:ilvl="4" w:tplc="3EE89CB2">
      <w:start w:val="1"/>
      <w:numFmt w:val="decimal"/>
      <w:lvlText w:val="%5"/>
      <w:lvlJc w:val="left"/>
      <w:pPr>
        <w:ind w:left="3600" w:hanging="360"/>
      </w:pPr>
      <w:rPr>
        <w:rFonts w:hint="default"/>
      </w:rPr>
    </w:lvl>
    <w:lvl w:ilvl="5" w:tplc="C02E609E">
      <w:start w:val="1"/>
      <w:numFmt w:val="lowerRoman"/>
      <w:lvlText w:val="%6"/>
      <w:lvlJc w:val="left"/>
      <w:pPr>
        <w:ind w:left="4320" w:hanging="360"/>
      </w:pPr>
      <w:rPr>
        <w:rFonts w:hint="default"/>
      </w:rPr>
    </w:lvl>
    <w:lvl w:ilvl="6" w:tplc="EE420564">
      <w:start w:val="1"/>
      <w:numFmt w:val="bullet"/>
      <w:lvlText w:val=""/>
      <w:lvlJc w:val="left"/>
      <w:pPr>
        <w:ind w:left="5040" w:hanging="360"/>
      </w:pPr>
      <w:rPr>
        <w:rFonts w:ascii="Symbol" w:hAnsi="Symbol" w:hint="default"/>
      </w:rPr>
    </w:lvl>
    <w:lvl w:ilvl="7" w:tplc="14CE79AA">
      <w:start w:val="1"/>
      <w:numFmt w:val="bullet"/>
      <w:lvlText w:val="o"/>
      <w:lvlJc w:val="left"/>
      <w:pPr>
        <w:ind w:left="5760" w:hanging="360"/>
      </w:pPr>
      <w:rPr>
        <w:rFonts w:ascii="Courier New" w:hAnsi="Courier New" w:cs="Courier New" w:hint="default"/>
      </w:rPr>
    </w:lvl>
    <w:lvl w:ilvl="8" w:tplc="CC36DCA2">
      <w:start w:val="1"/>
      <w:numFmt w:val="bullet"/>
      <w:lvlText w:val=""/>
      <w:lvlJc w:val="left"/>
      <w:pPr>
        <w:ind w:left="6480" w:hanging="360"/>
      </w:pPr>
      <w:rPr>
        <w:rFonts w:ascii="Wingdings" w:hAnsi="Wingdings" w:hint="default"/>
      </w:rPr>
    </w:lvl>
  </w:abstractNum>
  <w:abstractNum w:abstractNumId="3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E84F3B"/>
    <w:multiLevelType w:val="hybridMultilevel"/>
    <w:tmpl w:val="C38ECD0E"/>
    <w:lvl w:ilvl="0" w:tplc="9094ED1E">
      <w:start w:val="1"/>
      <w:numFmt w:val="upperLetter"/>
      <w:lvlText w:val="%1."/>
      <w:lvlJc w:val="left"/>
      <w:pPr>
        <w:ind w:left="720" w:hanging="360"/>
      </w:pPr>
      <w:rPr>
        <w:rFonts w:hint="default"/>
      </w:rPr>
    </w:lvl>
    <w:lvl w:ilvl="1" w:tplc="568484CA">
      <w:start w:val="1"/>
      <w:numFmt w:val="decimal"/>
      <w:lvlText w:val="%2."/>
      <w:lvlJc w:val="left"/>
      <w:pPr>
        <w:ind w:left="1440" w:hanging="360"/>
      </w:pPr>
      <w:rPr>
        <w:rFonts w:hint="default"/>
      </w:rPr>
    </w:lvl>
    <w:lvl w:ilvl="2" w:tplc="C0CE0FC8">
      <w:start w:val="1"/>
      <w:numFmt w:val="lowerRoman"/>
      <w:lvlText w:val="%3."/>
      <w:lvlJc w:val="left"/>
      <w:pPr>
        <w:ind w:left="2160" w:hanging="360"/>
      </w:pPr>
      <w:rPr>
        <w:rFonts w:hint="default"/>
      </w:rPr>
    </w:lvl>
    <w:lvl w:ilvl="3" w:tplc="F0AEE3FE">
      <w:start w:val="1"/>
      <w:numFmt w:val="lowerLetter"/>
      <w:lvlText w:val="%4"/>
      <w:lvlJc w:val="left"/>
      <w:pPr>
        <w:ind w:left="2880" w:hanging="360"/>
      </w:pPr>
      <w:rPr>
        <w:rFonts w:hint="default"/>
      </w:rPr>
    </w:lvl>
    <w:lvl w:ilvl="4" w:tplc="36D62C04">
      <w:start w:val="1"/>
      <w:numFmt w:val="decimal"/>
      <w:lvlText w:val="%5"/>
      <w:lvlJc w:val="left"/>
      <w:pPr>
        <w:ind w:left="3600" w:hanging="360"/>
      </w:pPr>
      <w:rPr>
        <w:rFonts w:hint="default"/>
      </w:rPr>
    </w:lvl>
    <w:lvl w:ilvl="5" w:tplc="17266AFA">
      <w:start w:val="1"/>
      <w:numFmt w:val="lowerRoman"/>
      <w:lvlText w:val="%6"/>
      <w:lvlJc w:val="left"/>
      <w:pPr>
        <w:ind w:left="4320" w:hanging="360"/>
      </w:pPr>
      <w:rPr>
        <w:rFonts w:hint="default"/>
      </w:rPr>
    </w:lvl>
    <w:lvl w:ilvl="6" w:tplc="83BEABC0">
      <w:start w:val="1"/>
      <w:numFmt w:val="bullet"/>
      <w:lvlText w:val=""/>
      <w:lvlJc w:val="left"/>
      <w:pPr>
        <w:ind w:left="5040" w:hanging="360"/>
      </w:pPr>
      <w:rPr>
        <w:rFonts w:ascii="Symbol" w:hAnsi="Symbol" w:hint="default"/>
      </w:rPr>
    </w:lvl>
    <w:lvl w:ilvl="7" w:tplc="6CFA370A">
      <w:start w:val="1"/>
      <w:numFmt w:val="bullet"/>
      <w:lvlText w:val="o"/>
      <w:lvlJc w:val="left"/>
      <w:pPr>
        <w:ind w:left="5760" w:hanging="360"/>
      </w:pPr>
      <w:rPr>
        <w:rFonts w:ascii="Courier New" w:hAnsi="Courier New" w:cs="Courier New" w:hint="default"/>
      </w:rPr>
    </w:lvl>
    <w:lvl w:ilvl="8" w:tplc="EF763C44">
      <w:start w:val="1"/>
      <w:numFmt w:val="bullet"/>
      <w:lvlText w:val=""/>
      <w:lvlJc w:val="left"/>
      <w:pPr>
        <w:ind w:left="6480" w:hanging="360"/>
      </w:pPr>
      <w:rPr>
        <w:rFonts w:ascii="Wingdings" w:hAnsi="Wingdings" w:hint="default"/>
      </w:rPr>
    </w:lvl>
  </w:abstractNum>
  <w:abstractNum w:abstractNumId="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1480B32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343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1"/>
  </w:num>
  <w:num w:numId="3">
    <w:abstractNumId w:val="46"/>
  </w:num>
  <w:num w:numId="4">
    <w:abstractNumId w:val="45"/>
  </w:num>
  <w:num w:numId="5">
    <w:abstractNumId w:val="1"/>
  </w:num>
  <w:num w:numId="6">
    <w:abstractNumId w:val="39"/>
  </w:num>
  <w:num w:numId="7">
    <w:abstractNumId w:val="24"/>
  </w:num>
  <w:num w:numId="8">
    <w:abstractNumId w:val="44"/>
  </w:num>
  <w:num w:numId="9">
    <w:abstractNumId w:val="12"/>
  </w:num>
  <w:num w:numId="10">
    <w:abstractNumId w:val="38"/>
  </w:num>
  <w:num w:numId="11">
    <w:abstractNumId w:val="26"/>
  </w:num>
  <w:num w:numId="12">
    <w:abstractNumId w:val="9"/>
  </w:num>
  <w:num w:numId="13">
    <w:abstractNumId w:val="41"/>
  </w:num>
  <w:num w:numId="14">
    <w:abstractNumId w:val="7"/>
  </w:num>
  <w:num w:numId="15">
    <w:abstractNumId w:val="31"/>
  </w:num>
  <w:num w:numId="16">
    <w:abstractNumId w:val="36"/>
  </w:num>
  <w:num w:numId="17">
    <w:abstractNumId w:val="15"/>
  </w:num>
  <w:num w:numId="18">
    <w:abstractNumId w:val="40"/>
  </w:num>
  <w:num w:numId="19">
    <w:abstractNumId w:val="43"/>
  </w:num>
  <w:num w:numId="20">
    <w:abstractNumId w:val="35"/>
  </w:num>
  <w:num w:numId="21">
    <w:abstractNumId w:val="22"/>
  </w:num>
  <w:num w:numId="22">
    <w:abstractNumId w:val="27"/>
  </w:num>
  <w:num w:numId="23">
    <w:abstractNumId w:val="42"/>
  </w:num>
  <w:num w:numId="24">
    <w:abstractNumId w:val="33"/>
  </w:num>
  <w:num w:numId="25">
    <w:abstractNumId w:val="3"/>
  </w:num>
  <w:num w:numId="26">
    <w:abstractNumId w:val="20"/>
  </w:num>
  <w:num w:numId="27">
    <w:abstractNumId w:val="23"/>
  </w:num>
  <w:num w:numId="28">
    <w:abstractNumId w:val="13"/>
  </w:num>
  <w:num w:numId="29">
    <w:abstractNumId w:val="19"/>
  </w:num>
  <w:num w:numId="30">
    <w:abstractNumId w:val="4"/>
  </w:num>
  <w:num w:numId="31">
    <w:abstractNumId w:val="6"/>
  </w:num>
  <w:num w:numId="32">
    <w:abstractNumId w:val="11"/>
  </w:num>
  <w:num w:numId="33">
    <w:abstractNumId w:val="18"/>
  </w:num>
  <w:num w:numId="34">
    <w:abstractNumId w:val="5"/>
  </w:num>
  <w:num w:numId="35">
    <w:abstractNumId w:val="32"/>
  </w:num>
  <w:num w:numId="36">
    <w:abstractNumId w:val="29"/>
  </w:num>
  <w:num w:numId="37">
    <w:abstractNumId w:val="10"/>
  </w:num>
  <w:num w:numId="38">
    <w:abstractNumId w:val="17"/>
  </w:num>
  <w:num w:numId="39">
    <w:abstractNumId w:val="8"/>
  </w:num>
  <w:num w:numId="40">
    <w:abstractNumId w:val="16"/>
  </w:num>
  <w:num w:numId="41">
    <w:abstractNumId w:val="14"/>
  </w:num>
  <w:num w:numId="42">
    <w:abstractNumId w:val="37"/>
  </w:num>
  <w:num w:numId="43">
    <w:abstractNumId w:val="28"/>
  </w:num>
  <w:num w:numId="44">
    <w:abstractNumId w:val="30"/>
  </w:num>
  <w:num w:numId="45">
    <w:abstractNumId w:val="34"/>
  </w:num>
  <w:num w:numId="46">
    <w:abstractNumId w:val="2"/>
  </w:num>
  <w:num w:numId="47">
    <w:abstractNumId w:val="25"/>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Mullen, Amanda">
    <w15:presenceInfo w15:providerId="AD" w15:userId="S-1-5-21-3342024681-333314647-251681998-19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6D4F"/>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0DC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3A70"/>
    <w:rsid w:val="00104485"/>
    <w:rsid w:val="0010517B"/>
    <w:rsid w:val="001052A3"/>
    <w:rsid w:val="001054F8"/>
    <w:rsid w:val="001058A9"/>
    <w:rsid w:val="001059A6"/>
    <w:rsid w:val="00105A26"/>
    <w:rsid w:val="001063AC"/>
    <w:rsid w:val="001066D7"/>
    <w:rsid w:val="001069CE"/>
    <w:rsid w:val="00106CA8"/>
    <w:rsid w:val="00106E2D"/>
    <w:rsid w:val="00107662"/>
    <w:rsid w:val="0010789E"/>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4B55"/>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16F"/>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23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5F94"/>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2B1D"/>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387"/>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893"/>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7B0"/>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98"/>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6F5F"/>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804"/>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24E"/>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5F7"/>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4CD"/>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71"/>
    <w:rsid w:val="00676280"/>
    <w:rsid w:val="00676454"/>
    <w:rsid w:val="0067702B"/>
    <w:rsid w:val="0067728F"/>
    <w:rsid w:val="006800D2"/>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665"/>
    <w:rsid w:val="006E07CA"/>
    <w:rsid w:val="006E0A52"/>
    <w:rsid w:val="006E102E"/>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67"/>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0EA"/>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0F3F"/>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13C"/>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0DE"/>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29B4"/>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7A2"/>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96F63"/>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13"/>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956"/>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9EB"/>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66"/>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612"/>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0F3F"/>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5D2"/>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8B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7483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97466"/>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75"/>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0877"/>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AE3"/>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3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463"/>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18B"/>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147"/>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665"/>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277"/>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A19"/>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FD0"/>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1F3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 w:val="042FCD53"/>
    <w:rsid w:val="0703BB1F"/>
    <w:rsid w:val="08465DBD"/>
    <w:rsid w:val="1009FF4F"/>
    <w:rsid w:val="1364CE67"/>
    <w:rsid w:val="148B00D5"/>
    <w:rsid w:val="14DCF186"/>
    <w:rsid w:val="1543B56E"/>
    <w:rsid w:val="1AE4F19E"/>
    <w:rsid w:val="1F78031C"/>
    <w:rsid w:val="20CEDDE3"/>
    <w:rsid w:val="27521DE5"/>
    <w:rsid w:val="297BB8FF"/>
    <w:rsid w:val="2BFFD8C6"/>
    <w:rsid w:val="2C19B37A"/>
    <w:rsid w:val="313A3C21"/>
    <w:rsid w:val="316E1B5E"/>
    <w:rsid w:val="321D4DDD"/>
    <w:rsid w:val="34EE3D4E"/>
    <w:rsid w:val="3544EE5C"/>
    <w:rsid w:val="3C82E5B9"/>
    <w:rsid w:val="3D43EA88"/>
    <w:rsid w:val="3FCF8ED9"/>
    <w:rsid w:val="4483E589"/>
    <w:rsid w:val="473246D6"/>
    <w:rsid w:val="4E11087D"/>
    <w:rsid w:val="50FCC9C7"/>
    <w:rsid w:val="51DEF5B9"/>
    <w:rsid w:val="5AB6AB1E"/>
    <w:rsid w:val="5C2D69BC"/>
    <w:rsid w:val="6003291C"/>
    <w:rsid w:val="67565AFE"/>
    <w:rsid w:val="69E9B1C8"/>
    <w:rsid w:val="6C8C64B1"/>
    <w:rsid w:val="71E6F6CC"/>
    <w:rsid w:val="760A2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semiHidden/>
    <w:unhideWhenUsed/>
    <w:rsid w:val="00374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www.state.nj.us/treasury/contract_compliance" TargetMode="External"/><Relationship Id="rId68" Type="http://schemas.openxmlformats.org/officeDocument/2006/relationships/glossaryDocument" Target="glossary/document.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njdotintranet.njdot.lan/policy/policies/pdf/931.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footer" Target="footer2.xm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govinfo.gov/content/pkg/FR-2009-12-16/pdf/E9-28322.pdf"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nj.gov/treasury/purchase/forms/AA_%20Supplement.pdf"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1.xml"/><Relationship Id="rId44" Type="http://schemas.openxmlformats.org/officeDocument/2006/relationships/hyperlink" Target="https://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nj.gov/labor/equalpay/equalpay.html"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nj.gov/oag/hts/move-over-law/move-over-law-text.html" TargetMode="External"/><Relationship Id="rId30" Type="http://schemas.openxmlformats.org/officeDocument/2006/relationships/header" Target="header1.xml"/><Relationship Id="rId35" Type="http://schemas.openxmlformats.org/officeDocument/2006/relationships/hyperlink" Target="https://www.state.nj.us/treasury/purchase/vendor.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www.elec.state.nj.us/" TargetMode="External"/><Relationship Id="rId67" Type="http://schemas.microsoft.com/office/2011/relationships/people" Target="people.xm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057C45"/>
    <w:rsid w:val="00057C45"/>
    <w:rsid w:val="00AC2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B088B56-8ADA-4C45-9D25-FCF7018A5D1F}">
  <ds:schemaRefs>
    <ds:schemaRef ds:uri="http://schemas.openxmlformats.org/officeDocument/2006/bibliography"/>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4A9FDAD-5958-445A-96B9-BCAE706E6875}">
  <ds:schemaRefs>
    <ds:schemaRef ds:uri="http://schemas.openxmlformats.org/officeDocument/2006/bibliography"/>
  </ds:schemaRefs>
</ds:datastoreItem>
</file>

<file path=customXml/itemProps8.xml><?xml version="1.0" encoding="utf-8"?>
<ds:datastoreItem xmlns:ds="http://schemas.openxmlformats.org/officeDocument/2006/customXml" ds:itemID="{6D0FDF59-B02F-4854-9B87-3F19909068AC}">
  <ds:schemaRefs>
    <ds:schemaRef ds:uri="http://schemas.openxmlformats.org/officeDocument/2006/bibliography"/>
  </ds:schemaRefs>
</ds:datastoreItem>
</file>

<file path=customXml/itemProps9.xml><?xml version="1.0" encoding="utf-8"?>
<ds:datastoreItem xmlns:ds="http://schemas.openxmlformats.org/officeDocument/2006/customXml" ds:itemID="{F2117390-9401-48EA-8507-2B59174F1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37026</Words>
  <Characters>211053</Characters>
  <Application>Microsoft Office Word</Application>
  <DocSecurity>0</DocSecurity>
  <Lines>1758</Lines>
  <Paragraphs>495</Paragraphs>
  <ScaleCrop>false</ScaleCrop>
  <Company>LPS</Company>
  <LinksUpToDate>false</LinksUpToDate>
  <CharactersWithSpaces>247584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2</cp:revision>
  <cp:lastPrinted>2017-09-27T13:15:00Z</cp:lastPrinted>
  <dcterms:created xsi:type="dcterms:W3CDTF">2020-12-28T18:36:00Z</dcterms:created>
  <dcterms:modified xsi:type="dcterms:W3CDTF">2020-12-28T18:36:00Z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