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9A2B40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26450">
        <w:rPr>
          <w:rFonts w:ascii="Garamond" w:hAnsi="Garamond" w:cs="Arial"/>
          <w:b/>
          <w:bCs/>
          <w:sz w:val="52"/>
          <w:szCs w:val="52"/>
        </w:rPr>
        <w:t>21</w:t>
      </w:r>
      <w:r w:rsidR="002525FB">
        <w:rPr>
          <w:rFonts w:ascii="Garamond" w:hAnsi="Garamond" w:cs="Arial"/>
          <w:b/>
          <w:bCs/>
          <w:sz w:val="52"/>
          <w:szCs w:val="52"/>
        </w:rPr>
        <w:t>DPP</w:t>
      </w:r>
      <w:r w:rsidR="00226450">
        <w:rPr>
          <w:rFonts w:ascii="Garamond" w:hAnsi="Garamond" w:cs="Arial"/>
          <w:b/>
          <w:bCs/>
          <w:sz w:val="52"/>
          <w:szCs w:val="52"/>
        </w:rPr>
        <w:t>00567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C34D6C6" w:rsidR="00770C95" w:rsidRPr="00370188" w:rsidRDefault="0077752A" w:rsidP="00000148">
            <w:pPr>
              <w:ind w:left="-108"/>
              <w:rPr>
                <w:rFonts w:ascii="Garamond" w:hAnsi="Garamond"/>
                <w:sz w:val="52"/>
                <w:szCs w:val="52"/>
              </w:rPr>
            </w:pPr>
            <w:r>
              <w:rPr>
                <w:rFonts w:ascii="Garamond" w:hAnsi="Garamond"/>
                <w:sz w:val="52"/>
                <w:szCs w:val="52"/>
              </w:rPr>
              <w:t>T0167</w:t>
            </w:r>
            <w:r w:rsidR="003C5076">
              <w:rPr>
                <w:rFonts w:ascii="Garamond" w:hAnsi="Garamond"/>
                <w:sz w:val="52"/>
                <w:szCs w:val="52"/>
              </w:rPr>
              <w:t xml:space="preserve"> </w:t>
            </w:r>
            <w:r w:rsidR="004C1B79">
              <w:rPr>
                <w:rFonts w:ascii="Garamond" w:hAnsi="Garamond"/>
                <w:sz w:val="52"/>
                <w:szCs w:val="52"/>
              </w:rPr>
              <w:t xml:space="preserve">Electrical Equipment </w:t>
            </w:r>
            <w:r w:rsidR="00C75A31">
              <w:rPr>
                <w:rFonts w:ascii="Garamond" w:hAnsi="Garamond"/>
                <w:sz w:val="52"/>
                <w:szCs w:val="52"/>
              </w:rPr>
              <w:t>and Supplies</w:t>
            </w:r>
            <w:r w:rsidR="00DA2670">
              <w:rPr>
                <w:rFonts w:ascii="Garamond" w:hAnsi="Garamond"/>
                <w:sz w:val="52"/>
                <w:szCs w:val="52"/>
              </w:rPr>
              <w:t xml:space="preserve">, Statewide </w:t>
            </w:r>
          </w:p>
        </w:tc>
      </w:tr>
    </w:tbl>
    <w:p w14:paraId="54DCBBC0" w14:textId="62B189BA" w:rsidR="00DC59A6" w:rsidRPr="00137A7F" w:rsidRDefault="00DC59A6" w:rsidP="00DC59A6">
      <w:pPr>
        <w:rPr>
          <w:rFonts w:ascii="Garamond" w:hAnsi="Garamond" w:cs="Arial"/>
          <w:b/>
          <w:smallCaps/>
          <w:color w:val="000000"/>
          <w:sz w:val="18"/>
          <w:szCs w:val="18"/>
        </w:rPr>
      </w:pPr>
    </w:p>
    <w:tbl>
      <w:tblPr>
        <w:tblW w:w="956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827"/>
      </w:tblGrid>
      <w:tr w:rsidR="00DC59A6" w:rsidRPr="00874DF2" w14:paraId="54FFF961" w14:textId="77777777" w:rsidTr="00245E30">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827"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245E30">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0AA25D85"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275F208" w:rsidR="00DC59A6" w:rsidRPr="00840DF8" w:rsidRDefault="00811D43" w:rsidP="00576F34">
            <w:pPr>
              <w:ind w:right="180"/>
              <w:jc w:val="center"/>
              <w:rPr>
                <w:rFonts w:ascii="Garamond" w:hAnsi="Garamond" w:cs="Arial"/>
                <w:bCs/>
                <w:color w:val="000000"/>
              </w:rPr>
            </w:pPr>
            <w:r>
              <w:rPr>
                <w:rFonts w:ascii="Garamond" w:hAnsi="Garamond" w:cs="Arial"/>
                <w:bCs/>
                <w:color w:val="000000"/>
              </w:rPr>
              <w:t xml:space="preserve"> 11/12/2020</w:t>
            </w:r>
          </w:p>
        </w:tc>
        <w:tc>
          <w:tcPr>
            <w:tcW w:w="1827"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C522A" w:rsidRPr="00874DF2" w14:paraId="367C3E7A" w14:textId="77777777" w:rsidTr="00362ECC">
        <w:trPr>
          <w:trHeight w:val="720"/>
        </w:trPr>
        <w:tc>
          <w:tcPr>
            <w:tcW w:w="5760" w:type="dxa"/>
            <w:shd w:val="clear" w:color="auto" w:fill="auto"/>
            <w:vAlign w:val="center"/>
          </w:tcPr>
          <w:p w14:paraId="3C25DB83" w14:textId="72FF3355"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3D91E7EE" w:rsidR="008C522A" w:rsidRPr="00126FBC" w:rsidRDefault="008C522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807" w:type="dxa"/>
            <w:gridSpan w:val="2"/>
            <w:shd w:val="clear" w:color="auto" w:fill="auto"/>
            <w:vAlign w:val="center"/>
          </w:tcPr>
          <w:p w14:paraId="6E866FCF" w14:textId="15639855" w:rsidR="008C522A" w:rsidRPr="000227FE" w:rsidRDefault="008C522A"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8C522A" w:rsidRPr="00874DF2" w14:paraId="6BD03F9D" w14:textId="77777777" w:rsidTr="008C522A">
        <w:trPr>
          <w:trHeight w:val="728"/>
        </w:trPr>
        <w:tc>
          <w:tcPr>
            <w:tcW w:w="5760" w:type="dxa"/>
            <w:shd w:val="clear" w:color="auto" w:fill="auto"/>
            <w:vAlign w:val="center"/>
          </w:tcPr>
          <w:p w14:paraId="5775A5E9" w14:textId="77777777"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Site Visit</w:t>
            </w:r>
          </w:p>
          <w:p w14:paraId="576AC272" w14:textId="78D0CB25" w:rsidR="008C522A" w:rsidRPr="00126FBC" w:rsidRDefault="008C522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807" w:type="dxa"/>
            <w:gridSpan w:val="2"/>
            <w:shd w:val="clear" w:color="auto" w:fill="auto"/>
          </w:tcPr>
          <w:p w14:paraId="0FB21D0B" w14:textId="77777777" w:rsidR="008C522A" w:rsidRDefault="008C522A" w:rsidP="00576F34">
            <w:pPr>
              <w:rPr>
                <w:rFonts w:ascii="Garamond" w:hAnsi="Garamond" w:cs="Arial"/>
                <w:color w:val="000000"/>
                <w:highlight w:val="yellow"/>
              </w:rPr>
            </w:pPr>
          </w:p>
          <w:p w14:paraId="75A8E7C4" w14:textId="382A4B94" w:rsidR="008C522A" w:rsidRPr="000227FE" w:rsidRDefault="008C522A" w:rsidP="00544120">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DC59A6" w:rsidRPr="00874DF2" w14:paraId="6EECBC67" w14:textId="77777777" w:rsidTr="00245E30">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2D567DD"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70C1B26" w:rsidR="00DC59A6" w:rsidRPr="00874DF2" w:rsidRDefault="00BB78B9" w:rsidP="00576F34">
            <w:pPr>
              <w:ind w:right="180"/>
              <w:jc w:val="center"/>
              <w:rPr>
                <w:rFonts w:ascii="Garamond" w:hAnsi="Garamond" w:cs="Arial"/>
                <w:color w:val="000000"/>
              </w:rPr>
            </w:pPr>
            <w:r>
              <w:rPr>
                <w:rFonts w:ascii="Garamond" w:hAnsi="Garamond" w:cs="Arial"/>
                <w:color w:val="000000"/>
              </w:rPr>
              <w:t>01/07/2021</w:t>
            </w:r>
          </w:p>
        </w:tc>
        <w:tc>
          <w:tcPr>
            <w:tcW w:w="1827"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EE353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73A56AD" w:rsidR="00981735" w:rsidRPr="00981735" w:rsidRDefault="00EE353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EE353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EE353E"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853252" w:rsidR="00981735" w:rsidRPr="00370188" w:rsidRDefault="00EE353E"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65126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EE353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EE353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EE353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DFB44D0" w:rsidR="00C623E8" w:rsidRPr="0065126E" w:rsidRDefault="00C623E8" w:rsidP="002766BB">
            <w:pPr>
              <w:rPr>
                <w:rFonts w:ascii="Garamond" w:hAnsi="Garamond" w:cs="Arial"/>
                <w:bCs/>
                <w:color w:val="000000"/>
                <w:u w:val="single"/>
              </w:rPr>
            </w:pPr>
            <w:r w:rsidRPr="0065126E">
              <w:rPr>
                <w:rFonts w:ascii="Garamond" w:hAnsi="Garamond" w:cs="Arial"/>
                <w:bCs/>
                <w:color w:val="000000"/>
                <w:u w:val="single"/>
              </w:rPr>
              <w:t>Using Agencies:</w:t>
            </w:r>
          </w:p>
          <w:p w14:paraId="0712BF2C" w14:textId="3D7790DC" w:rsidR="00C623E8" w:rsidRPr="0065126E" w:rsidRDefault="00C623E8" w:rsidP="00C623E8">
            <w:pPr>
              <w:ind w:left="252"/>
              <w:rPr>
                <w:rFonts w:ascii="Garamond" w:hAnsi="Garamond" w:cs="Arial"/>
                <w:bCs/>
                <w:color w:val="000000"/>
              </w:rPr>
            </w:pPr>
            <w:r w:rsidRPr="0065126E">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65126E">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408C5B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0" w:author="Murphy, Christine" w:date="2020-11-19T17:05:00Z">
        <w:r w:rsidR="005B47B5" w:rsidDel="00EB7370">
          <w:rPr>
            <w:rFonts w:ascii="Garamond" w:hAnsi="Garamond" w:cs="Arial"/>
            <w:bCs/>
            <w:color w:val="000000"/>
            <w:szCs w:val="22"/>
          </w:rPr>
          <w:delText>10/2</w:delText>
        </w:r>
        <w:r w:rsidR="007E47C2" w:rsidDel="00EB7370">
          <w:rPr>
            <w:rFonts w:ascii="Garamond" w:hAnsi="Garamond" w:cs="Arial"/>
            <w:bCs/>
            <w:color w:val="000000"/>
            <w:szCs w:val="22"/>
          </w:rPr>
          <w:delText>/2020</w:delText>
        </w:r>
      </w:del>
      <w:r w:rsidR="00EB7370">
        <w:rPr>
          <w:rFonts w:ascii="Garamond" w:hAnsi="Garamond" w:cs="Arial"/>
          <w:bCs/>
          <w:color w:val="000000"/>
          <w:szCs w:val="22"/>
        </w:rPr>
        <w:t xml:space="preserve"> </w:t>
      </w:r>
      <w:del w:id="1" w:author="Murphy, Christine" w:date="2020-12-02T16:22:00Z">
        <w:r w:rsidR="009906FF" w:rsidDel="00DE43F8">
          <w:rPr>
            <w:rFonts w:ascii="Garamond" w:hAnsi="Garamond" w:cs="Arial"/>
            <w:bCs/>
            <w:color w:val="000000"/>
            <w:szCs w:val="22"/>
          </w:rPr>
          <w:delText>11/25/2020</w:delText>
        </w:r>
      </w:del>
      <w:ins w:id="2" w:author="Murphy, Christine" w:date="2020-12-02T16:22:00Z">
        <w:r w:rsidR="00DE43F8">
          <w:rPr>
            <w:rFonts w:ascii="Garamond" w:hAnsi="Garamond" w:cs="Arial"/>
            <w:bCs/>
            <w:color w:val="000000"/>
            <w:szCs w:val="22"/>
          </w:rPr>
          <w:t xml:space="preserve"> 12/3/2020</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7D672DF" w14:textId="6588E7EA" w:rsidR="001C55C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692908" w:history="1">
        <w:r w:rsidR="001C55CB" w:rsidRPr="002770BE">
          <w:rPr>
            <w:rStyle w:val="Hyperlink"/>
            <w:noProof/>
            <w14:scene3d>
              <w14:camera w14:prst="orthographicFront"/>
              <w14:lightRig w14:rig="threePt" w14:dir="t">
                <w14:rot w14:lat="0" w14:lon="0" w14:rev="0"/>
              </w14:lightRig>
            </w14:scene3d>
          </w:rPr>
          <w:t>1.0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INFORMATION FOR VENDORS {BIDDERS}</w:t>
        </w:r>
        <w:r w:rsidR="001C55CB">
          <w:rPr>
            <w:noProof/>
            <w:webHidden/>
          </w:rPr>
          <w:tab/>
        </w:r>
        <w:r w:rsidR="001C55CB">
          <w:rPr>
            <w:noProof/>
            <w:webHidden/>
          </w:rPr>
          <w:fldChar w:fldCharType="begin"/>
        </w:r>
        <w:r w:rsidR="001C55CB">
          <w:rPr>
            <w:noProof/>
            <w:webHidden/>
          </w:rPr>
          <w:instrText xml:space="preserve"> PAGEREF _Toc54692908 \h </w:instrText>
        </w:r>
        <w:r w:rsidR="001C55CB">
          <w:rPr>
            <w:noProof/>
            <w:webHidden/>
          </w:rPr>
        </w:r>
        <w:r w:rsidR="001C55CB">
          <w:rPr>
            <w:noProof/>
            <w:webHidden/>
          </w:rPr>
          <w:fldChar w:fldCharType="separate"/>
        </w:r>
        <w:r w:rsidR="001C55CB">
          <w:rPr>
            <w:noProof/>
            <w:webHidden/>
          </w:rPr>
          <w:t>5</w:t>
        </w:r>
        <w:r w:rsidR="001C55CB">
          <w:rPr>
            <w:noProof/>
            <w:webHidden/>
          </w:rPr>
          <w:fldChar w:fldCharType="end"/>
        </w:r>
      </w:hyperlink>
    </w:p>
    <w:p w14:paraId="7901D19D" w14:textId="347213F2"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09" w:history="1">
        <w:r w:rsidR="001C55CB" w:rsidRPr="002770BE">
          <w:rPr>
            <w:rStyle w:val="Hyperlink"/>
            <w:noProof/>
            <w14:scene3d>
              <w14:camera w14:prst="orthographicFront"/>
              <w14:lightRig w14:rig="threePt" w14:dir="t">
                <w14:rot w14:lat="0" w14:lon="0" w14:rev="0"/>
              </w14:lightRig>
            </w14:scene3d>
          </w:rPr>
          <w:t>1.1</w:t>
        </w:r>
        <w:r w:rsidR="001C55CB">
          <w:rPr>
            <w:rFonts w:asciiTheme="minorHAnsi" w:eastAsiaTheme="minorEastAsia" w:hAnsiTheme="minorHAnsi" w:cstheme="minorBidi"/>
            <w:caps w:val="0"/>
            <w:noProof/>
            <w:sz w:val="22"/>
            <w:szCs w:val="22"/>
          </w:rPr>
          <w:tab/>
        </w:r>
        <w:r w:rsidR="001C55CB" w:rsidRPr="002770BE">
          <w:rPr>
            <w:rStyle w:val="Hyperlink"/>
            <w:noProof/>
          </w:rPr>
          <w:t>PURPOSE AND INTENT</w:t>
        </w:r>
        <w:r w:rsidR="001C55CB">
          <w:rPr>
            <w:noProof/>
            <w:webHidden/>
          </w:rPr>
          <w:tab/>
        </w:r>
        <w:r w:rsidR="001C55CB">
          <w:rPr>
            <w:noProof/>
            <w:webHidden/>
          </w:rPr>
          <w:fldChar w:fldCharType="begin"/>
        </w:r>
        <w:r w:rsidR="001C55CB">
          <w:rPr>
            <w:noProof/>
            <w:webHidden/>
          </w:rPr>
          <w:instrText xml:space="preserve"> PAGEREF _Toc54692909 \h </w:instrText>
        </w:r>
        <w:r w:rsidR="001C55CB">
          <w:rPr>
            <w:noProof/>
            <w:webHidden/>
          </w:rPr>
        </w:r>
        <w:r w:rsidR="001C55CB">
          <w:rPr>
            <w:noProof/>
            <w:webHidden/>
          </w:rPr>
          <w:fldChar w:fldCharType="separate"/>
        </w:r>
        <w:r w:rsidR="001C55CB">
          <w:rPr>
            <w:noProof/>
            <w:webHidden/>
          </w:rPr>
          <w:t>5</w:t>
        </w:r>
        <w:r w:rsidR="001C55CB">
          <w:rPr>
            <w:noProof/>
            <w:webHidden/>
          </w:rPr>
          <w:fldChar w:fldCharType="end"/>
        </w:r>
      </w:hyperlink>
    </w:p>
    <w:p w14:paraId="55D376EF" w14:textId="7DF4FFE4"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10" w:history="1">
        <w:r w:rsidR="001C55CB" w:rsidRPr="002770BE">
          <w:rPr>
            <w:rStyle w:val="Hyperlink"/>
            <w:noProof/>
            <w14:scene3d>
              <w14:camera w14:prst="orthographicFront"/>
              <w14:lightRig w14:rig="threePt" w14:dir="t">
                <w14:rot w14:lat="0" w14:lon="0" w14:rev="0"/>
              </w14:lightRig>
            </w14:scene3d>
          </w:rPr>
          <w:t>1.2</w:t>
        </w:r>
        <w:r w:rsidR="001C55CB">
          <w:rPr>
            <w:rFonts w:asciiTheme="minorHAnsi" w:eastAsiaTheme="minorEastAsia" w:hAnsiTheme="minorHAnsi" w:cstheme="minorBidi"/>
            <w:caps w:val="0"/>
            <w:noProof/>
            <w:sz w:val="22"/>
            <w:szCs w:val="22"/>
          </w:rPr>
          <w:tab/>
        </w:r>
        <w:r w:rsidR="001C55CB" w:rsidRPr="002770BE">
          <w:rPr>
            <w:rStyle w:val="Hyperlink"/>
            <w:noProof/>
          </w:rPr>
          <w:t>Background</w:t>
        </w:r>
        <w:r w:rsidR="001C55CB">
          <w:rPr>
            <w:noProof/>
            <w:webHidden/>
          </w:rPr>
          <w:tab/>
        </w:r>
        <w:r w:rsidR="001C55CB">
          <w:rPr>
            <w:noProof/>
            <w:webHidden/>
          </w:rPr>
          <w:fldChar w:fldCharType="begin"/>
        </w:r>
        <w:r w:rsidR="001C55CB">
          <w:rPr>
            <w:noProof/>
            <w:webHidden/>
          </w:rPr>
          <w:instrText xml:space="preserve"> PAGEREF _Toc54692910 \h </w:instrText>
        </w:r>
        <w:r w:rsidR="001C55CB">
          <w:rPr>
            <w:noProof/>
            <w:webHidden/>
          </w:rPr>
        </w:r>
        <w:r w:rsidR="001C55CB">
          <w:rPr>
            <w:noProof/>
            <w:webHidden/>
          </w:rPr>
          <w:fldChar w:fldCharType="separate"/>
        </w:r>
        <w:r w:rsidR="001C55CB">
          <w:rPr>
            <w:noProof/>
            <w:webHidden/>
          </w:rPr>
          <w:t>6</w:t>
        </w:r>
        <w:r w:rsidR="001C55CB">
          <w:rPr>
            <w:noProof/>
            <w:webHidden/>
          </w:rPr>
          <w:fldChar w:fldCharType="end"/>
        </w:r>
      </w:hyperlink>
    </w:p>
    <w:p w14:paraId="2C869541" w14:textId="2212D9A6" w:rsidR="001C55CB" w:rsidRDefault="00EE353E">
      <w:pPr>
        <w:pStyle w:val="TOC3"/>
        <w:rPr>
          <w:rFonts w:asciiTheme="minorHAnsi" w:eastAsiaTheme="minorEastAsia" w:hAnsiTheme="minorHAnsi" w:cstheme="minorBidi"/>
          <w:iCs w:val="0"/>
          <w:caps w:val="0"/>
          <w:noProof/>
          <w:sz w:val="22"/>
          <w:szCs w:val="22"/>
        </w:rPr>
      </w:pPr>
      <w:hyperlink w:anchor="_Toc54692911" w:history="1">
        <w:r w:rsidR="001C55CB" w:rsidRPr="002770BE">
          <w:rPr>
            <w:rStyle w:val="Hyperlink"/>
            <w:noProof/>
            <w14:scene3d>
              <w14:camera w14:prst="orthographicFront"/>
              <w14:lightRig w14:rig="threePt" w14:dir="t">
                <w14:rot w14:lat="0" w14:lon="0" w14:rev="0"/>
              </w14:lightRig>
            </w14:scene3d>
          </w:rPr>
          <w:t>1.2.1</w:t>
        </w:r>
        <w:r w:rsidR="001C55CB">
          <w:rPr>
            <w:rFonts w:asciiTheme="minorHAnsi" w:eastAsiaTheme="minorEastAsia" w:hAnsiTheme="minorHAnsi" w:cstheme="minorBidi"/>
            <w:iCs w:val="0"/>
            <w:caps w:val="0"/>
            <w:noProof/>
            <w:sz w:val="22"/>
            <w:szCs w:val="22"/>
          </w:rPr>
          <w:tab/>
        </w:r>
        <w:r w:rsidR="001C55CB" w:rsidRPr="002770BE">
          <w:rPr>
            <w:rStyle w:val="Hyperlink"/>
            <w:noProof/>
          </w:rPr>
          <w:t>Significant Bid solicitation Changes:</w:t>
        </w:r>
        <w:r w:rsidR="001C55CB">
          <w:rPr>
            <w:noProof/>
            <w:webHidden/>
          </w:rPr>
          <w:tab/>
        </w:r>
        <w:r w:rsidR="001C55CB">
          <w:rPr>
            <w:noProof/>
            <w:webHidden/>
          </w:rPr>
          <w:fldChar w:fldCharType="begin"/>
        </w:r>
        <w:r w:rsidR="001C55CB">
          <w:rPr>
            <w:noProof/>
            <w:webHidden/>
          </w:rPr>
          <w:instrText xml:space="preserve"> PAGEREF _Toc54692911 \h </w:instrText>
        </w:r>
        <w:r w:rsidR="001C55CB">
          <w:rPr>
            <w:noProof/>
            <w:webHidden/>
          </w:rPr>
        </w:r>
        <w:r w:rsidR="001C55CB">
          <w:rPr>
            <w:noProof/>
            <w:webHidden/>
          </w:rPr>
          <w:fldChar w:fldCharType="separate"/>
        </w:r>
        <w:r w:rsidR="001C55CB">
          <w:rPr>
            <w:noProof/>
            <w:webHidden/>
          </w:rPr>
          <w:t>7</w:t>
        </w:r>
        <w:r w:rsidR="001C55CB">
          <w:rPr>
            <w:noProof/>
            <w:webHidden/>
          </w:rPr>
          <w:fldChar w:fldCharType="end"/>
        </w:r>
      </w:hyperlink>
    </w:p>
    <w:p w14:paraId="42189DB4" w14:textId="097A8AD1"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12" w:history="1">
        <w:r w:rsidR="001C55CB" w:rsidRPr="002770BE">
          <w:rPr>
            <w:rStyle w:val="Hyperlink"/>
            <w:noProof/>
            <w14:scene3d>
              <w14:camera w14:prst="orthographicFront"/>
              <w14:lightRig w14:rig="threePt" w14:dir="t">
                <w14:rot w14:lat="0" w14:lon="0" w14:rev="0"/>
              </w14:lightRig>
            </w14:scene3d>
          </w:rPr>
          <w:t>1.3</w:t>
        </w:r>
        <w:r w:rsidR="001C55CB">
          <w:rPr>
            <w:rFonts w:asciiTheme="minorHAnsi" w:eastAsiaTheme="minorEastAsia" w:hAnsiTheme="minorHAnsi" w:cstheme="minorBidi"/>
            <w:caps w:val="0"/>
            <w:noProof/>
            <w:sz w:val="22"/>
            <w:szCs w:val="22"/>
          </w:rPr>
          <w:tab/>
        </w:r>
        <w:r w:rsidR="001C55CB" w:rsidRPr="002770BE">
          <w:rPr>
            <w:rStyle w:val="Hyperlink"/>
            <w:noProof/>
          </w:rPr>
          <w:t>Key Events</w:t>
        </w:r>
        <w:r w:rsidR="001C55CB">
          <w:rPr>
            <w:noProof/>
            <w:webHidden/>
          </w:rPr>
          <w:tab/>
        </w:r>
        <w:r w:rsidR="001C55CB">
          <w:rPr>
            <w:noProof/>
            <w:webHidden/>
          </w:rPr>
          <w:fldChar w:fldCharType="begin"/>
        </w:r>
        <w:r w:rsidR="001C55CB">
          <w:rPr>
            <w:noProof/>
            <w:webHidden/>
          </w:rPr>
          <w:instrText xml:space="preserve"> PAGEREF _Toc54692912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4566D9FB" w14:textId="367F0FAD" w:rsidR="001C55CB" w:rsidRDefault="00EE353E">
      <w:pPr>
        <w:pStyle w:val="TOC3"/>
        <w:rPr>
          <w:rFonts w:asciiTheme="minorHAnsi" w:eastAsiaTheme="minorEastAsia" w:hAnsiTheme="minorHAnsi" w:cstheme="minorBidi"/>
          <w:iCs w:val="0"/>
          <w:caps w:val="0"/>
          <w:noProof/>
          <w:sz w:val="22"/>
          <w:szCs w:val="22"/>
        </w:rPr>
      </w:pPr>
      <w:hyperlink w:anchor="_Toc54692913" w:history="1">
        <w:r w:rsidR="001C55CB" w:rsidRPr="002770BE">
          <w:rPr>
            <w:rStyle w:val="Hyperlink"/>
            <w:noProof/>
            <w14:scene3d>
              <w14:camera w14:prst="orthographicFront"/>
              <w14:lightRig w14:rig="threePt" w14:dir="t">
                <w14:rot w14:lat="0" w14:lon="0" w14:rev="0"/>
              </w14:lightRig>
            </w14:scene3d>
          </w:rPr>
          <w:t>1.3.1</w:t>
        </w:r>
        <w:r w:rsidR="001C55CB">
          <w:rPr>
            <w:rFonts w:asciiTheme="minorHAnsi" w:eastAsiaTheme="minorEastAsia" w:hAnsiTheme="minorHAnsi" w:cstheme="minorBidi"/>
            <w:iCs w:val="0"/>
            <w:caps w:val="0"/>
            <w:noProof/>
            <w:sz w:val="22"/>
            <w:szCs w:val="22"/>
          </w:rPr>
          <w:tab/>
        </w:r>
        <w:r w:rsidR="001C55CB" w:rsidRPr="002770BE">
          <w:rPr>
            <w:rStyle w:val="Hyperlink"/>
            <w:noProof/>
          </w:rPr>
          <w:t>ELECTRONIC QUESTION AND ANSWER PERIOD</w:t>
        </w:r>
        <w:r w:rsidR="001C55CB">
          <w:rPr>
            <w:noProof/>
            <w:webHidden/>
          </w:rPr>
          <w:tab/>
        </w:r>
        <w:r w:rsidR="001C55CB">
          <w:rPr>
            <w:noProof/>
            <w:webHidden/>
          </w:rPr>
          <w:fldChar w:fldCharType="begin"/>
        </w:r>
        <w:r w:rsidR="001C55CB">
          <w:rPr>
            <w:noProof/>
            <w:webHidden/>
          </w:rPr>
          <w:instrText xml:space="preserve"> PAGEREF _Toc54692913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15C558FD" w14:textId="4A4B838E" w:rsidR="001C55CB" w:rsidRDefault="00EE353E">
      <w:pPr>
        <w:pStyle w:val="TOC3"/>
        <w:rPr>
          <w:rFonts w:asciiTheme="minorHAnsi" w:eastAsiaTheme="minorEastAsia" w:hAnsiTheme="minorHAnsi" w:cstheme="minorBidi"/>
          <w:iCs w:val="0"/>
          <w:caps w:val="0"/>
          <w:noProof/>
          <w:sz w:val="22"/>
          <w:szCs w:val="22"/>
        </w:rPr>
      </w:pPr>
      <w:hyperlink w:anchor="_Toc54692914" w:history="1">
        <w:r w:rsidR="001C55CB" w:rsidRPr="002770BE">
          <w:rPr>
            <w:rStyle w:val="Hyperlink"/>
            <w:noProof/>
            <w14:scene3d>
              <w14:camera w14:prst="orthographicFront"/>
              <w14:lightRig w14:rig="threePt" w14:dir="t">
                <w14:rot w14:lat="0" w14:lon="0" w14:rev="0"/>
              </w14:lightRig>
            </w14:scene3d>
          </w:rPr>
          <w:t>1.3.2</w:t>
        </w:r>
        <w:r w:rsidR="001C55CB">
          <w:rPr>
            <w:rFonts w:asciiTheme="minorHAnsi" w:eastAsiaTheme="minorEastAsia" w:hAnsiTheme="minorHAnsi" w:cstheme="minorBidi"/>
            <w:iCs w:val="0"/>
            <w:caps w:val="0"/>
            <w:noProof/>
            <w:sz w:val="22"/>
            <w:szCs w:val="22"/>
          </w:rPr>
          <w:tab/>
        </w:r>
        <w:r w:rsidR="001C55CB" w:rsidRPr="002770BE">
          <w:rPr>
            <w:rStyle w:val="Hyperlink"/>
            <w:noProof/>
          </w:rPr>
          <w:t>SUBMISSION OF QUOTES</w:t>
        </w:r>
        <w:r w:rsidR="001C55CB">
          <w:rPr>
            <w:noProof/>
            <w:webHidden/>
          </w:rPr>
          <w:tab/>
        </w:r>
        <w:r w:rsidR="001C55CB">
          <w:rPr>
            <w:noProof/>
            <w:webHidden/>
          </w:rPr>
          <w:fldChar w:fldCharType="begin"/>
        </w:r>
        <w:r w:rsidR="001C55CB">
          <w:rPr>
            <w:noProof/>
            <w:webHidden/>
          </w:rPr>
          <w:instrText xml:space="preserve"> PAGEREF _Toc54692914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4EF39D7A" w14:textId="325ACF20" w:rsidR="001C55CB" w:rsidRDefault="00EE353E">
      <w:pPr>
        <w:pStyle w:val="TOC3"/>
        <w:rPr>
          <w:rFonts w:asciiTheme="minorHAnsi" w:eastAsiaTheme="minorEastAsia" w:hAnsiTheme="minorHAnsi" w:cstheme="minorBidi"/>
          <w:iCs w:val="0"/>
          <w:caps w:val="0"/>
          <w:noProof/>
          <w:sz w:val="22"/>
          <w:szCs w:val="22"/>
        </w:rPr>
      </w:pPr>
      <w:hyperlink w:anchor="_Toc54692915" w:history="1">
        <w:r w:rsidR="001C55CB" w:rsidRPr="002770BE">
          <w:rPr>
            <w:rStyle w:val="Hyperlink"/>
            <w:noProof/>
            <w14:scene3d>
              <w14:camera w14:prst="orthographicFront"/>
              <w14:lightRig w14:rig="threePt" w14:dir="t">
                <w14:rot w14:lat="0" w14:lon="0" w14:rev="0"/>
              </w14:lightRig>
            </w14:scene3d>
          </w:rPr>
          <w:t>1.3.3</w:t>
        </w:r>
        <w:r w:rsidR="001C55CB">
          <w:rPr>
            <w:rFonts w:asciiTheme="minorHAnsi" w:eastAsiaTheme="minorEastAsia" w:hAnsiTheme="minorHAnsi" w:cstheme="minorBidi"/>
            <w:iCs w:val="0"/>
            <w:caps w:val="0"/>
            <w:noProof/>
            <w:sz w:val="22"/>
            <w:szCs w:val="22"/>
          </w:rPr>
          <w:tab/>
        </w:r>
        <w:r w:rsidR="001C55CB" w:rsidRPr="002770BE">
          <w:rPr>
            <w:rStyle w:val="Hyperlink"/>
            <w:noProof/>
          </w:rPr>
          <w:t>VENDOR {BIDDER} SUPPORT</w:t>
        </w:r>
        <w:r w:rsidR="001C55CB">
          <w:rPr>
            <w:noProof/>
            <w:webHidden/>
          </w:rPr>
          <w:tab/>
        </w:r>
        <w:r w:rsidR="001C55CB">
          <w:rPr>
            <w:noProof/>
            <w:webHidden/>
          </w:rPr>
          <w:fldChar w:fldCharType="begin"/>
        </w:r>
        <w:r w:rsidR="001C55CB">
          <w:rPr>
            <w:noProof/>
            <w:webHidden/>
          </w:rPr>
          <w:instrText xml:space="preserve"> PAGEREF _Toc54692915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72ED3AAB" w14:textId="373C0391" w:rsidR="001C55CB" w:rsidRDefault="00EE353E">
      <w:pPr>
        <w:pStyle w:val="TOC3"/>
        <w:rPr>
          <w:rFonts w:asciiTheme="minorHAnsi" w:eastAsiaTheme="minorEastAsia" w:hAnsiTheme="minorHAnsi" w:cstheme="minorBidi"/>
          <w:iCs w:val="0"/>
          <w:caps w:val="0"/>
          <w:noProof/>
          <w:sz w:val="22"/>
          <w:szCs w:val="22"/>
        </w:rPr>
      </w:pPr>
      <w:hyperlink w:anchor="_Toc54692916" w:history="1">
        <w:r w:rsidR="001C55CB" w:rsidRPr="002770BE">
          <w:rPr>
            <w:rStyle w:val="Hyperlink"/>
            <w:noProof/>
            <w14:scene3d>
              <w14:camera w14:prst="orthographicFront"/>
              <w14:lightRig w14:rig="threePt" w14:dir="t">
                <w14:rot w14:lat="0" w14:lon="0" w14:rev="0"/>
              </w14:lightRig>
            </w14:scene3d>
          </w:rPr>
          <w:t>1.3.4</w:t>
        </w:r>
        <w:r w:rsidR="001C55CB">
          <w:rPr>
            <w:rFonts w:asciiTheme="minorHAnsi" w:eastAsiaTheme="minorEastAsia" w:hAnsiTheme="minorHAnsi" w:cstheme="minorBidi"/>
            <w:iCs w:val="0"/>
            <w:caps w:val="0"/>
            <w:noProof/>
            <w:sz w:val="22"/>
            <w:szCs w:val="22"/>
          </w:rPr>
          <w:tab/>
        </w:r>
        <w:r w:rsidR="001C55CB" w:rsidRPr="002770BE">
          <w:rPr>
            <w:rStyle w:val="Hyperlink"/>
            <w:noProof/>
          </w:rPr>
          <w:t>MANDATORY/OPTIONAL SITE VISIT</w:t>
        </w:r>
        <w:r w:rsidR="001C55CB">
          <w:rPr>
            <w:noProof/>
            <w:webHidden/>
          </w:rPr>
          <w:tab/>
        </w:r>
        <w:r w:rsidR="001C55CB">
          <w:rPr>
            <w:noProof/>
            <w:webHidden/>
          </w:rPr>
          <w:fldChar w:fldCharType="begin"/>
        </w:r>
        <w:r w:rsidR="001C55CB">
          <w:rPr>
            <w:noProof/>
            <w:webHidden/>
          </w:rPr>
          <w:instrText xml:space="preserve"> PAGEREF _Toc54692916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11F09ACD" w14:textId="44993D1D" w:rsidR="001C55CB" w:rsidRDefault="00EE353E">
      <w:pPr>
        <w:pStyle w:val="TOC3"/>
        <w:rPr>
          <w:rFonts w:asciiTheme="minorHAnsi" w:eastAsiaTheme="minorEastAsia" w:hAnsiTheme="minorHAnsi" w:cstheme="minorBidi"/>
          <w:iCs w:val="0"/>
          <w:caps w:val="0"/>
          <w:noProof/>
          <w:sz w:val="22"/>
          <w:szCs w:val="22"/>
        </w:rPr>
      </w:pPr>
      <w:hyperlink w:anchor="_Toc54692917" w:history="1">
        <w:r w:rsidR="001C55CB" w:rsidRPr="002770BE">
          <w:rPr>
            <w:rStyle w:val="Hyperlink"/>
            <w:noProof/>
            <w14:scene3d>
              <w14:camera w14:prst="orthographicFront"/>
              <w14:lightRig w14:rig="threePt" w14:dir="t">
                <w14:rot w14:lat="0" w14:lon="0" w14:rev="0"/>
              </w14:lightRig>
            </w14:scene3d>
          </w:rPr>
          <w:t>1.3.5</w:t>
        </w:r>
        <w:r w:rsidR="001C55CB">
          <w:rPr>
            <w:rFonts w:asciiTheme="minorHAnsi" w:eastAsiaTheme="minorEastAsia" w:hAnsiTheme="minorHAnsi" w:cstheme="minorBidi"/>
            <w:iCs w:val="0"/>
            <w:caps w:val="0"/>
            <w:noProof/>
            <w:sz w:val="22"/>
            <w:szCs w:val="22"/>
          </w:rPr>
          <w:tab/>
        </w:r>
        <w:r w:rsidR="001C55CB" w:rsidRPr="002770BE">
          <w:rPr>
            <w:rStyle w:val="Hyperlink"/>
            <w:noProof/>
          </w:rPr>
          <w:t>MANDATORY/OPTIONAL PRE-QUOTE CONFERENCE</w:t>
        </w:r>
        <w:r w:rsidR="001C55CB">
          <w:rPr>
            <w:noProof/>
            <w:webHidden/>
          </w:rPr>
          <w:tab/>
        </w:r>
        <w:r w:rsidR="001C55CB">
          <w:rPr>
            <w:noProof/>
            <w:webHidden/>
          </w:rPr>
          <w:fldChar w:fldCharType="begin"/>
        </w:r>
        <w:r w:rsidR="001C55CB">
          <w:rPr>
            <w:noProof/>
            <w:webHidden/>
          </w:rPr>
          <w:instrText xml:space="preserve"> PAGEREF _Toc54692917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566F5482" w14:textId="7837F985" w:rsidR="001C55CB" w:rsidRDefault="00EE353E">
      <w:pPr>
        <w:pStyle w:val="TOC3"/>
        <w:rPr>
          <w:rFonts w:asciiTheme="minorHAnsi" w:eastAsiaTheme="minorEastAsia" w:hAnsiTheme="minorHAnsi" w:cstheme="minorBidi"/>
          <w:iCs w:val="0"/>
          <w:caps w:val="0"/>
          <w:noProof/>
          <w:sz w:val="22"/>
          <w:szCs w:val="22"/>
        </w:rPr>
      </w:pPr>
      <w:hyperlink w:anchor="_Toc54692918" w:history="1">
        <w:r w:rsidR="001C55CB" w:rsidRPr="002770BE">
          <w:rPr>
            <w:rStyle w:val="Hyperlink"/>
            <w:noProof/>
            <w14:scene3d>
              <w14:camera w14:prst="orthographicFront"/>
              <w14:lightRig w14:rig="threePt" w14:dir="t">
                <w14:rot w14:lat="0" w14:lon="0" w14:rev="0"/>
              </w14:lightRig>
            </w14:scene3d>
          </w:rPr>
          <w:t>1.3.6</w:t>
        </w:r>
        <w:r w:rsidR="001C55CB">
          <w:rPr>
            <w:rFonts w:asciiTheme="minorHAnsi" w:eastAsiaTheme="minorEastAsia" w:hAnsiTheme="minorHAnsi" w:cstheme="minorBidi"/>
            <w:iCs w:val="0"/>
            <w:caps w:val="0"/>
            <w:noProof/>
            <w:sz w:val="22"/>
            <w:szCs w:val="22"/>
          </w:rPr>
          <w:tab/>
        </w:r>
        <w:r w:rsidR="001C55CB" w:rsidRPr="002770BE">
          <w:rPr>
            <w:rStyle w:val="Hyperlink"/>
            <w:noProof/>
          </w:rPr>
          <w:t>PRE-QUOTE DOCUMENT REVIEW</w:t>
        </w:r>
        <w:r w:rsidR="001C55CB">
          <w:rPr>
            <w:noProof/>
            <w:webHidden/>
          </w:rPr>
          <w:tab/>
        </w:r>
        <w:r w:rsidR="001C55CB">
          <w:rPr>
            <w:noProof/>
            <w:webHidden/>
          </w:rPr>
          <w:fldChar w:fldCharType="begin"/>
        </w:r>
        <w:r w:rsidR="001C55CB">
          <w:rPr>
            <w:noProof/>
            <w:webHidden/>
          </w:rPr>
          <w:instrText xml:space="preserve"> PAGEREF _Toc54692918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0809D53F" w14:textId="05233D57"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19" w:history="1">
        <w:r w:rsidR="001C55CB" w:rsidRPr="002770BE">
          <w:rPr>
            <w:rStyle w:val="Hyperlink"/>
            <w:noProof/>
            <w14:scene3d>
              <w14:camera w14:prst="orthographicFront"/>
              <w14:lightRig w14:rig="threePt" w14:dir="t">
                <w14:rot w14:lat="0" w14:lon="0" w14:rev="0"/>
              </w14:lightRig>
            </w14:scene3d>
          </w:rPr>
          <w:t>1.4</w:t>
        </w:r>
        <w:r w:rsidR="001C55CB">
          <w:rPr>
            <w:rFonts w:asciiTheme="minorHAnsi" w:eastAsiaTheme="minorEastAsia" w:hAnsiTheme="minorHAnsi" w:cstheme="minorBidi"/>
            <w:caps w:val="0"/>
            <w:noProof/>
            <w:sz w:val="22"/>
            <w:szCs w:val="22"/>
          </w:rPr>
          <w:tab/>
        </w:r>
        <w:r w:rsidR="001C55CB" w:rsidRPr="002770BE">
          <w:rPr>
            <w:rStyle w:val="Hyperlink"/>
            <w:noProof/>
          </w:rPr>
          <w:t>ADDITIONAL Information</w:t>
        </w:r>
        <w:r w:rsidR="001C55CB">
          <w:rPr>
            <w:noProof/>
            <w:webHidden/>
          </w:rPr>
          <w:tab/>
        </w:r>
        <w:r w:rsidR="001C55CB">
          <w:rPr>
            <w:noProof/>
            <w:webHidden/>
          </w:rPr>
          <w:fldChar w:fldCharType="begin"/>
        </w:r>
        <w:r w:rsidR="001C55CB">
          <w:rPr>
            <w:noProof/>
            <w:webHidden/>
          </w:rPr>
          <w:instrText xml:space="preserve"> PAGEREF _Toc54692919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7C469971" w14:textId="3CB00DC3" w:rsidR="001C55CB" w:rsidRDefault="00EE353E">
      <w:pPr>
        <w:pStyle w:val="TOC3"/>
        <w:rPr>
          <w:rFonts w:asciiTheme="minorHAnsi" w:eastAsiaTheme="minorEastAsia" w:hAnsiTheme="minorHAnsi" w:cstheme="minorBidi"/>
          <w:iCs w:val="0"/>
          <w:caps w:val="0"/>
          <w:noProof/>
          <w:sz w:val="22"/>
          <w:szCs w:val="22"/>
        </w:rPr>
      </w:pPr>
      <w:hyperlink w:anchor="_Toc54692920" w:history="1">
        <w:r w:rsidR="001C55CB" w:rsidRPr="002770BE">
          <w:rPr>
            <w:rStyle w:val="Hyperlink"/>
            <w:rFonts w:eastAsia="MS Mincho"/>
            <w:noProof/>
            <w14:scene3d>
              <w14:camera w14:prst="orthographicFront"/>
              <w14:lightRig w14:rig="threePt" w14:dir="t">
                <w14:rot w14:lat="0" w14:lon="0" w14:rev="0"/>
              </w14:lightRig>
            </w14:scene3d>
          </w:rPr>
          <w:t>1.4.1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BID AMENDMENTS: Revisions to this BID SOLICITATION</w:t>
        </w:r>
        <w:r w:rsidR="001C55CB">
          <w:rPr>
            <w:noProof/>
            <w:webHidden/>
          </w:rPr>
          <w:tab/>
        </w:r>
        <w:r w:rsidR="001C55CB">
          <w:rPr>
            <w:noProof/>
            <w:webHidden/>
          </w:rPr>
          <w:fldChar w:fldCharType="begin"/>
        </w:r>
        <w:r w:rsidR="001C55CB">
          <w:rPr>
            <w:noProof/>
            <w:webHidden/>
          </w:rPr>
          <w:instrText xml:space="preserve"> PAGEREF _Toc54692920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3B796FCC" w14:textId="0655A4BD" w:rsidR="001C55CB" w:rsidRDefault="00EE353E">
      <w:pPr>
        <w:pStyle w:val="TOC3"/>
        <w:rPr>
          <w:rFonts w:asciiTheme="minorHAnsi" w:eastAsiaTheme="minorEastAsia" w:hAnsiTheme="minorHAnsi" w:cstheme="minorBidi"/>
          <w:iCs w:val="0"/>
          <w:caps w:val="0"/>
          <w:noProof/>
          <w:sz w:val="22"/>
          <w:szCs w:val="22"/>
        </w:rPr>
      </w:pPr>
      <w:hyperlink w:anchor="_Toc54692921" w:history="1">
        <w:r w:rsidR="001C55CB" w:rsidRPr="002770BE">
          <w:rPr>
            <w:rStyle w:val="Hyperlink"/>
            <w:rFonts w:eastAsia="MS Mincho"/>
            <w:noProof/>
            <w14:scene3d>
              <w14:camera w14:prst="orthographicFront"/>
              <w14:lightRig w14:rig="threePt" w14:dir="t">
                <w14:rot w14:lat="0" w14:lon="0" w14:rev="0"/>
              </w14:lightRig>
            </w14:scene3d>
          </w:rPr>
          <w:t>1.4.2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VENDOR {BIDDER} Responsibility</w:t>
        </w:r>
        <w:r w:rsidR="001C55CB">
          <w:rPr>
            <w:noProof/>
            <w:webHidden/>
          </w:rPr>
          <w:tab/>
        </w:r>
        <w:r w:rsidR="001C55CB">
          <w:rPr>
            <w:noProof/>
            <w:webHidden/>
          </w:rPr>
          <w:fldChar w:fldCharType="begin"/>
        </w:r>
        <w:r w:rsidR="001C55CB">
          <w:rPr>
            <w:noProof/>
            <w:webHidden/>
          </w:rPr>
          <w:instrText xml:space="preserve"> PAGEREF _Toc54692921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3CC2C6BE" w14:textId="6AF949BC" w:rsidR="001C55CB" w:rsidRDefault="00EE353E">
      <w:pPr>
        <w:pStyle w:val="TOC3"/>
        <w:rPr>
          <w:rFonts w:asciiTheme="minorHAnsi" w:eastAsiaTheme="minorEastAsia" w:hAnsiTheme="minorHAnsi" w:cstheme="minorBidi"/>
          <w:iCs w:val="0"/>
          <w:caps w:val="0"/>
          <w:noProof/>
          <w:sz w:val="22"/>
          <w:szCs w:val="22"/>
        </w:rPr>
      </w:pPr>
      <w:hyperlink w:anchor="_Toc54692922" w:history="1">
        <w:r w:rsidR="001C55CB" w:rsidRPr="002770BE">
          <w:rPr>
            <w:rStyle w:val="Hyperlink"/>
            <w:rFonts w:eastAsia="MS Mincho"/>
            <w:noProof/>
            <w14:scene3d>
              <w14:camera w14:prst="orthographicFront"/>
              <w14:lightRig w14:rig="threePt" w14:dir="t">
                <w14:rot w14:lat="0" w14:lon="0" w14:rev="0"/>
              </w14:lightRig>
            </w14:scene3d>
          </w:rPr>
          <w:t>1.4.3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COST Liability</w:t>
        </w:r>
        <w:r w:rsidR="001C55CB">
          <w:rPr>
            <w:noProof/>
            <w:webHidden/>
          </w:rPr>
          <w:tab/>
        </w:r>
        <w:r w:rsidR="001C55CB">
          <w:rPr>
            <w:noProof/>
            <w:webHidden/>
          </w:rPr>
          <w:fldChar w:fldCharType="begin"/>
        </w:r>
        <w:r w:rsidR="001C55CB">
          <w:rPr>
            <w:noProof/>
            <w:webHidden/>
          </w:rPr>
          <w:instrText xml:space="preserve"> PAGEREF _Toc54692922 \h </w:instrText>
        </w:r>
        <w:r w:rsidR="001C55CB">
          <w:rPr>
            <w:noProof/>
            <w:webHidden/>
          </w:rPr>
        </w:r>
        <w:r w:rsidR="001C55CB">
          <w:rPr>
            <w:noProof/>
            <w:webHidden/>
          </w:rPr>
          <w:fldChar w:fldCharType="separate"/>
        </w:r>
        <w:r w:rsidR="001C55CB">
          <w:rPr>
            <w:noProof/>
            <w:webHidden/>
          </w:rPr>
          <w:t>10</w:t>
        </w:r>
        <w:r w:rsidR="001C55CB">
          <w:rPr>
            <w:noProof/>
            <w:webHidden/>
          </w:rPr>
          <w:fldChar w:fldCharType="end"/>
        </w:r>
      </w:hyperlink>
    </w:p>
    <w:p w14:paraId="174F3481" w14:textId="5C2F71C6" w:rsidR="001C55CB" w:rsidRDefault="00EE353E">
      <w:pPr>
        <w:pStyle w:val="TOC3"/>
        <w:rPr>
          <w:rFonts w:asciiTheme="minorHAnsi" w:eastAsiaTheme="minorEastAsia" w:hAnsiTheme="minorHAnsi" w:cstheme="minorBidi"/>
          <w:iCs w:val="0"/>
          <w:caps w:val="0"/>
          <w:noProof/>
          <w:sz w:val="22"/>
          <w:szCs w:val="22"/>
        </w:rPr>
      </w:pPr>
      <w:hyperlink w:anchor="_Toc54692923" w:history="1">
        <w:r w:rsidR="001C55CB" w:rsidRPr="002770BE">
          <w:rPr>
            <w:rStyle w:val="Hyperlink"/>
            <w:rFonts w:eastAsia="MS Mincho"/>
            <w:noProof/>
            <w14:scene3d>
              <w14:camera w14:prst="orthographicFront"/>
              <w14:lightRig w14:rig="threePt" w14:dir="t">
                <w14:rot w14:lat="0" w14:lon="0" w14:rev="0"/>
              </w14:lightRig>
            </w14:scene3d>
          </w:rPr>
          <w:t>1.4.4</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CONTENTS of QUOTE</w:t>
        </w:r>
        <w:r w:rsidR="001C55CB">
          <w:rPr>
            <w:noProof/>
            <w:webHidden/>
          </w:rPr>
          <w:tab/>
        </w:r>
        <w:r w:rsidR="001C55CB">
          <w:rPr>
            <w:noProof/>
            <w:webHidden/>
          </w:rPr>
          <w:fldChar w:fldCharType="begin"/>
        </w:r>
        <w:r w:rsidR="001C55CB">
          <w:rPr>
            <w:noProof/>
            <w:webHidden/>
          </w:rPr>
          <w:instrText xml:space="preserve"> PAGEREF _Toc54692923 \h </w:instrText>
        </w:r>
        <w:r w:rsidR="001C55CB">
          <w:rPr>
            <w:noProof/>
            <w:webHidden/>
          </w:rPr>
        </w:r>
        <w:r w:rsidR="001C55CB">
          <w:rPr>
            <w:noProof/>
            <w:webHidden/>
          </w:rPr>
          <w:fldChar w:fldCharType="separate"/>
        </w:r>
        <w:r w:rsidR="001C55CB">
          <w:rPr>
            <w:noProof/>
            <w:webHidden/>
          </w:rPr>
          <w:t>10</w:t>
        </w:r>
        <w:r w:rsidR="001C55CB">
          <w:rPr>
            <w:noProof/>
            <w:webHidden/>
          </w:rPr>
          <w:fldChar w:fldCharType="end"/>
        </w:r>
      </w:hyperlink>
    </w:p>
    <w:p w14:paraId="549DE54B" w14:textId="54305C61" w:rsidR="001C55CB" w:rsidRDefault="00EE353E">
      <w:pPr>
        <w:pStyle w:val="TOC3"/>
        <w:rPr>
          <w:rFonts w:asciiTheme="minorHAnsi" w:eastAsiaTheme="minorEastAsia" w:hAnsiTheme="minorHAnsi" w:cstheme="minorBidi"/>
          <w:iCs w:val="0"/>
          <w:caps w:val="0"/>
          <w:noProof/>
          <w:sz w:val="22"/>
          <w:szCs w:val="22"/>
        </w:rPr>
      </w:pPr>
      <w:hyperlink w:anchor="_Toc54692924" w:history="1">
        <w:r w:rsidR="001C55CB" w:rsidRPr="002770BE">
          <w:rPr>
            <w:rStyle w:val="Hyperlink"/>
            <w:rFonts w:eastAsia="MS Mincho"/>
            <w:noProof/>
            <w14:scene3d>
              <w14:camera w14:prst="orthographicFront"/>
              <w14:lightRig w14:rig="threePt" w14:dir="t">
                <w14:rot w14:lat="0" w14:lon="0" w14:rev="0"/>
              </w14:lightRig>
            </w14:scene3d>
          </w:rPr>
          <w:t>1.4.5</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ANNOUNCEMENT OF QUOTE INFORMATION</w:t>
        </w:r>
        <w:r w:rsidR="001C55CB">
          <w:rPr>
            <w:noProof/>
            <w:webHidden/>
          </w:rPr>
          <w:tab/>
        </w:r>
        <w:r w:rsidR="001C55CB">
          <w:rPr>
            <w:noProof/>
            <w:webHidden/>
          </w:rPr>
          <w:fldChar w:fldCharType="begin"/>
        </w:r>
        <w:r w:rsidR="001C55CB">
          <w:rPr>
            <w:noProof/>
            <w:webHidden/>
          </w:rPr>
          <w:instrText xml:space="preserve"> PAGEREF _Toc54692924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4872636F" w14:textId="592D41E3" w:rsidR="001C55CB" w:rsidRDefault="00EE353E">
      <w:pPr>
        <w:pStyle w:val="TOC3"/>
        <w:rPr>
          <w:rFonts w:asciiTheme="minorHAnsi" w:eastAsiaTheme="minorEastAsia" w:hAnsiTheme="minorHAnsi" w:cstheme="minorBidi"/>
          <w:iCs w:val="0"/>
          <w:caps w:val="0"/>
          <w:noProof/>
          <w:sz w:val="22"/>
          <w:szCs w:val="22"/>
        </w:rPr>
      </w:pPr>
      <w:hyperlink w:anchor="_Toc54692925" w:history="1">
        <w:r w:rsidR="001C55CB" w:rsidRPr="002770BE">
          <w:rPr>
            <w:rStyle w:val="Hyperlink"/>
            <w:rFonts w:eastAsia="MS Mincho"/>
            <w:noProof/>
            <w14:scene3d>
              <w14:camera w14:prst="orthographicFront"/>
              <w14:lightRig w14:rig="threePt" w14:dir="t">
                <w14:rot w14:lat="0" w14:lon="0" w14:rev="0"/>
              </w14:lightRig>
            </w14:scene3d>
          </w:rPr>
          <w:t>1.4.6</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PRICE Alteration In QUOTES</w:t>
        </w:r>
        <w:r w:rsidR="001C55CB">
          <w:rPr>
            <w:noProof/>
            <w:webHidden/>
          </w:rPr>
          <w:tab/>
        </w:r>
        <w:r w:rsidR="001C55CB">
          <w:rPr>
            <w:noProof/>
            <w:webHidden/>
          </w:rPr>
          <w:fldChar w:fldCharType="begin"/>
        </w:r>
        <w:r w:rsidR="001C55CB">
          <w:rPr>
            <w:noProof/>
            <w:webHidden/>
          </w:rPr>
          <w:instrText xml:space="preserve"> PAGEREF _Toc54692925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675D7675" w14:textId="0B61C1D2" w:rsidR="001C55CB" w:rsidRDefault="00EE353E">
      <w:pPr>
        <w:pStyle w:val="TOC3"/>
        <w:rPr>
          <w:rFonts w:asciiTheme="minorHAnsi" w:eastAsiaTheme="minorEastAsia" w:hAnsiTheme="minorHAnsi" w:cstheme="minorBidi"/>
          <w:iCs w:val="0"/>
          <w:caps w:val="0"/>
          <w:noProof/>
          <w:sz w:val="22"/>
          <w:szCs w:val="22"/>
        </w:rPr>
      </w:pPr>
      <w:hyperlink w:anchor="_Toc54692926" w:history="1">
        <w:r w:rsidR="001C55CB" w:rsidRPr="002770BE">
          <w:rPr>
            <w:rStyle w:val="Hyperlink"/>
            <w:rFonts w:eastAsia="MS Mincho"/>
            <w:noProof/>
            <w14:scene3d>
              <w14:camera w14:prst="orthographicFront"/>
              <w14:lightRig w14:rig="threePt" w14:dir="t">
                <w14:rot w14:lat="0" w14:lon="0" w14:rev="0"/>
              </w14:lightRig>
            </w14:scene3d>
          </w:rPr>
          <w:t>1.4.7</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QUOTE ERRORS</w:t>
        </w:r>
        <w:r w:rsidR="001C55CB">
          <w:rPr>
            <w:noProof/>
            <w:webHidden/>
          </w:rPr>
          <w:tab/>
        </w:r>
        <w:r w:rsidR="001C55CB">
          <w:rPr>
            <w:noProof/>
            <w:webHidden/>
          </w:rPr>
          <w:fldChar w:fldCharType="begin"/>
        </w:r>
        <w:r w:rsidR="001C55CB">
          <w:rPr>
            <w:noProof/>
            <w:webHidden/>
          </w:rPr>
          <w:instrText xml:space="preserve"> PAGEREF _Toc54692926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07965E3E" w14:textId="1747F97B" w:rsidR="001C55CB" w:rsidRDefault="00EE353E">
      <w:pPr>
        <w:pStyle w:val="TOC3"/>
        <w:rPr>
          <w:rFonts w:asciiTheme="minorHAnsi" w:eastAsiaTheme="minorEastAsia" w:hAnsiTheme="minorHAnsi" w:cstheme="minorBidi"/>
          <w:iCs w:val="0"/>
          <w:caps w:val="0"/>
          <w:noProof/>
          <w:sz w:val="22"/>
          <w:szCs w:val="22"/>
        </w:rPr>
      </w:pPr>
      <w:hyperlink w:anchor="_Toc54692927" w:history="1">
        <w:r w:rsidR="001C55CB" w:rsidRPr="002770BE">
          <w:rPr>
            <w:rStyle w:val="Hyperlink"/>
            <w:rFonts w:eastAsia="MS Mincho"/>
            <w:noProof/>
            <w14:scene3d>
              <w14:camera w14:prst="orthographicFront"/>
              <w14:lightRig w14:rig="threePt" w14:dir="t">
                <w14:rot w14:lat="0" w14:lon="0" w14:rev="0"/>
              </w14:lightRig>
            </w14:scene3d>
          </w:rPr>
          <w:t>1.4.8</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JOINT Venture</w:t>
        </w:r>
        <w:r w:rsidR="001C55CB">
          <w:rPr>
            <w:noProof/>
            <w:webHidden/>
          </w:rPr>
          <w:tab/>
        </w:r>
        <w:r w:rsidR="001C55CB">
          <w:rPr>
            <w:noProof/>
            <w:webHidden/>
          </w:rPr>
          <w:fldChar w:fldCharType="begin"/>
        </w:r>
        <w:r w:rsidR="001C55CB">
          <w:rPr>
            <w:noProof/>
            <w:webHidden/>
          </w:rPr>
          <w:instrText xml:space="preserve"> PAGEREF _Toc54692927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2EAA2E0A" w14:textId="28723CF3" w:rsidR="001C55CB" w:rsidRDefault="00EE353E">
      <w:pPr>
        <w:pStyle w:val="TOC3"/>
        <w:rPr>
          <w:rFonts w:asciiTheme="minorHAnsi" w:eastAsiaTheme="minorEastAsia" w:hAnsiTheme="minorHAnsi" w:cstheme="minorBidi"/>
          <w:iCs w:val="0"/>
          <w:caps w:val="0"/>
          <w:noProof/>
          <w:sz w:val="22"/>
          <w:szCs w:val="22"/>
        </w:rPr>
      </w:pPr>
      <w:hyperlink w:anchor="_Toc54692928" w:history="1">
        <w:r w:rsidR="001C55CB" w:rsidRPr="002770BE">
          <w:rPr>
            <w:rStyle w:val="Hyperlink"/>
            <w:noProof/>
            <w14:scene3d>
              <w14:camera w14:prst="orthographicFront"/>
              <w14:lightRig w14:rig="threePt" w14:dir="t">
                <w14:rot w14:lat="0" w14:lon="0" w14:rev="0"/>
              </w14:lightRig>
            </w14:scene3d>
          </w:rPr>
          <w:t>1.4.9</w:t>
        </w:r>
        <w:r w:rsidR="001C55CB">
          <w:rPr>
            <w:rFonts w:asciiTheme="minorHAnsi" w:eastAsiaTheme="minorEastAsia" w:hAnsiTheme="minorHAnsi" w:cstheme="minorBidi"/>
            <w:iCs w:val="0"/>
            <w:caps w:val="0"/>
            <w:noProof/>
            <w:sz w:val="22"/>
            <w:szCs w:val="22"/>
          </w:rPr>
          <w:tab/>
        </w:r>
        <w:r w:rsidR="001C55CB" w:rsidRPr="002770BE">
          <w:rPr>
            <w:rStyle w:val="Hyperlink"/>
            <w:noProof/>
          </w:rPr>
          <w:t>Reciprocity for Jurisdictional Vendor Preference</w:t>
        </w:r>
        <w:r w:rsidR="001C55CB">
          <w:rPr>
            <w:noProof/>
            <w:webHidden/>
          </w:rPr>
          <w:tab/>
        </w:r>
        <w:r w:rsidR="001C55CB">
          <w:rPr>
            <w:noProof/>
            <w:webHidden/>
          </w:rPr>
          <w:fldChar w:fldCharType="begin"/>
        </w:r>
        <w:r w:rsidR="001C55CB">
          <w:rPr>
            <w:noProof/>
            <w:webHidden/>
          </w:rPr>
          <w:instrText xml:space="preserve"> PAGEREF _Toc54692928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51B51457" w14:textId="23002DFA" w:rsidR="001C55CB" w:rsidRDefault="00EE353E">
      <w:pPr>
        <w:pStyle w:val="TOC3"/>
        <w:rPr>
          <w:rFonts w:asciiTheme="minorHAnsi" w:eastAsiaTheme="minorEastAsia" w:hAnsiTheme="minorHAnsi" w:cstheme="minorBidi"/>
          <w:iCs w:val="0"/>
          <w:caps w:val="0"/>
          <w:noProof/>
          <w:sz w:val="22"/>
          <w:szCs w:val="22"/>
        </w:rPr>
      </w:pPr>
      <w:hyperlink w:anchor="_Toc54692929" w:history="1">
        <w:r w:rsidR="001C55CB" w:rsidRPr="002770BE">
          <w:rPr>
            <w:rStyle w:val="Hyperlink"/>
            <w:noProof/>
            <w14:scene3d>
              <w14:camera w14:prst="orthographicFront"/>
              <w14:lightRig w14:rig="threePt" w14:dir="t">
                <w14:rot w14:lat="0" w14:lon="0" w14:rev="0"/>
              </w14:lightRig>
            </w14:scene3d>
          </w:rPr>
          <w:t>1.4.10</w:t>
        </w:r>
        <w:r w:rsidR="001C55CB">
          <w:rPr>
            <w:rFonts w:asciiTheme="minorHAnsi" w:eastAsiaTheme="minorEastAsia" w:hAnsiTheme="minorHAnsi" w:cstheme="minorBidi"/>
            <w:iCs w:val="0"/>
            <w:caps w:val="0"/>
            <w:noProof/>
            <w:sz w:val="22"/>
            <w:szCs w:val="22"/>
          </w:rPr>
          <w:tab/>
        </w:r>
        <w:r w:rsidR="001C55CB" w:rsidRPr="002770BE">
          <w:rPr>
            <w:rStyle w:val="Hyperlink"/>
            <w:noProof/>
          </w:rPr>
          <w:t>QUOTE ACCEPTANCES AND REJECTIONS</w:t>
        </w:r>
        <w:r w:rsidR="001C55CB">
          <w:rPr>
            <w:noProof/>
            <w:webHidden/>
          </w:rPr>
          <w:tab/>
        </w:r>
        <w:r w:rsidR="001C55CB">
          <w:rPr>
            <w:noProof/>
            <w:webHidden/>
          </w:rPr>
          <w:fldChar w:fldCharType="begin"/>
        </w:r>
        <w:r w:rsidR="001C55CB">
          <w:rPr>
            <w:noProof/>
            <w:webHidden/>
          </w:rPr>
          <w:instrText xml:space="preserve"> PAGEREF _Toc54692929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2ADA3E39" w14:textId="0ED466BD" w:rsidR="001C55CB" w:rsidRDefault="00EE353E">
      <w:pPr>
        <w:pStyle w:val="TOC3"/>
        <w:rPr>
          <w:rFonts w:asciiTheme="minorHAnsi" w:eastAsiaTheme="minorEastAsia" w:hAnsiTheme="minorHAnsi" w:cstheme="minorBidi"/>
          <w:iCs w:val="0"/>
          <w:caps w:val="0"/>
          <w:noProof/>
          <w:sz w:val="22"/>
          <w:szCs w:val="22"/>
        </w:rPr>
      </w:pPr>
      <w:hyperlink w:anchor="_Toc54692930" w:history="1">
        <w:r w:rsidR="001C55CB" w:rsidRPr="002770BE">
          <w:rPr>
            <w:rStyle w:val="Hyperlink"/>
            <w:noProof/>
            <w14:scene3d>
              <w14:camera w14:prst="orthographicFront"/>
              <w14:lightRig w14:rig="threePt" w14:dir="t">
                <w14:rot w14:lat="0" w14:lon="0" w14:rev="0"/>
              </w14:lightRig>
            </w14:scene3d>
          </w:rPr>
          <w:t>1.4.11</w:t>
        </w:r>
        <w:r w:rsidR="001C55CB">
          <w:rPr>
            <w:rFonts w:asciiTheme="minorHAnsi" w:eastAsiaTheme="minorEastAsia" w:hAnsiTheme="minorHAnsi" w:cstheme="minorBidi"/>
            <w:iCs w:val="0"/>
            <w:caps w:val="0"/>
            <w:noProof/>
            <w:sz w:val="22"/>
            <w:szCs w:val="22"/>
          </w:rPr>
          <w:tab/>
        </w:r>
        <w:r w:rsidR="001C55CB" w:rsidRPr="002770BE">
          <w:rPr>
            <w:rStyle w:val="Hyperlink"/>
            <w:noProof/>
          </w:rPr>
          <w:t>ELECTRONIC SIGNATURES</w:t>
        </w:r>
        <w:r w:rsidR="001C55CB">
          <w:rPr>
            <w:noProof/>
            <w:webHidden/>
          </w:rPr>
          <w:tab/>
        </w:r>
        <w:r w:rsidR="001C55CB">
          <w:rPr>
            <w:noProof/>
            <w:webHidden/>
          </w:rPr>
          <w:fldChar w:fldCharType="begin"/>
        </w:r>
        <w:r w:rsidR="001C55CB">
          <w:rPr>
            <w:noProof/>
            <w:webHidden/>
          </w:rPr>
          <w:instrText xml:space="preserve"> PAGEREF _Toc54692930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1191EAC6" w14:textId="70B3357D" w:rsidR="001C55CB" w:rsidRDefault="00EE353E">
      <w:pPr>
        <w:pStyle w:val="TOC1"/>
        <w:rPr>
          <w:rFonts w:asciiTheme="minorHAnsi" w:eastAsiaTheme="minorEastAsia" w:hAnsiTheme="minorHAnsi" w:cstheme="minorBidi"/>
          <w:b w:val="0"/>
          <w:bCs w:val="0"/>
          <w:caps w:val="0"/>
          <w:noProof/>
          <w:sz w:val="22"/>
          <w:szCs w:val="22"/>
        </w:rPr>
      </w:pPr>
      <w:hyperlink w:anchor="_Toc54692931" w:history="1">
        <w:r w:rsidR="001C55CB" w:rsidRPr="002770BE">
          <w:rPr>
            <w:rStyle w:val="Hyperlink"/>
            <w:noProof/>
            <w14:scene3d>
              <w14:camera w14:prst="orthographicFront"/>
              <w14:lightRig w14:rig="threePt" w14:dir="t">
                <w14:rot w14:lat="0" w14:lon="0" w14:rev="0"/>
              </w14:lightRig>
            </w14:scene3d>
          </w:rPr>
          <w:t>2.0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DEFINITIONS</w:t>
        </w:r>
        <w:r w:rsidR="001C55CB">
          <w:rPr>
            <w:noProof/>
            <w:webHidden/>
          </w:rPr>
          <w:tab/>
        </w:r>
        <w:r w:rsidR="001C55CB">
          <w:rPr>
            <w:noProof/>
            <w:webHidden/>
          </w:rPr>
          <w:fldChar w:fldCharType="begin"/>
        </w:r>
        <w:r w:rsidR="001C55CB">
          <w:rPr>
            <w:noProof/>
            <w:webHidden/>
          </w:rPr>
          <w:instrText xml:space="preserve"> PAGEREF _Toc54692931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25E86E25" w14:textId="5470CC54"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32" w:history="1">
        <w:r w:rsidR="001C55CB" w:rsidRPr="002770BE">
          <w:rPr>
            <w:rStyle w:val="Hyperlink"/>
            <w:noProof/>
            <w14:scene3d>
              <w14:camera w14:prst="orthographicFront"/>
              <w14:lightRig w14:rig="threePt" w14:dir="t">
                <w14:rot w14:lat="0" w14:lon="0" w14:rev="0"/>
              </w14:lightRig>
            </w14:scene3d>
          </w:rPr>
          <w:t>2.1</w:t>
        </w:r>
        <w:r w:rsidR="001C55CB">
          <w:rPr>
            <w:rFonts w:asciiTheme="minorHAnsi" w:eastAsiaTheme="minorEastAsia" w:hAnsiTheme="minorHAnsi" w:cstheme="minorBidi"/>
            <w:caps w:val="0"/>
            <w:noProof/>
            <w:sz w:val="22"/>
            <w:szCs w:val="22"/>
          </w:rPr>
          <w:tab/>
        </w:r>
        <w:r w:rsidR="001C55CB" w:rsidRPr="002770BE">
          <w:rPr>
            <w:rStyle w:val="Hyperlink"/>
            <w:noProof/>
          </w:rPr>
          <w:t>CROSSWALK</w:t>
        </w:r>
        <w:r w:rsidR="001C55CB">
          <w:rPr>
            <w:noProof/>
            <w:webHidden/>
          </w:rPr>
          <w:tab/>
        </w:r>
        <w:r w:rsidR="001C55CB">
          <w:rPr>
            <w:noProof/>
            <w:webHidden/>
          </w:rPr>
          <w:fldChar w:fldCharType="begin"/>
        </w:r>
        <w:r w:rsidR="001C55CB">
          <w:rPr>
            <w:noProof/>
            <w:webHidden/>
          </w:rPr>
          <w:instrText xml:space="preserve"> PAGEREF _Toc54692932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60D64E77" w14:textId="55BBF4E4"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33" w:history="1">
        <w:r w:rsidR="001C55CB" w:rsidRPr="002770BE">
          <w:rPr>
            <w:rStyle w:val="Hyperlink"/>
            <w:noProof/>
            <w14:scene3d>
              <w14:camera w14:prst="orthographicFront"/>
              <w14:lightRig w14:rig="threePt" w14:dir="t">
                <w14:rot w14:lat="0" w14:lon="0" w14:rev="0"/>
              </w14:lightRig>
            </w14:scene3d>
          </w:rPr>
          <w:t>2.2</w:t>
        </w:r>
        <w:r w:rsidR="001C55CB">
          <w:rPr>
            <w:rFonts w:asciiTheme="minorHAnsi" w:eastAsiaTheme="minorEastAsia" w:hAnsiTheme="minorHAnsi" w:cstheme="minorBidi"/>
            <w:caps w:val="0"/>
            <w:noProof/>
            <w:sz w:val="22"/>
            <w:szCs w:val="22"/>
          </w:rPr>
          <w:tab/>
        </w:r>
        <w:r w:rsidR="001C55CB" w:rsidRPr="002770BE">
          <w:rPr>
            <w:rStyle w:val="Hyperlink"/>
            <w:noProof/>
          </w:rPr>
          <w:t>General Definitions</w:t>
        </w:r>
        <w:r w:rsidR="001C55CB">
          <w:rPr>
            <w:noProof/>
            <w:webHidden/>
          </w:rPr>
          <w:tab/>
        </w:r>
        <w:r w:rsidR="001C55CB">
          <w:rPr>
            <w:noProof/>
            <w:webHidden/>
          </w:rPr>
          <w:fldChar w:fldCharType="begin"/>
        </w:r>
        <w:r w:rsidR="001C55CB">
          <w:rPr>
            <w:noProof/>
            <w:webHidden/>
          </w:rPr>
          <w:instrText xml:space="preserve"> PAGEREF _Toc54692933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188D20F2" w14:textId="66BB218D"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34" w:history="1">
        <w:r w:rsidR="001C55CB" w:rsidRPr="002770BE">
          <w:rPr>
            <w:rStyle w:val="Hyperlink"/>
            <w:noProof/>
            <w14:scene3d>
              <w14:camera w14:prst="orthographicFront"/>
              <w14:lightRig w14:rig="threePt" w14:dir="t">
                <w14:rot w14:lat="0" w14:lon="0" w14:rev="0"/>
              </w14:lightRig>
            </w14:scene3d>
          </w:rPr>
          <w:t>2.3</w:t>
        </w:r>
        <w:r w:rsidR="001C55CB">
          <w:rPr>
            <w:rFonts w:asciiTheme="minorHAnsi" w:eastAsiaTheme="minorEastAsia" w:hAnsiTheme="minorHAnsi" w:cstheme="minorBidi"/>
            <w:caps w:val="0"/>
            <w:noProof/>
            <w:sz w:val="22"/>
            <w:szCs w:val="22"/>
          </w:rPr>
          <w:tab/>
        </w:r>
        <w:r w:rsidR="001C55CB" w:rsidRPr="002770BE">
          <w:rPr>
            <w:rStyle w:val="Hyperlink"/>
            <w:noProof/>
          </w:rPr>
          <w:t>BLANKET P.O. specific definitions/ACRONYMS</w:t>
        </w:r>
        <w:r w:rsidR="001C55CB">
          <w:rPr>
            <w:noProof/>
            <w:webHidden/>
          </w:rPr>
          <w:tab/>
        </w:r>
        <w:r w:rsidR="001C55CB">
          <w:rPr>
            <w:noProof/>
            <w:webHidden/>
          </w:rPr>
          <w:fldChar w:fldCharType="begin"/>
        </w:r>
        <w:r w:rsidR="001C55CB">
          <w:rPr>
            <w:noProof/>
            <w:webHidden/>
          </w:rPr>
          <w:instrText xml:space="preserve"> PAGEREF _Toc54692934 \h </w:instrText>
        </w:r>
        <w:r w:rsidR="001C55CB">
          <w:rPr>
            <w:noProof/>
            <w:webHidden/>
          </w:rPr>
        </w:r>
        <w:r w:rsidR="001C55CB">
          <w:rPr>
            <w:noProof/>
            <w:webHidden/>
          </w:rPr>
          <w:fldChar w:fldCharType="separate"/>
        </w:r>
        <w:r w:rsidR="001C55CB">
          <w:rPr>
            <w:noProof/>
            <w:webHidden/>
          </w:rPr>
          <w:t>16</w:t>
        </w:r>
        <w:r w:rsidR="001C55CB">
          <w:rPr>
            <w:noProof/>
            <w:webHidden/>
          </w:rPr>
          <w:fldChar w:fldCharType="end"/>
        </w:r>
      </w:hyperlink>
    </w:p>
    <w:p w14:paraId="7935A519" w14:textId="1CD0A6D8" w:rsidR="001C55CB" w:rsidRDefault="00EE353E">
      <w:pPr>
        <w:pStyle w:val="TOC1"/>
        <w:rPr>
          <w:rFonts w:asciiTheme="minorHAnsi" w:eastAsiaTheme="minorEastAsia" w:hAnsiTheme="minorHAnsi" w:cstheme="minorBidi"/>
          <w:b w:val="0"/>
          <w:bCs w:val="0"/>
          <w:caps w:val="0"/>
          <w:noProof/>
          <w:sz w:val="22"/>
          <w:szCs w:val="22"/>
        </w:rPr>
      </w:pPr>
      <w:hyperlink w:anchor="_Toc54692935" w:history="1">
        <w:r w:rsidR="001C55CB" w:rsidRPr="002770BE">
          <w:rPr>
            <w:rStyle w:val="Hyperlink"/>
            <w:noProof/>
            <w14:scene3d>
              <w14:camera w14:prst="orthographicFront"/>
              <w14:lightRig w14:rig="threePt" w14:dir="t">
                <w14:rot w14:lat="0" w14:lon="0" w14:rev="0"/>
              </w14:lightRig>
            </w14:scene3d>
          </w:rPr>
          <w:t>3.0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SCOPE OF WORK – REQUIREMENTS OF THE VENDOR {CONTRACTOR}</w:t>
        </w:r>
        <w:r w:rsidR="001C55CB">
          <w:rPr>
            <w:noProof/>
            <w:webHidden/>
          </w:rPr>
          <w:tab/>
        </w:r>
        <w:r w:rsidR="001C55CB">
          <w:rPr>
            <w:noProof/>
            <w:webHidden/>
          </w:rPr>
          <w:fldChar w:fldCharType="begin"/>
        </w:r>
        <w:r w:rsidR="001C55CB">
          <w:rPr>
            <w:noProof/>
            <w:webHidden/>
          </w:rPr>
          <w:instrText xml:space="preserve"> PAGEREF _Toc54692935 \h </w:instrText>
        </w:r>
        <w:r w:rsidR="001C55CB">
          <w:rPr>
            <w:noProof/>
            <w:webHidden/>
          </w:rPr>
        </w:r>
        <w:r w:rsidR="001C55CB">
          <w:rPr>
            <w:noProof/>
            <w:webHidden/>
          </w:rPr>
          <w:fldChar w:fldCharType="separate"/>
        </w:r>
        <w:r w:rsidR="001C55CB">
          <w:rPr>
            <w:noProof/>
            <w:webHidden/>
          </w:rPr>
          <w:t>17</w:t>
        </w:r>
        <w:r w:rsidR="001C55CB">
          <w:rPr>
            <w:noProof/>
            <w:webHidden/>
          </w:rPr>
          <w:fldChar w:fldCharType="end"/>
        </w:r>
      </w:hyperlink>
    </w:p>
    <w:p w14:paraId="1A0BB156" w14:textId="43F17BBB"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36" w:history="1">
        <w:r w:rsidR="001C55CB" w:rsidRPr="002770BE">
          <w:rPr>
            <w:rStyle w:val="Hyperlink"/>
            <w:rFonts w:eastAsia="MS Mincho"/>
            <w:noProof/>
            <w14:scene3d>
              <w14:camera w14:prst="orthographicFront"/>
              <w14:lightRig w14:rig="threePt" w14:dir="t">
                <w14:rot w14:lat="0" w14:lon="0" w14:rev="0"/>
              </w14:lightRig>
            </w14:scene3d>
          </w:rPr>
          <w:t>3.1</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Product specifications</w:t>
        </w:r>
        <w:r w:rsidR="001C55CB">
          <w:rPr>
            <w:noProof/>
            <w:webHidden/>
          </w:rPr>
          <w:tab/>
        </w:r>
        <w:r w:rsidR="001C55CB">
          <w:rPr>
            <w:noProof/>
            <w:webHidden/>
          </w:rPr>
          <w:fldChar w:fldCharType="begin"/>
        </w:r>
        <w:r w:rsidR="001C55CB">
          <w:rPr>
            <w:noProof/>
            <w:webHidden/>
          </w:rPr>
          <w:instrText xml:space="preserve"> PAGEREF _Toc54692936 \h </w:instrText>
        </w:r>
        <w:r w:rsidR="001C55CB">
          <w:rPr>
            <w:noProof/>
            <w:webHidden/>
          </w:rPr>
        </w:r>
        <w:r w:rsidR="001C55CB">
          <w:rPr>
            <w:noProof/>
            <w:webHidden/>
          </w:rPr>
          <w:fldChar w:fldCharType="separate"/>
        </w:r>
        <w:r w:rsidR="001C55CB">
          <w:rPr>
            <w:noProof/>
            <w:webHidden/>
          </w:rPr>
          <w:t>17</w:t>
        </w:r>
        <w:r w:rsidR="001C55CB">
          <w:rPr>
            <w:noProof/>
            <w:webHidden/>
          </w:rPr>
          <w:fldChar w:fldCharType="end"/>
        </w:r>
      </w:hyperlink>
    </w:p>
    <w:p w14:paraId="4D9EF075" w14:textId="44D55F39"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37" w:history="1">
        <w:r w:rsidR="001C55CB" w:rsidRPr="002770BE">
          <w:rPr>
            <w:rStyle w:val="Hyperlink"/>
            <w:rFonts w:eastAsia="MS Mincho"/>
            <w:noProof/>
            <w14:scene3d>
              <w14:camera w14:prst="orthographicFront"/>
              <w14:lightRig w14:rig="threePt" w14:dir="t">
                <w14:rot w14:lat="0" w14:lon="0" w14:rev="0"/>
              </w14:lightRig>
            </w14:scene3d>
          </w:rPr>
          <w:t>3.2</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Delivery requirements</w:t>
        </w:r>
        <w:r w:rsidR="001C55CB">
          <w:rPr>
            <w:noProof/>
            <w:webHidden/>
          </w:rPr>
          <w:tab/>
        </w:r>
        <w:r w:rsidR="001C55CB">
          <w:rPr>
            <w:noProof/>
            <w:webHidden/>
          </w:rPr>
          <w:fldChar w:fldCharType="begin"/>
        </w:r>
        <w:r w:rsidR="001C55CB">
          <w:rPr>
            <w:noProof/>
            <w:webHidden/>
          </w:rPr>
          <w:instrText xml:space="preserve"> PAGEREF _Toc54692937 \h </w:instrText>
        </w:r>
        <w:r w:rsidR="001C55CB">
          <w:rPr>
            <w:noProof/>
            <w:webHidden/>
          </w:rPr>
        </w:r>
        <w:r w:rsidR="001C55CB">
          <w:rPr>
            <w:noProof/>
            <w:webHidden/>
          </w:rPr>
          <w:fldChar w:fldCharType="separate"/>
        </w:r>
        <w:r w:rsidR="001C55CB">
          <w:rPr>
            <w:noProof/>
            <w:webHidden/>
          </w:rPr>
          <w:t>20</w:t>
        </w:r>
        <w:r w:rsidR="001C55CB">
          <w:rPr>
            <w:noProof/>
            <w:webHidden/>
          </w:rPr>
          <w:fldChar w:fldCharType="end"/>
        </w:r>
      </w:hyperlink>
    </w:p>
    <w:p w14:paraId="657B8587" w14:textId="596CC3EE" w:rsidR="001C55CB" w:rsidRDefault="00EE353E">
      <w:pPr>
        <w:pStyle w:val="TOC3"/>
        <w:rPr>
          <w:rFonts w:asciiTheme="minorHAnsi" w:eastAsiaTheme="minorEastAsia" w:hAnsiTheme="minorHAnsi" w:cstheme="minorBidi"/>
          <w:iCs w:val="0"/>
          <w:caps w:val="0"/>
          <w:noProof/>
          <w:sz w:val="22"/>
          <w:szCs w:val="22"/>
        </w:rPr>
      </w:pPr>
      <w:hyperlink w:anchor="_Toc54692938" w:history="1">
        <w:r w:rsidR="001C55CB" w:rsidRPr="002770BE">
          <w:rPr>
            <w:rStyle w:val="Hyperlink"/>
            <w:noProof/>
            <w14:scene3d>
              <w14:camera w14:prst="orthographicFront"/>
              <w14:lightRig w14:rig="threePt" w14:dir="t">
                <w14:rot w14:lat="0" w14:lon="0" w14:rev="0"/>
              </w14:lightRig>
            </w14:scene3d>
          </w:rPr>
          <w:t>3.2.1</w:t>
        </w:r>
        <w:r w:rsidR="001C55CB">
          <w:rPr>
            <w:rFonts w:asciiTheme="minorHAnsi" w:eastAsiaTheme="minorEastAsia" w:hAnsiTheme="minorHAnsi" w:cstheme="minorBidi"/>
            <w:iCs w:val="0"/>
            <w:caps w:val="0"/>
            <w:noProof/>
            <w:sz w:val="22"/>
            <w:szCs w:val="22"/>
          </w:rPr>
          <w:tab/>
        </w:r>
        <w:r w:rsidR="001C55CB" w:rsidRPr="002770BE">
          <w:rPr>
            <w:rStyle w:val="Hyperlink"/>
            <w:noProof/>
          </w:rPr>
          <w:t>emergency deliveries</w:t>
        </w:r>
        <w:r w:rsidR="001C55CB">
          <w:rPr>
            <w:noProof/>
            <w:webHidden/>
          </w:rPr>
          <w:tab/>
        </w:r>
        <w:r w:rsidR="001C55CB">
          <w:rPr>
            <w:noProof/>
            <w:webHidden/>
          </w:rPr>
          <w:fldChar w:fldCharType="begin"/>
        </w:r>
        <w:r w:rsidR="001C55CB">
          <w:rPr>
            <w:noProof/>
            <w:webHidden/>
          </w:rPr>
          <w:instrText xml:space="preserve"> PAGEREF _Toc54692938 \h </w:instrText>
        </w:r>
        <w:r w:rsidR="001C55CB">
          <w:rPr>
            <w:noProof/>
            <w:webHidden/>
          </w:rPr>
        </w:r>
        <w:r w:rsidR="001C55CB">
          <w:rPr>
            <w:noProof/>
            <w:webHidden/>
          </w:rPr>
          <w:fldChar w:fldCharType="separate"/>
        </w:r>
        <w:r w:rsidR="001C55CB">
          <w:rPr>
            <w:noProof/>
            <w:webHidden/>
          </w:rPr>
          <w:t>21</w:t>
        </w:r>
        <w:r w:rsidR="001C55CB">
          <w:rPr>
            <w:noProof/>
            <w:webHidden/>
          </w:rPr>
          <w:fldChar w:fldCharType="end"/>
        </w:r>
      </w:hyperlink>
    </w:p>
    <w:p w14:paraId="4EBE81C1" w14:textId="3DB84D35" w:rsidR="001C55CB" w:rsidRDefault="00EE353E">
      <w:pPr>
        <w:pStyle w:val="TOC3"/>
        <w:rPr>
          <w:rFonts w:asciiTheme="minorHAnsi" w:eastAsiaTheme="minorEastAsia" w:hAnsiTheme="minorHAnsi" w:cstheme="minorBidi"/>
          <w:iCs w:val="0"/>
          <w:caps w:val="0"/>
          <w:noProof/>
          <w:sz w:val="22"/>
          <w:szCs w:val="22"/>
        </w:rPr>
      </w:pPr>
      <w:hyperlink w:anchor="_Toc54692939" w:history="1">
        <w:r w:rsidR="001C55CB" w:rsidRPr="002770BE">
          <w:rPr>
            <w:rStyle w:val="Hyperlink"/>
            <w:rFonts w:eastAsia="MS Mincho"/>
            <w:noProof/>
            <w14:scene3d>
              <w14:camera w14:prst="orthographicFront"/>
              <w14:lightRig w14:rig="threePt" w14:dir="t">
                <w14:rot w14:lat="0" w14:lon="0" w14:rev="0"/>
              </w14:lightRig>
            </w14:scene3d>
          </w:rPr>
          <w:t>3.2.2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restocking fees</w:t>
        </w:r>
        <w:r w:rsidR="001C55CB">
          <w:rPr>
            <w:noProof/>
            <w:webHidden/>
          </w:rPr>
          <w:tab/>
        </w:r>
        <w:r w:rsidR="001C55CB">
          <w:rPr>
            <w:noProof/>
            <w:webHidden/>
          </w:rPr>
          <w:fldChar w:fldCharType="begin"/>
        </w:r>
        <w:r w:rsidR="001C55CB">
          <w:rPr>
            <w:noProof/>
            <w:webHidden/>
          </w:rPr>
          <w:instrText xml:space="preserve"> PAGEREF _Toc54692939 \h </w:instrText>
        </w:r>
        <w:r w:rsidR="001C55CB">
          <w:rPr>
            <w:noProof/>
            <w:webHidden/>
          </w:rPr>
        </w:r>
        <w:r w:rsidR="001C55CB">
          <w:rPr>
            <w:noProof/>
            <w:webHidden/>
          </w:rPr>
          <w:fldChar w:fldCharType="separate"/>
        </w:r>
        <w:r w:rsidR="001C55CB">
          <w:rPr>
            <w:noProof/>
            <w:webHidden/>
          </w:rPr>
          <w:t>21</w:t>
        </w:r>
        <w:r w:rsidR="001C55CB">
          <w:rPr>
            <w:noProof/>
            <w:webHidden/>
          </w:rPr>
          <w:fldChar w:fldCharType="end"/>
        </w:r>
      </w:hyperlink>
    </w:p>
    <w:p w14:paraId="7D84B0A9" w14:textId="457600E6"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0" w:history="1">
        <w:r w:rsidR="001C55CB" w:rsidRPr="002770BE">
          <w:rPr>
            <w:rStyle w:val="Hyperlink"/>
            <w:rFonts w:eastAsia="MS Mincho"/>
            <w:noProof/>
            <w14:scene3d>
              <w14:camera w14:prst="orthographicFront"/>
              <w14:lightRig w14:rig="threePt" w14:dir="t">
                <w14:rot w14:lat="0" w14:lon="0" w14:rev="0"/>
              </w14:lightRig>
            </w14:scene3d>
          </w:rPr>
          <w:t>3.3</w:t>
        </w:r>
        <w:r w:rsidR="001C55CB">
          <w:rPr>
            <w:rFonts w:asciiTheme="minorHAnsi" w:eastAsiaTheme="minorEastAsia" w:hAnsiTheme="minorHAnsi" w:cstheme="minorBidi"/>
            <w:caps w:val="0"/>
            <w:noProof/>
            <w:sz w:val="22"/>
            <w:szCs w:val="22"/>
          </w:rPr>
          <w:tab/>
        </w:r>
        <w:r w:rsidR="001C55CB" w:rsidRPr="002770BE">
          <w:rPr>
            <w:rStyle w:val="Hyperlink"/>
            <w:rFonts w:cs="Arial"/>
            <w:noProof/>
          </w:rPr>
          <w:t>REGIONAL JURISDICTION</w:t>
        </w:r>
        <w:r w:rsidR="001C55CB">
          <w:rPr>
            <w:noProof/>
            <w:webHidden/>
          </w:rPr>
          <w:tab/>
        </w:r>
        <w:r w:rsidR="001C55CB">
          <w:rPr>
            <w:noProof/>
            <w:webHidden/>
          </w:rPr>
          <w:fldChar w:fldCharType="begin"/>
        </w:r>
        <w:r w:rsidR="001C55CB">
          <w:rPr>
            <w:noProof/>
            <w:webHidden/>
          </w:rPr>
          <w:instrText xml:space="preserve"> PAGEREF _Toc54692940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667A44A5" w14:textId="3DD78211"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1" w:history="1">
        <w:r w:rsidR="001C55CB" w:rsidRPr="002770BE">
          <w:rPr>
            <w:rStyle w:val="Hyperlink"/>
            <w:rFonts w:eastAsia="MS Mincho"/>
            <w:noProof/>
            <w14:scene3d>
              <w14:camera w14:prst="orthographicFront"/>
              <w14:lightRig w14:rig="threePt" w14:dir="t">
                <w14:rot w14:lat="0" w14:lon="0" w14:rev="0"/>
              </w14:lightRig>
            </w14:scene3d>
          </w:rPr>
          <w:t>3.4</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GUARANTEE/Warranty</w:t>
        </w:r>
        <w:r w:rsidR="001C55CB">
          <w:rPr>
            <w:noProof/>
            <w:webHidden/>
          </w:rPr>
          <w:tab/>
        </w:r>
        <w:r w:rsidR="001C55CB">
          <w:rPr>
            <w:noProof/>
            <w:webHidden/>
          </w:rPr>
          <w:fldChar w:fldCharType="begin"/>
        </w:r>
        <w:r w:rsidR="001C55CB">
          <w:rPr>
            <w:noProof/>
            <w:webHidden/>
          </w:rPr>
          <w:instrText xml:space="preserve"> PAGEREF _Toc54692941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7BA85484" w14:textId="3F361791"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2" w:history="1">
        <w:r w:rsidR="001C55CB" w:rsidRPr="002770BE">
          <w:rPr>
            <w:rStyle w:val="Hyperlink"/>
            <w:rFonts w:eastAsia="MS Mincho"/>
            <w:noProof/>
            <w14:scene3d>
              <w14:camera w14:prst="orthographicFront"/>
              <w14:lightRig w14:rig="threePt" w14:dir="t">
                <w14:rot w14:lat="0" w14:lon="0" w14:rev="0"/>
              </w14:lightRig>
            </w14:scene3d>
          </w:rPr>
          <w:t>3.5</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Manuals and Instructions</w:t>
        </w:r>
        <w:r w:rsidR="001C55CB">
          <w:rPr>
            <w:noProof/>
            <w:webHidden/>
          </w:rPr>
          <w:tab/>
        </w:r>
        <w:r w:rsidR="001C55CB">
          <w:rPr>
            <w:noProof/>
            <w:webHidden/>
          </w:rPr>
          <w:fldChar w:fldCharType="begin"/>
        </w:r>
        <w:r w:rsidR="001C55CB">
          <w:rPr>
            <w:noProof/>
            <w:webHidden/>
          </w:rPr>
          <w:instrText xml:space="preserve"> PAGEREF _Toc54692942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03BF3F59" w14:textId="0C406B20"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3" w:history="1">
        <w:r w:rsidR="001C55CB" w:rsidRPr="002770BE">
          <w:rPr>
            <w:rStyle w:val="Hyperlink"/>
            <w:noProof/>
            <w14:scene3d>
              <w14:camera w14:prst="orthographicFront"/>
              <w14:lightRig w14:rig="threePt" w14:dir="t">
                <w14:rot w14:lat="0" w14:lon="0" w14:rev="0"/>
              </w14:lightRig>
            </w14:scene3d>
          </w:rPr>
          <w:t>3.6</w:t>
        </w:r>
        <w:r w:rsidR="001C55CB">
          <w:rPr>
            <w:rFonts w:asciiTheme="minorHAnsi" w:eastAsiaTheme="minorEastAsia" w:hAnsiTheme="minorHAnsi" w:cstheme="minorBidi"/>
            <w:caps w:val="0"/>
            <w:noProof/>
            <w:sz w:val="22"/>
            <w:szCs w:val="22"/>
          </w:rPr>
          <w:tab/>
        </w:r>
        <w:r w:rsidR="001C55CB" w:rsidRPr="002770BE">
          <w:rPr>
            <w:rStyle w:val="Hyperlink"/>
            <w:rFonts w:cs="Arial"/>
            <w:noProof/>
          </w:rPr>
          <w:t>REPLACEMENT OF</w:t>
        </w:r>
        <w:r w:rsidR="001C55CB" w:rsidRPr="002770BE">
          <w:rPr>
            <w:rStyle w:val="Hyperlink"/>
            <w:noProof/>
          </w:rPr>
          <w:t xml:space="preserve"> unsatisfactory product</w:t>
        </w:r>
        <w:r w:rsidR="001C55CB">
          <w:rPr>
            <w:noProof/>
            <w:webHidden/>
          </w:rPr>
          <w:tab/>
        </w:r>
        <w:r w:rsidR="001C55CB">
          <w:rPr>
            <w:noProof/>
            <w:webHidden/>
          </w:rPr>
          <w:fldChar w:fldCharType="begin"/>
        </w:r>
        <w:r w:rsidR="001C55CB">
          <w:rPr>
            <w:noProof/>
            <w:webHidden/>
          </w:rPr>
          <w:instrText xml:space="preserve"> PAGEREF _Toc54692943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5AEDE251" w14:textId="76851DC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4" w:history="1">
        <w:r w:rsidR="001C55CB" w:rsidRPr="002770BE">
          <w:rPr>
            <w:rStyle w:val="Hyperlink"/>
            <w:noProof/>
            <w14:scene3d>
              <w14:camera w14:prst="orthographicFront"/>
              <w14:lightRig w14:rig="threePt" w14:dir="t">
                <w14:rot w14:lat="0" w14:lon="0" w14:rev="0"/>
              </w14:lightRig>
            </w14:scene3d>
          </w:rPr>
          <w:t>3.7</w:t>
        </w:r>
        <w:r w:rsidR="001C55CB">
          <w:rPr>
            <w:rFonts w:asciiTheme="minorHAnsi" w:eastAsiaTheme="minorEastAsia" w:hAnsiTheme="minorHAnsi" w:cstheme="minorBidi"/>
            <w:caps w:val="0"/>
            <w:noProof/>
            <w:sz w:val="22"/>
            <w:szCs w:val="22"/>
          </w:rPr>
          <w:tab/>
        </w:r>
        <w:r w:rsidR="001C55CB" w:rsidRPr="002770BE">
          <w:rPr>
            <w:rStyle w:val="Hyperlink"/>
            <w:noProof/>
          </w:rPr>
          <w:t>CURRENT Production ITEMS</w:t>
        </w:r>
        <w:r w:rsidR="001C55CB">
          <w:rPr>
            <w:noProof/>
            <w:webHidden/>
          </w:rPr>
          <w:tab/>
        </w:r>
        <w:r w:rsidR="001C55CB">
          <w:rPr>
            <w:noProof/>
            <w:webHidden/>
          </w:rPr>
          <w:fldChar w:fldCharType="begin"/>
        </w:r>
        <w:r w:rsidR="001C55CB">
          <w:rPr>
            <w:noProof/>
            <w:webHidden/>
          </w:rPr>
          <w:instrText xml:space="preserve"> PAGEREF _Toc54692944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731024F9" w14:textId="1E16D525"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5" w:history="1">
        <w:r w:rsidR="001C55CB" w:rsidRPr="002770BE">
          <w:rPr>
            <w:rStyle w:val="Hyperlink"/>
            <w:noProof/>
            <w14:scene3d>
              <w14:camera w14:prst="orthographicFront"/>
              <w14:lightRig w14:rig="threePt" w14:dir="t">
                <w14:rot w14:lat="0" w14:lon="0" w14:rev="0"/>
              </w14:lightRig>
            </w14:scene3d>
          </w:rPr>
          <w:t>3.8</w:t>
        </w:r>
        <w:r w:rsidR="001C55CB">
          <w:rPr>
            <w:rFonts w:asciiTheme="minorHAnsi" w:eastAsiaTheme="minorEastAsia" w:hAnsiTheme="minorHAnsi" w:cstheme="minorBidi"/>
            <w:caps w:val="0"/>
            <w:noProof/>
            <w:sz w:val="22"/>
            <w:szCs w:val="22"/>
          </w:rPr>
          <w:tab/>
        </w:r>
        <w:r w:rsidR="001C55CB" w:rsidRPr="002770BE">
          <w:rPr>
            <w:rStyle w:val="Hyperlink"/>
            <w:noProof/>
          </w:rPr>
          <w:t>price list updates</w:t>
        </w:r>
        <w:r w:rsidR="001C55CB">
          <w:rPr>
            <w:noProof/>
            <w:webHidden/>
          </w:rPr>
          <w:tab/>
        </w:r>
        <w:r w:rsidR="001C55CB">
          <w:rPr>
            <w:noProof/>
            <w:webHidden/>
          </w:rPr>
          <w:fldChar w:fldCharType="begin"/>
        </w:r>
        <w:r w:rsidR="001C55CB">
          <w:rPr>
            <w:noProof/>
            <w:webHidden/>
          </w:rPr>
          <w:instrText xml:space="preserve"> PAGEREF _Toc54692945 \h </w:instrText>
        </w:r>
        <w:r w:rsidR="001C55CB">
          <w:rPr>
            <w:noProof/>
            <w:webHidden/>
          </w:rPr>
        </w:r>
        <w:r w:rsidR="001C55CB">
          <w:rPr>
            <w:noProof/>
            <w:webHidden/>
          </w:rPr>
          <w:fldChar w:fldCharType="separate"/>
        </w:r>
        <w:r w:rsidR="001C55CB">
          <w:rPr>
            <w:noProof/>
            <w:webHidden/>
          </w:rPr>
          <w:t>23</w:t>
        </w:r>
        <w:r w:rsidR="001C55CB">
          <w:rPr>
            <w:noProof/>
            <w:webHidden/>
          </w:rPr>
          <w:fldChar w:fldCharType="end"/>
        </w:r>
      </w:hyperlink>
    </w:p>
    <w:p w14:paraId="4D6765B5" w14:textId="374222DB"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6" w:history="1">
        <w:r w:rsidR="001C55CB" w:rsidRPr="002770BE">
          <w:rPr>
            <w:rStyle w:val="Hyperlink"/>
            <w:b/>
            <w:noProof/>
            <w14:scene3d>
              <w14:camera w14:prst="orthographicFront"/>
              <w14:lightRig w14:rig="threePt" w14:dir="t">
                <w14:rot w14:lat="0" w14:lon="0" w14:rev="0"/>
              </w14:lightRig>
            </w14:scene3d>
          </w:rPr>
          <w:t>3.9</w:t>
        </w:r>
        <w:r w:rsidR="001C55CB">
          <w:rPr>
            <w:rFonts w:asciiTheme="minorHAnsi" w:eastAsiaTheme="minorEastAsia" w:hAnsiTheme="minorHAnsi" w:cstheme="minorBidi"/>
            <w:caps w:val="0"/>
            <w:noProof/>
            <w:sz w:val="22"/>
            <w:szCs w:val="22"/>
          </w:rPr>
          <w:tab/>
        </w:r>
        <w:r w:rsidR="001C55CB" w:rsidRPr="002770BE">
          <w:rPr>
            <w:rStyle w:val="Hyperlink"/>
            <w:b/>
            <w:bCs/>
            <w:noProof/>
          </w:rPr>
          <w:t>BLANKET P.O. IMPLEMENTATION (ORDERING PROCESS)</w:t>
        </w:r>
        <w:r w:rsidR="001C55CB">
          <w:rPr>
            <w:noProof/>
            <w:webHidden/>
          </w:rPr>
          <w:tab/>
        </w:r>
        <w:r w:rsidR="001C55CB">
          <w:rPr>
            <w:noProof/>
            <w:webHidden/>
          </w:rPr>
          <w:fldChar w:fldCharType="begin"/>
        </w:r>
        <w:r w:rsidR="001C55CB">
          <w:rPr>
            <w:noProof/>
            <w:webHidden/>
          </w:rPr>
          <w:instrText xml:space="preserve"> PAGEREF _Toc54692946 \h </w:instrText>
        </w:r>
        <w:r w:rsidR="001C55CB">
          <w:rPr>
            <w:noProof/>
            <w:webHidden/>
          </w:rPr>
        </w:r>
        <w:r w:rsidR="001C55CB">
          <w:rPr>
            <w:noProof/>
            <w:webHidden/>
          </w:rPr>
          <w:fldChar w:fldCharType="separate"/>
        </w:r>
        <w:r w:rsidR="001C55CB">
          <w:rPr>
            <w:noProof/>
            <w:webHidden/>
          </w:rPr>
          <w:t>23</w:t>
        </w:r>
        <w:r w:rsidR="001C55CB">
          <w:rPr>
            <w:noProof/>
            <w:webHidden/>
          </w:rPr>
          <w:fldChar w:fldCharType="end"/>
        </w:r>
      </w:hyperlink>
    </w:p>
    <w:p w14:paraId="12B5B755" w14:textId="66606AEF" w:rsidR="001C55CB" w:rsidRDefault="00EE353E">
      <w:pPr>
        <w:pStyle w:val="TOC1"/>
        <w:rPr>
          <w:rFonts w:asciiTheme="minorHAnsi" w:eastAsiaTheme="minorEastAsia" w:hAnsiTheme="minorHAnsi" w:cstheme="minorBidi"/>
          <w:b w:val="0"/>
          <w:bCs w:val="0"/>
          <w:caps w:val="0"/>
          <w:noProof/>
          <w:sz w:val="22"/>
          <w:szCs w:val="22"/>
        </w:rPr>
      </w:pPr>
      <w:hyperlink w:anchor="_Toc54692947" w:history="1">
        <w:r w:rsidR="001C55CB" w:rsidRPr="002770BE">
          <w:rPr>
            <w:rStyle w:val="Hyperlink"/>
            <w:noProof/>
            <w14:scene3d>
              <w14:camera w14:prst="orthographicFront"/>
              <w14:lightRig w14:rig="threePt" w14:dir="t">
                <w14:rot w14:lat="0" w14:lon="0" w14:rev="0"/>
              </w14:lightRig>
            </w14:scene3d>
          </w:rPr>
          <w:t>4.0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QUOTE PREPARATION AND SUBMISSION – REQUIREMENTS OF THE VENDOR {BIDDER}</w:t>
        </w:r>
        <w:r w:rsidR="001C55CB">
          <w:rPr>
            <w:noProof/>
            <w:webHidden/>
          </w:rPr>
          <w:tab/>
        </w:r>
        <w:r w:rsidR="001C55CB">
          <w:rPr>
            <w:noProof/>
            <w:webHidden/>
          </w:rPr>
          <w:fldChar w:fldCharType="begin"/>
        </w:r>
        <w:r w:rsidR="001C55CB">
          <w:rPr>
            <w:noProof/>
            <w:webHidden/>
          </w:rPr>
          <w:instrText xml:space="preserve"> PAGEREF _Toc54692947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604704E7" w14:textId="613C8D32"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8" w:history="1">
        <w:r w:rsidR="001C55CB" w:rsidRPr="002770BE">
          <w:rPr>
            <w:rStyle w:val="Hyperlink"/>
            <w:noProof/>
            <w14:scene3d>
              <w14:camera w14:prst="orthographicFront"/>
              <w14:lightRig w14:rig="threePt" w14:dir="t">
                <w14:rot w14:lat="0" w14:lon="0" w14:rev="0"/>
              </w14:lightRig>
            </w14:scene3d>
          </w:rPr>
          <w:t>4.1</w:t>
        </w:r>
        <w:r w:rsidR="001C55CB">
          <w:rPr>
            <w:rFonts w:asciiTheme="minorHAnsi" w:eastAsiaTheme="minorEastAsia" w:hAnsiTheme="minorHAnsi" w:cstheme="minorBidi"/>
            <w:caps w:val="0"/>
            <w:noProof/>
            <w:sz w:val="22"/>
            <w:szCs w:val="22"/>
          </w:rPr>
          <w:tab/>
        </w:r>
        <w:bookmarkStart w:id="3" w:name="_GoBack"/>
        <w:bookmarkEnd w:id="3"/>
        <w:r w:rsidR="001C55CB" w:rsidRPr="002770BE">
          <w:rPr>
            <w:rStyle w:val="Hyperlink"/>
            <w:noProof/>
          </w:rPr>
          <w:t>General</w:t>
        </w:r>
        <w:r w:rsidR="001C55CB">
          <w:rPr>
            <w:noProof/>
            <w:webHidden/>
          </w:rPr>
          <w:tab/>
        </w:r>
        <w:r w:rsidR="001C55CB">
          <w:rPr>
            <w:noProof/>
            <w:webHidden/>
          </w:rPr>
          <w:fldChar w:fldCharType="begin"/>
        </w:r>
        <w:r w:rsidR="001C55CB">
          <w:rPr>
            <w:noProof/>
            <w:webHidden/>
          </w:rPr>
          <w:instrText xml:space="preserve"> PAGEREF _Toc54692948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1F9407A2" w14:textId="22AAD465"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49" w:history="1">
        <w:r w:rsidR="001C55CB" w:rsidRPr="002770BE">
          <w:rPr>
            <w:rStyle w:val="Hyperlink"/>
            <w:noProof/>
            <w14:scene3d>
              <w14:camera w14:prst="orthographicFront"/>
              <w14:lightRig w14:rig="threePt" w14:dir="t">
                <w14:rot w14:lat="0" w14:lon="0" w14:rev="0"/>
              </w14:lightRig>
            </w14:scene3d>
          </w:rPr>
          <w:t>4.2</w:t>
        </w:r>
        <w:r w:rsidR="001C55CB">
          <w:rPr>
            <w:rFonts w:asciiTheme="minorHAnsi" w:eastAsiaTheme="minorEastAsia" w:hAnsiTheme="minorHAnsi" w:cstheme="minorBidi"/>
            <w:caps w:val="0"/>
            <w:noProof/>
            <w:sz w:val="22"/>
            <w:szCs w:val="22"/>
          </w:rPr>
          <w:tab/>
        </w:r>
        <w:r w:rsidR="001C55CB" w:rsidRPr="002770BE">
          <w:rPr>
            <w:rStyle w:val="Hyperlink"/>
            <w:noProof/>
          </w:rPr>
          <w:t>QUOTE Delivery and Identification</w:t>
        </w:r>
        <w:r w:rsidR="001C55CB">
          <w:rPr>
            <w:noProof/>
            <w:webHidden/>
          </w:rPr>
          <w:tab/>
        </w:r>
        <w:r w:rsidR="001C55CB">
          <w:rPr>
            <w:noProof/>
            <w:webHidden/>
          </w:rPr>
          <w:fldChar w:fldCharType="begin"/>
        </w:r>
        <w:r w:rsidR="001C55CB">
          <w:rPr>
            <w:noProof/>
            <w:webHidden/>
          </w:rPr>
          <w:instrText xml:space="preserve"> PAGEREF _Toc54692949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0CF5930B" w14:textId="59C10BCB"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50" w:history="1">
        <w:r w:rsidR="001C55CB" w:rsidRPr="002770BE">
          <w:rPr>
            <w:rStyle w:val="Hyperlink"/>
            <w:noProof/>
            <w14:scene3d>
              <w14:camera w14:prst="orthographicFront"/>
              <w14:lightRig w14:rig="threePt" w14:dir="t">
                <w14:rot w14:lat="0" w14:lon="0" w14:rev="0"/>
              </w14:lightRig>
            </w14:scene3d>
          </w:rPr>
          <w:t>4.3</w:t>
        </w:r>
        <w:r w:rsidR="001C55CB">
          <w:rPr>
            <w:rFonts w:asciiTheme="minorHAnsi" w:eastAsiaTheme="minorEastAsia" w:hAnsiTheme="minorHAnsi" w:cstheme="minorBidi"/>
            <w:caps w:val="0"/>
            <w:noProof/>
            <w:sz w:val="22"/>
            <w:szCs w:val="22"/>
          </w:rPr>
          <w:tab/>
        </w:r>
        <w:r w:rsidR="001C55CB" w:rsidRPr="002770BE">
          <w:rPr>
            <w:rStyle w:val="Hyperlink"/>
            <w:i/>
            <w:iCs/>
            <w:noProof/>
          </w:rPr>
          <w:t>NJSTART</w:t>
        </w:r>
        <w:r w:rsidR="001C55CB" w:rsidRPr="002770BE">
          <w:rPr>
            <w:rStyle w:val="Hyperlink"/>
            <w:noProof/>
          </w:rPr>
          <w:t xml:space="preserve"> electronic submission</w:t>
        </w:r>
        <w:r w:rsidR="001C55CB">
          <w:rPr>
            <w:noProof/>
            <w:webHidden/>
          </w:rPr>
          <w:tab/>
        </w:r>
        <w:r w:rsidR="001C55CB">
          <w:rPr>
            <w:noProof/>
            <w:webHidden/>
          </w:rPr>
          <w:fldChar w:fldCharType="begin"/>
        </w:r>
        <w:r w:rsidR="001C55CB">
          <w:rPr>
            <w:noProof/>
            <w:webHidden/>
          </w:rPr>
          <w:instrText xml:space="preserve"> PAGEREF _Toc54692950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4416C185" w14:textId="16310888" w:rsidR="001C55CB" w:rsidRDefault="00EE353E">
      <w:pPr>
        <w:pStyle w:val="TOC3"/>
        <w:rPr>
          <w:rFonts w:asciiTheme="minorHAnsi" w:eastAsiaTheme="minorEastAsia" w:hAnsiTheme="minorHAnsi" w:cstheme="minorBidi"/>
          <w:iCs w:val="0"/>
          <w:caps w:val="0"/>
          <w:noProof/>
          <w:sz w:val="22"/>
          <w:szCs w:val="22"/>
        </w:rPr>
      </w:pPr>
      <w:hyperlink w:anchor="_Toc54692951" w:history="1">
        <w:r w:rsidR="001C55CB" w:rsidRPr="002770BE">
          <w:rPr>
            <w:rStyle w:val="Hyperlink"/>
            <w:noProof/>
            <w14:scene3d>
              <w14:camera w14:prst="orthographicFront"/>
              <w14:lightRig w14:rig="threePt" w14:dir="t">
                <w14:rot w14:lat="0" w14:lon="0" w14:rev="0"/>
              </w14:lightRig>
            </w14:scene3d>
          </w:rPr>
          <w:t>4.3.1</w:t>
        </w:r>
        <w:r w:rsidR="001C55CB">
          <w:rPr>
            <w:rFonts w:asciiTheme="minorHAnsi" w:eastAsiaTheme="minorEastAsia" w:hAnsiTheme="minorHAnsi" w:cstheme="minorBidi"/>
            <w:iCs w:val="0"/>
            <w:caps w:val="0"/>
            <w:noProof/>
            <w:sz w:val="22"/>
            <w:szCs w:val="22"/>
          </w:rPr>
          <w:tab/>
        </w:r>
        <w:r w:rsidR="001C55CB" w:rsidRPr="002770BE">
          <w:rPr>
            <w:rStyle w:val="Hyperlink"/>
            <w:i/>
            <w:noProof/>
          </w:rPr>
          <w:t>NJSTART</w:t>
        </w:r>
        <w:r w:rsidR="001C55CB" w:rsidRPr="002770BE">
          <w:rPr>
            <w:rStyle w:val="Hyperlink"/>
            <w:noProof/>
          </w:rPr>
          <w:t xml:space="preserve"> SUBMISSION OF QUOTE</w:t>
        </w:r>
        <w:r w:rsidR="001C55CB">
          <w:rPr>
            <w:noProof/>
            <w:webHidden/>
          </w:rPr>
          <w:tab/>
        </w:r>
        <w:r w:rsidR="001C55CB">
          <w:rPr>
            <w:noProof/>
            <w:webHidden/>
          </w:rPr>
          <w:fldChar w:fldCharType="begin"/>
        </w:r>
        <w:r w:rsidR="001C55CB">
          <w:rPr>
            <w:noProof/>
            <w:webHidden/>
          </w:rPr>
          <w:instrText xml:space="preserve"> PAGEREF _Toc54692951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380AF1D2" w14:textId="5F3E6469" w:rsidR="001C55CB" w:rsidRDefault="00EE353E">
      <w:pPr>
        <w:pStyle w:val="TOC3"/>
        <w:rPr>
          <w:rFonts w:asciiTheme="minorHAnsi" w:eastAsiaTheme="minorEastAsia" w:hAnsiTheme="minorHAnsi" w:cstheme="minorBidi"/>
          <w:iCs w:val="0"/>
          <w:caps w:val="0"/>
          <w:noProof/>
          <w:sz w:val="22"/>
          <w:szCs w:val="22"/>
        </w:rPr>
      </w:pPr>
      <w:hyperlink w:anchor="_Toc54692952" w:history="1">
        <w:r w:rsidR="001C55CB" w:rsidRPr="002770BE">
          <w:rPr>
            <w:rStyle w:val="Hyperlink"/>
            <w:noProof/>
            <w14:scene3d>
              <w14:camera w14:prst="orthographicFront"/>
              <w14:lightRig w14:rig="threePt" w14:dir="t">
                <w14:rot w14:lat="0" w14:lon="0" w14:rev="0"/>
              </w14:lightRig>
            </w14:scene3d>
          </w:rPr>
          <w:t>4.3.2</w:t>
        </w:r>
        <w:r w:rsidR="001C55CB">
          <w:rPr>
            <w:rFonts w:asciiTheme="minorHAnsi" w:eastAsiaTheme="minorEastAsia" w:hAnsiTheme="minorHAnsi" w:cstheme="minorBidi"/>
            <w:iCs w:val="0"/>
            <w:caps w:val="0"/>
            <w:noProof/>
            <w:sz w:val="22"/>
            <w:szCs w:val="22"/>
          </w:rPr>
          <w:tab/>
        </w:r>
        <w:r w:rsidR="001C55CB" w:rsidRPr="002770BE">
          <w:rPr>
            <w:rStyle w:val="Hyperlink"/>
            <w:noProof/>
          </w:rPr>
          <w:t>RESERVED</w:t>
        </w:r>
        <w:r w:rsidR="001C55CB">
          <w:rPr>
            <w:noProof/>
            <w:webHidden/>
          </w:rPr>
          <w:tab/>
        </w:r>
        <w:r w:rsidR="001C55CB">
          <w:rPr>
            <w:noProof/>
            <w:webHidden/>
          </w:rPr>
          <w:fldChar w:fldCharType="begin"/>
        </w:r>
        <w:r w:rsidR="001C55CB">
          <w:rPr>
            <w:noProof/>
            <w:webHidden/>
          </w:rPr>
          <w:instrText xml:space="preserve"> PAGEREF _Toc54692952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16EBCB5A" w14:textId="0DC5EAB1"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53" w:history="1">
        <w:r w:rsidR="001C55CB" w:rsidRPr="002770BE">
          <w:rPr>
            <w:rStyle w:val="Hyperlink"/>
            <w:noProof/>
            <w14:scene3d>
              <w14:camera w14:prst="orthographicFront"/>
              <w14:lightRig w14:rig="threePt" w14:dir="t">
                <w14:rot w14:lat="0" w14:lon="0" w14:rev="0"/>
              </w14:lightRig>
            </w14:scene3d>
          </w:rPr>
          <w:t>4.4</w:t>
        </w:r>
        <w:r w:rsidR="001C55CB">
          <w:rPr>
            <w:rFonts w:asciiTheme="minorHAnsi" w:eastAsiaTheme="minorEastAsia" w:hAnsiTheme="minorHAnsi" w:cstheme="minorBidi"/>
            <w:caps w:val="0"/>
            <w:noProof/>
            <w:sz w:val="22"/>
            <w:szCs w:val="22"/>
          </w:rPr>
          <w:tab/>
        </w:r>
        <w:r w:rsidR="001C55CB" w:rsidRPr="002770BE">
          <w:rPr>
            <w:rStyle w:val="Hyperlink"/>
            <w:noProof/>
          </w:rPr>
          <w:t>QUOTE Content</w:t>
        </w:r>
        <w:r w:rsidR="001C55CB">
          <w:rPr>
            <w:noProof/>
            <w:webHidden/>
          </w:rPr>
          <w:tab/>
        </w:r>
        <w:r w:rsidR="001C55CB">
          <w:rPr>
            <w:noProof/>
            <w:webHidden/>
          </w:rPr>
          <w:fldChar w:fldCharType="begin"/>
        </w:r>
        <w:r w:rsidR="001C55CB">
          <w:rPr>
            <w:noProof/>
            <w:webHidden/>
          </w:rPr>
          <w:instrText xml:space="preserve"> PAGEREF _Toc54692953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6EE4E8CD" w14:textId="2C4D2A5D" w:rsidR="001C55CB" w:rsidRDefault="00EE353E">
      <w:pPr>
        <w:pStyle w:val="TOC3"/>
        <w:rPr>
          <w:rFonts w:asciiTheme="minorHAnsi" w:eastAsiaTheme="minorEastAsia" w:hAnsiTheme="minorHAnsi" w:cstheme="minorBidi"/>
          <w:iCs w:val="0"/>
          <w:caps w:val="0"/>
          <w:noProof/>
          <w:sz w:val="22"/>
          <w:szCs w:val="22"/>
        </w:rPr>
      </w:pPr>
      <w:hyperlink w:anchor="_Toc54692954" w:history="1">
        <w:r w:rsidR="001C55CB" w:rsidRPr="002770BE">
          <w:rPr>
            <w:rStyle w:val="Hyperlink"/>
            <w:noProof/>
            <w14:scene3d>
              <w14:camera w14:prst="orthographicFront"/>
              <w14:lightRig w14:rig="threePt" w14:dir="t">
                <w14:rot w14:lat="0" w14:lon="0" w14:rev="0"/>
              </w14:lightRig>
            </w14:scene3d>
          </w:rPr>
          <w:t>4.4.1</w:t>
        </w:r>
        <w:r w:rsidR="001C55CB">
          <w:rPr>
            <w:rFonts w:asciiTheme="minorHAnsi" w:eastAsiaTheme="minorEastAsia" w:hAnsiTheme="minorHAnsi" w:cstheme="minorBidi"/>
            <w:iCs w:val="0"/>
            <w:caps w:val="0"/>
            <w:noProof/>
            <w:sz w:val="22"/>
            <w:szCs w:val="22"/>
          </w:rPr>
          <w:tab/>
        </w:r>
        <w:r w:rsidR="001C55CB" w:rsidRPr="002770BE">
          <w:rPr>
            <w:rStyle w:val="Hyperlink"/>
            <w:noProof/>
          </w:rPr>
          <w:t>Forms, rEGISTRATIONS and CERTIFICATIONS required with QUOTE</w:t>
        </w:r>
        <w:r w:rsidR="001C55CB">
          <w:rPr>
            <w:noProof/>
            <w:webHidden/>
          </w:rPr>
          <w:tab/>
        </w:r>
        <w:r w:rsidR="001C55CB">
          <w:rPr>
            <w:noProof/>
            <w:webHidden/>
          </w:rPr>
          <w:fldChar w:fldCharType="begin"/>
        </w:r>
        <w:r w:rsidR="001C55CB">
          <w:rPr>
            <w:noProof/>
            <w:webHidden/>
          </w:rPr>
          <w:instrText xml:space="preserve"> PAGEREF _Toc54692954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5EC3E7A6" w14:textId="2E73B4B9" w:rsidR="001C55CB" w:rsidRDefault="00EE353E">
      <w:pPr>
        <w:pStyle w:val="TOC3"/>
        <w:rPr>
          <w:rFonts w:asciiTheme="minorHAnsi" w:eastAsiaTheme="minorEastAsia" w:hAnsiTheme="minorHAnsi" w:cstheme="minorBidi"/>
          <w:iCs w:val="0"/>
          <w:caps w:val="0"/>
          <w:noProof/>
          <w:sz w:val="22"/>
          <w:szCs w:val="22"/>
        </w:rPr>
      </w:pPr>
      <w:hyperlink w:anchor="_Toc54692955" w:history="1">
        <w:r w:rsidR="001C55CB" w:rsidRPr="002770BE">
          <w:rPr>
            <w:rStyle w:val="Hyperlink"/>
            <w:noProof/>
            <w14:scene3d>
              <w14:camera w14:prst="orthographicFront"/>
              <w14:lightRig w14:rig="threePt" w14:dir="t">
                <w14:rot w14:lat="0" w14:lon="0" w14:rev="0"/>
              </w14:lightRig>
            </w14:scene3d>
          </w:rPr>
          <w:t>4.4.2</w:t>
        </w:r>
        <w:r w:rsidR="001C55CB">
          <w:rPr>
            <w:rFonts w:asciiTheme="minorHAnsi" w:eastAsiaTheme="minorEastAsia" w:hAnsiTheme="minorHAnsi" w:cstheme="minorBidi"/>
            <w:iCs w:val="0"/>
            <w:caps w:val="0"/>
            <w:noProof/>
            <w:sz w:val="22"/>
            <w:szCs w:val="22"/>
          </w:rPr>
          <w:tab/>
        </w:r>
        <w:r w:rsidR="001C55CB" w:rsidRPr="002770BE">
          <w:rPr>
            <w:rStyle w:val="Hyperlink"/>
            <w:noProof/>
          </w:rPr>
          <w:t>Forms, REGISTRATIONS AND CERTIFICATIONS REQUIRED before BLANKET P.O. award and THAT SHOULD BE SUBMITTED with the QUOTE</w:t>
        </w:r>
        <w:r w:rsidR="001C55CB">
          <w:rPr>
            <w:noProof/>
            <w:webHidden/>
          </w:rPr>
          <w:tab/>
        </w:r>
        <w:r w:rsidR="001C55CB">
          <w:rPr>
            <w:noProof/>
            <w:webHidden/>
          </w:rPr>
          <w:fldChar w:fldCharType="begin"/>
        </w:r>
        <w:r w:rsidR="001C55CB">
          <w:rPr>
            <w:noProof/>
            <w:webHidden/>
          </w:rPr>
          <w:instrText xml:space="preserve"> PAGEREF _Toc54692955 \h </w:instrText>
        </w:r>
        <w:r w:rsidR="001C55CB">
          <w:rPr>
            <w:noProof/>
            <w:webHidden/>
          </w:rPr>
        </w:r>
        <w:r w:rsidR="001C55CB">
          <w:rPr>
            <w:noProof/>
            <w:webHidden/>
          </w:rPr>
          <w:fldChar w:fldCharType="separate"/>
        </w:r>
        <w:r w:rsidR="001C55CB">
          <w:rPr>
            <w:noProof/>
            <w:webHidden/>
          </w:rPr>
          <w:t>30</w:t>
        </w:r>
        <w:r w:rsidR="001C55CB">
          <w:rPr>
            <w:noProof/>
            <w:webHidden/>
          </w:rPr>
          <w:fldChar w:fldCharType="end"/>
        </w:r>
      </w:hyperlink>
    </w:p>
    <w:p w14:paraId="1C9AA9CB" w14:textId="39AEB170" w:rsidR="001C55CB" w:rsidRDefault="00EE353E">
      <w:pPr>
        <w:pStyle w:val="TOC3"/>
        <w:rPr>
          <w:rFonts w:asciiTheme="minorHAnsi" w:eastAsiaTheme="minorEastAsia" w:hAnsiTheme="minorHAnsi" w:cstheme="minorBidi"/>
          <w:iCs w:val="0"/>
          <w:caps w:val="0"/>
          <w:noProof/>
          <w:sz w:val="22"/>
          <w:szCs w:val="22"/>
        </w:rPr>
      </w:pPr>
      <w:hyperlink w:anchor="_Toc54692956" w:history="1">
        <w:r w:rsidR="001C55CB" w:rsidRPr="002770BE">
          <w:rPr>
            <w:rStyle w:val="Hyperlink"/>
            <w:rFonts w:eastAsia="MS Mincho"/>
            <w:noProof/>
            <w14:scene3d>
              <w14:camera w14:prst="orthographicFront"/>
              <w14:lightRig w14:rig="threePt" w14:dir="t">
                <w14:rot w14:lat="0" w14:lon="0" w14:rev="0"/>
              </w14:lightRig>
            </w14:scene3d>
          </w:rPr>
          <w:t>4.4.3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SUBmittals</w:t>
        </w:r>
        <w:r w:rsidR="001C55CB">
          <w:rPr>
            <w:noProof/>
            <w:webHidden/>
          </w:rPr>
          <w:tab/>
        </w:r>
        <w:r w:rsidR="001C55CB">
          <w:rPr>
            <w:noProof/>
            <w:webHidden/>
          </w:rPr>
          <w:fldChar w:fldCharType="begin"/>
        </w:r>
        <w:r w:rsidR="001C55CB">
          <w:rPr>
            <w:noProof/>
            <w:webHidden/>
          </w:rPr>
          <w:instrText xml:space="preserve"> PAGEREF _Toc54692956 \h </w:instrText>
        </w:r>
        <w:r w:rsidR="001C55CB">
          <w:rPr>
            <w:noProof/>
            <w:webHidden/>
          </w:rPr>
        </w:r>
        <w:r w:rsidR="001C55CB">
          <w:rPr>
            <w:noProof/>
            <w:webHidden/>
          </w:rPr>
          <w:fldChar w:fldCharType="separate"/>
        </w:r>
        <w:r w:rsidR="001C55CB">
          <w:rPr>
            <w:noProof/>
            <w:webHidden/>
          </w:rPr>
          <w:t>32</w:t>
        </w:r>
        <w:r w:rsidR="001C55CB">
          <w:rPr>
            <w:noProof/>
            <w:webHidden/>
          </w:rPr>
          <w:fldChar w:fldCharType="end"/>
        </w:r>
      </w:hyperlink>
    </w:p>
    <w:p w14:paraId="74708618" w14:textId="3DC8B684" w:rsidR="001C55CB" w:rsidRDefault="00EE353E">
      <w:pPr>
        <w:pStyle w:val="TOC3"/>
        <w:rPr>
          <w:rFonts w:asciiTheme="minorHAnsi" w:eastAsiaTheme="minorEastAsia" w:hAnsiTheme="minorHAnsi" w:cstheme="minorBidi"/>
          <w:iCs w:val="0"/>
          <w:caps w:val="0"/>
          <w:noProof/>
          <w:sz w:val="22"/>
          <w:szCs w:val="22"/>
        </w:rPr>
      </w:pPr>
      <w:hyperlink w:anchor="_Toc54692957" w:history="1">
        <w:r w:rsidR="001C55CB" w:rsidRPr="002770BE">
          <w:rPr>
            <w:rStyle w:val="Hyperlink"/>
            <w:noProof/>
            <w14:scene3d>
              <w14:camera w14:prst="orthographicFront"/>
              <w14:lightRig w14:rig="threePt" w14:dir="t">
                <w14:rot w14:lat="0" w14:lon="0" w14:rev="0"/>
              </w14:lightRig>
            </w14:scene3d>
          </w:rPr>
          <w:t>4.4.4</w:t>
        </w:r>
        <w:r w:rsidR="001C55CB">
          <w:rPr>
            <w:rFonts w:asciiTheme="minorHAnsi" w:eastAsiaTheme="minorEastAsia" w:hAnsiTheme="minorHAnsi" w:cstheme="minorBidi"/>
            <w:iCs w:val="0"/>
            <w:caps w:val="0"/>
            <w:noProof/>
            <w:sz w:val="22"/>
            <w:szCs w:val="22"/>
          </w:rPr>
          <w:tab/>
        </w:r>
        <w:r w:rsidR="001C55CB" w:rsidRPr="002770BE">
          <w:rPr>
            <w:rStyle w:val="Hyperlink"/>
            <w:noProof/>
          </w:rPr>
          <w:t>Financial Capability of the Vendor {Bidder}</w:t>
        </w:r>
        <w:r w:rsidR="001C55CB">
          <w:rPr>
            <w:noProof/>
            <w:webHidden/>
          </w:rPr>
          <w:tab/>
        </w:r>
        <w:r w:rsidR="001C55CB">
          <w:rPr>
            <w:noProof/>
            <w:webHidden/>
          </w:rPr>
          <w:fldChar w:fldCharType="begin"/>
        </w:r>
        <w:r w:rsidR="001C55CB">
          <w:rPr>
            <w:noProof/>
            <w:webHidden/>
          </w:rPr>
          <w:instrText xml:space="preserve"> PAGEREF _Toc54692957 \h </w:instrText>
        </w:r>
        <w:r w:rsidR="001C55CB">
          <w:rPr>
            <w:noProof/>
            <w:webHidden/>
          </w:rPr>
        </w:r>
        <w:r w:rsidR="001C55CB">
          <w:rPr>
            <w:noProof/>
            <w:webHidden/>
          </w:rPr>
          <w:fldChar w:fldCharType="separate"/>
        </w:r>
        <w:r w:rsidR="001C55CB">
          <w:rPr>
            <w:noProof/>
            <w:webHidden/>
          </w:rPr>
          <w:t>33</w:t>
        </w:r>
        <w:r w:rsidR="001C55CB">
          <w:rPr>
            <w:noProof/>
            <w:webHidden/>
          </w:rPr>
          <w:fldChar w:fldCharType="end"/>
        </w:r>
      </w:hyperlink>
    </w:p>
    <w:p w14:paraId="1BD52D26" w14:textId="2982DD75" w:rsidR="001C55CB" w:rsidRDefault="00EE353E">
      <w:pPr>
        <w:pStyle w:val="TOC3"/>
        <w:rPr>
          <w:rFonts w:asciiTheme="minorHAnsi" w:eastAsiaTheme="minorEastAsia" w:hAnsiTheme="minorHAnsi" w:cstheme="minorBidi"/>
          <w:iCs w:val="0"/>
          <w:caps w:val="0"/>
          <w:noProof/>
          <w:sz w:val="22"/>
          <w:szCs w:val="22"/>
        </w:rPr>
      </w:pPr>
      <w:hyperlink w:anchor="_Toc54692958" w:history="1">
        <w:r w:rsidR="001C55CB" w:rsidRPr="002770BE">
          <w:rPr>
            <w:rStyle w:val="Hyperlink"/>
            <w:rFonts w:eastAsia="MS Mincho"/>
            <w:noProof/>
            <w14:scene3d>
              <w14:camera w14:prst="orthographicFront"/>
              <w14:lightRig w14:rig="threePt" w14:dir="t">
                <w14:rot w14:lat="0" w14:lon="0" w14:rev="0"/>
              </w14:lightRig>
            </w14:scene3d>
          </w:rPr>
          <w:t>4.4.5</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STATE-SUPPLIED PRICE SHEET</w:t>
        </w:r>
        <w:r w:rsidR="001C55CB">
          <w:rPr>
            <w:noProof/>
            <w:webHidden/>
          </w:rPr>
          <w:tab/>
        </w:r>
        <w:r w:rsidR="001C55CB">
          <w:rPr>
            <w:noProof/>
            <w:webHidden/>
          </w:rPr>
          <w:fldChar w:fldCharType="begin"/>
        </w:r>
        <w:r w:rsidR="001C55CB">
          <w:rPr>
            <w:noProof/>
            <w:webHidden/>
          </w:rPr>
          <w:instrText xml:space="preserve"> PAGEREF _Toc54692958 \h </w:instrText>
        </w:r>
        <w:r w:rsidR="001C55CB">
          <w:rPr>
            <w:noProof/>
            <w:webHidden/>
          </w:rPr>
        </w:r>
        <w:r w:rsidR="001C55CB">
          <w:rPr>
            <w:noProof/>
            <w:webHidden/>
          </w:rPr>
          <w:fldChar w:fldCharType="separate"/>
        </w:r>
        <w:r w:rsidR="001C55CB">
          <w:rPr>
            <w:noProof/>
            <w:webHidden/>
          </w:rPr>
          <w:t>34</w:t>
        </w:r>
        <w:r w:rsidR="001C55CB">
          <w:rPr>
            <w:noProof/>
            <w:webHidden/>
          </w:rPr>
          <w:fldChar w:fldCharType="end"/>
        </w:r>
      </w:hyperlink>
    </w:p>
    <w:p w14:paraId="5C31C9F8" w14:textId="46ACC4EE" w:rsidR="001C55CB" w:rsidRDefault="00EE353E">
      <w:pPr>
        <w:pStyle w:val="TOC1"/>
        <w:rPr>
          <w:rFonts w:asciiTheme="minorHAnsi" w:eastAsiaTheme="minorEastAsia" w:hAnsiTheme="minorHAnsi" w:cstheme="minorBidi"/>
          <w:b w:val="0"/>
          <w:bCs w:val="0"/>
          <w:caps w:val="0"/>
          <w:noProof/>
          <w:sz w:val="22"/>
          <w:szCs w:val="22"/>
        </w:rPr>
      </w:pPr>
      <w:hyperlink w:anchor="_Toc54692959" w:history="1">
        <w:r w:rsidR="001C55CB" w:rsidRPr="002770BE">
          <w:rPr>
            <w:rStyle w:val="Hyperlink"/>
            <w:noProof/>
            <w14:scene3d>
              <w14:camera w14:prst="orthographicFront"/>
              <w14:lightRig w14:rig="threePt" w14:dir="t">
                <w14:rot w14:lat="0" w14:lon="0" w14:rev="0"/>
              </w14:lightRig>
            </w14:scene3d>
          </w:rPr>
          <w:t>5.0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SPECIAL CONTRACTUAL TERMS AND CONDITIONS APPLICABLE TO THE BLANKET P.O.</w:t>
        </w:r>
        <w:r w:rsidR="001C55CB">
          <w:rPr>
            <w:noProof/>
            <w:webHidden/>
          </w:rPr>
          <w:tab/>
        </w:r>
        <w:r w:rsidR="001C55CB">
          <w:rPr>
            <w:noProof/>
            <w:webHidden/>
          </w:rPr>
          <w:fldChar w:fldCharType="begin"/>
        </w:r>
        <w:r w:rsidR="001C55CB">
          <w:rPr>
            <w:noProof/>
            <w:webHidden/>
          </w:rPr>
          <w:instrText xml:space="preserve"> PAGEREF _Toc54692959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7D1E0DA6" w14:textId="70835F0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0" w:history="1">
        <w:r w:rsidR="001C55CB" w:rsidRPr="002770BE">
          <w:rPr>
            <w:rStyle w:val="Hyperlink"/>
            <w:noProof/>
            <w14:scene3d>
              <w14:camera w14:prst="orthographicFront"/>
              <w14:lightRig w14:rig="threePt" w14:dir="t">
                <w14:rot w14:lat="0" w14:lon="0" w14:rev="0"/>
              </w14:lightRig>
            </w14:scene3d>
          </w:rPr>
          <w:t>5.1</w:t>
        </w:r>
        <w:r w:rsidR="001C55CB">
          <w:rPr>
            <w:rFonts w:asciiTheme="minorHAnsi" w:eastAsiaTheme="minorEastAsia" w:hAnsiTheme="minorHAnsi" w:cstheme="minorBidi"/>
            <w:caps w:val="0"/>
            <w:noProof/>
            <w:sz w:val="22"/>
            <w:szCs w:val="22"/>
          </w:rPr>
          <w:tab/>
        </w:r>
        <w:r w:rsidR="001C55CB" w:rsidRPr="002770BE">
          <w:rPr>
            <w:rStyle w:val="Hyperlink"/>
            <w:noProof/>
          </w:rPr>
          <w:t>PRECEDENCE OF SPECIAL CONTRACTUAL TERMS AND CONDITIONS</w:t>
        </w:r>
        <w:r w:rsidR="001C55CB">
          <w:rPr>
            <w:noProof/>
            <w:webHidden/>
          </w:rPr>
          <w:tab/>
        </w:r>
        <w:r w:rsidR="001C55CB">
          <w:rPr>
            <w:noProof/>
            <w:webHidden/>
          </w:rPr>
          <w:fldChar w:fldCharType="begin"/>
        </w:r>
        <w:r w:rsidR="001C55CB">
          <w:rPr>
            <w:noProof/>
            <w:webHidden/>
          </w:rPr>
          <w:instrText xml:space="preserve"> PAGEREF _Toc54692960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04FEA25A" w14:textId="5E3725C7"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1" w:history="1">
        <w:r w:rsidR="001C55CB" w:rsidRPr="002770BE">
          <w:rPr>
            <w:rStyle w:val="Hyperlink"/>
            <w:noProof/>
            <w14:scene3d>
              <w14:camera w14:prst="orthographicFront"/>
              <w14:lightRig w14:rig="threePt" w14:dir="t">
                <w14:rot w14:lat="0" w14:lon="0" w14:rev="0"/>
              </w14:lightRig>
            </w14:scene3d>
          </w:rPr>
          <w:t>5.2</w:t>
        </w:r>
        <w:r w:rsidR="001C55CB">
          <w:rPr>
            <w:rFonts w:asciiTheme="minorHAnsi" w:eastAsiaTheme="minorEastAsia" w:hAnsiTheme="minorHAnsi" w:cstheme="minorBidi"/>
            <w:caps w:val="0"/>
            <w:noProof/>
            <w:sz w:val="22"/>
            <w:szCs w:val="22"/>
          </w:rPr>
          <w:tab/>
        </w:r>
        <w:r w:rsidR="001C55CB" w:rsidRPr="002770BE">
          <w:rPr>
            <w:rStyle w:val="Hyperlink"/>
            <w:noProof/>
          </w:rPr>
          <w:t>BLANKET P.O. Term and Extension Option</w:t>
        </w:r>
        <w:r w:rsidR="001C55CB">
          <w:rPr>
            <w:noProof/>
            <w:webHidden/>
          </w:rPr>
          <w:tab/>
        </w:r>
        <w:r w:rsidR="001C55CB">
          <w:rPr>
            <w:noProof/>
            <w:webHidden/>
          </w:rPr>
          <w:fldChar w:fldCharType="begin"/>
        </w:r>
        <w:r w:rsidR="001C55CB">
          <w:rPr>
            <w:noProof/>
            <w:webHidden/>
          </w:rPr>
          <w:instrText xml:space="preserve"> PAGEREF _Toc54692961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37A712B7" w14:textId="46BAD5A9" w:rsidR="001C55CB" w:rsidRDefault="00EE353E">
      <w:pPr>
        <w:pStyle w:val="TOC3"/>
        <w:rPr>
          <w:rFonts w:asciiTheme="minorHAnsi" w:eastAsiaTheme="minorEastAsia" w:hAnsiTheme="minorHAnsi" w:cstheme="minorBidi"/>
          <w:iCs w:val="0"/>
          <w:caps w:val="0"/>
          <w:noProof/>
          <w:sz w:val="22"/>
          <w:szCs w:val="22"/>
        </w:rPr>
      </w:pPr>
      <w:hyperlink w:anchor="_Toc54692962" w:history="1">
        <w:r w:rsidR="001C55CB" w:rsidRPr="002770BE">
          <w:rPr>
            <w:rStyle w:val="Hyperlink"/>
            <w:noProof/>
            <w14:scene3d>
              <w14:camera w14:prst="orthographicFront"/>
              <w14:lightRig w14:rig="threePt" w14:dir="t">
                <w14:rot w14:lat="0" w14:lon="0" w14:rev="0"/>
              </w14:lightRig>
            </w14:scene3d>
          </w:rPr>
          <w:t>5.2.1</w:t>
        </w:r>
        <w:r w:rsidR="001C55CB">
          <w:rPr>
            <w:rFonts w:asciiTheme="minorHAnsi" w:eastAsiaTheme="minorEastAsia" w:hAnsiTheme="minorHAnsi" w:cstheme="minorBidi"/>
            <w:iCs w:val="0"/>
            <w:caps w:val="0"/>
            <w:noProof/>
            <w:sz w:val="22"/>
            <w:szCs w:val="22"/>
          </w:rPr>
          <w:tab/>
        </w:r>
        <w:r w:rsidR="001C55CB" w:rsidRPr="002770BE">
          <w:rPr>
            <w:rStyle w:val="Hyperlink"/>
            <w:noProof/>
          </w:rPr>
          <w:t>PRODUCT ADDITION</w:t>
        </w:r>
        <w:r w:rsidR="001C55CB">
          <w:rPr>
            <w:noProof/>
            <w:webHidden/>
          </w:rPr>
          <w:tab/>
        </w:r>
        <w:r w:rsidR="001C55CB">
          <w:rPr>
            <w:noProof/>
            <w:webHidden/>
          </w:rPr>
          <w:fldChar w:fldCharType="begin"/>
        </w:r>
        <w:r w:rsidR="001C55CB">
          <w:rPr>
            <w:noProof/>
            <w:webHidden/>
          </w:rPr>
          <w:instrText xml:space="preserve"> PAGEREF _Toc54692962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1F85BCEA" w14:textId="7BB25C1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3" w:history="1">
        <w:r w:rsidR="001C55CB" w:rsidRPr="002770BE">
          <w:rPr>
            <w:rStyle w:val="Hyperlink"/>
            <w:noProof/>
            <w14:scene3d>
              <w14:camera w14:prst="orthographicFront"/>
              <w14:lightRig w14:rig="threePt" w14:dir="t">
                <w14:rot w14:lat="0" w14:lon="0" w14:rev="0"/>
              </w14:lightRig>
            </w14:scene3d>
          </w:rPr>
          <w:t>5.3</w:t>
        </w:r>
        <w:r w:rsidR="001C55CB">
          <w:rPr>
            <w:rFonts w:asciiTheme="minorHAnsi" w:eastAsiaTheme="minorEastAsia" w:hAnsiTheme="minorHAnsi" w:cstheme="minorBidi"/>
            <w:caps w:val="0"/>
            <w:noProof/>
            <w:sz w:val="22"/>
            <w:szCs w:val="22"/>
          </w:rPr>
          <w:tab/>
        </w:r>
        <w:r w:rsidR="001C55CB" w:rsidRPr="002770BE">
          <w:rPr>
            <w:rStyle w:val="Hyperlink"/>
            <w:noProof/>
          </w:rPr>
          <w:t>BLANKET P.O. Transition</w:t>
        </w:r>
        <w:r w:rsidR="001C55CB">
          <w:rPr>
            <w:noProof/>
            <w:webHidden/>
          </w:rPr>
          <w:tab/>
        </w:r>
        <w:r w:rsidR="001C55CB">
          <w:rPr>
            <w:noProof/>
            <w:webHidden/>
          </w:rPr>
          <w:fldChar w:fldCharType="begin"/>
        </w:r>
        <w:r w:rsidR="001C55CB">
          <w:rPr>
            <w:noProof/>
            <w:webHidden/>
          </w:rPr>
          <w:instrText xml:space="preserve"> PAGEREF _Toc54692963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68AD2CF4" w14:textId="7B7173BD"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4" w:history="1">
        <w:r w:rsidR="001C55CB" w:rsidRPr="002770BE">
          <w:rPr>
            <w:rStyle w:val="Hyperlink"/>
            <w:noProof/>
            <w14:scene3d>
              <w14:camera w14:prst="orthographicFront"/>
              <w14:lightRig w14:rig="threePt" w14:dir="t">
                <w14:rot w14:lat="0" w14:lon="0" w14:rev="0"/>
              </w14:lightRig>
            </w14:scene3d>
          </w:rPr>
          <w:t>5.4</w:t>
        </w:r>
        <w:r w:rsidR="001C55CB">
          <w:rPr>
            <w:rFonts w:asciiTheme="minorHAnsi" w:eastAsiaTheme="minorEastAsia" w:hAnsiTheme="minorHAnsi" w:cstheme="minorBidi"/>
            <w:caps w:val="0"/>
            <w:noProof/>
            <w:sz w:val="22"/>
            <w:szCs w:val="22"/>
          </w:rPr>
          <w:tab/>
        </w:r>
        <w:r w:rsidR="001C55CB" w:rsidRPr="002770BE">
          <w:rPr>
            <w:rStyle w:val="Hyperlink"/>
            <w:noProof/>
          </w:rPr>
          <w:t>CHANGE ORDER</w:t>
        </w:r>
        <w:r w:rsidR="001C55CB">
          <w:rPr>
            <w:noProof/>
            <w:webHidden/>
          </w:rPr>
          <w:tab/>
        </w:r>
        <w:r w:rsidR="001C55CB">
          <w:rPr>
            <w:noProof/>
            <w:webHidden/>
          </w:rPr>
          <w:fldChar w:fldCharType="begin"/>
        </w:r>
        <w:r w:rsidR="001C55CB">
          <w:rPr>
            <w:noProof/>
            <w:webHidden/>
          </w:rPr>
          <w:instrText xml:space="preserve"> PAGEREF _Toc54692964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56A28593" w14:textId="1BADE0A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5" w:history="1">
        <w:r w:rsidR="001C55CB" w:rsidRPr="002770BE">
          <w:rPr>
            <w:rStyle w:val="Hyperlink"/>
            <w:noProof/>
            <w14:scene3d>
              <w14:camera w14:prst="orthographicFront"/>
              <w14:lightRig w14:rig="threePt" w14:dir="t">
                <w14:rot w14:lat="0" w14:lon="0" w14:rev="0"/>
              </w14:lightRig>
            </w14:scene3d>
          </w:rPr>
          <w:t>5.5</w:t>
        </w:r>
        <w:r w:rsidR="001C55CB">
          <w:rPr>
            <w:rFonts w:asciiTheme="minorHAnsi" w:eastAsiaTheme="minorEastAsia" w:hAnsiTheme="minorHAnsi" w:cstheme="minorBidi"/>
            <w:caps w:val="0"/>
            <w:noProof/>
            <w:sz w:val="22"/>
            <w:szCs w:val="22"/>
          </w:rPr>
          <w:tab/>
        </w:r>
        <w:r w:rsidR="001C55CB" w:rsidRPr="002770BE">
          <w:rPr>
            <w:rStyle w:val="Hyperlink"/>
            <w:noProof/>
          </w:rPr>
          <w:t>Vendor {contractor} Responsibilities</w:t>
        </w:r>
        <w:r w:rsidR="001C55CB">
          <w:rPr>
            <w:noProof/>
            <w:webHidden/>
          </w:rPr>
          <w:tab/>
        </w:r>
        <w:r w:rsidR="001C55CB">
          <w:rPr>
            <w:noProof/>
            <w:webHidden/>
          </w:rPr>
          <w:fldChar w:fldCharType="begin"/>
        </w:r>
        <w:r w:rsidR="001C55CB">
          <w:rPr>
            <w:noProof/>
            <w:webHidden/>
          </w:rPr>
          <w:instrText xml:space="preserve"> PAGEREF _Toc54692965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33EB38B0" w14:textId="23825C6A"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66" w:history="1">
        <w:r w:rsidR="001C55CB" w:rsidRPr="002770BE">
          <w:rPr>
            <w:rStyle w:val="Hyperlink"/>
            <w:noProof/>
            <w14:scene3d>
              <w14:camera w14:prst="orthographicFront"/>
              <w14:lightRig w14:rig="threePt" w14:dir="t">
                <w14:rot w14:lat="0" w14:lon="0" w14:rev="0"/>
              </w14:lightRig>
            </w14:scene3d>
          </w:rPr>
          <w:t>5.6</w:t>
        </w:r>
        <w:r w:rsidR="001C55CB">
          <w:rPr>
            <w:rFonts w:asciiTheme="minorHAnsi" w:eastAsiaTheme="minorEastAsia" w:hAnsiTheme="minorHAnsi" w:cstheme="minorBidi"/>
            <w:caps w:val="0"/>
            <w:noProof/>
            <w:sz w:val="22"/>
            <w:szCs w:val="22"/>
          </w:rPr>
          <w:tab/>
        </w:r>
        <w:r w:rsidR="001C55CB" w:rsidRPr="002770BE">
          <w:rPr>
            <w:rStyle w:val="Hyperlink"/>
            <w:noProof/>
          </w:rPr>
          <w:t>Claims and Remedies</w:t>
        </w:r>
        <w:r w:rsidR="001C55CB">
          <w:rPr>
            <w:noProof/>
            <w:webHidden/>
          </w:rPr>
          <w:tab/>
        </w:r>
        <w:r w:rsidR="001C55CB">
          <w:rPr>
            <w:noProof/>
            <w:webHidden/>
          </w:rPr>
          <w:fldChar w:fldCharType="begin"/>
        </w:r>
        <w:r w:rsidR="001C55CB">
          <w:rPr>
            <w:noProof/>
            <w:webHidden/>
          </w:rPr>
          <w:instrText xml:space="preserve"> PAGEREF _Toc54692966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61EA7B12" w14:textId="65CDDCD2" w:rsidR="001C55CB" w:rsidRDefault="00EE353E">
      <w:pPr>
        <w:pStyle w:val="TOC3"/>
        <w:rPr>
          <w:rFonts w:asciiTheme="minorHAnsi" w:eastAsiaTheme="minorEastAsia" w:hAnsiTheme="minorHAnsi" w:cstheme="minorBidi"/>
          <w:iCs w:val="0"/>
          <w:caps w:val="0"/>
          <w:noProof/>
          <w:sz w:val="22"/>
          <w:szCs w:val="22"/>
        </w:rPr>
      </w:pPr>
      <w:hyperlink w:anchor="_Toc54692967" w:history="1">
        <w:r w:rsidR="001C55CB" w:rsidRPr="002770BE">
          <w:rPr>
            <w:rStyle w:val="Hyperlink"/>
            <w:rFonts w:eastAsia="MS Mincho"/>
            <w:noProof/>
            <w14:scene3d>
              <w14:camera w14:prst="orthographicFront"/>
              <w14:lightRig w14:rig="threePt" w14:dir="t">
                <w14:rot w14:lat="0" w14:lon="0" w14:rev="0"/>
              </w14:lightRig>
            </w14:scene3d>
          </w:rPr>
          <w:t>5.6.1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Claims</w:t>
        </w:r>
        <w:r w:rsidR="001C55CB">
          <w:rPr>
            <w:noProof/>
            <w:webHidden/>
          </w:rPr>
          <w:tab/>
        </w:r>
        <w:r w:rsidR="001C55CB">
          <w:rPr>
            <w:noProof/>
            <w:webHidden/>
          </w:rPr>
          <w:fldChar w:fldCharType="begin"/>
        </w:r>
        <w:r w:rsidR="001C55CB">
          <w:rPr>
            <w:noProof/>
            <w:webHidden/>
          </w:rPr>
          <w:instrText xml:space="preserve"> PAGEREF _Toc54692967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7B805826" w14:textId="45CE128E" w:rsidR="001C55CB" w:rsidRDefault="00EE353E">
      <w:pPr>
        <w:pStyle w:val="TOC3"/>
        <w:rPr>
          <w:rFonts w:asciiTheme="minorHAnsi" w:eastAsiaTheme="minorEastAsia" w:hAnsiTheme="minorHAnsi" w:cstheme="minorBidi"/>
          <w:iCs w:val="0"/>
          <w:caps w:val="0"/>
          <w:noProof/>
          <w:sz w:val="22"/>
          <w:szCs w:val="22"/>
        </w:rPr>
      </w:pPr>
      <w:hyperlink w:anchor="_Toc54692968" w:history="1">
        <w:r w:rsidR="001C55CB" w:rsidRPr="002770BE">
          <w:rPr>
            <w:rStyle w:val="Hyperlink"/>
            <w:rFonts w:eastAsia="MS Mincho"/>
            <w:noProof/>
            <w14:scene3d>
              <w14:camera w14:prst="orthographicFront"/>
              <w14:lightRig w14:rig="threePt" w14:dir="t">
                <w14:rot w14:lat="0" w14:lon="0" w14:rev="0"/>
              </w14:lightRig>
            </w14:scene3d>
          </w:rPr>
          <w:t>5.6.2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Remedies</w:t>
        </w:r>
        <w:r w:rsidR="001C55CB">
          <w:rPr>
            <w:noProof/>
            <w:webHidden/>
          </w:rPr>
          <w:tab/>
        </w:r>
        <w:r w:rsidR="001C55CB">
          <w:rPr>
            <w:noProof/>
            <w:webHidden/>
          </w:rPr>
          <w:fldChar w:fldCharType="begin"/>
        </w:r>
        <w:r w:rsidR="001C55CB">
          <w:rPr>
            <w:noProof/>
            <w:webHidden/>
          </w:rPr>
          <w:instrText xml:space="preserve"> PAGEREF _Toc54692968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05C29841" w14:textId="1E8F9455" w:rsidR="001C55CB" w:rsidRDefault="00EE353E">
      <w:pPr>
        <w:pStyle w:val="TOC3"/>
        <w:rPr>
          <w:rFonts w:asciiTheme="minorHAnsi" w:eastAsiaTheme="minorEastAsia" w:hAnsiTheme="minorHAnsi" w:cstheme="minorBidi"/>
          <w:iCs w:val="0"/>
          <w:caps w:val="0"/>
          <w:noProof/>
          <w:sz w:val="22"/>
          <w:szCs w:val="22"/>
        </w:rPr>
      </w:pPr>
      <w:hyperlink w:anchor="_Toc54692969" w:history="1">
        <w:r w:rsidR="001C55CB" w:rsidRPr="002770BE">
          <w:rPr>
            <w:rStyle w:val="Hyperlink"/>
            <w:rFonts w:eastAsia="MS Mincho"/>
            <w:noProof/>
            <w14:scene3d>
              <w14:camera w14:prst="orthographicFront"/>
              <w14:lightRig w14:rig="threePt" w14:dir="t">
                <w14:rot w14:lat="0" w14:lon="0" w14:rev="0"/>
              </w14:lightRig>
            </w14:scene3d>
          </w:rPr>
          <w:t>5.6.3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Remedies for failure to comply with material Blanket P.O. requirements</w:t>
        </w:r>
        <w:r w:rsidR="001C55CB">
          <w:rPr>
            <w:noProof/>
            <w:webHidden/>
          </w:rPr>
          <w:tab/>
        </w:r>
        <w:r w:rsidR="001C55CB">
          <w:rPr>
            <w:noProof/>
            <w:webHidden/>
          </w:rPr>
          <w:fldChar w:fldCharType="begin"/>
        </w:r>
        <w:r w:rsidR="001C55CB">
          <w:rPr>
            <w:noProof/>
            <w:webHidden/>
          </w:rPr>
          <w:instrText xml:space="preserve"> PAGEREF _Toc54692969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15579F34" w14:textId="1BAE7E5C"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70" w:history="1">
        <w:r w:rsidR="001C55CB" w:rsidRPr="002770BE">
          <w:rPr>
            <w:rStyle w:val="Hyperlink"/>
            <w:rFonts w:eastAsia="MS Mincho"/>
            <w:noProof/>
            <w14:scene3d>
              <w14:camera w14:prst="orthographicFront"/>
              <w14:lightRig w14:rig="threePt" w14:dir="t">
                <w14:rot w14:lat="0" w14:lon="0" w14:rev="0"/>
              </w14:lightRig>
            </w14:scene3d>
          </w:rPr>
          <w:t>5.7</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Items Ordered and Delivered</w:t>
        </w:r>
        <w:r w:rsidR="001C55CB">
          <w:rPr>
            <w:noProof/>
            <w:webHidden/>
          </w:rPr>
          <w:tab/>
        </w:r>
        <w:r w:rsidR="001C55CB">
          <w:rPr>
            <w:noProof/>
            <w:webHidden/>
          </w:rPr>
          <w:fldChar w:fldCharType="begin"/>
        </w:r>
        <w:r w:rsidR="001C55CB">
          <w:rPr>
            <w:noProof/>
            <w:webHidden/>
          </w:rPr>
          <w:instrText xml:space="preserve"> PAGEREF _Toc54692970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5D833A19" w14:textId="2B522E6C"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71" w:history="1">
        <w:r w:rsidR="001C55CB" w:rsidRPr="002770BE">
          <w:rPr>
            <w:rStyle w:val="Hyperlink"/>
            <w:rFonts w:eastAsia="MS Mincho"/>
            <w:noProof/>
            <w14:scene3d>
              <w14:camera w14:prst="orthographicFront"/>
              <w14:lightRig w14:rig="threePt" w14:dir="t">
                <w14:rot w14:lat="0" w14:lon="0" w14:rev="0"/>
              </w14:lightRig>
            </w14:scene3d>
          </w:rPr>
          <w:t>5.8</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MANUFACTURING/PACKAGING REQUIREMENTS</w:t>
        </w:r>
        <w:r w:rsidR="001C55CB">
          <w:rPr>
            <w:noProof/>
            <w:webHidden/>
          </w:rPr>
          <w:tab/>
        </w:r>
        <w:r w:rsidR="001C55CB">
          <w:rPr>
            <w:noProof/>
            <w:webHidden/>
          </w:rPr>
          <w:fldChar w:fldCharType="begin"/>
        </w:r>
        <w:r w:rsidR="001C55CB">
          <w:rPr>
            <w:noProof/>
            <w:webHidden/>
          </w:rPr>
          <w:instrText xml:space="preserve"> PAGEREF _Toc54692971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0E58B15E" w14:textId="5291165B"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72" w:history="1">
        <w:r w:rsidR="001C55CB" w:rsidRPr="002770BE">
          <w:rPr>
            <w:rStyle w:val="Hyperlink"/>
            <w:noProof/>
            <w14:scene3d>
              <w14:camera w14:prst="orthographicFront"/>
              <w14:lightRig w14:rig="threePt" w14:dir="t">
                <w14:rot w14:lat="0" w14:lon="0" w14:rev="0"/>
              </w14:lightRig>
            </w14:scene3d>
          </w:rPr>
          <w:t>5.9</w:t>
        </w:r>
        <w:r w:rsidR="001C55CB">
          <w:rPr>
            <w:rFonts w:asciiTheme="minorHAnsi" w:eastAsiaTheme="minorEastAsia" w:hAnsiTheme="minorHAnsi" w:cstheme="minorBidi"/>
            <w:caps w:val="0"/>
            <w:noProof/>
            <w:sz w:val="22"/>
            <w:szCs w:val="22"/>
          </w:rPr>
          <w:tab/>
        </w:r>
        <w:r w:rsidR="001C55CB" w:rsidRPr="002770BE">
          <w:rPr>
            <w:rStyle w:val="Hyperlink"/>
            <w:noProof/>
          </w:rPr>
          <w:t>ELECTRONIC PAYMENTS</w:t>
        </w:r>
        <w:r w:rsidR="001C55CB">
          <w:rPr>
            <w:noProof/>
            <w:webHidden/>
          </w:rPr>
          <w:tab/>
        </w:r>
        <w:r w:rsidR="001C55CB">
          <w:rPr>
            <w:noProof/>
            <w:webHidden/>
          </w:rPr>
          <w:fldChar w:fldCharType="begin"/>
        </w:r>
        <w:r w:rsidR="001C55CB">
          <w:rPr>
            <w:noProof/>
            <w:webHidden/>
          </w:rPr>
          <w:instrText xml:space="preserve"> PAGEREF _Toc54692972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7B992648" w14:textId="0B64A59D"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3" w:history="1">
        <w:r w:rsidR="001C55CB" w:rsidRPr="002770BE">
          <w:rPr>
            <w:rStyle w:val="Hyperlink"/>
            <w:noProof/>
            <w14:scene3d>
              <w14:camera w14:prst="orthographicFront"/>
              <w14:lightRig w14:rig="threePt" w14:dir="t">
                <w14:rot w14:lat="0" w14:lon="0" w14:rev="0"/>
              </w14:lightRig>
            </w14:scene3d>
          </w:rPr>
          <w:t>5.10</w:t>
        </w:r>
        <w:r w:rsidR="001C55CB">
          <w:rPr>
            <w:rFonts w:asciiTheme="minorHAnsi" w:eastAsiaTheme="minorEastAsia" w:hAnsiTheme="minorHAnsi" w:cstheme="minorBidi"/>
            <w:caps w:val="0"/>
            <w:noProof/>
            <w:sz w:val="22"/>
            <w:szCs w:val="22"/>
          </w:rPr>
          <w:tab/>
        </w:r>
        <w:r w:rsidR="001C55CB" w:rsidRPr="002770BE">
          <w:rPr>
            <w:rStyle w:val="Hyperlink"/>
            <w:noProof/>
          </w:rPr>
          <w:t>Substitution or Addition of SubCONTRACTOR(s)</w:t>
        </w:r>
        <w:r w:rsidR="001C55CB">
          <w:rPr>
            <w:noProof/>
            <w:webHidden/>
          </w:rPr>
          <w:tab/>
        </w:r>
        <w:r w:rsidR="001C55CB">
          <w:rPr>
            <w:noProof/>
            <w:webHidden/>
          </w:rPr>
          <w:fldChar w:fldCharType="begin"/>
        </w:r>
        <w:r w:rsidR="001C55CB">
          <w:rPr>
            <w:noProof/>
            <w:webHidden/>
          </w:rPr>
          <w:instrText xml:space="preserve"> PAGEREF _Toc54692973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3D5E8EC5" w14:textId="672D4857" w:rsidR="001C55CB" w:rsidRDefault="00EE353E">
      <w:pPr>
        <w:pStyle w:val="TOC1"/>
        <w:rPr>
          <w:rFonts w:asciiTheme="minorHAnsi" w:eastAsiaTheme="minorEastAsia" w:hAnsiTheme="minorHAnsi" w:cstheme="minorBidi"/>
          <w:b w:val="0"/>
          <w:bCs w:val="0"/>
          <w:caps w:val="0"/>
          <w:noProof/>
          <w:sz w:val="22"/>
          <w:szCs w:val="22"/>
        </w:rPr>
      </w:pPr>
      <w:hyperlink w:anchor="_Toc54692974" w:history="1">
        <w:r w:rsidR="001C55CB" w:rsidRPr="002770BE">
          <w:rPr>
            <w:rStyle w:val="Hyperlink"/>
            <w:noProof/>
            <w:lang w:eastAsia="x-none"/>
          </w:rPr>
          <w:t>Not applicable to this procurement.</w:t>
        </w:r>
        <w:r w:rsidR="001C55CB">
          <w:rPr>
            <w:noProof/>
            <w:webHidden/>
          </w:rPr>
          <w:tab/>
        </w:r>
        <w:r w:rsidR="001C55CB">
          <w:rPr>
            <w:noProof/>
            <w:webHidden/>
          </w:rPr>
          <w:fldChar w:fldCharType="begin"/>
        </w:r>
        <w:r w:rsidR="001C55CB">
          <w:rPr>
            <w:noProof/>
            <w:webHidden/>
          </w:rPr>
          <w:instrText xml:space="preserve"> PAGEREF _Toc54692974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6F97E3B8" w14:textId="4A6A0F5B"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5" w:history="1">
        <w:r w:rsidR="001C55CB" w:rsidRPr="002770BE">
          <w:rPr>
            <w:rStyle w:val="Hyperlink"/>
            <w:noProof/>
            <w14:scene3d>
              <w14:camera w14:prst="orthographicFront"/>
              <w14:lightRig w14:rig="threePt" w14:dir="t">
                <w14:rot w14:lat="0" w14:lon="0" w14:rev="0"/>
              </w14:lightRig>
            </w14:scene3d>
          </w:rPr>
          <w:t>5.11</w:t>
        </w:r>
        <w:r w:rsidR="001C55CB">
          <w:rPr>
            <w:rFonts w:asciiTheme="minorHAnsi" w:eastAsiaTheme="minorEastAsia" w:hAnsiTheme="minorHAnsi" w:cstheme="minorBidi"/>
            <w:caps w:val="0"/>
            <w:noProof/>
            <w:sz w:val="22"/>
            <w:szCs w:val="22"/>
          </w:rPr>
          <w:tab/>
        </w:r>
        <w:r w:rsidR="001C55CB" w:rsidRPr="002770BE">
          <w:rPr>
            <w:rStyle w:val="Hyperlink"/>
            <w:noProof/>
          </w:rPr>
          <w:t>BLANKET P.O. Activity Report</w:t>
        </w:r>
        <w:r w:rsidR="001C55CB">
          <w:rPr>
            <w:noProof/>
            <w:webHidden/>
          </w:rPr>
          <w:tab/>
        </w:r>
        <w:r w:rsidR="001C55CB">
          <w:rPr>
            <w:noProof/>
            <w:webHidden/>
          </w:rPr>
          <w:fldChar w:fldCharType="begin"/>
        </w:r>
        <w:r w:rsidR="001C55CB">
          <w:rPr>
            <w:noProof/>
            <w:webHidden/>
          </w:rPr>
          <w:instrText xml:space="preserve"> PAGEREF _Toc54692975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310806FA" w14:textId="35DD0C38"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6" w:history="1">
        <w:r w:rsidR="001C55CB" w:rsidRPr="002770BE">
          <w:rPr>
            <w:rStyle w:val="Hyperlink"/>
            <w:noProof/>
            <w14:scene3d>
              <w14:camera w14:prst="orthographicFront"/>
              <w14:lightRig w14:rig="threePt" w14:dir="t">
                <w14:rot w14:lat="0" w14:lon="0" w14:rev="0"/>
              </w14:lightRig>
            </w14:scene3d>
          </w:rPr>
          <w:t>5.12</w:t>
        </w:r>
        <w:r w:rsidR="001C55CB">
          <w:rPr>
            <w:rFonts w:asciiTheme="minorHAnsi" w:eastAsiaTheme="minorEastAsia" w:hAnsiTheme="minorHAnsi" w:cstheme="minorBidi"/>
            <w:caps w:val="0"/>
            <w:noProof/>
            <w:sz w:val="22"/>
            <w:szCs w:val="22"/>
          </w:rPr>
          <w:tab/>
        </w:r>
        <w:r w:rsidR="001C55CB" w:rsidRPr="002770BE">
          <w:rPr>
            <w:rStyle w:val="Hyperlink"/>
            <w:noProof/>
          </w:rPr>
          <w:t>PROGRAM EFFICIENCY ASSESSMENT FOR STATE USING AGENCIES</w:t>
        </w:r>
        <w:r w:rsidR="001C55CB">
          <w:rPr>
            <w:noProof/>
            <w:webHidden/>
          </w:rPr>
          <w:tab/>
        </w:r>
        <w:r w:rsidR="001C55CB">
          <w:rPr>
            <w:noProof/>
            <w:webHidden/>
          </w:rPr>
          <w:fldChar w:fldCharType="begin"/>
        </w:r>
        <w:r w:rsidR="001C55CB">
          <w:rPr>
            <w:noProof/>
            <w:webHidden/>
          </w:rPr>
          <w:instrText xml:space="preserve"> PAGEREF _Toc54692976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1C00657C" w14:textId="446F486E"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7" w:history="1">
        <w:r w:rsidR="001C55CB" w:rsidRPr="002770BE">
          <w:rPr>
            <w:rStyle w:val="Hyperlink"/>
            <w:noProof/>
            <w14:scene3d>
              <w14:camera w14:prst="orthographicFront"/>
              <w14:lightRig w14:rig="threePt" w14:dir="t">
                <w14:rot w14:lat="0" w14:lon="0" w14:rev="0"/>
              </w14:lightRig>
            </w14:scene3d>
          </w:rPr>
          <w:t>5.13</w:t>
        </w:r>
        <w:r w:rsidR="001C55CB">
          <w:rPr>
            <w:rFonts w:asciiTheme="minorHAnsi" w:eastAsiaTheme="minorEastAsia" w:hAnsiTheme="minorHAnsi" w:cstheme="minorBidi"/>
            <w:caps w:val="0"/>
            <w:noProof/>
            <w:sz w:val="22"/>
            <w:szCs w:val="22"/>
          </w:rPr>
          <w:tab/>
        </w:r>
        <w:r w:rsidR="001C55CB" w:rsidRPr="002770BE">
          <w:rPr>
            <w:rStyle w:val="Hyperlink"/>
            <w:noProof/>
          </w:rPr>
          <w:t>DISCLOSURE OF PRODUCT COMPOSITION</w:t>
        </w:r>
        <w:r w:rsidR="001C55CB">
          <w:rPr>
            <w:noProof/>
            <w:webHidden/>
          </w:rPr>
          <w:tab/>
        </w:r>
        <w:r w:rsidR="001C55CB">
          <w:rPr>
            <w:noProof/>
            <w:webHidden/>
          </w:rPr>
          <w:fldChar w:fldCharType="begin"/>
        </w:r>
        <w:r w:rsidR="001C55CB">
          <w:rPr>
            <w:noProof/>
            <w:webHidden/>
          </w:rPr>
          <w:instrText xml:space="preserve"> PAGEREF _Toc54692977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56421685" w14:textId="797256E4"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8" w:history="1">
        <w:r w:rsidR="001C55CB" w:rsidRPr="002770BE">
          <w:rPr>
            <w:rStyle w:val="Hyperlink"/>
            <w:noProof/>
            <w14:scene3d>
              <w14:camera w14:prst="orthographicFront"/>
              <w14:lightRig w14:rig="threePt" w14:dir="t">
                <w14:rot w14:lat="0" w14:lon="0" w14:rev="0"/>
              </w14:lightRig>
            </w14:scene3d>
          </w:rPr>
          <w:t>5.14</w:t>
        </w:r>
        <w:r w:rsidR="001C55CB">
          <w:rPr>
            <w:rFonts w:asciiTheme="minorHAnsi" w:eastAsiaTheme="minorEastAsia" w:hAnsiTheme="minorHAnsi" w:cstheme="minorBidi"/>
            <w:caps w:val="0"/>
            <w:noProof/>
            <w:sz w:val="22"/>
            <w:szCs w:val="22"/>
          </w:rPr>
          <w:tab/>
        </w:r>
        <w:r w:rsidR="001C55CB" w:rsidRPr="002770BE">
          <w:rPr>
            <w:rStyle w:val="Hyperlink"/>
            <w:noProof/>
          </w:rPr>
          <w:t>News Releases</w:t>
        </w:r>
        <w:r w:rsidR="001C55CB">
          <w:rPr>
            <w:noProof/>
            <w:webHidden/>
          </w:rPr>
          <w:tab/>
        </w:r>
        <w:r w:rsidR="001C55CB">
          <w:rPr>
            <w:noProof/>
            <w:webHidden/>
          </w:rPr>
          <w:fldChar w:fldCharType="begin"/>
        </w:r>
        <w:r w:rsidR="001C55CB">
          <w:rPr>
            <w:noProof/>
            <w:webHidden/>
          </w:rPr>
          <w:instrText xml:space="preserve"> PAGEREF _Toc54692978 \h </w:instrText>
        </w:r>
        <w:r w:rsidR="001C55CB">
          <w:rPr>
            <w:noProof/>
            <w:webHidden/>
          </w:rPr>
        </w:r>
        <w:r w:rsidR="001C55CB">
          <w:rPr>
            <w:noProof/>
            <w:webHidden/>
          </w:rPr>
          <w:fldChar w:fldCharType="separate"/>
        </w:r>
        <w:r w:rsidR="001C55CB">
          <w:rPr>
            <w:noProof/>
            <w:webHidden/>
          </w:rPr>
          <w:t>42</w:t>
        </w:r>
        <w:r w:rsidR="001C55CB">
          <w:rPr>
            <w:noProof/>
            <w:webHidden/>
          </w:rPr>
          <w:fldChar w:fldCharType="end"/>
        </w:r>
      </w:hyperlink>
    </w:p>
    <w:p w14:paraId="4066C94D" w14:textId="26AF8A38"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79" w:history="1">
        <w:r w:rsidR="001C55CB" w:rsidRPr="002770BE">
          <w:rPr>
            <w:rStyle w:val="Hyperlink"/>
            <w:noProof/>
            <w14:scene3d>
              <w14:camera w14:prst="orthographicFront"/>
              <w14:lightRig w14:rig="threePt" w14:dir="t">
                <w14:rot w14:lat="0" w14:lon="0" w14:rev="0"/>
              </w14:lightRig>
            </w14:scene3d>
          </w:rPr>
          <w:t>5.15</w:t>
        </w:r>
        <w:r w:rsidR="001C55CB">
          <w:rPr>
            <w:rFonts w:asciiTheme="minorHAnsi" w:eastAsiaTheme="minorEastAsia" w:hAnsiTheme="minorHAnsi" w:cstheme="minorBidi"/>
            <w:caps w:val="0"/>
            <w:noProof/>
            <w:sz w:val="22"/>
            <w:szCs w:val="22"/>
          </w:rPr>
          <w:tab/>
        </w:r>
        <w:r w:rsidR="001C55CB" w:rsidRPr="002770BE">
          <w:rPr>
            <w:rStyle w:val="Hyperlink"/>
            <w:noProof/>
          </w:rPr>
          <w:t>Advertising</w:t>
        </w:r>
        <w:r w:rsidR="001C55CB">
          <w:rPr>
            <w:noProof/>
            <w:webHidden/>
          </w:rPr>
          <w:tab/>
        </w:r>
        <w:r w:rsidR="001C55CB">
          <w:rPr>
            <w:noProof/>
            <w:webHidden/>
          </w:rPr>
          <w:fldChar w:fldCharType="begin"/>
        </w:r>
        <w:r w:rsidR="001C55CB">
          <w:rPr>
            <w:noProof/>
            <w:webHidden/>
          </w:rPr>
          <w:instrText xml:space="preserve"> PAGEREF _Toc54692979 \h </w:instrText>
        </w:r>
        <w:r w:rsidR="001C55CB">
          <w:rPr>
            <w:noProof/>
            <w:webHidden/>
          </w:rPr>
        </w:r>
        <w:r w:rsidR="001C55CB">
          <w:rPr>
            <w:noProof/>
            <w:webHidden/>
          </w:rPr>
          <w:fldChar w:fldCharType="separate"/>
        </w:r>
        <w:r w:rsidR="001C55CB">
          <w:rPr>
            <w:noProof/>
            <w:webHidden/>
          </w:rPr>
          <w:t>42</w:t>
        </w:r>
        <w:r w:rsidR="001C55CB">
          <w:rPr>
            <w:noProof/>
            <w:webHidden/>
          </w:rPr>
          <w:fldChar w:fldCharType="end"/>
        </w:r>
      </w:hyperlink>
    </w:p>
    <w:p w14:paraId="424578C6" w14:textId="05C87888" w:rsidR="001C55CB" w:rsidRDefault="00EE353E">
      <w:pPr>
        <w:pStyle w:val="TOC1"/>
        <w:rPr>
          <w:rFonts w:asciiTheme="minorHAnsi" w:eastAsiaTheme="minorEastAsia" w:hAnsiTheme="minorHAnsi" w:cstheme="minorBidi"/>
          <w:b w:val="0"/>
          <w:bCs w:val="0"/>
          <w:caps w:val="0"/>
          <w:noProof/>
          <w:sz w:val="22"/>
          <w:szCs w:val="22"/>
        </w:rPr>
      </w:pPr>
      <w:hyperlink w:anchor="_Toc54692980" w:history="1">
        <w:r w:rsidR="001C55CB" w:rsidRPr="002770BE">
          <w:rPr>
            <w:rStyle w:val="Hyperlink"/>
            <w:noProof/>
            <w14:scene3d>
              <w14:camera w14:prst="orthographicFront"/>
              <w14:lightRig w14:rig="threePt" w14:dir="t">
                <w14:rot w14:lat="0" w14:lon="0" w14:rev="0"/>
              </w14:lightRig>
            </w14:scene3d>
          </w:rPr>
          <w:t>6.0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QUOTE EVALUATION</w:t>
        </w:r>
        <w:r w:rsidR="001C55CB">
          <w:rPr>
            <w:noProof/>
            <w:webHidden/>
          </w:rPr>
          <w:tab/>
        </w:r>
        <w:r w:rsidR="001C55CB">
          <w:rPr>
            <w:noProof/>
            <w:webHidden/>
          </w:rPr>
          <w:fldChar w:fldCharType="begin"/>
        </w:r>
        <w:r w:rsidR="001C55CB">
          <w:rPr>
            <w:noProof/>
            <w:webHidden/>
          </w:rPr>
          <w:instrText xml:space="preserve"> PAGEREF _Toc54692980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7E3709AF" w14:textId="1FA53D4A"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1" w:history="1">
        <w:r w:rsidR="001C55CB" w:rsidRPr="002770BE">
          <w:rPr>
            <w:rStyle w:val="Hyperlink"/>
            <w:noProof/>
            <w14:scene3d>
              <w14:camera w14:prst="orthographicFront"/>
              <w14:lightRig w14:rig="threePt" w14:dir="t">
                <w14:rot w14:lat="0" w14:lon="0" w14:rev="0"/>
              </w14:lightRig>
            </w14:scene3d>
          </w:rPr>
          <w:t>6.1</w:t>
        </w:r>
        <w:r w:rsidR="001C55CB">
          <w:rPr>
            <w:rFonts w:asciiTheme="minorHAnsi" w:eastAsiaTheme="minorEastAsia" w:hAnsiTheme="minorHAnsi" w:cstheme="minorBidi"/>
            <w:caps w:val="0"/>
            <w:noProof/>
            <w:sz w:val="22"/>
            <w:szCs w:val="22"/>
          </w:rPr>
          <w:tab/>
        </w:r>
        <w:r w:rsidR="001C55CB" w:rsidRPr="002770BE">
          <w:rPr>
            <w:rStyle w:val="Hyperlink"/>
            <w:noProof/>
          </w:rPr>
          <w:t>RIGHT TO WAIVE</w:t>
        </w:r>
        <w:r w:rsidR="001C55CB">
          <w:rPr>
            <w:noProof/>
            <w:webHidden/>
          </w:rPr>
          <w:tab/>
        </w:r>
        <w:r w:rsidR="001C55CB">
          <w:rPr>
            <w:noProof/>
            <w:webHidden/>
          </w:rPr>
          <w:fldChar w:fldCharType="begin"/>
        </w:r>
        <w:r w:rsidR="001C55CB">
          <w:rPr>
            <w:noProof/>
            <w:webHidden/>
          </w:rPr>
          <w:instrText xml:space="preserve"> PAGEREF _Toc54692981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07B82E6" w14:textId="5965BAA2"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2" w:history="1">
        <w:r w:rsidR="001C55CB" w:rsidRPr="002770BE">
          <w:rPr>
            <w:rStyle w:val="Hyperlink"/>
            <w:noProof/>
            <w14:scene3d>
              <w14:camera w14:prst="orthographicFront"/>
              <w14:lightRig w14:rig="threePt" w14:dir="t">
                <w14:rot w14:lat="0" w14:lon="0" w14:rev="0"/>
              </w14:lightRig>
            </w14:scene3d>
          </w:rPr>
          <w:t>6.2</w:t>
        </w:r>
        <w:r w:rsidR="001C55CB">
          <w:rPr>
            <w:rFonts w:asciiTheme="minorHAnsi" w:eastAsiaTheme="minorEastAsia" w:hAnsiTheme="minorHAnsi" w:cstheme="minorBidi"/>
            <w:caps w:val="0"/>
            <w:noProof/>
            <w:sz w:val="22"/>
            <w:szCs w:val="22"/>
          </w:rPr>
          <w:tab/>
        </w:r>
        <w:r w:rsidR="001C55CB" w:rsidRPr="002770BE">
          <w:rPr>
            <w:rStyle w:val="Hyperlink"/>
            <w:noProof/>
          </w:rPr>
          <w:t>director’s right of final quote acceptance</w:t>
        </w:r>
        <w:r w:rsidR="001C55CB">
          <w:rPr>
            <w:noProof/>
            <w:webHidden/>
          </w:rPr>
          <w:tab/>
        </w:r>
        <w:r w:rsidR="001C55CB">
          <w:rPr>
            <w:noProof/>
            <w:webHidden/>
          </w:rPr>
          <w:fldChar w:fldCharType="begin"/>
        </w:r>
        <w:r w:rsidR="001C55CB">
          <w:rPr>
            <w:noProof/>
            <w:webHidden/>
          </w:rPr>
          <w:instrText xml:space="preserve"> PAGEREF _Toc54692982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3D598301" w14:textId="73BA80A0"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3" w:history="1">
        <w:r w:rsidR="001C55CB" w:rsidRPr="002770BE">
          <w:rPr>
            <w:rStyle w:val="Hyperlink"/>
            <w:noProof/>
            <w14:scene3d>
              <w14:camera w14:prst="orthographicFront"/>
              <w14:lightRig w14:rig="threePt" w14:dir="t">
                <w14:rot w14:lat="0" w14:lon="0" w14:rev="0"/>
              </w14:lightRig>
            </w14:scene3d>
          </w:rPr>
          <w:t>6.3</w:t>
        </w:r>
        <w:r w:rsidR="001C55CB">
          <w:rPr>
            <w:rFonts w:asciiTheme="minorHAnsi" w:eastAsiaTheme="minorEastAsia" w:hAnsiTheme="minorHAnsi" w:cstheme="minorBidi"/>
            <w:caps w:val="0"/>
            <w:noProof/>
            <w:sz w:val="22"/>
            <w:szCs w:val="22"/>
          </w:rPr>
          <w:tab/>
        </w:r>
        <w:r w:rsidR="001C55CB" w:rsidRPr="002770BE">
          <w:rPr>
            <w:rStyle w:val="Hyperlink"/>
            <w:noProof/>
          </w:rPr>
          <w:t>STATE'S RIGHT TO INSPECT VENDOR {BIDDER} FACILITIES</w:t>
        </w:r>
        <w:r w:rsidR="001C55CB">
          <w:rPr>
            <w:noProof/>
            <w:webHidden/>
          </w:rPr>
          <w:tab/>
        </w:r>
        <w:r w:rsidR="001C55CB">
          <w:rPr>
            <w:noProof/>
            <w:webHidden/>
          </w:rPr>
          <w:fldChar w:fldCharType="begin"/>
        </w:r>
        <w:r w:rsidR="001C55CB">
          <w:rPr>
            <w:noProof/>
            <w:webHidden/>
          </w:rPr>
          <w:instrText xml:space="preserve"> PAGEREF _Toc54692983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E0381D9" w14:textId="32856A61"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4" w:history="1">
        <w:r w:rsidR="001C55CB" w:rsidRPr="002770BE">
          <w:rPr>
            <w:rStyle w:val="Hyperlink"/>
            <w:noProof/>
            <w14:scene3d>
              <w14:camera w14:prst="orthographicFront"/>
              <w14:lightRig w14:rig="threePt" w14:dir="t">
                <w14:rot w14:lat="0" w14:lon="0" w14:rev="0"/>
              </w14:lightRig>
            </w14:scene3d>
          </w:rPr>
          <w:t>6.4</w:t>
        </w:r>
        <w:r w:rsidR="001C55CB">
          <w:rPr>
            <w:rFonts w:asciiTheme="minorHAnsi" w:eastAsiaTheme="minorEastAsia" w:hAnsiTheme="minorHAnsi" w:cstheme="minorBidi"/>
            <w:caps w:val="0"/>
            <w:noProof/>
            <w:sz w:val="22"/>
            <w:szCs w:val="22"/>
          </w:rPr>
          <w:tab/>
        </w:r>
        <w:r w:rsidR="001C55CB" w:rsidRPr="002770BE">
          <w:rPr>
            <w:rStyle w:val="Hyperlink"/>
            <w:noProof/>
          </w:rPr>
          <w:t>Clarification of Quote / STATE'S RIGHT TO REQUEST FURTHER INFORMATION</w:t>
        </w:r>
        <w:r w:rsidR="001C55CB">
          <w:rPr>
            <w:noProof/>
            <w:webHidden/>
          </w:rPr>
          <w:tab/>
        </w:r>
        <w:r w:rsidR="001C55CB">
          <w:rPr>
            <w:noProof/>
            <w:webHidden/>
          </w:rPr>
          <w:fldChar w:fldCharType="begin"/>
        </w:r>
        <w:r w:rsidR="001C55CB">
          <w:rPr>
            <w:noProof/>
            <w:webHidden/>
          </w:rPr>
          <w:instrText xml:space="preserve"> PAGEREF _Toc54692984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57993C6B" w14:textId="31A1B50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5" w:history="1">
        <w:r w:rsidR="001C55CB" w:rsidRPr="002770BE">
          <w:rPr>
            <w:rStyle w:val="Hyperlink"/>
            <w:noProof/>
            <w14:scene3d>
              <w14:camera w14:prst="orthographicFront"/>
              <w14:lightRig w14:rig="threePt" w14:dir="t">
                <w14:rot w14:lat="0" w14:lon="0" w14:rev="0"/>
              </w14:lightRig>
            </w14:scene3d>
          </w:rPr>
          <w:t>6.5</w:t>
        </w:r>
        <w:r w:rsidR="001C55CB">
          <w:rPr>
            <w:rFonts w:asciiTheme="minorHAnsi" w:eastAsiaTheme="minorEastAsia" w:hAnsiTheme="minorHAnsi" w:cstheme="minorBidi"/>
            <w:caps w:val="0"/>
            <w:noProof/>
            <w:sz w:val="22"/>
            <w:szCs w:val="22"/>
          </w:rPr>
          <w:tab/>
        </w:r>
        <w:r w:rsidR="001C55CB" w:rsidRPr="002770BE">
          <w:rPr>
            <w:rStyle w:val="Hyperlink"/>
            <w:noProof/>
          </w:rPr>
          <w:t>Oral Presentation</w:t>
        </w:r>
        <w:r w:rsidR="001C55CB">
          <w:rPr>
            <w:noProof/>
            <w:webHidden/>
          </w:rPr>
          <w:tab/>
        </w:r>
        <w:r w:rsidR="001C55CB">
          <w:rPr>
            <w:noProof/>
            <w:webHidden/>
          </w:rPr>
          <w:fldChar w:fldCharType="begin"/>
        </w:r>
        <w:r w:rsidR="001C55CB">
          <w:rPr>
            <w:noProof/>
            <w:webHidden/>
          </w:rPr>
          <w:instrText xml:space="preserve"> PAGEREF _Toc54692985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CAFC5DD" w14:textId="4105CEE0"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6" w:history="1">
        <w:r w:rsidR="001C55CB" w:rsidRPr="002770BE">
          <w:rPr>
            <w:rStyle w:val="Hyperlink"/>
            <w:noProof/>
            <w14:scene3d>
              <w14:camera w14:prst="orthographicFront"/>
              <w14:lightRig w14:rig="threePt" w14:dir="t">
                <w14:rot w14:lat="0" w14:lon="0" w14:rev="0"/>
              </w14:lightRig>
            </w14:scene3d>
          </w:rPr>
          <w:t>6.6</w:t>
        </w:r>
        <w:r w:rsidR="001C55CB">
          <w:rPr>
            <w:rFonts w:asciiTheme="minorHAnsi" w:eastAsiaTheme="minorEastAsia" w:hAnsiTheme="minorHAnsi" w:cstheme="minorBidi"/>
            <w:caps w:val="0"/>
            <w:noProof/>
            <w:sz w:val="22"/>
            <w:szCs w:val="22"/>
          </w:rPr>
          <w:tab/>
        </w:r>
        <w:r w:rsidR="001C55CB" w:rsidRPr="002770BE">
          <w:rPr>
            <w:rStyle w:val="Hyperlink"/>
            <w:noProof/>
          </w:rPr>
          <w:t>Evaluation Criteria</w:t>
        </w:r>
        <w:r w:rsidR="001C55CB">
          <w:rPr>
            <w:noProof/>
            <w:webHidden/>
          </w:rPr>
          <w:tab/>
        </w:r>
        <w:r w:rsidR="001C55CB">
          <w:rPr>
            <w:noProof/>
            <w:webHidden/>
          </w:rPr>
          <w:fldChar w:fldCharType="begin"/>
        </w:r>
        <w:r w:rsidR="001C55CB">
          <w:rPr>
            <w:noProof/>
            <w:webHidden/>
          </w:rPr>
          <w:instrText xml:space="preserve"> PAGEREF _Toc54692986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6E4685D3" w14:textId="51AC27FC"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7" w:history="1">
        <w:r w:rsidR="001C55CB" w:rsidRPr="002770BE">
          <w:rPr>
            <w:rStyle w:val="Hyperlink"/>
            <w:rFonts w:eastAsia="MS Mincho"/>
            <w:noProof/>
            <w14:scene3d>
              <w14:camera w14:prst="orthographicFront"/>
              <w14:lightRig w14:rig="threePt" w14:dir="t">
                <w14:rot w14:lat="0" w14:lon="0" w14:rev="0"/>
              </w14:lightRig>
            </w14:scene3d>
          </w:rPr>
          <w:t>6.7</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QUOTE discrepancies</w:t>
        </w:r>
        <w:r w:rsidR="001C55CB">
          <w:rPr>
            <w:noProof/>
            <w:webHidden/>
          </w:rPr>
          <w:tab/>
        </w:r>
        <w:r w:rsidR="001C55CB">
          <w:rPr>
            <w:noProof/>
            <w:webHidden/>
          </w:rPr>
          <w:fldChar w:fldCharType="begin"/>
        </w:r>
        <w:r w:rsidR="001C55CB">
          <w:rPr>
            <w:noProof/>
            <w:webHidden/>
          </w:rPr>
          <w:instrText xml:space="preserve"> PAGEREF _Toc54692987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2288E7FD" w14:textId="7F951301" w:rsidR="001C55CB" w:rsidRDefault="00EE353E">
      <w:pPr>
        <w:pStyle w:val="TOC3"/>
        <w:rPr>
          <w:rFonts w:asciiTheme="minorHAnsi" w:eastAsiaTheme="minorEastAsia" w:hAnsiTheme="minorHAnsi" w:cstheme="minorBidi"/>
          <w:iCs w:val="0"/>
          <w:caps w:val="0"/>
          <w:noProof/>
          <w:sz w:val="22"/>
          <w:szCs w:val="22"/>
        </w:rPr>
      </w:pPr>
      <w:hyperlink w:anchor="_Toc54692988" w:history="1">
        <w:r w:rsidR="001C55CB" w:rsidRPr="002770BE">
          <w:rPr>
            <w:rStyle w:val="Hyperlink"/>
            <w:rFonts w:eastAsia="MS Mincho"/>
            <w:noProof/>
            <w14:scene3d>
              <w14:camera w14:prst="orthographicFront"/>
              <w14:lightRig w14:rig="threePt" w14:dir="t">
                <w14:rot w14:lat="0" w14:lon="0" w14:rev="0"/>
              </w14:lightRig>
            </w14:scene3d>
          </w:rPr>
          <w:t>6.7.1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Evaluation of the QUOTES</w:t>
        </w:r>
        <w:r w:rsidR="001C55CB">
          <w:rPr>
            <w:noProof/>
            <w:webHidden/>
          </w:rPr>
          <w:tab/>
        </w:r>
        <w:r w:rsidR="001C55CB">
          <w:rPr>
            <w:noProof/>
            <w:webHidden/>
          </w:rPr>
          <w:fldChar w:fldCharType="begin"/>
        </w:r>
        <w:r w:rsidR="001C55CB">
          <w:rPr>
            <w:noProof/>
            <w:webHidden/>
          </w:rPr>
          <w:instrText xml:space="preserve"> PAGEREF _Toc54692988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7938A3F5" w14:textId="1AD6C8CA"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89" w:history="1">
        <w:r w:rsidR="001C55CB" w:rsidRPr="002770BE">
          <w:rPr>
            <w:rStyle w:val="Hyperlink"/>
            <w:noProof/>
            <w14:scene3d>
              <w14:camera w14:prst="orthographicFront"/>
              <w14:lightRig w14:rig="threePt" w14:dir="t">
                <w14:rot w14:lat="0" w14:lon="0" w14:rev="0"/>
              </w14:lightRig>
            </w14:scene3d>
          </w:rPr>
          <w:t>6.8</w:t>
        </w:r>
        <w:r w:rsidR="001C55CB">
          <w:rPr>
            <w:rFonts w:asciiTheme="minorHAnsi" w:eastAsiaTheme="minorEastAsia" w:hAnsiTheme="minorHAnsi" w:cstheme="minorBidi"/>
            <w:caps w:val="0"/>
            <w:noProof/>
            <w:sz w:val="22"/>
            <w:szCs w:val="22"/>
          </w:rPr>
          <w:tab/>
        </w:r>
        <w:r w:rsidR="001C55CB" w:rsidRPr="002770BE">
          <w:rPr>
            <w:rStyle w:val="Hyperlink"/>
            <w:noProof/>
          </w:rPr>
          <w:t>Negotiation and Best and Final Offer (BAFO)</w:t>
        </w:r>
        <w:r w:rsidR="001C55CB">
          <w:rPr>
            <w:noProof/>
            <w:webHidden/>
          </w:rPr>
          <w:tab/>
        </w:r>
        <w:r w:rsidR="001C55CB">
          <w:rPr>
            <w:noProof/>
            <w:webHidden/>
          </w:rPr>
          <w:fldChar w:fldCharType="begin"/>
        </w:r>
        <w:r w:rsidR="001C55CB">
          <w:rPr>
            <w:noProof/>
            <w:webHidden/>
          </w:rPr>
          <w:instrText xml:space="preserve"> PAGEREF _Toc54692989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0CF6E00C" w14:textId="35410666"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90" w:history="1">
        <w:r w:rsidR="001C55CB" w:rsidRPr="002770BE">
          <w:rPr>
            <w:rStyle w:val="Hyperlink"/>
            <w:noProof/>
            <w14:scene3d>
              <w14:camera w14:prst="orthographicFront"/>
              <w14:lightRig w14:rig="threePt" w14:dir="t">
                <w14:rot w14:lat="0" w14:lon="0" w14:rev="0"/>
              </w14:lightRig>
            </w14:scene3d>
          </w:rPr>
          <w:t>6.9</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“REQUEST FOR REVISION” WITHIN </w:t>
        </w:r>
        <w:r w:rsidR="001C55CB" w:rsidRPr="002770BE">
          <w:rPr>
            <w:rStyle w:val="Hyperlink"/>
            <w:i/>
            <w:iCs/>
            <w:noProof/>
          </w:rPr>
          <w:t>NJSTART</w:t>
        </w:r>
        <w:r w:rsidR="001C55CB">
          <w:rPr>
            <w:noProof/>
            <w:webHidden/>
          </w:rPr>
          <w:tab/>
        </w:r>
        <w:r w:rsidR="001C55CB">
          <w:rPr>
            <w:noProof/>
            <w:webHidden/>
          </w:rPr>
          <w:fldChar w:fldCharType="begin"/>
        </w:r>
        <w:r w:rsidR="001C55CB">
          <w:rPr>
            <w:noProof/>
            <w:webHidden/>
          </w:rPr>
          <w:instrText xml:space="preserve"> PAGEREF _Toc54692990 \h </w:instrText>
        </w:r>
        <w:r w:rsidR="001C55CB">
          <w:rPr>
            <w:noProof/>
            <w:webHidden/>
          </w:rPr>
        </w:r>
        <w:r w:rsidR="001C55CB">
          <w:rPr>
            <w:noProof/>
            <w:webHidden/>
          </w:rPr>
          <w:fldChar w:fldCharType="separate"/>
        </w:r>
        <w:r w:rsidR="001C55CB">
          <w:rPr>
            <w:noProof/>
            <w:webHidden/>
          </w:rPr>
          <w:t>45</w:t>
        </w:r>
        <w:r w:rsidR="001C55CB">
          <w:rPr>
            <w:noProof/>
            <w:webHidden/>
          </w:rPr>
          <w:fldChar w:fldCharType="end"/>
        </w:r>
      </w:hyperlink>
    </w:p>
    <w:p w14:paraId="75FDF184" w14:textId="2E319B91" w:rsidR="001C55CB" w:rsidRDefault="00EE353E">
      <w:pPr>
        <w:pStyle w:val="TOC2"/>
        <w:tabs>
          <w:tab w:val="left" w:pos="1200"/>
        </w:tabs>
        <w:rPr>
          <w:rFonts w:asciiTheme="minorHAnsi" w:eastAsiaTheme="minorEastAsia" w:hAnsiTheme="minorHAnsi" w:cstheme="minorBidi"/>
          <w:caps w:val="0"/>
          <w:noProof/>
          <w:sz w:val="22"/>
          <w:szCs w:val="22"/>
        </w:rPr>
      </w:pPr>
      <w:hyperlink w:anchor="_Toc54692991" w:history="1">
        <w:r w:rsidR="001C55CB" w:rsidRPr="002770BE">
          <w:rPr>
            <w:rStyle w:val="Hyperlink"/>
            <w:noProof/>
            <w14:scene3d>
              <w14:camera w14:prst="orthographicFront"/>
              <w14:lightRig w14:rig="threePt" w14:dir="t">
                <w14:rot w14:lat="0" w14:lon="0" w14:rev="0"/>
              </w14:lightRig>
            </w14:scene3d>
          </w:rPr>
          <w:t>6.10</w:t>
        </w:r>
        <w:r w:rsidR="001C55CB">
          <w:rPr>
            <w:rFonts w:asciiTheme="minorHAnsi" w:eastAsiaTheme="minorEastAsia" w:hAnsiTheme="minorHAnsi" w:cstheme="minorBidi"/>
            <w:caps w:val="0"/>
            <w:noProof/>
            <w:sz w:val="22"/>
            <w:szCs w:val="22"/>
          </w:rPr>
          <w:tab/>
        </w:r>
        <w:r w:rsidR="001C55CB" w:rsidRPr="002770BE">
          <w:rPr>
            <w:rStyle w:val="Hyperlink"/>
            <w:noProof/>
          </w:rPr>
          <w:t>POOR PERFORMANCE</w:t>
        </w:r>
        <w:r w:rsidR="001C55CB">
          <w:rPr>
            <w:noProof/>
            <w:webHidden/>
          </w:rPr>
          <w:tab/>
        </w:r>
        <w:r w:rsidR="001C55CB">
          <w:rPr>
            <w:noProof/>
            <w:webHidden/>
          </w:rPr>
          <w:fldChar w:fldCharType="begin"/>
        </w:r>
        <w:r w:rsidR="001C55CB">
          <w:rPr>
            <w:noProof/>
            <w:webHidden/>
          </w:rPr>
          <w:instrText xml:space="preserve"> PAGEREF _Toc54692991 \h </w:instrText>
        </w:r>
        <w:r w:rsidR="001C55CB">
          <w:rPr>
            <w:noProof/>
            <w:webHidden/>
          </w:rPr>
        </w:r>
        <w:r w:rsidR="001C55CB">
          <w:rPr>
            <w:noProof/>
            <w:webHidden/>
          </w:rPr>
          <w:fldChar w:fldCharType="separate"/>
        </w:r>
        <w:r w:rsidR="001C55CB">
          <w:rPr>
            <w:noProof/>
            <w:webHidden/>
          </w:rPr>
          <w:t>45</w:t>
        </w:r>
        <w:r w:rsidR="001C55CB">
          <w:rPr>
            <w:noProof/>
            <w:webHidden/>
          </w:rPr>
          <w:fldChar w:fldCharType="end"/>
        </w:r>
      </w:hyperlink>
    </w:p>
    <w:p w14:paraId="2A2747E5" w14:textId="0FD3C782" w:rsidR="001C55CB" w:rsidRDefault="00EE353E">
      <w:pPr>
        <w:pStyle w:val="TOC1"/>
        <w:rPr>
          <w:rFonts w:asciiTheme="minorHAnsi" w:eastAsiaTheme="minorEastAsia" w:hAnsiTheme="minorHAnsi" w:cstheme="minorBidi"/>
          <w:b w:val="0"/>
          <w:bCs w:val="0"/>
          <w:caps w:val="0"/>
          <w:noProof/>
          <w:sz w:val="22"/>
          <w:szCs w:val="22"/>
        </w:rPr>
      </w:pPr>
      <w:hyperlink w:anchor="_Toc54692992" w:history="1">
        <w:r w:rsidR="001C55CB" w:rsidRPr="002770BE">
          <w:rPr>
            <w:rStyle w:val="Hyperlink"/>
            <w:noProof/>
            <w14:scene3d>
              <w14:camera w14:prst="orthographicFront"/>
              <w14:lightRig w14:rig="threePt" w14:dir="t">
                <w14:rot w14:lat="0" w14:lon="0" w14:rev="0"/>
              </w14:lightRig>
            </w14:scene3d>
          </w:rPr>
          <w:t>7.0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BLANKET P.O. AWARD</w:t>
        </w:r>
        <w:r w:rsidR="001C55CB">
          <w:rPr>
            <w:noProof/>
            <w:webHidden/>
          </w:rPr>
          <w:tab/>
        </w:r>
        <w:r w:rsidR="001C55CB">
          <w:rPr>
            <w:noProof/>
            <w:webHidden/>
          </w:rPr>
          <w:fldChar w:fldCharType="begin"/>
        </w:r>
        <w:r w:rsidR="001C55CB">
          <w:rPr>
            <w:noProof/>
            <w:webHidden/>
          </w:rPr>
          <w:instrText xml:space="preserve"> PAGEREF _Toc54692992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3FFDE83E" w14:textId="230A033B"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93" w:history="1">
        <w:r w:rsidR="001C55CB" w:rsidRPr="002770BE">
          <w:rPr>
            <w:rStyle w:val="Hyperlink"/>
            <w:rFonts w:eastAsia="MS Mincho"/>
            <w:noProof/>
            <w14:scene3d>
              <w14:camera w14:prst="orthographicFront"/>
              <w14:lightRig w14:rig="threePt" w14:dir="t">
                <w14:rot w14:lat="0" w14:lon="0" w14:rev="0"/>
              </w14:lightRig>
            </w14:scene3d>
          </w:rPr>
          <w:t>7.1</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DOCUMENTS REQUIRED BEFORE BLANKET P.O. AWARD</w:t>
        </w:r>
        <w:r w:rsidR="001C55CB">
          <w:rPr>
            <w:noProof/>
            <w:webHidden/>
          </w:rPr>
          <w:tab/>
        </w:r>
        <w:r w:rsidR="001C55CB">
          <w:rPr>
            <w:noProof/>
            <w:webHidden/>
          </w:rPr>
          <w:fldChar w:fldCharType="begin"/>
        </w:r>
        <w:r w:rsidR="001C55CB">
          <w:rPr>
            <w:noProof/>
            <w:webHidden/>
          </w:rPr>
          <w:instrText xml:space="preserve"> PAGEREF _Toc54692993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0AC37A61" w14:textId="4977D07A" w:rsidR="001C55CB" w:rsidRDefault="00EE353E">
      <w:pPr>
        <w:pStyle w:val="TOC3"/>
        <w:rPr>
          <w:rFonts w:asciiTheme="minorHAnsi" w:eastAsiaTheme="minorEastAsia" w:hAnsiTheme="minorHAnsi" w:cstheme="minorBidi"/>
          <w:iCs w:val="0"/>
          <w:caps w:val="0"/>
          <w:noProof/>
          <w:sz w:val="22"/>
          <w:szCs w:val="22"/>
        </w:rPr>
      </w:pPr>
      <w:hyperlink w:anchor="_Toc54692994" w:history="1">
        <w:r w:rsidR="001C55CB" w:rsidRPr="002770BE">
          <w:rPr>
            <w:rStyle w:val="Hyperlink"/>
            <w:rFonts w:eastAsia="MS Mincho"/>
            <w:noProof/>
            <w14:scene3d>
              <w14:camera w14:prst="orthographicFront"/>
              <w14:lightRig w14:rig="threePt" w14:dir="t">
                <w14:rot w14:lat="0" w14:lon="0" w14:rev="0"/>
              </w14:lightRig>
            </w14:scene3d>
          </w:rPr>
          <w:t>7.1.1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 xml:space="preserve">Requirements of Public Law 2005, CHAPTER 51, N.J.S.A. 19:44A-20.13 - N.J.S.A. 19:44A-20.25 (Formerly Executive Order NO. 134), EXECUTIVE ORDER No. 117 (2008) and N.J.A.C. 17:12-5 </w:t>
        </w:r>
        <w:r w:rsidR="001C55CB" w:rsidRPr="002770BE">
          <w:rPr>
            <w:rStyle w:val="Hyperlink"/>
            <w:rFonts w:eastAsia="MS Mincho"/>
            <w:i/>
            <w:noProof/>
          </w:rPr>
          <w:t>et seq.</w:t>
        </w:r>
        <w:r w:rsidR="001C55CB">
          <w:rPr>
            <w:noProof/>
            <w:webHidden/>
          </w:rPr>
          <w:tab/>
        </w:r>
        <w:r w:rsidR="001C55CB">
          <w:rPr>
            <w:noProof/>
            <w:webHidden/>
          </w:rPr>
          <w:fldChar w:fldCharType="begin"/>
        </w:r>
        <w:r w:rsidR="001C55CB">
          <w:rPr>
            <w:noProof/>
            <w:webHidden/>
          </w:rPr>
          <w:instrText xml:space="preserve"> PAGEREF _Toc54692994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083A8547" w14:textId="4403857A" w:rsidR="001C55CB" w:rsidRDefault="00EE353E">
      <w:pPr>
        <w:pStyle w:val="TOC3"/>
        <w:rPr>
          <w:rFonts w:asciiTheme="minorHAnsi" w:eastAsiaTheme="minorEastAsia" w:hAnsiTheme="minorHAnsi" w:cstheme="minorBidi"/>
          <w:iCs w:val="0"/>
          <w:caps w:val="0"/>
          <w:noProof/>
          <w:sz w:val="22"/>
          <w:szCs w:val="22"/>
        </w:rPr>
      </w:pPr>
      <w:hyperlink w:anchor="_Toc54692995" w:history="1">
        <w:r w:rsidR="001C55CB" w:rsidRPr="002770BE">
          <w:rPr>
            <w:rStyle w:val="Hyperlink"/>
            <w:noProof/>
            <w14:scene3d>
              <w14:camera w14:prst="orthographicFront"/>
              <w14:lightRig w14:rig="threePt" w14:dir="t">
                <w14:rot w14:lat="0" w14:lon="0" w14:rev="0"/>
              </w14:lightRig>
            </w14:scene3d>
          </w:rPr>
          <w:t>7.1.2</w:t>
        </w:r>
        <w:r w:rsidR="001C55CB">
          <w:rPr>
            <w:rFonts w:asciiTheme="minorHAnsi" w:eastAsiaTheme="minorEastAsia" w:hAnsiTheme="minorHAnsi" w:cstheme="minorBidi"/>
            <w:iCs w:val="0"/>
            <w:caps w:val="0"/>
            <w:noProof/>
            <w:sz w:val="22"/>
            <w:szCs w:val="22"/>
          </w:rPr>
          <w:tab/>
        </w:r>
        <w:r w:rsidR="001C55CB" w:rsidRPr="002770BE">
          <w:rPr>
            <w:rStyle w:val="Hyperlink"/>
            <w:noProof/>
          </w:rPr>
          <w:t>SOURCE DISCLOSURE REQUIREMENTS</w:t>
        </w:r>
        <w:r w:rsidR="001C55CB">
          <w:rPr>
            <w:noProof/>
            <w:webHidden/>
          </w:rPr>
          <w:tab/>
        </w:r>
        <w:r w:rsidR="001C55CB">
          <w:rPr>
            <w:noProof/>
            <w:webHidden/>
          </w:rPr>
          <w:fldChar w:fldCharType="begin"/>
        </w:r>
        <w:r w:rsidR="001C55CB">
          <w:rPr>
            <w:noProof/>
            <w:webHidden/>
          </w:rPr>
          <w:instrText xml:space="preserve"> PAGEREF _Toc54692995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4817A472" w14:textId="648D510A" w:rsidR="001C55CB" w:rsidRDefault="00EE353E">
      <w:pPr>
        <w:pStyle w:val="TOC3"/>
        <w:rPr>
          <w:rFonts w:asciiTheme="minorHAnsi" w:eastAsiaTheme="minorEastAsia" w:hAnsiTheme="minorHAnsi" w:cstheme="minorBidi"/>
          <w:iCs w:val="0"/>
          <w:caps w:val="0"/>
          <w:noProof/>
          <w:sz w:val="22"/>
          <w:szCs w:val="22"/>
        </w:rPr>
      </w:pPr>
      <w:hyperlink w:anchor="_Toc54692996" w:history="1">
        <w:r w:rsidR="001C55CB" w:rsidRPr="002770BE">
          <w:rPr>
            <w:rStyle w:val="Hyperlink"/>
            <w:noProof/>
            <w14:scene3d>
              <w14:camera w14:prst="orthographicFront"/>
              <w14:lightRig w14:rig="threePt" w14:dir="t">
                <w14:rot w14:lat="0" w14:lon="0" w14:rev="0"/>
              </w14:lightRig>
            </w14:scene3d>
          </w:rPr>
          <w:t>7.1.3</w:t>
        </w:r>
        <w:r w:rsidR="001C55CB">
          <w:rPr>
            <w:rFonts w:asciiTheme="minorHAnsi" w:eastAsiaTheme="minorEastAsia" w:hAnsiTheme="minorHAnsi" w:cstheme="minorBidi"/>
            <w:iCs w:val="0"/>
            <w:caps w:val="0"/>
            <w:noProof/>
            <w:sz w:val="22"/>
            <w:szCs w:val="22"/>
          </w:rPr>
          <w:tab/>
        </w:r>
        <w:r w:rsidR="001C55CB" w:rsidRPr="002770BE">
          <w:rPr>
            <w:rStyle w:val="Hyperlink"/>
            <w:noProof/>
          </w:rPr>
          <w:t>AFFIRMATIVE Action</w:t>
        </w:r>
        <w:r w:rsidR="001C55CB">
          <w:rPr>
            <w:noProof/>
            <w:webHidden/>
          </w:rPr>
          <w:tab/>
        </w:r>
        <w:r w:rsidR="001C55CB">
          <w:rPr>
            <w:noProof/>
            <w:webHidden/>
          </w:rPr>
          <w:fldChar w:fldCharType="begin"/>
        </w:r>
        <w:r w:rsidR="001C55CB">
          <w:rPr>
            <w:noProof/>
            <w:webHidden/>
          </w:rPr>
          <w:instrText xml:space="preserve"> PAGEREF _Toc54692996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4E0C9755" w14:textId="0C479D0B" w:rsidR="001C55CB" w:rsidRDefault="00EE353E">
      <w:pPr>
        <w:pStyle w:val="TOC3"/>
        <w:rPr>
          <w:rFonts w:asciiTheme="minorHAnsi" w:eastAsiaTheme="minorEastAsia" w:hAnsiTheme="minorHAnsi" w:cstheme="minorBidi"/>
          <w:iCs w:val="0"/>
          <w:caps w:val="0"/>
          <w:noProof/>
          <w:sz w:val="22"/>
          <w:szCs w:val="22"/>
        </w:rPr>
      </w:pPr>
      <w:hyperlink w:anchor="_Toc54692997" w:history="1">
        <w:r w:rsidR="001C55CB" w:rsidRPr="002770BE">
          <w:rPr>
            <w:rStyle w:val="Hyperlink"/>
            <w:noProof/>
            <w14:scene3d>
              <w14:camera w14:prst="orthographicFront"/>
              <w14:lightRig w14:rig="threePt" w14:dir="t">
                <w14:rot w14:lat="0" w14:lon="0" w14:rev="0"/>
              </w14:lightRig>
            </w14:scene3d>
          </w:rPr>
          <w:t>7.1.4</w:t>
        </w:r>
        <w:r w:rsidR="001C55CB">
          <w:rPr>
            <w:rFonts w:asciiTheme="minorHAnsi" w:eastAsiaTheme="minorEastAsia" w:hAnsiTheme="minorHAnsi" w:cstheme="minorBidi"/>
            <w:iCs w:val="0"/>
            <w:caps w:val="0"/>
            <w:noProof/>
            <w:sz w:val="22"/>
            <w:szCs w:val="22"/>
          </w:rPr>
          <w:tab/>
        </w:r>
        <w:r w:rsidR="001C55CB" w:rsidRPr="002770BE">
          <w:rPr>
            <w:rStyle w:val="Hyperlink"/>
            <w:noProof/>
          </w:rPr>
          <w:t>BUSINESS REGISTRATION</w:t>
        </w:r>
        <w:r w:rsidR="001C55CB">
          <w:rPr>
            <w:noProof/>
            <w:webHidden/>
          </w:rPr>
          <w:tab/>
        </w:r>
        <w:r w:rsidR="001C55CB">
          <w:rPr>
            <w:noProof/>
            <w:webHidden/>
          </w:rPr>
          <w:fldChar w:fldCharType="begin"/>
        </w:r>
        <w:r w:rsidR="001C55CB">
          <w:rPr>
            <w:noProof/>
            <w:webHidden/>
          </w:rPr>
          <w:instrText xml:space="preserve"> PAGEREF _Toc54692997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541683A0" w14:textId="338D6AF5"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98" w:history="1">
        <w:r w:rsidR="001C55CB" w:rsidRPr="002770BE">
          <w:rPr>
            <w:rStyle w:val="Hyperlink"/>
            <w:rFonts w:eastAsia="MS Mincho"/>
            <w:noProof/>
            <w14:scene3d>
              <w14:camera w14:prst="orthographicFront"/>
              <w14:lightRig w14:rig="threePt" w14:dir="t">
                <w14:rot w14:lat="0" w14:lon="0" w14:rev="0"/>
              </w14:lightRig>
            </w14:scene3d>
          </w:rPr>
          <w:t>7.2</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FINAL BLANKET P.O. AWARD</w:t>
        </w:r>
        <w:r w:rsidR="001C55CB">
          <w:rPr>
            <w:noProof/>
            <w:webHidden/>
          </w:rPr>
          <w:tab/>
        </w:r>
        <w:r w:rsidR="001C55CB">
          <w:rPr>
            <w:noProof/>
            <w:webHidden/>
          </w:rPr>
          <w:fldChar w:fldCharType="begin"/>
        </w:r>
        <w:r w:rsidR="001C55CB">
          <w:rPr>
            <w:noProof/>
            <w:webHidden/>
          </w:rPr>
          <w:instrText xml:space="preserve"> PAGEREF _Toc54692998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7EC4729A" w14:textId="5C278B98" w:rsidR="001C55CB" w:rsidRDefault="00EE353E">
      <w:pPr>
        <w:pStyle w:val="TOC2"/>
        <w:tabs>
          <w:tab w:val="left" w:pos="720"/>
        </w:tabs>
        <w:rPr>
          <w:rFonts w:asciiTheme="minorHAnsi" w:eastAsiaTheme="minorEastAsia" w:hAnsiTheme="minorHAnsi" w:cstheme="minorBidi"/>
          <w:caps w:val="0"/>
          <w:noProof/>
          <w:sz w:val="22"/>
          <w:szCs w:val="22"/>
        </w:rPr>
      </w:pPr>
      <w:hyperlink w:anchor="_Toc54692999" w:history="1">
        <w:r w:rsidR="001C55CB" w:rsidRPr="002770BE">
          <w:rPr>
            <w:rStyle w:val="Hyperlink"/>
            <w:noProof/>
            <w14:scene3d>
              <w14:camera w14:prst="orthographicFront"/>
              <w14:lightRig w14:rig="threePt" w14:dir="t">
                <w14:rot w14:lat="0" w14:lon="0" w14:rev="0"/>
              </w14:lightRig>
            </w14:scene3d>
          </w:rPr>
          <w:t>7.3</w:t>
        </w:r>
        <w:r w:rsidR="001C55CB">
          <w:rPr>
            <w:rFonts w:asciiTheme="minorHAnsi" w:eastAsiaTheme="minorEastAsia" w:hAnsiTheme="minorHAnsi" w:cstheme="minorBidi"/>
            <w:caps w:val="0"/>
            <w:noProof/>
            <w:sz w:val="22"/>
            <w:szCs w:val="22"/>
          </w:rPr>
          <w:tab/>
        </w:r>
        <w:r w:rsidR="001C55CB" w:rsidRPr="002770BE">
          <w:rPr>
            <w:rStyle w:val="Hyperlink"/>
            <w:noProof/>
          </w:rPr>
          <w:t>INSURANCE CERTIFICATES</w:t>
        </w:r>
        <w:r w:rsidR="001C55CB">
          <w:rPr>
            <w:noProof/>
            <w:webHidden/>
          </w:rPr>
          <w:tab/>
        </w:r>
        <w:r w:rsidR="001C55CB">
          <w:rPr>
            <w:noProof/>
            <w:webHidden/>
          </w:rPr>
          <w:fldChar w:fldCharType="begin"/>
        </w:r>
        <w:r w:rsidR="001C55CB">
          <w:rPr>
            <w:noProof/>
            <w:webHidden/>
          </w:rPr>
          <w:instrText xml:space="preserve"> PAGEREF _Toc54692999 \h </w:instrText>
        </w:r>
        <w:r w:rsidR="001C55CB">
          <w:rPr>
            <w:noProof/>
            <w:webHidden/>
          </w:rPr>
        </w:r>
        <w:r w:rsidR="001C55CB">
          <w:rPr>
            <w:noProof/>
            <w:webHidden/>
          </w:rPr>
          <w:fldChar w:fldCharType="separate"/>
        </w:r>
        <w:r w:rsidR="001C55CB">
          <w:rPr>
            <w:noProof/>
            <w:webHidden/>
          </w:rPr>
          <w:t>48</w:t>
        </w:r>
        <w:r w:rsidR="001C55CB">
          <w:rPr>
            <w:noProof/>
            <w:webHidden/>
          </w:rPr>
          <w:fldChar w:fldCharType="end"/>
        </w:r>
      </w:hyperlink>
    </w:p>
    <w:p w14:paraId="516D8A36" w14:textId="309D7A8B"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00" w:history="1">
        <w:r w:rsidR="001C55CB" w:rsidRPr="002770BE">
          <w:rPr>
            <w:rStyle w:val="Hyperlink"/>
            <w:noProof/>
            <w14:scene3d>
              <w14:camera w14:prst="orthographicFront"/>
              <w14:lightRig w14:rig="threePt" w14:dir="t">
                <w14:rot w14:lat="0" w14:lon="0" w14:rev="0"/>
              </w14:lightRig>
            </w14:scene3d>
          </w:rPr>
          <w:t>7.4</w:t>
        </w:r>
        <w:r w:rsidR="001C55CB">
          <w:rPr>
            <w:rFonts w:asciiTheme="minorHAnsi" w:eastAsiaTheme="minorEastAsia" w:hAnsiTheme="minorHAnsi" w:cstheme="minorBidi"/>
            <w:caps w:val="0"/>
            <w:noProof/>
            <w:sz w:val="22"/>
            <w:szCs w:val="22"/>
          </w:rPr>
          <w:tab/>
        </w:r>
        <w:r w:rsidR="001C55CB" w:rsidRPr="002770BE">
          <w:rPr>
            <w:rStyle w:val="Hyperlink"/>
            <w:noProof/>
          </w:rPr>
          <w:t>Performance SECURITY</w:t>
        </w:r>
        <w:r w:rsidR="001C55CB">
          <w:rPr>
            <w:noProof/>
            <w:webHidden/>
          </w:rPr>
          <w:tab/>
        </w:r>
        <w:r w:rsidR="001C55CB">
          <w:rPr>
            <w:noProof/>
            <w:webHidden/>
          </w:rPr>
          <w:fldChar w:fldCharType="begin"/>
        </w:r>
        <w:r w:rsidR="001C55CB">
          <w:rPr>
            <w:noProof/>
            <w:webHidden/>
          </w:rPr>
          <w:instrText xml:space="preserve"> PAGEREF _Toc54693000 \h </w:instrText>
        </w:r>
        <w:r w:rsidR="001C55CB">
          <w:rPr>
            <w:noProof/>
            <w:webHidden/>
          </w:rPr>
        </w:r>
        <w:r w:rsidR="001C55CB">
          <w:rPr>
            <w:noProof/>
            <w:webHidden/>
          </w:rPr>
          <w:fldChar w:fldCharType="separate"/>
        </w:r>
        <w:r w:rsidR="001C55CB">
          <w:rPr>
            <w:noProof/>
            <w:webHidden/>
          </w:rPr>
          <w:t>48</w:t>
        </w:r>
        <w:r w:rsidR="001C55CB">
          <w:rPr>
            <w:noProof/>
            <w:webHidden/>
          </w:rPr>
          <w:fldChar w:fldCharType="end"/>
        </w:r>
      </w:hyperlink>
    </w:p>
    <w:p w14:paraId="725C14A7" w14:textId="6CAC12E3" w:rsidR="001C55CB" w:rsidRDefault="00EE353E">
      <w:pPr>
        <w:pStyle w:val="TOC1"/>
        <w:rPr>
          <w:rFonts w:asciiTheme="minorHAnsi" w:eastAsiaTheme="minorEastAsia" w:hAnsiTheme="minorHAnsi" w:cstheme="minorBidi"/>
          <w:b w:val="0"/>
          <w:bCs w:val="0"/>
          <w:caps w:val="0"/>
          <w:noProof/>
          <w:sz w:val="22"/>
          <w:szCs w:val="22"/>
        </w:rPr>
      </w:pPr>
      <w:hyperlink w:anchor="_Toc54693001" w:history="1">
        <w:r w:rsidR="001C55CB" w:rsidRPr="002770BE">
          <w:rPr>
            <w:rStyle w:val="Hyperlink"/>
            <w:noProof/>
            <w14:scene3d>
              <w14:camera w14:prst="orthographicFront"/>
              <w14:lightRig w14:rig="threePt" w14:dir="t">
                <w14:rot w14:lat="0" w14:lon="0" w14:rev="0"/>
              </w14:lightRig>
            </w14:scene3d>
          </w:rPr>
          <w:t>8.0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BLANKET P.O. ADMINISTRATION</w:t>
        </w:r>
        <w:r w:rsidR="001C55CB">
          <w:rPr>
            <w:noProof/>
            <w:webHidden/>
          </w:rPr>
          <w:tab/>
        </w:r>
        <w:r w:rsidR="001C55CB">
          <w:rPr>
            <w:noProof/>
            <w:webHidden/>
          </w:rPr>
          <w:fldChar w:fldCharType="begin"/>
        </w:r>
        <w:r w:rsidR="001C55CB">
          <w:rPr>
            <w:noProof/>
            <w:webHidden/>
          </w:rPr>
          <w:instrText xml:space="preserve"> PAGEREF _Toc54693001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51913F1B" w14:textId="101869F7"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02" w:history="1">
        <w:r w:rsidR="001C55CB" w:rsidRPr="002770BE">
          <w:rPr>
            <w:rStyle w:val="Hyperlink"/>
            <w:noProof/>
            <w14:scene3d>
              <w14:camera w14:prst="orthographicFront"/>
              <w14:lightRig w14:rig="threePt" w14:dir="t">
                <w14:rot w14:lat="0" w14:lon="0" w14:rev="0"/>
              </w14:lightRig>
            </w14:scene3d>
          </w:rPr>
          <w:t>8.1</w:t>
        </w:r>
        <w:r w:rsidR="001C55CB">
          <w:rPr>
            <w:rFonts w:asciiTheme="minorHAnsi" w:eastAsiaTheme="minorEastAsia" w:hAnsiTheme="minorHAnsi" w:cstheme="minorBidi"/>
            <w:caps w:val="0"/>
            <w:noProof/>
            <w:sz w:val="22"/>
            <w:szCs w:val="22"/>
          </w:rPr>
          <w:tab/>
        </w:r>
        <w:r w:rsidR="001C55CB" w:rsidRPr="002770BE">
          <w:rPr>
            <w:rStyle w:val="Hyperlink"/>
            <w:noProof/>
          </w:rPr>
          <w:t>STATE CONTRACT MANAGER</w:t>
        </w:r>
        <w:r w:rsidR="001C55CB">
          <w:rPr>
            <w:noProof/>
            <w:webHidden/>
          </w:rPr>
          <w:tab/>
        </w:r>
        <w:r w:rsidR="001C55CB">
          <w:rPr>
            <w:noProof/>
            <w:webHidden/>
          </w:rPr>
          <w:fldChar w:fldCharType="begin"/>
        </w:r>
        <w:r w:rsidR="001C55CB">
          <w:rPr>
            <w:noProof/>
            <w:webHidden/>
          </w:rPr>
          <w:instrText xml:space="preserve"> PAGEREF _Toc54693002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4C2ED323" w14:textId="4A6FAE04" w:rsidR="001C55CB" w:rsidRDefault="00EE353E">
      <w:pPr>
        <w:pStyle w:val="TOC3"/>
        <w:rPr>
          <w:rFonts w:asciiTheme="minorHAnsi" w:eastAsiaTheme="minorEastAsia" w:hAnsiTheme="minorHAnsi" w:cstheme="minorBidi"/>
          <w:iCs w:val="0"/>
          <w:caps w:val="0"/>
          <w:noProof/>
          <w:sz w:val="22"/>
          <w:szCs w:val="22"/>
        </w:rPr>
      </w:pPr>
      <w:hyperlink w:anchor="_Toc54693003" w:history="1">
        <w:r w:rsidR="001C55CB" w:rsidRPr="002770BE">
          <w:rPr>
            <w:rStyle w:val="Hyperlink"/>
            <w:noProof/>
            <w14:scene3d>
              <w14:camera w14:prst="orthographicFront"/>
              <w14:lightRig w14:rig="threePt" w14:dir="t">
                <w14:rot w14:lat="0" w14:lon="0" w14:rev="0"/>
              </w14:lightRig>
            </w14:scene3d>
          </w:rPr>
          <w:t>8.1.1</w:t>
        </w:r>
        <w:r w:rsidR="001C55CB">
          <w:rPr>
            <w:rFonts w:asciiTheme="minorHAnsi" w:eastAsiaTheme="minorEastAsia" w:hAnsiTheme="minorHAnsi" w:cstheme="minorBidi"/>
            <w:iCs w:val="0"/>
            <w:caps w:val="0"/>
            <w:noProof/>
            <w:sz w:val="22"/>
            <w:szCs w:val="22"/>
          </w:rPr>
          <w:tab/>
        </w:r>
        <w:r w:rsidR="001C55CB" w:rsidRPr="002770BE">
          <w:rPr>
            <w:rStyle w:val="Hyperlink"/>
            <w:noProof/>
          </w:rPr>
          <w:t>state contract manager responsibilities</w:t>
        </w:r>
        <w:r w:rsidR="001C55CB">
          <w:rPr>
            <w:noProof/>
            <w:webHidden/>
          </w:rPr>
          <w:tab/>
        </w:r>
        <w:r w:rsidR="001C55CB">
          <w:rPr>
            <w:noProof/>
            <w:webHidden/>
          </w:rPr>
          <w:fldChar w:fldCharType="begin"/>
        </w:r>
        <w:r w:rsidR="001C55CB">
          <w:rPr>
            <w:noProof/>
            <w:webHidden/>
          </w:rPr>
          <w:instrText xml:space="preserve"> PAGEREF _Toc54693003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3B66C7DF" w14:textId="0D02EEC1" w:rsidR="001C55CB" w:rsidRDefault="00EE353E">
      <w:pPr>
        <w:pStyle w:val="TOC3"/>
        <w:rPr>
          <w:rFonts w:asciiTheme="minorHAnsi" w:eastAsiaTheme="minorEastAsia" w:hAnsiTheme="minorHAnsi" w:cstheme="minorBidi"/>
          <w:iCs w:val="0"/>
          <w:caps w:val="0"/>
          <w:noProof/>
          <w:sz w:val="22"/>
          <w:szCs w:val="22"/>
        </w:rPr>
      </w:pPr>
      <w:hyperlink w:anchor="_Toc54693004" w:history="1">
        <w:r w:rsidR="001C55CB" w:rsidRPr="002770BE">
          <w:rPr>
            <w:rStyle w:val="Hyperlink"/>
            <w:noProof/>
            <w14:scene3d>
              <w14:camera w14:prst="orthographicFront"/>
              <w14:lightRig w14:rig="threePt" w14:dir="t">
                <w14:rot w14:lat="0" w14:lon="0" w14:rev="0"/>
              </w14:lightRig>
            </w14:scene3d>
          </w:rPr>
          <w:t>8.1.2</w:t>
        </w:r>
        <w:r w:rsidR="001C55CB">
          <w:rPr>
            <w:rFonts w:asciiTheme="minorHAnsi" w:eastAsiaTheme="minorEastAsia" w:hAnsiTheme="minorHAnsi" w:cstheme="minorBidi"/>
            <w:iCs w:val="0"/>
            <w:caps w:val="0"/>
            <w:noProof/>
            <w:sz w:val="22"/>
            <w:szCs w:val="22"/>
          </w:rPr>
          <w:tab/>
        </w:r>
        <w:r w:rsidR="001C55CB" w:rsidRPr="002770BE">
          <w:rPr>
            <w:rStyle w:val="Hyperlink"/>
            <w:noProof/>
          </w:rPr>
          <w:t>Coordination with the State Contract manager</w:t>
        </w:r>
        <w:r w:rsidR="001C55CB">
          <w:rPr>
            <w:noProof/>
            <w:webHidden/>
          </w:rPr>
          <w:tab/>
        </w:r>
        <w:r w:rsidR="001C55CB">
          <w:rPr>
            <w:noProof/>
            <w:webHidden/>
          </w:rPr>
          <w:fldChar w:fldCharType="begin"/>
        </w:r>
        <w:r w:rsidR="001C55CB">
          <w:rPr>
            <w:noProof/>
            <w:webHidden/>
          </w:rPr>
          <w:instrText xml:space="preserve"> PAGEREF _Toc54693004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710E8DE6" w14:textId="4781D959" w:rsidR="001C55CB" w:rsidRDefault="00EE353E">
      <w:pPr>
        <w:pStyle w:val="TOC1"/>
        <w:rPr>
          <w:rFonts w:asciiTheme="minorHAnsi" w:eastAsiaTheme="minorEastAsia" w:hAnsiTheme="minorHAnsi" w:cstheme="minorBidi"/>
          <w:b w:val="0"/>
          <w:bCs w:val="0"/>
          <w:caps w:val="0"/>
          <w:noProof/>
          <w:sz w:val="22"/>
          <w:szCs w:val="22"/>
        </w:rPr>
      </w:pPr>
      <w:hyperlink w:anchor="_Toc54693005" w:history="1">
        <w:r w:rsidR="001C55CB" w:rsidRPr="002770BE">
          <w:rPr>
            <w:rStyle w:val="Hyperlink"/>
            <w:rFonts w:eastAsia="MS Mincho"/>
            <w:noProof/>
          </w:rPr>
          <w:t>9.0 STATE OF NEW JERSEY STANDARD TERMS AND CONDITIONS</w:t>
        </w:r>
        <w:r w:rsidR="001C55CB">
          <w:rPr>
            <w:noProof/>
            <w:webHidden/>
          </w:rPr>
          <w:tab/>
        </w:r>
        <w:r w:rsidR="001C55CB">
          <w:rPr>
            <w:noProof/>
            <w:webHidden/>
          </w:rPr>
          <w:fldChar w:fldCharType="begin"/>
        </w:r>
        <w:r w:rsidR="001C55CB">
          <w:rPr>
            <w:noProof/>
            <w:webHidden/>
          </w:rPr>
          <w:instrText xml:space="preserve"> PAGEREF _Toc54693005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5666B33B" w14:textId="1E188828" w:rsidR="001C55CB" w:rsidRDefault="00EE353E">
      <w:pPr>
        <w:pStyle w:val="TOC2"/>
        <w:rPr>
          <w:rFonts w:asciiTheme="minorHAnsi" w:eastAsiaTheme="minorEastAsia" w:hAnsiTheme="minorHAnsi" w:cstheme="minorBidi"/>
          <w:caps w:val="0"/>
          <w:noProof/>
          <w:sz w:val="22"/>
          <w:szCs w:val="22"/>
        </w:rPr>
      </w:pPr>
      <w:hyperlink w:anchor="_Toc54693006" w:history="1">
        <w:r w:rsidR="001C55CB" w:rsidRPr="002770BE">
          <w:rPr>
            <w:rStyle w:val="Hyperlink"/>
            <w:noProof/>
          </w:rPr>
          <w:t>1. STANDARD TERMS AND CONDITIONS APPLICABLE TO THE CONTRACT</w:t>
        </w:r>
        <w:r w:rsidR="001C55CB">
          <w:rPr>
            <w:noProof/>
            <w:webHidden/>
          </w:rPr>
          <w:tab/>
        </w:r>
        <w:r w:rsidR="001C55CB">
          <w:rPr>
            <w:noProof/>
            <w:webHidden/>
          </w:rPr>
          <w:fldChar w:fldCharType="begin"/>
        </w:r>
        <w:r w:rsidR="001C55CB">
          <w:rPr>
            <w:noProof/>
            <w:webHidden/>
          </w:rPr>
          <w:instrText xml:space="preserve"> PAGEREF _Toc54693006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3CF6AFE2" w14:textId="4AF59964" w:rsidR="001C55CB" w:rsidRDefault="00EE353E">
      <w:pPr>
        <w:pStyle w:val="TOC2"/>
        <w:rPr>
          <w:rFonts w:asciiTheme="minorHAnsi" w:eastAsiaTheme="minorEastAsia" w:hAnsiTheme="minorHAnsi" w:cstheme="minorBidi"/>
          <w:caps w:val="0"/>
          <w:noProof/>
          <w:sz w:val="22"/>
          <w:szCs w:val="22"/>
        </w:rPr>
      </w:pPr>
      <w:hyperlink w:anchor="_Toc54693007" w:history="1">
        <w:r w:rsidR="001C55CB" w:rsidRPr="002770BE">
          <w:rPr>
            <w:rStyle w:val="Hyperlink"/>
            <w:noProof/>
          </w:rPr>
          <w:t>1.1 contract terms CROSSWALK</w:t>
        </w:r>
        <w:r w:rsidR="001C55CB">
          <w:rPr>
            <w:noProof/>
            <w:webHidden/>
          </w:rPr>
          <w:tab/>
        </w:r>
        <w:r w:rsidR="001C55CB">
          <w:rPr>
            <w:noProof/>
            <w:webHidden/>
          </w:rPr>
          <w:fldChar w:fldCharType="begin"/>
        </w:r>
        <w:r w:rsidR="001C55CB">
          <w:rPr>
            <w:noProof/>
            <w:webHidden/>
          </w:rPr>
          <w:instrText xml:space="preserve"> PAGEREF _Toc54693007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5EC63596" w14:textId="052000E3"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08" w:history="1">
        <w:r w:rsidR="001C55CB" w:rsidRPr="002770BE">
          <w:rPr>
            <w:rStyle w:val="Hyperlink"/>
            <w:noProof/>
          </w:rPr>
          <w:t>2.</w:t>
        </w:r>
        <w:r w:rsidR="001C55CB">
          <w:rPr>
            <w:rFonts w:asciiTheme="minorHAnsi" w:eastAsiaTheme="minorEastAsia" w:hAnsiTheme="minorHAnsi" w:cstheme="minorBidi"/>
            <w:caps w:val="0"/>
            <w:noProof/>
            <w:sz w:val="22"/>
            <w:szCs w:val="22"/>
          </w:rPr>
          <w:tab/>
        </w:r>
        <w:r w:rsidR="001C55CB" w:rsidRPr="002770BE">
          <w:rPr>
            <w:rStyle w:val="Hyperlink"/>
            <w:noProof/>
          </w:rPr>
          <w:t>STATE LAW REQUIRING MANDATORY COMPLIANCE BY ALL CONTRACTORS</w:t>
        </w:r>
        <w:r w:rsidR="001C55CB">
          <w:rPr>
            <w:noProof/>
            <w:webHidden/>
          </w:rPr>
          <w:tab/>
        </w:r>
        <w:r w:rsidR="001C55CB">
          <w:rPr>
            <w:noProof/>
            <w:webHidden/>
          </w:rPr>
          <w:fldChar w:fldCharType="begin"/>
        </w:r>
        <w:r w:rsidR="001C55CB">
          <w:rPr>
            <w:noProof/>
            <w:webHidden/>
          </w:rPr>
          <w:instrText xml:space="preserve"> PAGEREF _Toc54693008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75029614" w14:textId="36333395" w:rsidR="001C55CB" w:rsidRDefault="00EE353E">
      <w:pPr>
        <w:pStyle w:val="TOC3"/>
        <w:rPr>
          <w:rFonts w:asciiTheme="minorHAnsi" w:eastAsiaTheme="minorEastAsia" w:hAnsiTheme="minorHAnsi" w:cstheme="minorBidi"/>
          <w:iCs w:val="0"/>
          <w:caps w:val="0"/>
          <w:noProof/>
          <w:sz w:val="22"/>
          <w:szCs w:val="22"/>
        </w:rPr>
      </w:pPr>
      <w:hyperlink w:anchor="_Toc54693009" w:history="1">
        <w:r w:rsidR="001C55CB" w:rsidRPr="002770BE">
          <w:rPr>
            <w:rStyle w:val="Hyperlink"/>
            <w:noProof/>
          </w:rPr>
          <w:t>2.1</w:t>
        </w:r>
        <w:r w:rsidR="001C55CB">
          <w:rPr>
            <w:rFonts w:asciiTheme="minorHAnsi" w:eastAsiaTheme="minorEastAsia" w:hAnsiTheme="minorHAnsi" w:cstheme="minorBidi"/>
            <w:iCs w:val="0"/>
            <w:caps w:val="0"/>
            <w:noProof/>
            <w:sz w:val="22"/>
            <w:szCs w:val="22"/>
          </w:rPr>
          <w:tab/>
        </w:r>
        <w:r w:rsidR="001C55CB" w:rsidRPr="002770BE">
          <w:rPr>
            <w:rStyle w:val="Hyperlink"/>
            <w:noProof/>
          </w:rPr>
          <w:t>BUSINESS REGISTRATION</w:t>
        </w:r>
        <w:r w:rsidR="001C55CB">
          <w:rPr>
            <w:noProof/>
            <w:webHidden/>
          </w:rPr>
          <w:tab/>
        </w:r>
        <w:r w:rsidR="001C55CB">
          <w:rPr>
            <w:noProof/>
            <w:webHidden/>
          </w:rPr>
          <w:fldChar w:fldCharType="begin"/>
        </w:r>
        <w:r w:rsidR="001C55CB">
          <w:rPr>
            <w:noProof/>
            <w:webHidden/>
          </w:rPr>
          <w:instrText xml:space="preserve"> PAGEREF _Toc54693009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7F446E41" w14:textId="249BEC9C" w:rsidR="001C55CB" w:rsidRDefault="00EE353E">
      <w:pPr>
        <w:pStyle w:val="TOC3"/>
        <w:rPr>
          <w:rFonts w:asciiTheme="minorHAnsi" w:eastAsiaTheme="minorEastAsia" w:hAnsiTheme="minorHAnsi" w:cstheme="minorBidi"/>
          <w:iCs w:val="0"/>
          <w:caps w:val="0"/>
          <w:noProof/>
          <w:sz w:val="22"/>
          <w:szCs w:val="22"/>
        </w:rPr>
      </w:pPr>
      <w:hyperlink w:anchor="_Toc54693010" w:history="1">
        <w:r w:rsidR="001C55CB" w:rsidRPr="002770BE">
          <w:rPr>
            <w:rStyle w:val="Hyperlink"/>
            <w:noProof/>
          </w:rPr>
          <w:t>2.2</w:t>
        </w:r>
        <w:r w:rsidR="001C55CB">
          <w:rPr>
            <w:rFonts w:asciiTheme="minorHAnsi" w:eastAsiaTheme="minorEastAsia" w:hAnsiTheme="minorHAnsi" w:cstheme="minorBidi"/>
            <w:iCs w:val="0"/>
            <w:caps w:val="0"/>
            <w:noProof/>
            <w:sz w:val="22"/>
            <w:szCs w:val="22"/>
          </w:rPr>
          <w:tab/>
        </w:r>
        <w:r w:rsidR="001C55CB" w:rsidRPr="002770BE">
          <w:rPr>
            <w:rStyle w:val="Hyperlink"/>
            <w:noProof/>
          </w:rPr>
          <w:t>ANTI-DISCRIMINATION</w:t>
        </w:r>
        <w:r w:rsidR="001C55CB">
          <w:rPr>
            <w:noProof/>
            <w:webHidden/>
          </w:rPr>
          <w:tab/>
        </w:r>
        <w:r w:rsidR="001C55CB">
          <w:rPr>
            <w:noProof/>
            <w:webHidden/>
          </w:rPr>
          <w:fldChar w:fldCharType="begin"/>
        </w:r>
        <w:r w:rsidR="001C55CB">
          <w:rPr>
            <w:noProof/>
            <w:webHidden/>
          </w:rPr>
          <w:instrText xml:space="preserve"> PAGEREF _Toc54693010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7F46B084" w14:textId="0239170B" w:rsidR="001C55CB" w:rsidRDefault="00EE353E">
      <w:pPr>
        <w:pStyle w:val="TOC3"/>
        <w:rPr>
          <w:rFonts w:asciiTheme="minorHAnsi" w:eastAsiaTheme="minorEastAsia" w:hAnsiTheme="minorHAnsi" w:cstheme="minorBidi"/>
          <w:iCs w:val="0"/>
          <w:caps w:val="0"/>
          <w:noProof/>
          <w:sz w:val="22"/>
          <w:szCs w:val="22"/>
        </w:rPr>
      </w:pPr>
      <w:hyperlink w:anchor="_Toc54693011" w:history="1">
        <w:r w:rsidR="001C55CB" w:rsidRPr="002770BE">
          <w:rPr>
            <w:rStyle w:val="Hyperlink"/>
            <w:noProof/>
          </w:rPr>
          <w:t>2.3</w:t>
        </w:r>
        <w:r w:rsidR="001C55CB">
          <w:rPr>
            <w:rFonts w:asciiTheme="minorHAnsi" w:eastAsiaTheme="minorEastAsia" w:hAnsiTheme="minorHAnsi" w:cstheme="minorBidi"/>
            <w:iCs w:val="0"/>
            <w:caps w:val="0"/>
            <w:noProof/>
            <w:sz w:val="22"/>
            <w:szCs w:val="22"/>
          </w:rPr>
          <w:tab/>
        </w:r>
        <w:r w:rsidR="001C55CB" w:rsidRPr="002770BE">
          <w:rPr>
            <w:rStyle w:val="Hyperlink"/>
            <w:noProof/>
          </w:rPr>
          <w:t>PREVAILING WAGE ACT</w:t>
        </w:r>
        <w:r w:rsidR="001C55CB">
          <w:rPr>
            <w:noProof/>
            <w:webHidden/>
          </w:rPr>
          <w:tab/>
        </w:r>
        <w:r w:rsidR="001C55CB">
          <w:rPr>
            <w:noProof/>
            <w:webHidden/>
          </w:rPr>
          <w:fldChar w:fldCharType="begin"/>
        </w:r>
        <w:r w:rsidR="001C55CB">
          <w:rPr>
            <w:noProof/>
            <w:webHidden/>
          </w:rPr>
          <w:instrText xml:space="preserve"> PAGEREF _Toc54693011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55EEB05D" w14:textId="66A528C7" w:rsidR="001C55CB" w:rsidRDefault="00EE353E">
      <w:pPr>
        <w:pStyle w:val="TOC3"/>
        <w:rPr>
          <w:rFonts w:asciiTheme="minorHAnsi" w:eastAsiaTheme="minorEastAsia" w:hAnsiTheme="minorHAnsi" w:cstheme="minorBidi"/>
          <w:iCs w:val="0"/>
          <w:caps w:val="0"/>
          <w:noProof/>
          <w:sz w:val="22"/>
          <w:szCs w:val="22"/>
        </w:rPr>
      </w:pPr>
      <w:hyperlink w:anchor="_Toc54693012" w:history="1">
        <w:r w:rsidR="001C55CB" w:rsidRPr="002770BE">
          <w:rPr>
            <w:rStyle w:val="Hyperlink"/>
            <w:noProof/>
          </w:rPr>
          <w:t>2.5</w:t>
        </w:r>
        <w:r w:rsidR="001C55CB">
          <w:rPr>
            <w:rFonts w:asciiTheme="minorHAnsi" w:eastAsiaTheme="minorEastAsia" w:hAnsiTheme="minorHAnsi" w:cstheme="minorBidi"/>
            <w:iCs w:val="0"/>
            <w:caps w:val="0"/>
            <w:noProof/>
            <w:sz w:val="22"/>
            <w:szCs w:val="22"/>
          </w:rPr>
          <w:tab/>
        </w:r>
        <w:r w:rsidR="001C55CB" w:rsidRPr="002770BE">
          <w:rPr>
            <w:rStyle w:val="Hyperlink"/>
            <w:noProof/>
          </w:rPr>
          <w:t>MACBRIDE PRINCIPLES</w:t>
        </w:r>
        <w:r w:rsidR="001C55CB">
          <w:rPr>
            <w:noProof/>
            <w:webHidden/>
          </w:rPr>
          <w:tab/>
        </w:r>
        <w:r w:rsidR="001C55CB">
          <w:rPr>
            <w:noProof/>
            <w:webHidden/>
          </w:rPr>
          <w:fldChar w:fldCharType="begin"/>
        </w:r>
        <w:r w:rsidR="001C55CB">
          <w:rPr>
            <w:noProof/>
            <w:webHidden/>
          </w:rPr>
          <w:instrText xml:space="preserve"> PAGEREF _Toc54693012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40F0B5BA" w14:textId="5D491B87" w:rsidR="001C55CB" w:rsidRDefault="00EE353E">
      <w:pPr>
        <w:pStyle w:val="TOC3"/>
        <w:rPr>
          <w:rFonts w:asciiTheme="minorHAnsi" w:eastAsiaTheme="minorEastAsia" w:hAnsiTheme="minorHAnsi" w:cstheme="minorBidi"/>
          <w:iCs w:val="0"/>
          <w:caps w:val="0"/>
          <w:noProof/>
          <w:sz w:val="22"/>
          <w:szCs w:val="22"/>
        </w:rPr>
      </w:pPr>
      <w:hyperlink w:anchor="_Toc54693013" w:history="1">
        <w:r w:rsidR="001C55CB" w:rsidRPr="002770BE">
          <w:rPr>
            <w:rStyle w:val="Hyperlink"/>
            <w:noProof/>
          </w:rPr>
          <w:t>2.6</w:t>
        </w:r>
        <w:r w:rsidR="001C55CB">
          <w:rPr>
            <w:rFonts w:asciiTheme="minorHAnsi" w:eastAsiaTheme="minorEastAsia" w:hAnsiTheme="minorHAnsi" w:cstheme="minorBidi"/>
            <w:iCs w:val="0"/>
            <w:caps w:val="0"/>
            <w:noProof/>
            <w:sz w:val="22"/>
            <w:szCs w:val="22"/>
          </w:rPr>
          <w:tab/>
        </w:r>
        <w:r w:rsidR="001C55CB" w:rsidRPr="002770BE">
          <w:rPr>
            <w:rStyle w:val="Hyperlink"/>
            <w:noProof/>
          </w:rPr>
          <w:t>PAY TO PLAY PROHIBITIONS</w:t>
        </w:r>
        <w:r w:rsidR="001C55CB">
          <w:rPr>
            <w:noProof/>
            <w:webHidden/>
          </w:rPr>
          <w:tab/>
        </w:r>
        <w:r w:rsidR="001C55CB">
          <w:rPr>
            <w:noProof/>
            <w:webHidden/>
          </w:rPr>
          <w:fldChar w:fldCharType="begin"/>
        </w:r>
        <w:r w:rsidR="001C55CB">
          <w:rPr>
            <w:noProof/>
            <w:webHidden/>
          </w:rPr>
          <w:instrText xml:space="preserve"> PAGEREF _Toc54693013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6D788785" w14:textId="5D244C71" w:rsidR="001C55CB" w:rsidRDefault="00EE353E">
      <w:pPr>
        <w:pStyle w:val="TOC3"/>
        <w:rPr>
          <w:rFonts w:asciiTheme="minorHAnsi" w:eastAsiaTheme="minorEastAsia" w:hAnsiTheme="minorHAnsi" w:cstheme="minorBidi"/>
          <w:iCs w:val="0"/>
          <w:caps w:val="0"/>
          <w:noProof/>
          <w:sz w:val="22"/>
          <w:szCs w:val="22"/>
        </w:rPr>
      </w:pPr>
      <w:hyperlink w:anchor="_Toc54693014" w:history="1">
        <w:r w:rsidR="001C55CB" w:rsidRPr="002770BE">
          <w:rPr>
            <w:rStyle w:val="Hyperlink"/>
            <w:noProof/>
          </w:rPr>
          <w:t>2.7</w:t>
        </w:r>
        <w:r w:rsidR="001C55CB">
          <w:rPr>
            <w:rFonts w:asciiTheme="minorHAnsi" w:eastAsiaTheme="minorEastAsia" w:hAnsiTheme="minorHAnsi" w:cstheme="minorBidi"/>
            <w:iCs w:val="0"/>
            <w:caps w:val="0"/>
            <w:noProof/>
            <w:sz w:val="22"/>
            <w:szCs w:val="22"/>
          </w:rPr>
          <w:tab/>
        </w:r>
        <w:r w:rsidR="001C55CB" w:rsidRPr="002770BE">
          <w:rPr>
            <w:rStyle w:val="Hyperlink"/>
            <w:noProof/>
          </w:rPr>
          <w:t>POLITICAL CONTRIBUTION DISCLOSURE</w:t>
        </w:r>
        <w:r w:rsidR="001C55CB">
          <w:rPr>
            <w:noProof/>
            <w:webHidden/>
          </w:rPr>
          <w:tab/>
        </w:r>
        <w:r w:rsidR="001C55CB">
          <w:rPr>
            <w:noProof/>
            <w:webHidden/>
          </w:rPr>
          <w:fldChar w:fldCharType="begin"/>
        </w:r>
        <w:r w:rsidR="001C55CB">
          <w:rPr>
            <w:noProof/>
            <w:webHidden/>
          </w:rPr>
          <w:instrText xml:space="preserve"> PAGEREF _Toc54693014 \h </w:instrText>
        </w:r>
        <w:r w:rsidR="001C55CB">
          <w:rPr>
            <w:noProof/>
            <w:webHidden/>
          </w:rPr>
        </w:r>
        <w:r w:rsidR="001C55CB">
          <w:rPr>
            <w:noProof/>
            <w:webHidden/>
          </w:rPr>
          <w:fldChar w:fldCharType="separate"/>
        </w:r>
        <w:r w:rsidR="001C55CB">
          <w:rPr>
            <w:noProof/>
            <w:webHidden/>
          </w:rPr>
          <w:t>52</w:t>
        </w:r>
        <w:r w:rsidR="001C55CB">
          <w:rPr>
            <w:noProof/>
            <w:webHidden/>
          </w:rPr>
          <w:fldChar w:fldCharType="end"/>
        </w:r>
      </w:hyperlink>
    </w:p>
    <w:p w14:paraId="43F3E92F" w14:textId="4C4605F3" w:rsidR="001C55CB" w:rsidRDefault="00EE353E">
      <w:pPr>
        <w:pStyle w:val="TOC3"/>
        <w:rPr>
          <w:rFonts w:asciiTheme="minorHAnsi" w:eastAsiaTheme="minorEastAsia" w:hAnsiTheme="minorHAnsi" w:cstheme="minorBidi"/>
          <w:iCs w:val="0"/>
          <w:caps w:val="0"/>
          <w:noProof/>
          <w:sz w:val="22"/>
          <w:szCs w:val="22"/>
        </w:rPr>
      </w:pPr>
      <w:hyperlink w:anchor="_Toc54693015" w:history="1">
        <w:r w:rsidR="001C55CB" w:rsidRPr="002770BE">
          <w:rPr>
            <w:rStyle w:val="Hyperlink"/>
            <w:noProof/>
          </w:rPr>
          <w:t>2.8</w:t>
        </w:r>
        <w:r w:rsidR="001C55CB">
          <w:rPr>
            <w:rFonts w:asciiTheme="minorHAnsi" w:eastAsiaTheme="minorEastAsia" w:hAnsiTheme="minorHAnsi" w:cstheme="minorBidi"/>
            <w:iCs w:val="0"/>
            <w:caps w:val="0"/>
            <w:noProof/>
            <w:sz w:val="22"/>
            <w:szCs w:val="22"/>
          </w:rPr>
          <w:tab/>
        </w:r>
        <w:r w:rsidR="001C55CB" w:rsidRPr="002770BE">
          <w:rPr>
            <w:rStyle w:val="Hyperlink"/>
            <w:noProof/>
          </w:rPr>
          <w:t>STANDARDS PROHIBITING CONFLICTS OF INTEREST</w:t>
        </w:r>
        <w:r w:rsidR="001C55CB">
          <w:rPr>
            <w:noProof/>
            <w:webHidden/>
          </w:rPr>
          <w:tab/>
        </w:r>
        <w:r w:rsidR="001C55CB">
          <w:rPr>
            <w:noProof/>
            <w:webHidden/>
          </w:rPr>
          <w:fldChar w:fldCharType="begin"/>
        </w:r>
        <w:r w:rsidR="001C55CB">
          <w:rPr>
            <w:noProof/>
            <w:webHidden/>
          </w:rPr>
          <w:instrText xml:space="preserve"> PAGEREF _Toc54693015 \h </w:instrText>
        </w:r>
        <w:r w:rsidR="001C55CB">
          <w:rPr>
            <w:noProof/>
            <w:webHidden/>
          </w:rPr>
        </w:r>
        <w:r w:rsidR="001C55CB">
          <w:rPr>
            <w:noProof/>
            <w:webHidden/>
          </w:rPr>
          <w:fldChar w:fldCharType="separate"/>
        </w:r>
        <w:r w:rsidR="001C55CB">
          <w:rPr>
            <w:noProof/>
            <w:webHidden/>
          </w:rPr>
          <w:t>52</w:t>
        </w:r>
        <w:r w:rsidR="001C55CB">
          <w:rPr>
            <w:noProof/>
            <w:webHidden/>
          </w:rPr>
          <w:fldChar w:fldCharType="end"/>
        </w:r>
      </w:hyperlink>
    </w:p>
    <w:p w14:paraId="7F459141" w14:textId="31F999B5" w:rsidR="001C55CB" w:rsidRDefault="00EE353E">
      <w:pPr>
        <w:pStyle w:val="TOC3"/>
        <w:rPr>
          <w:rFonts w:asciiTheme="minorHAnsi" w:eastAsiaTheme="minorEastAsia" w:hAnsiTheme="minorHAnsi" w:cstheme="minorBidi"/>
          <w:iCs w:val="0"/>
          <w:caps w:val="0"/>
          <w:noProof/>
          <w:sz w:val="22"/>
          <w:szCs w:val="22"/>
        </w:rPr>
      </w:pPr>
      <w:hyperlink w:anchor="_Toc54693016" w:history="1">
        <w:r w:rsidR="001C55CB" w:rsidRPr="002770BE">
          <w:rPr>
            <w:rStyle w:val="Hyperlink"/>
            <w:noProof/>
          </w:rPr>
          <w:t>2.9</w:t>
        </w:r>
        <w:r w:rsidR="001C55CB">
          <w:rPr>
            <w:rFonts w:asciiTheme="minorHAnsi" w:eastAsiaTheme="minorEastAsia" w:hAnsiTheme="minorHAnsi" w:cstheme="minorBidi"/>
            <w:iCs w:val="0"/>
            <w:caps w:val="0"/>
            <w:noProof/>
            <w:sz w:val="22"/>
            <w:szCs w:val="22"/>
          </w:rPr>
          <w:tab/>
        </w:r>
        <w:r w:rsidR="001C55CB" w:rsidRPr="002770BE">
          <w:rPr>
            <w:rStyle w:val="Hyperlink"/>
            <w:noProof/>
          </w:rPr>
          <w:t>NOTICE TO ALL CONTRACTORS SET-OFF FOR STATE TAX NOTICE</w:t>
        </w:r>
        <w:r w:rsidR="001C55CB">
          <w:rPr>
            <w:noProof/>
            <w:webHidden/>
          </w:rPr>
          <w:tab/>
        </w:r>
        <w:r w:rsidR="001C55CB">
          <w:rPr>
            <w:noProof/>
            <w:webHidden/>
          </w:rPr>
          <w:fldChar w:fldCharType="begin"/>
        </w:r>
        <w:r w:rsidR="001C55CB">
          <w:rPr>
            <w:noProof/>
            <w:webHidden/>
          </w:rPr>
          <w:instrText xml:space="preserve"> PAGEREF _Toc54693016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AE25B02" w14:textId="2200FD75" w:rsidR="001C55CB" w:rsidRDefault="00EE353E">
      <w:pPr>
        <w:pStyle w:val="TOC3"/>
        <w:rPr>
          <w:rFonts w:asciiTheme="minorHAnsi" w:eastAsiaTheme="minorEastAsia" w:hAnsiTheme="minorHAnsi" w:cstheme="minorBidi"/>
          <w:iCs w:val="0"/>
          <w:caps w:val="0"/>
          <w:noProof/>
          <w:sz w:val="22"/>
          <w:szCs w:val="22"/>
        </w:rPr>
      </w:pPr>
      <w:hyperlink w:anchor="_Toc54693017" w:history="1">
        <w:r w:rsidR="001C55CB" w:rsidRPr="002770BE">
          <w:rPr>
            <w:rStyle w:val="Hyperlink"/>
            <w:noProof/>
          </w:rPr>
          <w:t>2.10</w:t>
        </w:r>
        <w:r w:rsidR="001C55CB">
          <w:rPr>
            <w:rFonts w:asciiTheme="minorHAnsi" w:eastAsiaTheme="minorEastAsia" w:hAnsiTheme="minorHAnsi" w:cstheme="minorBidi"/>
            <w:iCs w:val="0"/>
            <w:caps w:val="0"/>
            <w:noProof/>
            <w:sz w:val="22"/>
            <w:szCs w:val="22"/>
          </w:rPr>
          <w:tab/>
        </w:r>
        <w:r w:rsidR="001C55CB" w:rsidRPr="002770BE">
          <w:rPr>
            <w:rStyle w:val="Hyperlink"/>
            <w:noProof/>
          </w:rPr>
          <w:t>COMPLIANCE - LAWS</w:t>
        </w:r>
        <w:r w:rsidR="001C55CB">
          <w:rPr>
            <w:noProof/>
            <w:webHidden/>
          </w:rPr>
          <w:tab/>
        </w:r>
        <w:r w:rsidR="001C55CB">
          <w:rPr>
            <w:noProof/>
            <w:webHidden/>
          </w:rPr>
          <w:fldChar w:fldCharType="begin"/>
        </w:r>
        <w:r w:rsidR="001C55CB">
          <w:rPr>
            <w:noProof/>
            <w:webHidden/>
          </w:rPr>
          <w:instrText xml:space="preserve"> PAGEREF _Toc54693017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48CA20E3" w14:textId="00911DC5" w:rsidR="001C55CB" w:rsidRDefault="00EE353E">
      <w:pPr>
        <w:pStyle w:val="TOC3"/>
        <w:rPr>
          <w:rFonts w:asciiTheme="minorHAnsi" w:eastAsiaTheme="minorEastAsia" w:hAnsiTheme="minorHAnsi" w:cstheme="minorBidi"/>
          <w:iCs w:val="0"/>
          <w:caps w:val="0"/>
          <w:noProof/>
          <w:sz w:val="22"/>
          <w:szCs w:val="22"/>
        </w:rPr>
      </w:pPr>
      <w:hyperlink w:anchor="_Toc54693018" w:history="1">
        <w:r w:rsidR="001C55CB" w:rsidRPr="002770BE">
          <w:rPr>
            <w:rStyle w:val="Hyperlink"/>
            <w:noProof/>
          </w:rPr>
          <w:t>2.11</w:t>
        </w:r>
        <w:r w:rsidR="001C55CB">
          <w:rPr>
            <w:rFonts w:asciiTheme="minorHAnsi" w:eastAsiaTheme="minorEastAsia" w:hAnsiTheme="minorHAnsi" w:cstheme="minorBidi"/>
            <w:iCs w:val="0"/>
            <w:caps w:val="0"/>
            <w:noProof/>
            <w:sz w:val="22"/>
            <w:szCs w:val="22"/>
          </w:rPr>
          <w:tab/>
        </w:r>
        <w:r w:rsidR="001C55CB" w:rsidRPr="002770BE">
          <w:rPr>
            <w:rStyle w:val="Hyperlink"/>
            <w:noProof/>
          </w:rPr>
          <w:t>COMPLIANCE - STATE LAWS</w:t>
        </w:r>
        <w:r w:rsidR="001C55CB">
          <w:rPr>
            <w:noProof/>
            <w:webHidden/>
          </w:rPr>
          <w:tab/>
        </w:r>
        <w:r w:rsidR="001C55CB">
          <w:rPr>
            <w:noProof/>
            <w:webHidden/>
          </w:rPr>
          <w:fldChar w:fldCharType="begin"/>
        </w:r>
        <w:r w:rsidR="001C55CB">
          <w:rPr>
            <w:noProof/>
            <w:webHidden/>
          </w:rPr>
          <w:instrText xml:space="preserve"> PAGEREF _Toc54693018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0D5C710C" w14:textId="400064C1" w:rsidR="001C55CB" w:rsidRDefault="00EE353E">
      <w:pPr>
        <w:pStyle w:val="TOC3"/>
        <w:rPr>
          <w:rFonts w:asciiTheme="minorHAnsi" w:eastAsiaTheme="minorEastAsia" w:hAnsiTheme="minorHAnsi" w:cstheme="minorBidi"/>
          <w:iCs w:val="0"/>
          <w:caps w:val="0"/>
          <w:noProof/>
          <w:sz w:val="22"/>
          <w:szCs w:val="22"/>
        </w:rPr>
      </w:pPr>
      <w:hyperlink w:anchor="_Toc54693019" w:history="1">
        <w:r w:rsidR="001C55CB" w:rsidRPr="002770BE">
          <w:rPr>
            <w:rStyle w:val="Hyperlink"/>
            <w:noProof/>
          </w:rPr>
          <w:t>2.12</w:t>
        </w:r>
        <w:r w:rsidR="001C55CB">
          <w:rPr>
            <w:rFonts w:asciiTheme="minorHAnsi" w:eastAsiaTheme="minorEastAsia" w:hAnsiTheme="minorHAnsi" w:cstheme="minorBidi"/>
            <w:iCs w:val="0"/>
            <w:caps w:val="0"/>
            <w:noProof/>
            <w:sz w:val="22"/>
            <w:szCs w:val="22"/>
          </w:rPr>
          <w:tab/>
        </w:r>
        <w:r w:rsidR="001C55CB" w:rsidRPr="002770BE">
          <w:rPr>
            <w:rStyle w:val="Hyperlink"/>
            <w:noProof/>
          </w:rPr>
          <w:t>Warranty of no solicitation on commission or contingent fee basis</w:t>
        </w:r>
        <w:r w:rsidR="001C55CB">
          <w:rPr>
            <w:noProof/>
            <w:webHidden/>
          </w:rPr>
          <w:tab/>
        </w:r>
        <w:r w:rsidR="001C55CB">
          <w:rPr>
            <w:noProof/>
            <w:webHidden/>
          </w:rPr>
          <w:fldChar w:fldCharType="begin"/>
        </w:r>
        <w:r w:rsidR="001C55CB">
          <w:rPr>
            <w:noProof/>
            <w:webHidden/>
          </w:rPr>
          <w:instrText xml:space="preserve"> PAGEREF _Toc54693019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E697EE6" w14:textId="399F1C14"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0" w:history="1">
        <w:r w:rsidR="001C55CB" w:rsidRPr="002770BE">
          <w:rPr>
            <w:rStyle w:val="Hyperlink"/>
            <w:noProof/>
          </w:rPr>
          <w:t>3.</w:t>
        </w:r>
        <w:r w:rsidR="001C55CB">
          <w:rPr>
            <w:rFonts w:asciiTheme="minorHAnsi" w:eastAsiaTheme="minorEastAsia" w:hAnsiTheme="minorHAnsi" w:cstheme="minorBidi"/>
            <w:caps w:val="0"/>
            <w:noProof/>
            <w:sz w:val="22"/>
            <w:szCs w:val="22"/>
          </w:rPr>
          <w:tab/>
        </w:r>
        <w:r w:rsidR="001C55CB" w:rsidRPr="002770BE">
          <w:rPr>
            <w:rStyle w:val="Hyperlink"/>
            <w:noProof/>
          </w:rPr>
          <w:t>STATE LAW REQUIRING MANDATORY COMPLIANCE BY CONTRACTORS UNDER CIRCUMSTANCES SET FORTH IN LAW OR BASED ON THE TYPE OF CONTRACT</w:t>
        </w:r>
        <w:r w:rsidR="001C55CB">
          <w:rPr>
            <w:noProof/>
            <w:webHidden/>
          </w:rPr>
          <w:tab/>
        </w:r>
        <w:r w:rsidR="001C55CB">
          <w:rPr>
            <w:noProof/>
            <w:webHidden/>
          </w:rPr>
          <w:fldChar w:fldCharType="begin"/>
        </w:r>
        <w:r w:rsidR="001C55CB">
          <w:rPr>
            <w:noProof/>
            <w:webHidden/>
          </w:rPr>
          <w:instrText xml:space="preserve"> PAGEREF _Toc54693020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0361779" w14:textId="7864DF9A"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1" w:history="1">
        <w:r w:rsidR="001C55CB" w:rsidRPr="002770BE">
          <w:rPr>
            <w:rStyle w:val="Hyperlink"/>
            <w:noProof/>
          </w:rPr>
          <w:t>3.1</w:t>
        </w:r>
        <w:r w:rsidR="001C55CB">
          <w:rPr>
            <w:rFonts w:asciiTheme="minorHAnsi" w:eastAsiaTheme="minorEastAsia" w:hAnsiTheme="minorHAnsi" w:cstheme="minorBidi"/>
            <w:caps w:val="0"/>
            <w:noProof/>
            <w:sz w:val="22"/>
            <w:szCs w:val="22"/>
          </w:rPr>
          <w:tab/>
        </w:r>
        <w:r w:rsidR="001C55CB" w:rsidRPr="002770BE">
          <w:rPr>
            <w:rStyle w:val="Hyperlink"/>
            <w:noProof/>
          </w:rPr>
          <w:t>COMPLIANCE - CODES</w:t>
        </w:r>
        <w:r w:rsidR="001C55CB">
          <w:rPr>
            <w:noProof/>
            <w:webHidden/>
          </w:rPr>
          <w:tab/>
        </w:r>
        <w:r w:rsidR="001C55CB">
          <w:rPr>
            <w:noProof/>
            <w:webHidden/>
          </w:rPr>
          <w:fldChar w:fldCharType="begin"/>
        </w:r>
        <w:r w:rsidR="001C55CB">
          <w:rPr>
            <w:noProof/>
            <w:webHidden/>
          </w:rPr>
          <w:instrText xml:space="preserve"> PAGEREF _Toc54693021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562F2F3C" w14:textId="691DC9B4"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2" w:history="1">
        <w:r w:rsidR="001C55CB" w:rsidRPr="002770BE">
          <w:rPr>
            <w:rStyle w:val="Hyperlink"/>
            <w:noProof/>
          </w:rPr>
          <w:t>3.2</w:t>
        </w:r>
        <w:r w:rsidR="001C55CB">
          <w:rPr>
            <w:rFonts w:asciiTheme="minorHAnsi" w:eastAsiaTheme="minorEastAsia" w:hAnsiTheme="minorHAnsi" w:cstheme="minorBidi"/>
            <w:caps w:val="0"/>
            <w:noProof/>
            <w:sz w:val="22"/>
            <w:szCs w:val="22"/>
          </w:rPr>
          <w:tab/>
        </w:r>
        <w:r w:rsidR="001C55CB" w:rsidRPr="002770BE">
          <w:rPr>
            <w:rStyle w:val="Hyperlink"/>
            <w:noProof/>
          </w:rPr>
          <w:t>PUBLIC WORKS CONTRACTOR REGISTRATION ACT</w:t>
        </w:r>
        <w:r w:rsidR="001C55CB">
          <w:rPr>
            <w:noProof/>
            <w:webHidden/>
          </w:rPr>
          <w:tab/>
        </w:r>
        <w:r w:rsidR="001C55CB">
          <w:rPr>
            <w:noProof/>
            <w:webHidden/>
          </w:rPr>
          <w:fldChar w:fldCharType="begin"/>
        </w:r>
        <w:r w:rsidR="001C55CB">
          <w:rPr>
            <w:noProof/>
            <w:webHidden/>
          </w:rPr>
          <w:instrText xml:space="preserve"> PAGEREF _Toc54693022 \h </w:instrText>
        </w:r>
        <w:r w:rsidR="001C55CB">
          <w:rPr>
            <w:noProof/>
            <w:webHidden/>
          </w:rPr>
        </w:r>
        <w:r w:rsidR="001C55CB">
          <w:rPr>
            <w:noProof/>
            <w:webHidden/>
          </w:rPr>
          <w:fldChar w:fldCharType="separate"/>
        </w:r>
        <w:r w:rsidR="001C55CB">
          <w:rPr>
            <w:noProof/>
            <w:webHidden/>
          </w:rPr>
          <w:t>54</w:t>
        </w:r>
        <w:r w:rsidR="001C55CB">
          <w:rPr>
            <w:noProof/>
            <w:webHidden/>
          </w:rPr>
          <w:fldChar w:fldCharType="end"/>
        </w:r>
      </w:hyperlink>
    </w:p>
    <w:p w14:paraId="6B33E610" w14:textId="68FBF196"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3" w:history="1">
        <w:r w:rsidR="001C55CB" w:rsidRPr="002770BE">
          <w:rPr>
            <w:rStyle w:val="Hyperlink"/>
            <w:noProof/>
          </w:rPr>
          <w:t>3.3</w:t>
        </w:r>
        <w:r w:rsidR="001C55CB">
          <w:rPr>
            <w:rFonts w:asciiTheme="minorHAnsi" w:eastAsiaTheme="minorEastAsia" w:hAnsiTheme="minorHAnsi" w:cstheme="minorBidi"/>
            <w:caps w:val="0"/>
            <w:noProof/>
            <w:sz w:val="22"/>
            <w:szCs w:val="22"/>
          </w:rPr>
          <w:tab/>
        </w:r>
        <w:r w:rsidR="001C55CB" w:rsidRPr="002770BE">
          <w:rPr>
            <w:rStyle w:val="Hyperlink"/>
            <w:noProof/>
          </w:rPr>
          <w:t>PUBLIC WORKS CONTRACT - ADDITIONAL AFFIRMATIVE ACTION REQUIREMENTS</w:t>
        </w:r>
        <w:r w:rsidR="001C55CB">
          <w:rPr>
            <w:noProof/>
            <w:webHidden/>
          </w:rPr>
          <w:tab/>
        </w:r>
        <w:r w:rsidR="001C55CB">
          <w:rPr>
            <w:noProof/>
            <w:webHidden/>
          </w:rPr>
          <w:fldChar w:fldCharType="begin"/>
        </w:r>
        <w:r w:rsidR="001C55CB">
          <w:rPr>
            <w:noProof/>
            <w:webHidden/>
          </w:rPr>
          <w:instrText xml:space="preserve"> PAGEREF _Toc54693023 \h </w:instrText>
        </w:r>
        <w:r w:rsidR="001C55CB">
          <w:rPr>
            <w:noProof/>
            <w:webHidden/>
          </w:rPr>
        </w:r>
        <w:r w:rsidR="001C55CB">
          <w:rPr>
            <w:noProof/>
            <w:webHidden/>
          </w:rPr>
          <w:fldChar w:fldCharType="separate"/>
        </w:r>
        <w:r w:rsidR="001C55CB">
          <w:rPr>
            <w:noProof/>
            <w:webHidden/>
          </w:rPr>
          <w:t>54</w:t>
        </w:r>
        <w:r w:rsidR="001C55CB">
          <w:rPr>
            <w:noProof/>
            <w:webHidden/>
          </w:rPr>
          <w:fldChar w:fldCharType="end"/>
        </w:r>
      </w:hyperlink>
    </w:p>
    <w:p w14:paraId="410DE8C7" w14:textId="56505535"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4" w:history="1">
        <w:r w:rsidR="001C55CB" w:rsidRPr="002770BE">
          <w:rPr>
            <w:rStyle w:val="Hyperlink"/>
            <w:noProof/>
          </w:rPr>
          <w:t>3.4</w:t>
        </w:r>
        <w:r w:rsidR="001C55CB">
          <w:rPr>
            <w:rFonts w:asciiTheme="minorHAnsi" w:eastAsiaTheme="minorEastAsia" w:hAnsiTheme="minorHAnsi" w:cstheme="minorBidi"/>
            <w:caps w:val="0"/>
            <w:noProof/>
            <w:sz w:val="22"/>
            <w:szCs w:val="22"/>
          </w:rPr>
          <w:tab/>
        </w:r>
        <w:r w:rsidR="001C55CB" w:rsidRPr="002770BE">
          <w:rPr>
            <w:rStyle w:val="Hyperlink"/>
            <w:noProof/>
          </w:rPr>
          <w:t>BUILDING SERVICE</w:t>
        </w:r>
        <w:r w:rsidR="001C55CB">
          <w:rPr>
            <w:noProof/>
            <w:webHidden/>
          </w:rPr>
          <w:tab/>
        </w:r>
        <w:r w:rsidR="001C55CB">
          <w:rPr>
            <w:noProof/>
            <w:webHidden/>
          </w:rPr>
          <w:fldChar w:fldCharType="begin"/>
        </w:r>
        <w:r w:rsidR="001C55CB">
          <w:rPr>
            <w:noProof/>
            <w:webHidden/>
          </w:rPr>
          <w:instrText xml:space="preserve"> PAGEREF _Toc54693024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4DA7E299" w14:textId="530C08DC"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5" w:history="1">
        <w:r w:rsidR="001C55CB" w:rsidRPr="002770BE">
          <w:rPr>
            <w:rStyle w:val="Hyperlink"/>
            <w:noProof/>
          </w:rPr>
          <w:t>3.5</w:t>
        </w:r>
        <w:r w:rsidR="001C55CB">
          <w:rPr>
            <w:rFonts w:asciiTheme="minorHAnsi" w:eastAsiaTheme="minorEastAsia" w:hAnsiTheme="minorHAnsi" w:cstheme="minorBidi"/>
            <w:caps w:val="0"/>
            <w:noProof/>
            <w:sz w:val="22"/>
            <w:szCs w:val="22"/>
          </w:rPr>
          <w:tab/>
        </w:r>
        <w:r w:rsidR="001C55CB" w:rsidRPr="002770BE">
          <w:rPr>
            <w:rStyle w:val="Hyperlink"/>
            <w:noProof/>
          </w:rPr>
          <w:t>THE WORKER AND COMMUNITY RIGHT TO KNOW ACT</w:t>
        </w:r>
        <w:r w:rsidR="001C55CB">
          <w:rPr>
            <w:noProof/>
            <w:webHidden/>
          </w:rPr>
          <w:tab/>
        </w:r>
        <w:r w:rsidR="001C55CB">
          <w:rPr>
            <w:noProof/>
            <w:webHidden/>
          </w:rPr>
          <w:fldChar w:fldCharType="begin"/>
        </w:r>
        <w:r w:rsidR="001C55CB">
          <w:rPr>
            <w:noProof/>
            <w:webHidden/>
          </w:rPr>
          <w:instrText xml:space="preserve"> PAGEREF _Toc54693025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3CACEC49" w14:textId="5FF7F5FE"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6" w:history="1">
        <w:r w:rsidR="001C55CB" w:rsidRPr="002770BE">
          <w:rPr>
            <w:rStyle w:val="Hyperlink"/>
            <w:noProof/>
          </w:rPr>
          <w:t>3.6</w:t>
        </w:r>
        <w:r w:rsidR="001C55CB">
          <w:rPr>
            <w:rFonts w:asciiTheme="minorHAnsi" w:eastAsiaTheme="minorEastAsia" w:hAnsiTheme="minorHAnsi" w:cstheme="minorBidi"/>
            <w:caps w:val="0"/>
            <w:noProof/>
            <w:sz w:val="22"/>
            <w:szCs w:val="22"/>
          </w:rPr>
          <w:tab/>
        </w:r>
        <w:r w:rsidR="001C55CB" w:rsidRPr="002770BE">
          <w:rPr>
            <w:rStyle w:val="Hyperlink"/>
            <w:noProof/>
          </w:rPr>
          <w:t>SERVICE PERFORMANCE WITHIN U.S.</w:t>
        </w:r>
        <w:r w:rsidR="001C55CB">
          <w:rPr>
            <w:noProof/>
            <w:webHidden/>
          </w:rPr>
          <w:tab/>
        </w:r>
        <w:r w:rsidR="001C55CB">
          <w:rPr>
            <w:noProof/>
            <w:webHidden/>
          </w:rPr>
          <w:fldChar w:fldCharType="begin"/>
        </w:r>
        <w:r w:rsidR="001C55CB">
          <w:rPr>
            <w:noProof/>
            <w:webHidden/>
          </w:rPr>
          <w:instrText xml:space="preserve"> PAGEREF _Toc54693026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50F18B27" w14:textId="66750948"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7" w:history="1">
        <w:r w:rsidR="001C55CB" w:rsidRPr="002770BE">
          <w:rPr>
            <w:rStyle w:val="Hyperlink"/>
            <w:noProof/>
          </w:rPr>
          <w:t>3.7</w:t>
        </w:r>
        <w:r w:rsidR="001C55CB">
          <w:rPr>
            <w:rFonts w:asciiTheme="minorHAnsi" w:eastAsiaTheme="minorEastAsia" w:hAnsiTheme="minorHAnsi" w:cstheme="minorBidi"/>
            <w:caps w:val="0"/>
            <w:noProof/>
            <w:sz w:val="22"/>
            <w:szCs w:val="22"/>
          </w:rPr>
          <w:tab/>
        </w:r>
        <w:r w:rsidR="001C55CB" w:rsidRPr="002770BE">
          <w:rPr>
            <w:rStyle w:val="Hyperlink"/>
            <w:noProof/>
          </w:rPr>
          <w:t>BUY AMERICAN</w:t>
        </w:r>
        <w:r w:rsidR="001C55CB">
          <w:rPr>
            <w:noProof/>
            <w:webHidden/>
          </w:rPr>
          <w:tab/>
        </w:r>
        <w:r w:rsidR="001C55CB">
          <w:rPr>
            <w:noProof/>
            <w:webHidden/>
          </w:rPr>
          <w:fldChar w:fldCharType="begin"/>
        </w:r>
        <w:r w:rsidR="001C55CB">
          <w:rPr>
            <w:noProof/>
            <w:webHidden/>
          </w:rPr>
          <w:instrText xml:space="preserve"> PAGEREF _Toc54693027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5D7440D1" w14:textId="2869666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8" w:history="1">
        <w:r w:rsidR="001C55CB" w:rsidRPr="002770BE">
          <w:rPr>
            <w:rStyle w:val="Hyperlink"/>
            <w:noProof/>
          </w:rPr>
          <w:t>4.</w:t>
        </w:r>
        <w:r w:rsidR="001C55CB">
          <w:rPr>
            <w:rFonts w:asciiTheme="minorHAnsi" w:eastAsiaTheme="minorEastAsia" w:hAnsiTheme="minorHAnsi" w:cstheme="minorBidi"/>
            <w:caps w:val="0"/>
            <w:noProof/>
            <w:sz w:val="22"/>
            <w:szCs w:val="22"/>
          </w:rPr>
          <w:tab/>
        </w:r>
        <w:r w:rsidR="001C55CB" w:rsidRPr="002770BE">
          <w:rPr>
            <w:rStyle w:val="Hyperlink"/>
            <w:noProof/>
          </w:rPr>
          <w:t>INDEMNIFICATION AND INSURANCE</w:t>
        </w:r>
        <w:r w:rsidR="001C55CB">
          <w:rPr>
            <w:noProof/>
            <w:webHidden/>
          </w:rPr>
          <w:tab/>
        </w:r>
        <w:r w:rsidR="001C55CB">
          <w:rPr>
            <w:noProof/>
            <w:webHidden/>
          </w:rPr>
          <w:fldChar w:fldCharType="begin"/>
        </w:r>
        <w:r w:rsidR="001C55CB">
          <w:rPr>
            <w:noProof/>
            <w:webHidden/>
          </w:rPr>
          <w:instrText xml:space="preserve"> PAGEREF _Toc54693028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4FE7701C" w14:textId="7BBD72FB"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29" w:history="1">
        <w:r w:rsidR="001C55CB" w:rsidRPr="002770BE">
          <w:rPr>
            <w:rStyle w:val="Hyperlink"/>
            <w:noProof/>
          </w:rPr>
          <w:t>4.1</w:t>
        </w:r>
        <w:r w:rsidR="001C55CB">
          <w:rPr>
            <w:rFonts w:asciiTheme="minorHAnsi" w:eastAsiaTheme="minorEastAsia" w:hAnsiTheme="minorHAnsi" w:cstheme="minorBidi"/>
            <w:caps w:val="0"/>
            <w:noProof/>
            <w:sz w:val="22"/>
            <w:szCs w:val="22"/>
          </w:rPr>
          <w:tab/>
        </w:r>
        <w:r w:rsidR="001C55CB" w:rsidRPr="002770BE">
          <w:rPr>
            <w:rStyle w:val="Hyperlink"/>
            <w:noProof/>
          </w:rPr>
          <w:t>INDEMNIFICATION</w:t>
        </w:r>
        <w:r w:rsidR="001C55CB">
          <w:rPr>
            <w:noProof/>
            <w:webHidden/>
          </w:rPr>
          <w:tab/>
        </w:r>
        <w:r w:rsidR="001C55CB">
          <w:rPr>
            <w:noProof/>
            <w:webHidden/>
          </w:rPr>
          <w:fldChar w:fldCharType="begin"/>
        </w:r>
        <w:r w:rsidR="001C55CB">
          <w:rPr>
            <w:noProof/>
            <w:webHidden/>
          </w:rPr>
          <w:instrText xml:space="preserve"> PAGEREF _Toc54693029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7CC4C85F" w14:textId="49E5BFC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0" w:history="1">
        <w:r w:rsidR="001C55CB" w:rsidRPr="002770BE">
          <w:rPr>
            <w:rStyle w:val="Hyperlink"/>
            <w:noProof/>
          </w:rPr>
          <w:t>4.2</w:t>
        </w:r>
        <w:r w:rsidR="001C55CB">
          <w:rPr>
            <w:rFonts w:asciiTheme="minorHAnsi" w:eastAsiaTheme="minorEastAsia" w:hAnsiTheme="minorHAnsi" w:cstheme="minorBidi"/>
            <w:caps w:val="0"/>
            <w:noProof/>
            <w:sz w:val="22"/>
            <w:szCs w:val="22"/>
          </w:rPr>
          <w:tab/>
        </w:r>
        <w:r w:rsidR="001C55CB" w:rsidRPr="002770BE">
          <w:rPr>
            <w:rStyle w:val="Hyperlink"/>
            <w:noProof/>
          </w:rPr>
          <w:t>INSURANCE</w:t>
        </w:r>
        <w:r w:rsidR="001C55CB">
          <w:rPr>
            <w:noProof/>
            <w:webHidden/>
          </w:rPr>
          <w:tab/>
        </w:r>
        <w:r w:rsidR="001C55CB">
          <w:rPr>
            <w:noProof/>
            <w:webHidden/>
          </w:rPr>
          <w:fldChar w:fldCharType="begin"/>
        </w:r>
        <w:r w:rsidR="001C55CB">
          <w:rPr>
            <w:noProof/>
            <w:webHidden/>
          </w:rPr>
          <w:instrText xml:space="preserve"> PAGEREF _Toc54693030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2447DB6D" w14:textId="4CD40098"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1" w:history="1">
        <w:r w:rsidR="001C55CB" w:rsidRPr="002770BE">
          <w:rPr>
            <w:rStyle w:val="Hyperlink"/>
            <w:noProof/>
          </w:rPr>
          <w:t>5.</w:t>
        </w:r>
        <w:r w:rsidR="001C55CB">
          <w:rPr>
            <w:rFonts w:asciiTheme="minorHAnsi" w:eastAsiaTheme="minorEastAsia" w:hAnsiTheme="minorHAnsi" w:cstheme="minorBidi"/>
            <w:caps w:val="0"/>
            <w:noProof/>
            <w:sz w:val="22"/>
            <w:szCs w:val="22"/>
          </w:rPr>
          <w:tab/>
        </w:r>
        <w:r w:rsidR="001C55CB" w:rsidRPr="002770BE">
          <w:rPr>
            <w:rStyle w:val="Hyperlink"/>
            <w:noProof/>
          </w:rPr>
          <w:t>TERMS GOVERNING ALL CONTRACTS</w:t>
        </w:r>
        <w:r w:rsidR="001C55CB">
          <w:rPr>
            <w:noProof/>
            <w:webHidden/>
          </w:rPr>
          <w:tab/>
        </w:r>
        <w:r w:rsidR="001C55CB">
          <w:rPr>
            <w:noProof/>
            <w:webHidden/>
          </w:rPr>
          <w:fldChar w:fldCharType="begin"/>
        </w:r>
        <w:r w:rsidR="001C55CB">
          <w:rPr>
            <w:noProof/>
            <w:webHidden/>
          </w:rPr>
          <w:instrText xml:space="preserve"> PAGEREF _Toc54693031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73B9A243" w14:textId="50AD4691"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2" w:history="1">
        <w:r w:rsidR="001C55CB" w:rsidRPr="002770BE">
          <w:rPr>
            <w:rStyle w:val="Hyperlink"/>
            <w:noProof/>
          </w:rPr>
          <w:t>5.1</w:t>
        </w:r>
        <w:r w:rsidR="001C55CB">
          <w:rPr>
            <w:rFonts w:asciiTheme="minorHAnsi" w:eastAsiaTheme="minorEastAsia" w:hAnsiTheme="minorHAnsi" w:cstheme="minorBidi"/>
            <w:caps w:val="0"/>
            <w:noProof/>
            <w:sz w:val="22"/>
            <w:szCs w:val="22"/>
          </w:rPr>
          <w:tab/>
        </w:r>
        <w:r w:rsidR="001C55CB" w:rsidRPr="002770BE">
          <w:rPr>
            <w:rStyle w:val="Hyperlink"/>
            <w:noProof/>
          </w:rPr>
          <w:t>CONTRACTOR IS INDEPENDENT CONTRACTOR</w:t>
        </w:r>
        <w:r w:rsidR="001C55CB">
          <w:rPr>
            <w:noProof/>
            <w:webHidden/>
          </w:rPr>
          <w:tab/>
        </w:r>
        <w:r w:rsidR="001C55CB">
          <w:rPr>
            <w:noProof/>
            <w:webHidden/>
          </w:rPr>
          <w:fldChar w:fldCharType="begin"/>
        </w:r>
        <w:r w:rsidR="001C55CB">
          <w:rPr>
            <w:noProof/>
            <w:webHidden/>
          </w:rPr>
          <w:instrText xml:space="preserve"> PAGEREF _Toc54693032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3392D0FD" w14:textId="0855E1E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3" w:history="1">
        <w:r w:rsidR="001C55CB" w:rsidRPr="002770BE">
          <w:rPr>
            <w:rStyle w:val="Hyperlink"/>
            <w:noProof/>
          </w:rPr>
          <w:t>5.2</w:t>
        </w:r>
        <w:r w:rsidR="001C55CB">
          <w:rPr>
            <w:rFonts w:asciiTheme="minorHAnsi" w:eastAsiaTheme="minorEastAsia" w:hAnsiTheme="minorHAnsi" w:cstheme="minorBidi"/>
            <w:caps w:val="0"/>
            <w:noProof/>
            <w:sz w:val="22"/>
            <w:szCs w:val="22"/>
          </w:rPr>
          <w:tab/>
        </w:r>
        <w:r w:rsidR="001C55CB" w:rsidRPr="002770BE">
          <w:rPr>
            <w:rStyle w:val="Hyperlink"/>
            <w:noProof/>
          </w:rPr>
          <w:t>CONTRACT AMOUNT</w:t>
        </w:r>
        <w:r w:rsidR="001C55CB">
          <w:rPr>
            <w:noProof/>
            <w:webHidden/>
          </w:rPr>
          <w:tab/>
        </w:r>
        <w:r w:rsidR="001C55CB">
          <w:rPr>
            <w:noProof/>
            <w:webHidden/>
          </w:rPr>
          <w:fldChar w:fldCharType="begin"/>
        </w:r>
        <w:r w:rsidR="001C55CB">
          <w:rPr>
            <w:noProof/>
            <w:webHidden/>
          </w:rPr>
          <w:instrText xml:space="preserve"> PAGEREF _Toc54693033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22683C13" w14:textId="52DD99EE"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4" w:history="1">
        <w:r w:rsidR="001C55CB" w:rsidRPr="002770BE">
          <w:rPr>
            <w:rStyle w:val="Hyperlink"/>
            <w:noProof/>
          </w:rPr>
          <w:t>5.3</w:t>
        </w:r>
        <w:r w:rsidR="001C55CB">
          <w:rPr>
            <w:rFonts w:asciiTheme="minorHAnsi" w:eastAsiaTheme="minorEastAsia" w:hAnsiTheme="minorHAnsi" w:cstheme="minorBidi"/>
            <w:caps w:val="0"/>
            <w:noProof/>
            <w:sz w:val="22"/>
            <w:szCs w:val="22"/>
          </w:rPr>
          <w:tab/>
        </w:r>
        <w:r w:rsidR="001C55CB" w:rsidRPr="002770BE">
          <w:rPr>
            <w:rStyle w:val="Hyperlink"/>
            <w:noProof/>
          </w:rPr>
          <w:t>CONTRACT TERM AND EXTENSION OPTION</w:t>
        </w:r>
        <w:r w:rsidR="001C55CB">
          <w:rPr>
            <w:noProof/>
            <w:webHidden/>
          </w:rPr>
          <w:tab/>
        </w:r>
        <w:r w:rsidR="001C55CB">
          <w:rPr>
            <w:noProof/>
            <w:webHidden/>
          </w:rPr>
          <w:fldChar w:fldCharType="begin"/>
        </w:r>
        <w:r w:rsidR="001C55CB">
          <w:rPr>
            <w:noProof/>
            <w:webHidden/>
          </w:rPr>
          <w:instrText xml:space="preserve"> PAGEREF _Toc54693034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13D5674B" w14:textId="1BFF5C7D"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5" w:history="1">
        <w:r w:rsidR="001C55CB" w:rsidRPr="002770BE">
          <w:rPr>
            <w:rStyle w:val="Hyperlink"/>
            <w:noProof/>
          </w:rPr>
          <w:t>5.4</w:t>
        </w:r>
        <w:r w:rsidR="001C55CB">
          <w:rPr>
            <w:rFonts w:asciiTheme="minorHAnsi" w:eastAsiaTheme="minorEastAsia" w:hAnsiTheme="minorHAnsi" w:cstheme="minorBidi"/>
            <w:caps w:val="0"/>
            <w:noProof/>
            <w:sz w:val="22"/>
            <w:szCs w:val="22"/>
          </w:rPr>
          <w:tab/>
        </w:r>
        <w:r w:rsidR="001C55CB" w:rsidRPr="002770BE">
          <w:rPr>
            <w:rStyle w:val="Hyperlink"/>
            <w:noProof/>
          </w:rPr>
          <w:t>STATE’S OPTION TO REDUCE SCOPE OF WORK</w:t>
        </w:r>
        <w:r w:rsidR="001C55CB">
          <w:rPr>
            <w:noProof/>
            <w:webHidden/>
          </w:rPr>
          <w:tab/>
        </w:r>
        <w:r w:rsidR="001C55CB">
          <w:rPr>
            <w:noProof/>
            <w:webHidden/>
          </w:rPr>
          <w:fldChar w:fldCharType="begin"/>
        </w:r>
        <w:r w:rsidR="001C55CB">
          <w:rPr>
            <w:noProof/>
            <w:webHidden/>
          </w:rPr>
          <w:instrText xml:space="preserve"> PAGEREF _Toc54693035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7CE8592C" w14:textId="0494FDC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6" w:history="1">
        <w:r w:rsidR="001C55CB" w:rsidRPr="002770BE">
          <w:rPr>
            <w:rStyle w:val="Hyperlink"/>
            <w:noProof/>
          </w:rPr>
          <w:t>5.5</w:t>
        </w:r>
        <w:r w:rsidR="001C55CB">
          <w:rPr>
            <w:rFonts w:asciiTheme="minorHAnsi" w:eastAsiaTheme="minorEastAsia" w:hAnsiTheme="minorHAnsi" w:cstheme="minorBidi"/>
            <w:caps w:val="0"/>
            <w:noProof/>
            <w:sz w:val="22"/>
            <w:szCs w:val="22"/>
          </w:rPr>
          <w:tab/>
        </w:r>
        <w:r w:rsidR="001C55CB" w:rsidRPr="002770BE">
          <w:rPr>
            <w:rStyle w:val="Hyperlink"/>
            <w:noProof/>
          </w:rPr>
          <w:t>CHANGE IN LAW</w:t>
        </w:r>
        <w:r w:rsidR="001C55CB">
          <w:rPr>
            <w:noProof/>
            <w:webHidden/>
          </w:rPr>
          <w:tab/>
        </w:r>
        <w:r w:rsidR="001C55CB">
          <w:rPr>
            <w:noProof/>
            <w:webHidden/>
          </w:rPr>
          <w:fldChar w:fldCharType="begin"/>
        </w:r>
        <w:r w:rsidR="001C55CB">
          <w:rPr>
            <w:noProof/>
            <w:webHidden/>
          </w:rPr>
          <w:instrText xml:space="preserve"> PAGEREF _Toc54693036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78B1DE46" w14:textId="29B7F08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7" w:history="1">
        <w:r w:rsidR="001C55CB" w:rsidRPr="002770BE">
          <w:rPr>
            <w:rStyle w:val="Hyperlink"/>
            <w:noProof/>
          </w:rPr>
          <w:t>5.6</w:t>
        </w:r>
        <w:r w:rsidR="001C55CB">
          <w:rPr>
            <w:rFonts w:asciiTheme="minorHAnsi" w:eastAsiaTheme="minorEastAsia" w:hAnsiTheme="minorHAnsi" w:cstheme="minorBidi"/>
            <w:caps w:val="0"/>
            <w:noProof/>
            <w:sz w:val="22"/>
            <w:szCs w:val="22"/>
          </w:rPr>
          <w:tab/>
        </w:r>
        <w:r w:rsidR="001C55CB" w:rsidRPr="002770BE">
          <w:rPr>
            <w:rStyle w:val="Hyperlink"/>
            <w:noProof/>
          </w:rPr>
          <w:t>SUSPENSION OF WORK</w:t>
        </w:r>
        <w:r w:rsidR="001C55CB">
          <w:rPr>
            <w:noProof/>
            <w:webHidden/>
          </w:rPr>
          <w:tab/>
        </w:r>
        <w:r w:rsidR="001C55CB">
          <w:rPr>
            <w:noProof/>
            <w:webHidden/>
          </w:rPr>
          <w:fldChar w:fldCharType="begin"/>
        </w:r>
        <w:r w:rsidR="001C55CB">
          <w:rPr>
            <w:noProof/>
            <w:webHidden/>
          </w:rPr>
          <w:instrText xml:space="preserve"> PAGEREF _Toc54693037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5AA915D8" w14:textId="26CE633F"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8" w:history="1">
        <w:r w:rsidR="001C55CB" w:rsidRPr="002770BE">
          <w:rPr>
            <w:rStyle w:val="Hyperlink"/>
            <w:noProof/>
          </w:rPr>
          <w:t>5.7</w:t>
        </w:r>
        <w:r w:rsidR="001C55CB">
          <w:rPr>
            <w:rFonts w:asciiTheme="minorHAnsi" w:eastAsiaTheme="minorEastAsia" w:hAnsiTheme="minorHAnsi" w:cstheme="minorBidi"/>
            <w:caps w:val="0"/>
            <w:noProof/>
            <w:sz w:val="22"/>
            <w:szCs w:val="22"/>
          </w:rPr>
          <w:tab/>
        </w:r>
        <w:r w:rsidR="001C55CB" w:rsidRPr="002770BE">
          <w:rPr>
            <w:rStyle w:val="Hyperlink"/>
            <w:noProof/>
          </w:rPr>
          <w:t>TERMINATION OF CONTRACT</w:t>
        </w:r>
        <w:r w:rsidR="001C55CB">
          <w:rPr>
            <w:noProof/>
            <w:webHidden/>
          </w:rPr>
          <w:tab/>
        </w:r>
        <w:r w:rsidR="001C55CB">
          <w:rPr>
            <w:noProof/>
            <w:webHidden/>
          </w:rPr>
          <w:fldChar w:fldCharType="begin"/>
        </w:r>
        <w:r w:rsidR="001C55CB">
          <w:rPr>
            <w:noProof/>
            <w:webHidden/>
          </w:rPr>
          <w:instrText xml:space="preserve"> PAGEREF _Toc54693038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23B7E765" w14:textId="38C484A6"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39" w:history="1">
        <w:r w:rsidR="001C55CB" w:rsidRPr="002770BE">
          <w:rPr>
            <w:rStyle w:val="Hyperlink"/>
            <w:noProof/>
          </w:rPr>
          <w:t>5.8</w:t>
        </w:r>
        <w:r w:rsidR="001C55CB">
          <w:rPr>
            <w:rFonts w:asciiTheme="minorHAnsi" w:eastAsiaTheme="minorEastAsia" w:hAnsiTheme="minorHAnsi" w:cstheme="minorBidi"/>
            <w:caps w:val="0"/>
            <w:noProof/>
            <w:sz w:val="22"/>
            <w:szCs w:val="22"/>
          </w:rPr>
          <w:tab/>
        </w:r>
        <w:r w:rsidR="001C55CB" w:rsidRPr="002770BE">
          <w:rPr>
            <w:rStyle w:val="Hyperlink"/>
            <w:noProof/>
          </w:rPr>
          <w:t>SUBCONTRACTING OR ASSIGNMENT</w:t>
        </w:r>
        <w:r w:rsidR="001C55CB">
          <w:rPr>
            <w:noProof/>
            <w:webHidden/>
          </w:rPr>
          <w:tab/>
        </w:r>
        <w:r w:rsidR="001C55CB">
          <w:rPr>
            <w:noProof/>
            <w:webHidden/>
          </w:rPr>
          <w:fldChar w:fldCharType="begin"/>
        </w:r>
        <w:r w:rsidR="001C55CB">
          <w:rPr>
            <w:noProof/>
            <w:webHidden/>
          </w:rPr>
          <w:instrText xml:space="preserve"> PAGEREF _Toc54693039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6134E50E" w14:textId="026703EE"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40" w:history="1">
        <w:r w:rsidR="001C55CB" w:rsidRPr="002770BE">
          <w:rPr>
            <w:rStyle w:val="Hyperlink"/>
            <w:noProof/>
          </w:rPr>
          <w:t>5.9</w:t>
        </w:r>
        <w:r w:rsidR="001C55CB">
          <w:rPr>
            <w:rFonts w:asciiTheme="minorHAnsi" w:eastAsiaTheme="minorEastAsia" w:hAnsiTheme="minorHAnsi" w:cstheme="minorBidi"/>
            <w:caps w:val="0"/>
            <w:noProof/>
            <w:sz w:val="22"/>
            <w:szCs w:val="22"/>
          </w:rPr>
          <w:tab/>
        </w:r>
        <w:r w:rsidR="001C55CB" w:rsidRPr="002770BE">
          <w:rPr>
            <w:rStyle w:val="Hyperlink"/>
            <w:noProof/>
          </w:rPr>
          <w:t>NO CONTRACTUAL RELATIONSHIP BETWEEN SUBCONTRACTORS AND STATE</w:t>
        </w:r>
        <w:r w:rsidR="001C55CB">
          <w:rPr>
            <w:noProof/>
            <w:webHidden/>
          </w:rPr>
          <w:tab/>
        </w:r>
        <w:r w:rsidR="001C55CB">
          <w:rPr>
            <w:noProof/>
            <w:webHidden/>
          </w:rPr>
          <w:fldChar w:fldCharType="begin"/>
        </w:r>
        <w:r w:rsidR="001C55CB">
          <w:rPr>
            <w:noProof/>
            <w:webHidden/>
          </w:rPr>
          <w:instrText xml:space="preserve"> PAGEREF _Toc54693040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45444259" w14:textId="4D11FD14"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1" w:history="1">
        <w:r w:rsidR="001C55CB" w:rsidRPr="002770BE">
          <w:rPr>
            <w:rStyle w:val="Hyperlink"/>
            <w:noProof/>
          </w:rPr>
          <w:t>5.10</w:t>
        </w:r>
        <w:r w:rsidR="001C55CB">
          <w:rPr>
            <w:rFonts w:asciiTheme="minorHAnsi" w:eastAsiaTheme="minorEastAsia" w:hAnsiTheme="minorHAnsi" w:cstheme="minorBidi"/>
            <w:caps w:val="0"/>
            <w:noProof/>
            <w:sz w:val="22"/>
            <w:szCs w:val="22"/>
          </w:rPr>
          <w:tab/>
        </w:r>
        <w:r w:rsidR="001C55CB" w:rsidRPr="002770BE">
          <w:rPr>
            <w:rStyle w:val="Hyperlink"/>
            <w:noProof/>
          </w:rPr>
          <w:t>MERGERS, ACQUISITIONS</w:t>
        </w:r>
        <w:r w:rsidR="001C55CB">
          <w:rPr>
            <w:noProof/>
            <w:webHidden/>
          </w:rPr>
          <w:tab/>
        </w:r>
        <w:r w:rsidR="001C55CB">
          <w:rPr>
            <w:noProof/>
            <w:webHidden/>
          </w:rPr>
          <w:fldChar w:fldCharType="begin"/>
        </w:r>
        <w:r w:rsidR="001C55CB">
          <w:rPr>
            <w:noProof/>
            <w:webHidden/>
          </w:rPr>
          <w:instrText xml:space="preserve"> PAGEREF _Toc54693041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66B21843" w14:textId="2EBBCC20"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2" w:history="1">
        <w:r w:rsidR="001C55CB" w:rsidRPr="002770BE">
          <w:rPr>
            <w:rStyle w:val="Hyperlink"/>
            <w:noProof/>
          </w:rPr>
          <w:t>5.11</w:t>
        </w:r>
        <w:r w:rsidR="001C55CB">
          <w:rPr>
            <w:rFonts w:asciiTheme="minorHAnsi" w:eastAsiaTheme="minorEastAsia" w:hAnsiTheme="minorHAnsi" w:cstheme="minorBidi"/>
            <w:caps w:val="0"/>
            <w:noProof/>
            <w:sz w:val="22"/>
            <w:szCs w:val="22"/>
          </w:rPr>
          <w:tab/>
        </w:r>
        <w:r w:rsidR="001C55CB" w:rsidRPr="002770BE">
          <w:rPr>
            <w:rStyle w:val="Hyperlink"/>
            <w:noProof/>
          </w:rPr>
          <w:t>PERFORMANCE GUARANTEE OF CONTRACTOR</w:t>
        </w:r>
        <w:r w:rsidR="001C55CB">
          <w:rPr>
            <w:noProof/>
            <w:webHidden/>
          </w:rPr>
          <w:tab/>
        </w:r>
        <w:r w:rsidR="001C55CB">
          <w:rPr>
            <w:noProof/>
            <w:webHidden/>
          </w:rPr>
          <w:fldChar w:fldCharType="begin"/>
        </w:r>
        <w:r w:rsidR="001C55CB">
          <w:rPr>
            <w:noProof/>
            <w:webHidden/>
          </w:rPr>
          <w:instrText xml:space="preserve"> PAGEREF _Toc54693042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5959AA90" w14:textId="58076F53"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3" w:history="1">
        <w:r w:rsidR="001C55CB" w:rsidRPr="002770BE">
          <w:rPr>
            <w:rStyle w:val="Hyperlink"/>
            <w:noProof/>
          </w:rPr>
          <w:t>5.12</w:t>
        </w:r>
        <w:r w:rsidR="001C55CB">
          <w:rPr>
            <w:rFonts w:asciiTheme="minorHAnsi" w:eastAsiaTheme="minorEastAsia" w:hAnsiTheme="minorHAnsi" w:cstheme="minorBidi"/>
            <w:caps w:val="0"/>
            <w:noProof/>
            <w:sz w:val="22"/>
            <w:szCs w:val="22"/>
          </w:rPr>
          <w:tab/>
        </w:r>
        <w:r w:rsidR="001C55CB" w:rsidRPr="002770BE">
          <w:rPr>
            <w:rStyle w:val="Hyperlink"/>
            <w:noProof/>
          </w:rPr>
          <w:t>DELIVERY REQUIREMENTS</w:t>
        </w:r>
        <w:r w:rsidR="001C55CB">
          <w:rPr>
            <w:noProof/>
            <w:webHidden/>
          </w:rPr>
          <w:tab/>
        </w:r>
        <w:r w:rsidR="001C55CB">
          <w:rPr>
            <w:noProof/>
            <w:webHidden/>
          </w:rPr>
          <w:fldChar w:fldCharType="begin"/>
        </w:r>
        <w:r w:rsidR="001C55CB">
          <w:rPr>
            <w:noProof/>
            <w:webHidden/>
          </w:rPr>
          <w:instrText xml:space="preserve"> PAGEREF _Toc54693043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5FF1498D" w14:textId="6814B808"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4" w:history="1">
        <w:r w:rsidR="001C55CB" w:rsidRPr="002770BE">
          <w:rPr>
            <w:rStyle w:val="Hyperlink"/>
            <w:noProof/>
          </w:rPr>
          <w:t>5.13</w:t>
        </w:r>
        <w:r w:rsidR="001C55CB">
          <w:rPr>
            <w:rFonts w:asciiTheme="minorHAnsi" w:eastAsiaTheme="minorEastAsia" w:hAnsiTheme="minorHAnsi" w:cstheme="minorBidi"/>
            <w:caps w:val="0"/>
            <w:noProof/>
            <w:sz w:val="22"/>
            <w:szCs w:val="22"/>
          </w:rPr>
          <w:tab/>
        </w:r>
        <w:r w:rsidR="001C55CB" w:rsidRPr="002770BE">
          <w:rPr>
            <w:rStyle w:val="Hyperlink"/>
            <w:noProof/>
          </w:rPr>
          <w:t>APPLICABLE LAW AND JURISDICTION</w:t>
        </w:r>
        <w:r w:rsidR="001C55CB">
          <w:rPr>
            <w:noProof/>
            <w:webHidden/>
          </w:rPr>
          <w:tab/>
        </w:r>
        <w:r w:rsidR="001C55CB">
          <w:rPr>
            <w:noProof/>
            <w:webHidden/>
          </w:rPr>
          <w:fldChar w:fldCharType="begin"/>
        </w:r>
        <w:r w:rsidR="001C55CB">
          <w:rPr>
            <w:noProof/>
            <w:webHidden/>
          </w:rPr>
          <w:instrText xml:space="preserve"> PAGEREF _Toc54693044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469F8E00" w14:textId="3D49459A"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5" w:history="1">
        <w:r w:rsidR="001C55CB" w:rsidRPr="002770BE">
          <w:rPr>
            <w:rStyle w:val="Hyperlink"/>
            <w:noProof/>
          </w:rPr>
          <w:t>5.14</w:t>
        </w:r>
        <w:r w:rsidR="001C55CB">
          <w:rPr>
            <w:rFonts w:asciiTheme="minorHAnsi" w:eastAsiaTheme="minorEastAsia" w:hAnsiTheme="minorHAnsi" w:cstheme="minorBidi"/>
            <w:caps w:val="0"/>
            <w:noProof/>
            <w:sz w:val="22"/>
            <w:szCs w:val="22"/>
          </w:rPr>
          <w:tab/>
        </w:r>
        <w:r w:rsidR="001C55CB" w:rsidRPr="002770BE">
          <w:rPr>
            <w:rStyle w:val="Hyperlink"/>
            <w:noProof/>
          </w:rPr>
          <w:t>CONTRACT AMENDMENT</w:t>
        </w:r>
        <w:r w:rsidR="001C55CB">
          <w:rPr>
            <w:noProof/>
            <w:webHidden/>
          </w:rPr>
          <w:tab/>
        </w:r>
        <w:r w:rsidR="001C55CB">
          <w:rPr>
            <w:noProof/>
            <w:webHidden/>
          </w:rPr>
          <w:fldChar w:fldCharType="begin"/>
        </w:r>
        <w:r w:rsidR="001C55CB">
          <w:rPr>
            <w:noProof/>
            <w:webHidden/>
          </w:rPr>
          <w:instrText xml:space="preserve"> PAGEREF _Toc54693045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72175F6D" w14:textId="2ECC037C"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6" w:history="1">
        <w:r w:rsidR="001C55CB" w:rsidRPr="002770BE">
          <w:rPr>
            <w:rStyle w:val="Hyperlink"/>
            <w:noProof/>
          </w:rPr>
          <w:t>5.15</w:t>
        </w:r>
        <w:r w:rsidR="001C55CB">
          <w:rPr>
            <w:rFonts w:asciiTheme="minorHAnsi" w:eastAsiaTheme="minorEastAsia" w:hAnsiTheme="minorHAnsi" w:cstheme="minorBidi"/>
            <w:caps w:val="0"/>
            <w:noProof/>
            <w:sz w:val="22"/>
            <w:szCs w:val="22"/>
          </w:rPr>
          <w:tab/>
        </w:r>
        <w:r w:rsidR="001C55CB" w:rsidRPr="002770BE">
          <w:rPr>
            <w:rStyle w:val="Hyperlink"/>
            <w:noProof/>
          </w:rPr>
          <w:t>MAINTENANCE OF RECORDS</w:t>
        </w:r>
        <w:r w:rsidR="001C55CB">
          <w:rPr>
            <w:noProof/>
            <w:webHidden/>
          </w:rPr>
          <w:tab/>
        </w:r>
        <w:r w:rsidR="001C55CB">
          <w:rPr>
            <w:noProof/>
            <w:webHidden/>
          </w:rPr>
          <w:fldChar w:fldCharType="begin"/>
        </w:r>
        <w:r w:rsidR="001C55CB">
          <w:rPr>
            <w:noProof/>
            <w:webHidden/>
          </w:rPr>
          <w:instrText xml:space="preserve"> PAGEREF _Toc54693046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05B4D91B" w14:textId="6260B3F7" w:rsidR="001C55CB" w:rsidRDefault="00EE353E">
      <w:pPr>
        <w:pStyle w:val="TOC2"/>
        <w:tabs>
          <w:tab w:val="left" w:pos="1200"/>
        </w:tabs>
        <w:rPr>
          <w:rFonts w:asciiTheme="minorHAnsi" w:eastAsiaTheme="minorEastAsia" w:hAnsiTheme="minorHAnsi" w:cstheme="minorBidi"/>
          <w:caps w:val="0"/>
          <w:noProof/>
          <w:sz w:val="22"/>
          <w:szCs w:val="22"/>
        </w:rPr>
      </w:pPr>
      <w:hyperlink w:anchor="_Toc54693047" w:history="1">
        <w:r w:rsidR="001C55CB" w:rsidRPr="002770BE">
          <w:rPr>
            <w:rStyle w:val="Hyperlink"/>
            <w:noProof/>
          </w:rPr>
          <w:t>5.16</w:t>
        </w:r>
        <w:r w:rsidR="001C55CB">
          <w:rPr>
            <w:rFonts w:asciiTheme="minorHAnsi" w:eastAsiaTheme="minorEastAsia" w:hAnsiTheme="minorHAnsi" w:cstheme="minorBidi"/>
            <w:caps w:val="0"/>
            <w:noProof/>
            <w:sz w:val="22"/>
            <w:szCs w:val="22"/>
          </w:rPr>
          <w:tab/>
        </w:r>
        <w:r w:rsidR="001C55CB" w:rsidRPr="002770BE">
          <w:rPr>
            <w:rStyle w:val="Hyperlink"/>
            <w:noProof/>
          </w:rPr>
          <w:t>ASSIGNMENT OF ANTITRUST CLAIM(S)</w:t>
        </w:r>
        <w:r w:rsidR="001C55CB">
          <w:rPr>
            <w:noProof/>
            <w:webHidden/>
          </w:rPr>
          <w:tab/>
        </w:r>
        <w:r w:rsidR="001C55CB">
          <w:rPr>
            <w:noProof/>
            <w:webHidden/>
          </w:rPr>
          <w:fldChar w:fldCharType="begin"/>
        </w:r>
        <w:r w:rsidR="001C55CB">
          <w:rPr>
            <w:noProof/>
            <w:webHidden/>
          </w:rPr>
          <w:instrText xml:space="preserve"> PAGEREF _Toc54693047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05F981B5" w14:textId="365715F8" w:rsidR="001C55CB" w:rsidRDefault="00EE353E">
      <w:pPr>
        <w:pStyle w:val="TOC2"/>
        <w:rPr>
          <w:rFonts w:asciiTheme="minorHAnsi" w:eastAsiaTheme="minorEastAsia" w:hAnsiTheme="minorHAnsi" w:cstheme="minorBidi"/>
          <w:caps w:val="0"/>
          <w:noProof/>
          <w:sz w:val="22"/>
          <w:szCs w:val="22"/>
        </w:rPr>
      </w:pPr>
      <w:hyperlink w:anchor="_Toc54693048" w:history="1">
        <w:r w:rsidR="001C55CB" w:rsidRPr="002770BE">
          <w:rPr>
            <w:rStyle w:val="Hyperlink"/>
            <w:noProof/>
          </w:rPr>
          <w:t>6</w:t>
        </w:r>
        <w:r w:rsidR="001C55CB">
          <w:rPr>
            <w:noProof/>
            <w:webHidden/>
          </w:rPr>
          <w:tab/>
        </w:r>
        <w:r w:rsidR="001C55CB">
          <w:rPr>
            <w:noProof/>
            <w:webHidden/>
          </w:rPr>
          <w:fldChar w:fldCharType="begin"/>
        </w:r>
        <w:r w:rsidR="001C55CB">
          <w:rPr>
            <w:noProof/>
            <w:webHidden/>
          </w:rPr>
          <w:instrText xml:space="preserve"> PAGEREF _Toc54693048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4FF1A643" w14:textId="52884773"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49" w:history="1">
        <w:r w:rsidR="001C55CB" w:rsidRPr="002770BE">
          <w:rPr>
            <w:rStyle w:val="Hyperlink"/>
            <w:noProof/>
          </w:rPr>
          <w:t>6.1</w:t>
        </w:r>
        <w:r w:rsidR="001C55CB">
          <w:rPr>
            <w:rFonts w:asciiTheme="minorHAnsi" w:eastAsiaTheme="minorEastAsia" w:hAnsiTheme="minorHAnsi" w:cstheme="minorBidi"/>
            <w:caps w:val="0"/>
            <w:noProof/>
            <w:sz w:val="22"/>
            <w:szCs w:val="22"/>
          </w:rPr>
          <w:tab/>
        </w:r>
        <w:r w:rsidR="001C55CB" w:rsidRPr="002770BE">
          <w:rPr>
            <w:rStyle w:val="Hyperlink"/>
            <w:noProof/>
          </w:rPr>
          <w:t>PRICE FLUCTUATION DURING CONTRACT</w:t>
        </w:r>
        <w:r w:rsidR="001C55CB">
          <w:rPr>
            <w:noProof/>
            <w:webHidden/>
          </w:rPr>
          <w:tab/>
        </w:r>
        <w:r w:rsidR="001C55CB">
          <w:rPr>
            <w:noProof/>
            <w:webHidden/>
          </w:rPr>
          <w:fldChar w:fldCharType="begin"/>
        </w:r>
        <w:r w:rsidR="001C55CB">
          <w:rPr>
            <w:noProof/>
            <w:webHidden/>
          </w:rPr>
          <w:instrText xml:space="preserve"> PAGEREF _Toc54693049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04844A4F" w14:textId="442FF90D"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0" w:history="1">
        <w:r w:rsidR="001C55CB" w:rsidRPr="002770BE">
          <w:rPr>
            <w:rStyle w:val="Hyperlink"/>
            <w:noProof/>
          </w:rPr>
          <w:t>6.2</w:t>
        </w:r>
        <w:r w:rsidR="001C55CB">
          <w:rPr>
            <w:rFonts w:asciiTheme="minorHAnsi" w:eastAsiaTheme="minorEastAsia" w:hAnsiTheme="minorHAnsi" w:cstheme="minorBidi"/>
            <w:caps w:val="0"/>
            <w:noProof/>
            <w:sz w:val="22"/>
            <w:szCs w:val="22"/>
          </w:rPr>
          <w:tab/>
        </w:r>
        <w:r w:rsidR="001C55CB" w:rsidRPr="002770BE">
          <w:rPr>
            <w:rStyle w:val="Hyperlink"/>
            <w:noProof/>
          </w:rPr>
          <w:t>TAX CHARGES</w:t>
        </w:r>
        <w:r w:rsidR="001C55CB">
          <w:rPr>
            <w:noProof/>
            <w:webHidden/>
          </w:rPr>
          <w:tab/>
        </w:r>
        <w:r w:rsidR="001C55CB">
          <w:rPr>
            <w:noProof/>
            <w:webHidden/>
          </w:rPr>
          <w:fldChar w:fldCharType="begin"/>
        </w:r>
        <w:r w:rsidR="001C55CB">
          <w:rPr>
            <w:noProof/>
            <w:webHidden/>
          </w:rPr>
          <w:instrText xml:space="preserve"> PAGEREF _Toc54693050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622376BD" w14:textId="1291A451"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1" w:history="1">
        <w:r w:rsidR="001C55CB" w:rsidRPr="002770BE">
          <w:rPr>
            <w:rStyle w:val="Hyperlink"/>
            <w:noProof/>
          </w:rPr>
          <w:t>6.3</w:t>
        </w:r>
        <w:r w:rsidR="001C55CB">
          <w:rPr>
            <w:rFonts w:asciiTheme="minorHAnsi" w:eastAsiaTheme="minorEastAsia" w:hAnsiTheme="minorHAnsi" w:cstheme="minorBidi"/>
            <w:caps w:val="0"/>
            <w:noProof/>
            <w:sz w:val="22"/>
            <w:szCs w:val="22"/>
          </w:rPr>
          <w:tab/>
        </w:r>
        <w:r w:rsidR="001C55CB" w:rsidRPr="002770BE">
          <w:rPr>
            <w:rStyle w:val="Hyperlink"/>
            <w:noProof/>
          </w:rPr>
          <w:t>PAYMENT TO VENDORS</w:t>
        </w:r>
        <w:r w:rsidR="001C55CB">
          <w:rPr>
            <w:noProof/>
            <w:webHidden/>
          </w:rPr>
          <w:tab/>
        </w:r>
        <w:r w:rsidR="001C55CB">
          <w:rPr>
            <w:noProof/>
            <w:webHidden/>
          </w:rPr>
          <w:fldChar w:fldCharType="begin"/>
        </w:r>
        <w:r w:rsidR="001C55CB">
          <w:rPr>
            <w:noProof/>
            <w:webHidden/>
          </w:rPr>
          <w:instrText xml:space="preserve"> PAGEREF _Toc54693051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058F19CA" w14:textId="4AD2C08E"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2" w:history="1">
        <w:r w:rsidR="001C55CB" w:rsidRPr="002770BE">
          <w:rPr>
            <w:rStyle w:val="Hyperlink"/>
            <w:noProof/>
          </w:rPr>
          <w:t>6.4</w:t>
        </w:r>
        <w:r w:rsidR="001C55CB">
          <w:rPr>
            <w:rFonts w:asciiTheme="minorHAnsi" w:eastAsiaTheme="minorEastAsia" w:hAnsiTheme="minorHAnsi" w:cstheme="minorBidi"/>
            <w:caps w:val="0"/>
            <w:noProof/>
            <w:sz w:val="22"/>
            <w:szCs w:val="22"/>
          </w:rPr>
          <w:tab/>
        </w:r>
        <w:r w:rsidR="001C55CB" w:rsidRPr="002770BE">
          <w:rPr>
            <w:rStyle w:val="Hyperlink"/>
            <w:noProof/>
          </w:rPr>
          <w:t>OPTIONAL PAYMENT METHOD: P-CARD</w:t>
        </w:r>
        <w:r w:rsidR="001C55CB">
          <w:rPr>
            <w:noProof/>
            <w:webHidden/>
          </w:rPr>
          <w:tab/>
        </w:r>
        <w:r w:rsidR="001C55CB">
          <w:rPr>
            <w:noProof/>
            <w:webHidden/>
          </w:rPr>
          <w:fldChar w:fldCharType="begin"/>
        </w:r>
        <w:r w:rsidR="001C55CB">
          <w:rPr>
            <w:noProof/>
            <w:webHidden/>
          </w:rPr>
          <w:instrText xml:space="preserve"> PAGEREF _Toc54693052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5DDD07CA" w14:textId="4B56CABC"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3" w:history="1">
        <w:r w:rsidR="001C55CB" w:rsidRPr="002770BE">
          <w:rPr>
            <w:rStyle w:val="Hyperlink"/>
            <w:noProof/>
          </w:rPr>
          <w:t>6.5</w:t>
        </w:r>
        <w:r w:rsidR="001C55CB">
          <w:rPr>
            <w:rFonts w:asciiTheme="minorHAnsi" w:eastAsiaTheme="minorEastAsia" w:hAnsiTheme="minorHAnsi" w:cstheme="minorBidi"/>
            <w:caps w:val="0"/>
            <w:noProof/>
            <w:sz w:val="22"/>
            <w:szCs w:val="22"/>
          </w:rPr>
          <w:tab/>
        </w:r>
        <w:r w:rsidR="001C55CB" w:rsidRPr="002770BE">
          <w:rPr>
            <w:rStyle w:val="Hyperlink"/>
            <w:noProof/>
          </w:rPr>
          <w:t>NEW JERSEY PROMPT PAYMENT ACT</w:t>
        </w:r>
        <w:r w:rsidR="001C55CB">
          <w:rPr>
            <w:noProof/>
            <w:webHidden/>
          </w:rPr>
          <w:tab/>
        </w:r>
        <w:r w:rsidR="001C55CB">
          <w:rPr>
            <w:noProof/>
            <w:webHidden/>
          </w:rPr>
          <w:fldChar w:fldCharType="begin"/>
        </w:r>
        <w:r w:rsidR="001C55CB">
          <w:rPr>
            <w:noProof/>
            <w:webHidden/>
          </w:rPr>
          <w:instrText xml:space="preserve"> PAGEREF _Toc54693053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0380AD13" w14:textId="47712F00"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4" w:history="1">
        <w:r w:rsidR="001C55CB" w:rsidRPr="002770BE">
          <w:rPr>
            <w:rStyle w:val="Hyperlink"/>
            <w:noProof/>
          </w:rPr>
          <w:t>6.6</w:t>
        </w:r>
        <w:r w:rsidR="001C55CB">
          <w:rPr>
            <w:rFonts w:asciiTheme="minorHAnsi" w:eastAsiaTheme="minorEastAsia" w:hAnsiTheme="minorHAnsi" w:cstheme="minorBidi"/>
            <w:caps w:val="0"/>
            <w:noProof/>
            <w:sz w:val="22"/>
            <w:szCs w:val="22"/>
          </w:rPr>
          <w:tab/>
        </w:r>
        <w:r w:rsidR="001C55CB" w:rsidRPr="002770BE">
          <w:rPr>
            <w:rStyle w:val="Hyperlink"/>
            <w:noProof/>
          </w:rPr>
          <w:t>AVAILABILITY OF FUNDS</w:t>
        </w:r>
        <w:r w:rsidR="001C55CB">
          <w:rPr>
            <w:noProof/>
            <w:webHidden/>
          </w:rPr>
          <w:tab/>
        </w:r>
        <w:r w:rsidR="001C55CB">
          <w:rPr>
            <w:noProof/>
            <w:webHidden/>
          </w:rPr>
          <w:fldChar w:fldCharType="begin"/>
        </w:r>
        <w:r w:rsidR="001C55CB">
          <w:rPr>
            <w:noProof/>
            <w:webHidden/>
          </w:rPr>
          <w:instrText xml:space="preserve"> PAGEREF _Toc54693054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7A7C5976" w14:textId="149A12CD"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5" w:history="1">
        <w:r w:rsidR="001C55CB" w:rsidRPr="002770BE">
          <w:rPr>
            <w:rStyle w:val="Hyperlink"/>
            <w:noProof/>
          </w:rPr>
          <w:t>7.</w:t>
        </w:r>
        <w:r w:rsidR="001C55CB">
          <w:rPr>
            <w:rFonts w:asciiTheme="minorHAnsi" w:eastAsiaTheme="minorEastAsia" w:hAnsiTheme="minorHAnsi" w:cstheme="minorBidi"/>
            <w:caps w:val="0"/>
            <w:noProof/>
            <w:sz w:val="22"/>
            <w:szCs w:val="22"/>
          </w:rPr>
          <w:tab/>
        </w:r>
        <w:r w:rsidR="001C55CB" w:rsidRPr="002770BE">
          <w:rPr>
            <w:rStyle w:val="Hyperlink"/>
            <w:noProof/>
          </w:rPr>
          <w:t>TERMS RELATING TO ALL CONTRACTS FUNDED, IN WHOLE OR IN PART, BY FEDERAL FUNDS</w:t>
        </w:r>
        <w:r w:rsidR="001C55CB">
          <w:rPr>
            <w:noProof/>
            <w:webHidden/>
          </w:rPr>
          <w:tab/>
        </w:r>
        <w:r w:rsidR="001C55CB">
          <w:rPr>
            <w:noProof/>
            <w:webHidden/>
          </w:rPr>
          <w:fldChar w:fldCharType="begin"/>
        </w:r>
        <w:r w:rsidR="001C55CB">
          <w:rPr>
            <w:noProof/>
            <w:webHidden/>
          </w:rPr>
          <w:instrText xml:space="preserve"> PAGEREF _Toc54693055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0F81007A" w14:textId="063B75D9"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6" w:history="1">
        <w:r w:rsidR="001C55CB" w:rsidRPr="002770BE">
          <w:rPr>
            <w:rStyle w:val="Hyperlink"/>
            <w:noProof/>
          </w:rPr>
          <w:t>7.1</w:t>
        </w:r>
        <w:r w:rsidR="001C55CB">
          <w:rPr>
            <w:rFonts w:asciiTheme="minorHAnsi" w:eastAsiaTheme="minorEastAsia" w:hAnsiTheme="minorHAnsi" w:cstheme="minorBidi"/>
            <w:caps w:val="0"/>
            <w:noProof/>
            <w:sz w:val="22"/>
            <w:szCs w:val="22"/>
          </w:rPr>
          <w:tab/>
        </w:r>
        <w:r w:rsidR="001C55CB" w:rsidRPr="002770BE">
          <w:rPr>
            <w:rStyle w:val="Hyperlink"/>
            <w:noProof/>
          </w:rPr>
          <w:t>PROCUREMENT OF RECOVERED MATERIALS</w:t>
        </w:r>
        <w:r w:rsidR="001C55CB">
          <w:rPr>
            <w:noProof/>
            <w:webHidden/>
          </w:rPr>
          <w:tab/>
        </w:r>
        <w:r w:rsidR="001C55CB">
          <w:rPr>
            <w:noProof/>
            <w:webHidden/>
          </w:rPr>
          <w:fldChar w:fldCharType="begin"/>
        </w:r>
        <w:r w:rsidR="001C55CB">
          <w:rPr>
            <w:noProof/>
            <w:webHidden/>
          </w:rPr>
          <w:instrText xml:space="preserve"> PAGEREF _Toc54693056 \h </w:instrText>
        </w:r>
        <w:r w:rsidR="001C55CB">
          <w:rPr>
            <w:noProof/>
            <w:webHidden/>
          </w:rPr>
        </w:r>
        <w:r w:rsidR="001C55CB">
          <w:rPr>
            <w:noProof/>
            <w:webHidden/>
          </w:rPr>
          <w:fldChar w:fldCharType="separate"/>
        </w:r>
        <w:r w:rsidR="001C55CB">
          <w:rPr>
            <w:noProof/>
            <w:webHidden/>
          </w:rPr>
          <w:t>63</w:t>
        </w:r>
        <w:r w:rsidR="001C55CB">
          <w:rPr>
            <w:noProof/>
            <w:webHidden/>
          </w:rPr>
          <w:fldChar w:fldCharType="end"/>
        </w:r>
      </w:hyperlink>
    </w:p>
    <w:p w14:paraId="62FBFE7E" w14:textId="225DB9C5"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7" w:history="1">
        <w:r w:rsidR="001C55CB" w:rsidRPr="002770BE">
          <w:rPr>
            <w:rStyle w:val="Hyperlink"/>
            <w:noProof/>
          </w:rPr>
          <w:t>7.2</w:t>
        </w:r>
        <w:r w:rsidR="001C55CB">
          <w:rPr>
            <w:rFonts w:asciiTheme="minorHAnsi" w:eastAsiaTheme="minorEastAsia" w:hAnsiTheme="minorHAnsi" w:cstheme="minorBidi"/>
            <w:caps w:val="0"/>
            <w:noProof/>
            <w:sz w:val="22"/>
            <w:szCs w:val="22"/>
          </w:rPr>
          <w:tab/>
        </w:r>
        <w:r w:rsidR="001C55CB" w:rsidRPr="002770BE">
          <w:rPr>
            <w:rStyle w:val="Hyperlink"/>
            <w:noProof/>
          </w:rPr>
          <w:t>EQUAL EMPLOYMENT OPPORTUNITY</w:t>
        </w:r>
        <w:r w:rsidR="001C55CB">
          <w:rPr>
            <w:noProof/>
            <w:webHidden/>
          </w:rPr>
          <w:tab/>
        </w:r>
        <w:r w:rsidR="001C55CB">
          <w:rPr>
            <w:noProof/>
            <w:webHidden/>
          </w:rPr>
          <w:fldChar w:fldCharType="begin"/>
        </w:r>
        <w:r w:rsidR="001C55CB">
          <w:rPr>
            <w:noProof/>
            <w:webHidden/>
          </w:rPr>
          <w:instrText xml:space="preserve"> PAGEREF _Toc54693057 \h </w:instrText>
        </w:r>
        <w:r w:rsidR="001C55CB">
          <w:rPr>
            <w:noProof/>
            <w:webHidden/>
          </w:rPr>
        </w:r>
        <w:r w:rsidR="001C55CB">
          <w:rPr>
            <w:noProof/>
            <w:webHidden/>
          </w:rPr>
          <w:fldChar w:fldCharType="separate"/>
        </w:r>
        <w:r w:rsidR="001C55CB">
          <w:rPr>
            <w:noProof/>
            <w:webHidden/>
          </w:rPr>
          <w:t>64</w:t>
        </w:r>
        <w:r w:rsidR="001C55CB">
          <w:rPr>
            <w:noProof/>
            <w:webHidden/>
          </w:rPr>
          <w:fldChar w:fldCharType="end"/>
        </w:r>
      </w:hyperlink>
    </w:p>
    <w:p w14:paraId="785F0E1F" w14:textId="3DDF759D"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8" w:history="1">
        <w:r w:rsidR="001C55CB" w:rsidRPr="002770BE">
          <w:rPr>
            <w:rStyle w:val="Hyperlink"/>
            <w:noProof/>
          </w:rPr>
          <w:t>7.3</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DAVIS-BACON ACT, </w:t>
        </w:r>
        <w:r w:rsidR="001C55CB" w:rsidRPr="002770BE">
          <w:rPr>
            <w:rStyle w:val="Hyperlink"/>
            <w:noProof/>
            <w:shd w:val="clear" w:color="auto" w:fill="FFFFFF"/>
          </w:rPr>
          <w:t>40 U.S.C. 3141-3148, AS AMENDED</w:t>
        </w:r>
        <w:r w:rsidR="001C55CB">
          <w:rPr>
            <w:noProof/>
            <w:webHidden/>
          </w:rPr>
          <w:tab/>
        </w:r>
        <w:r w:rsidR="001C55CB">
          <w:rPr>
            <w:noProof/>
            <w:webHidden/>
          </w:rPr>
          <w:fldChar w:fldCharType="begin"/>
        </w:r>
        <w:r w:rsidR="001C55CB">
          <w:rPr>
            <w:noProof/>
            <w:webHidden/>
          </w:rPr>
          <w:instrText xml:space="preserve"> PAGEREF _Toc54693058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71ADC01B" w14:textId="738B67A8"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59" w:history="1">
        <w:r w:rsidR="001C55CB" w:rsidRPr="002770BE">
          <w:rPr>
            <w:rStyle w:val="Hyperlink"/>
            <w:noProof/>
          </w:rPr>
          <w:t>7.4</w:t>
        </w:r>
        <w:r w:rsidR="001C55CB">
          <w:rPr>
            <w:rFonts w:asciiTheme="minorHAnsi" w:eastAsiaTheme="minorEastAsia" w:hAnsiTheme="minorHAnsi" w:cstheme="minorBidi"/>
            <w:caps w:val="0"/>
            <w:noProof/>
            <w:sz w:val="22"/>
            <w:szCs w:val="22"/>
          </w:rPr>
          <w:tab/>
        </w:r>
        <w:r w:rsidR="001C55CB" w:rsidRPr="002770BE">
          <w:rPr>
            <w:rStyle w:val="Hyperlink"/>
            <w:noProof/>
          </w:rPr>
          <w:t>CONTRACT WORK HOURS AND SAFETY STANDARDS ACT, 40 U.S.C. 3701-3708</w:t>
        </w:r>
        <w:r w:rsidR="001C55CB">
          <w:rPr>
            <w:noProof/>
            <w:webHidden/>
          </w:rPr>
          <w:tab/>
        </w:r>
        <w:r w:rsidR="001C55CB">
          <w:rPr>
            <w:noProof/>
            <w:webHidden/>
          </w:rPr>
          <w:fldChar w:fldCharType="begin"/>
        </w:r>
        <w:r w:rsidR="001C55CB">
          <w:rPr>
            <w:noProof/>
            <w:webHidden/>
          </w:rPr>
          <w:instrText xml:space="preserve"> PAGEREF _Toc54693059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31AFCDF6" w14:textId="52023593"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60" w:history="1">
        <w:r w:rsidR="001C55CB" w:rsidRPr="002770BE">
          <w:rPr>
            <w:rStyle w:val="Hyperlink"/>
            <w:noProof/>
          </w:rPr>
          <w:t>7.5</w:t>
        </w:r>
        <w:r w:rsidR="001C55CB">
          <w:rPr>
            <w:rFonts w:asciiTheme="minorHAnsi" w:eastAsiaTheme="minorEastAsia" w:hAnsiTheme="minorHAnsi" w:cstheme="minorBidi"/>
            <w:caps w:val="0"/>
            <w:noProof/>
            <w:sz w:val="22"/>
            <w:szCs w:val="22"/>
          </w:rPr>
          <w:tab/>
        </w:r>
        <w:r w:rsidR="001C55CB" w:rsidRPr="002770BE">
          <w:rPr>
            <w:rStyle w:val="Hyperlink"/>
            <w:noProof/>
          </w:rPr>
          <w:t>RIGHTS TO INVENTIONS MADE UNDER A CONTRACT OR AGREEMENT</w:t>
        </w:r>
        <w:r w:rsidR="001C55CB">
          <w:rPr>
            <w:noProof/>
            <w:webHidden/>
          </w:rPr>
          <w:tab/>
        </w:r>
        <w:r w:rsidR="001C55CB">
          <w:rPr>
            <w:noProof/>
            <w:webHidden/>
          </w:rPr>
          <w:fldChar w:fldCharType="begin"/>
        </w:r>
        <w:r w:rsidR="001C55CB">
          <w:rPr>
            <w:noProof/>
            <w:webHidden/>
          </w:rPr>
          <w:instrText xml:space="preserve"> PAGEREF _Toc54693060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407D1D79" w14:textId="4890E48C"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61" w:history="1">
        <w:r w:rsidR="001C55CB" w:rsidRPr="002770BE">
          <w:rPr>
            <w:rStyle w:val="Hyperlink"/>
            <w:noProof/>
          </w:rPr>
          <w:t>7.6</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CLEAN AIR ACT, </w:t>
        </w:r>
        <w:r w:rsidR="001C55CB" w:rsidRPr="002770BE">
          <w:rPr>
            <w:rStyle w:val="Hyperlink"/>
            <w:noProof/>
            <w:shd w:val="clear" w:color="auto" w:fill="FFFFFF"/>
          </w:rPr>
          <w:t xml:space="preserve">42 U.S.C. 7401-7671Q, </w:t>
        </w:r>
        <w:r w:rsidR="001C55CB" w:rsidRPr="002770BE">
          <w:rPr>
            <w:rStyle w:val="Hyperlink"/>
            <w:noProof/>
          </w:rPr>
          <w:t xml:space="preserve">AND THE FEDERAL WATER POLLUTION CONTROL ACT, </w:t>
        </w:r>
        <w:r w:rsidR="001C55CB" w:rsidRPr="002770BE">
          <w:rPr>
            <w:rStyle w:val="Hyperlink"/>
            <w:noProof/>
            <w:shd w:val="clear" w:color="auto" w:fill="FFFFFF"/>
          </w:rPr>
          <w:t>33 U.S.C. 1251-1387, AS AMENDED</w:t>
        </w:r>
        <w:r w:rsidR="001C55CB">
          <w:rPr>
            <w:noProof/>
            <w:webHidden/>
          </w:rPr>
          <w:tab/>
        </w:r>
        <w:r w:rsidR="001C55CB">
          <w:rPr>
            <w:noProof/>
            <w:webHidden/>
          </w:rPr>
          <w:fldChar w:fldCharType="begin"/>
        </w:r>
        <w:r w:rsidR="001C55CB">
          <w:rPr>
            <w:noProof/>
            <w:webHidden/>
          </w:rPr>
          <w:instrText xml:space="preserve"> PAGEREF _Toc54693061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1AE09343" w14:textId="1D7083B2"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62" w:history="1">
        <w:r w:rsidR="001C55CB" w:rsidRPr="002770BE">
          <w:rPr>
            <w:rStyle w:val="Hyperlink"/>
            <w:noProof/>
          </w:rPr>
          <w:t>7.7</w:t>
        </w:r>
        <w:r w:rsidR="001C55CB">
          <w:rPr>
            <w:rFonts w:asciiTheme="minorHAnsi" w:eastAsiaTheme="minorEastAsia" w:hAnsiTheme="minorHAnsi" w:cstheme="minorBidi"/>
            <w:caps w:val="0"/>
            <w:noProof/>
            <w:sz w:val="22"/>
            <w:szCs w:val="22"/>
          </w:rPr>
          <w:tab/>
        </w:r>
        <w:r w:rsidR="001C55CB" w:rsidRPr="002770BE">
          <w:rPr>
            <w:rStyle w:val="Hyperlink"/>
            <w:noProof/>
          </w:rPr>
          <w:t>DEBARMENT AND SUSPENSION (EXECUTIVE ORDERS 12549 AND 12689)</w:t>
        </w:r>
        <w:r w:rsidR="001C55CB">
          <w:rPr>
            <w:noProof/>
            <w:webHidden/>
          </w:rPr>
          <w:tab/>
        </w:r>
        <w:r w:rsidR="001C55CB">
          <w:rPr>
            <w:noProof/>
            <w:webHidden/>
          </w:rPr>
          <w:fldChar w:fldCharType="begin"/>
        </w:r>
        <w:r w:rsidR="001C55CB">
          <w:rPr>
            <w:noProof/>
            <w:webHidden/>
          </w:rPr>
          <w:instrText xml:space="preserve"> PAGEREF _Toc54693062 \h </w:instrText>
        </w:r>
        <w:r w:rsidR="001C55CB">
          <w:rPr>
            <w:noProof/>
            <w:webHidden/>
          </w:rPr>
        </w:r>
        <w:r w:rsidR="001C55CB">
          <w:rPr>
            <w:noProof/>
            <w:webHidden/>
          </w:rPr>
          <w:fldChar w:fldCharType="separate"/>
        </w:r>
        <w:r w:rsidR="001C55CB">
          <w:rPr>
            <w:noProof/>
            <w:webHidden/>
          </w:rPr>
          <w:t>67</w:t>
        </w:r>
        <w:r w:rsidR="001C55CB">
          <w:rPr>
            <w:noProof/>
            <w:webHidden/>
          </w:rPr>
          <w:fldChar w:fldCharType="end"/>
        </w:r>
      </w:hyperlink>
    </w:p>
    <w:p w14:paraId="347E1ED3" w14:textId="058EEE1F" w:rsidR="001C55CB" w:rsidRDefault="00EE353E">
      <w:pPr>
        <w:pStyle w:val="TOC2"/>
        <w:tabs>
          <w:tab w:val="left" w:pos="720"/>
        </w:tabs>
        <w:rPr>
          <w:rFonts w:asciiTheme="minorHAnsi" w:eastAsiaTheme="minorEastAsia" w:hAnsiTheme="minorHAnsi" w:cstheme="minorBidi"/>
          <w:caps w:val="0"/>
          <w:noProof/>
          <w:sz w:val="22"/>
          <w:szCs w:val="22"/>
        </w:rPr>
      </w:pPr>
      <w:hyperlink w:anchor="_Toc54693063" w:history="1">
        <w:r w:rsidR="001C55CB" w:rsidRPr="002770BE">
          <w:rPr>
            <w:rStyle w:val="Hyperlink"/>
            <w:noProof/>
          </w:rPr>
          <w:t>7.8</w:t>
        </w:r>
        <w:r w:rsidR="001C55CB">
          <w:rPr>
            <w:rFonts w:asciiTheme="minorHAnsi" w:eastAsiaTheme="minorEastAsia" w:hAnsiTheme="minorHAnsi" w:cstheme="minorBidi"/>
            <w:caps w:val="0"/>
            <w:noProof/>
            <w:sz w:val="22"/>
            <w:szCs w:val="22"/>
          </w:rPr>
          <w:tab/>
        </w:r>
        <w:r w:rsidR="001C55CB" w:rsidRPr="002770BE">
          <w:rPr>
            <w:rStyle w:val="Hyperlink"/>
            <w:noProof/>
          </w:rPr>
          <w:t>BYRD ANTI-LOBBYING AMENDMENT, 31 U.S.C. 1352</w:t>
        </w:r>
        <w:r w:rsidR="001C55CB">
          <w:rPr>
            <w:noProof/>
            <w:webHidden/>
          </w:rPr>
          <w:tab/>
        </w:r>
        <w:r w:rsidR="001C55CB">
          <w:rPr>
            <w:noProof/>
            <w:webHidden/>
          </w:rPr>
          <w:fldChar w:fldCharType="begin"/>
        </w:r>
        <w:r w:rsidR="001C55CB">
          <w:rPr>
            <w:noProof/>
            <w:webHidden/>
          </w:rPr>
          <w:instrText xml:space="preserve"> PAGEREF _Toc54693063 \h </w:instrText>
        </w:r>
        <w:r w:rsidR="001C55CB">
          <w:rPr>
            <w:noProof/>
            <w:webHidden/>
          </w:rPr>
        </w:r>
        <w:r w:rsidR="001C55CB">
          <w:rPr>
            <w:noProof/>
            <w:webHidden/>
          </w:rPr>
          <w:fldChar w:fldCharType="separate"/>
        </w:r>
        <w:r w:rsidR="001C55CB">
          <w:rPr>
            <w:noProof/>
            <w:webHidden/>
          </w:rPr>
          <w:t>67</w:t>
        </w:r>
        <w:r w:rsidR="001C55CB">
          <w:rPr>
            <w:noProof/>
            <w:webHidden/>
          </w:rPr>
          <w:fldChar w:fldCharType="end"/>
        </w:r>
      </w:hyperlink>
    </w:p>
    <w:p w14:paraId="3E5A7BAF" w14:textId="22F3A38F"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CA6DF9">
      <w:pPr>
        <w:pStyle w:val="Heading1"/>
      </w:pPr>
      <w:bookmarkStart w:id="4" w:name="_Toc428533936"/>
      <w:bookmarkStart w:id="5" w:name="_Toc54692908"/>
      <w:r w:rsidRPr="009921DC">
        <w:t xml:space="preserve">INFORMATION FOR </w:t>
      </w:r>
      <w:r w:rsidR="00526170">
        <w:t xml:space="preserve">VENDORS </w:t>
      </w:r>
      <w:r w:rsidR="00647C5C">
        <w:t>{</w:t>
      </w:r>
      <w:r w:rsidR="00526170">
        <w:t>BIDDERS</w:t>
      </w:r>
      <w:r w:rsidR="00647C5C">
        <w:t>}</w:t>
      </w:r>
      <w:bookmarkEnd w:id="4"/>
      <w:bookmarkEnd w:id="5"/>
    </w:p>
    <w:p w14:paraId="3B7E5D7D" w14:textId="5FC7732E" w:rsidR="00257282" w:rsidRDefault="00257282" w:rsidP="00E651D6">
      <w:pPr>
        <w:pStyle w:val="BodyText"/>
        <w:ind w:left="0" w:right="108"/>
        <w:rPr>
          <w:rFonts w:ascii="Arial Narrow" w:hAnsi="Arial Narrow"/>
          <w:b/>
          <w:sz w:val="24"/>
        </w:rPr>
      </w:pPr>
    </w:p>
    <w:p w14:paraId="2DB061D1" w14:textId="77777777" w:rsidR="00C17891" w:rsidRPr="00851065" w:rsidRDefault="00C17891" w:rsidP="00C17891">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473AADB" w14:textId="77777777" w:rsidR="00C17891" w:rsidRPr="00851065" w:rsidRDefault="00C17891"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54692909"/>
      <w:r w:rsidRPr="00B94382">
        <w:t>P</w:t>
      </w:r>
      <w:r w:rsidRPr="0071274F">
        <w:t>URPOSE AND INTENT</w:t>
      </w:r>
      <w:bookmarkEnd w:id="6"/>
      <w:bookmarkEnd w:id="7"/>
      <w:bookmarkEnd w:id="8"/>
    </w:p>
    <w:p w14:paraId="082935F7" w14:textId="77777777" w:rsidR="00E651D6" w:rsidRDefault="00E651D6" w:rsidP="00851065"/>
    <w:p w14:paraId="3007FB0E" w14:textId="6EEACCD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D52FD">
        <w:t xml:space="preserve">various State </w:t>
      </w:r>
      <w:r w:rsidR="001B731C">
        <w:t>A</w:t>
      </w:r>
      <w:r w:rsidR="004D52FD">
        <w:t xml:space="preserve">gencies </w:t>
      </w:r>
      <w:r w:rsidR="001B731C">
        <w:t>and C</w:t>
      </w:r>
      <w:r w:rsidR="007225BC">
        <w:t xml:space="preserve">ooperative </w:t>
      </w:r>
      <w:r w:rsidR="001B731C">
        <w:t>P</w:t>
      </w:r>
      <w:r w:rsidR="007225BC">
        <w:t xml:space="preserve">urchasing </w:t>
      </w:r>
      <w:r w:rsidR="001B731C">
        <w:t>Program p</w:t>
      </w:r>
      <w:r w:rsidR="007225BC">
        <w:t>articipants</w:t>
      </w:r>
      <w:r w:rsidR="00320D63">
        <w:t>.</w:t>
      </w:r>
      <w:r w:rsidR="007225BC">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A3EB7">
        <w:t xml:space="preserve">electrical </w:t>
      </w:r>
      <w:r w:rsidR="00DE764A">
        <w:t xml:space="preserve">equipment and supplies. </w:t>
      </w:r>
    </w:p>
    <w:p w14:paraId="3D371603" w14:textId="77777777" w:rsidR="00E651D6" w:rsidRPr="005B339D" w:rsidRDefault="00E651D6" w:rsidP="00851065"/>
    <w:p w14:paraId="05544756" w14:textId="22805F2F"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93779A">
        <w:t>s</w:t>
      </w:r>
      <w:r w:rsidR="0000557B">
        <w:t xml:space="preserve"> (</w:t>
      </w:r>
      <w:r w:rsidR="005A12BC">
        <w:t>Blanket</w:t>
      </w:r>
      <w:r w:rsidR="00A7166F">
        <w:t xml:space="preserve"> P</w:t>
      </w:r>
      <w:r w:rsidR="001D2ACC">
        <w:t>.</w:t>
      </w:r>
      <w:r w:rsidR="00A7166F">
        <w:t>O</w:t>
      </w:r>
      <w:r w:rsidR="001D2ACC">
        <w:t>.</w:t>
      </w:r>
      <w:r w:rsidR="0093779A">
        <w:t>s</w:t>
      </w:r>
      <w:r w:rsidR="0000557B">
        <w:t>)</w:t>
      </w:r>
      <w:r w:rsidR="00C3197E">
        <w:t xml:space="preserve"> </w:t>
      </w:r>
      <w:r w:rsidRPr="005B339D">
        <w:t>to th</w:t>
      </w:r>
      <w:r w:rsidR="0093779A">
        <w:t xml:space="preserve">ose </w:t>
      </w:r>
      <w:r w:rsidRPr="005B339D">
        <w:t xml:space="preserve">responsible </w:t>
      </w:r>
      <w:r w:rsidR="00526170">
        <w:t>Vendor</w:t>
      </w:r>
      <w:r w:rsidR="0093779A">
        <w:t>s</w:t>
      </w:r>
      <w:r w:rsidR="00526170">
        <w:t xml:space="preserve"> </w:t>
      </w:r>
      <w:r w:rsidR="00647C5C">
        <w:t>{</w:t>
      </w:r>
      <w:r w:rsidR="00526170">
        <w:t>Bidder</w:t>
      </w:r>
      <w:r w:rsidR="0093779A">
        <w:t>s</w:t>
      </w:r>
      <w:r w:rsidR="00647C5C">
        <w:t>}</w:t>
      </w:r>
      <w:r w:rsidRPr="005B339D">
        <w:t xml:space="preserve"> whose </w:t>
      </w:r>
      <w:r w:rsidR="00CE00E7">
        <w:t>Quote</w:t>
      </w:r>
      <w:r w:rsidR="0093779A">
        <w:t>s</w:t>
      </w:r>
      <w:r w:rsidRPr="005B339D">
        <w:t xml:space="preserve">, conforming to this </w:t>
      </w:r>
      <w:r w:rsidR="00C3197E">
        <w:t>Bid Solici</w:t>
      </w:r>
      <w:r w:rsidR="005A12BC">
        <w:t>t</w:t>
      </w:r>
      <w:r w:rsidR="00C3197E">
        <w:t xml:space="preserve">ation </w:t>
      </w:r>
      <w:r w:rsidR="0093779A">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FD7E5A1" w14:textId="1B6D9C43" w:rsidR="00700D4B" w:rsidRDefault="00700D4B" w:rsidP="00851065"/>
    <w:p w14:paraId="38EFE1C3" w14:textId="33590447" w:rsidR="00382CFD" w:rsidRDefault="00382CFD" w:rsidP="00A9160A">
      <w:pPr>
        <w:rPr>
          <w:rFonts w:cs="Arial"/>
          <w:szCs w:val="22"/>
        </w:rPr>
      </w:pPr>
      <w:r>
        <w:rPr>
          <w:rFonts w:cs="Arial"/>
          <w:szCs w:val="22"/>
        </w:rPr>
        <w:t>The Bid Solicitation and State-Supplied Price Sheet contain</w:t>
      </w:r>
      <w:r w:rsidR="002B399A" w:rsidRPr="002B399A">
        <w:t xml:space="preserve"> </w:t>
      </w:r>
      <w:r w:rsidR="0091696C">
        <w:t>nineteen (19</w:t>
      </w:r>
      <w:r w:rsidR="002B399A">
        <w:t xml:space="preserve">) </w:t>
      </w:r>
      <w:r w:rsidR="002B399A">
        <w:rPr>
          <w:rFonts w:cs="Arial"/>
          <w:szCs w:val="22"/>
        </w:rPr>
        <w:t>categorie</w:t>
      </w:r>
      <w:r>
        <w:rPr>
          <w:rFonts w:cs="Arial"/>
          <w:szCs w:val="22"/>
        </w:rPr>
        <w:t>s identified below:</w:t>
      </w:r>
    </w:p>
    <w:p w14:paraId="2177041E" w14:textId="5361AAFD" w:rsidR="00D54220" w:rsidRDefault="00D54220" w:rsidP="00A9160A">
      <w:pPr>
        <w:rPr>
          <w:rFonts w:cs="Arial"/>
          <w:color w:val="7030A0"/>
          <w:szCs w:val="22"/>
        </w:rPr>
      </w:pPr>
    </w:p>
    <w:tbl>
      <w:tblPr>
        <w:tblW w:w="10340" w:type="dxa"/>
        <w:tblLook w:val="04A0" w:firstRow="1" w:lastRow="0" w:firstColumn="1" w:lastColumn="0" w:noHBand="0" w:noVBand="1"/>
      </w:tblPr>
      <w:tblGrid>
        <w:gridCol w:w="1440"/>
        <w:gridCol w:w="1880"/>
        <w:gridCol w:w="7020"/>
      </w:tblGrid>
      <w:tr w:rsidR="00341B2A" w:rsidRPr="00341B2A" w14:paraId="76A05EE8" w14:textId="77777777" w:rsidTr="00341B2A">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70CCD"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B52F2F4"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383F7CB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41B2A" w:rsidRPr="00341B2A" w14:paraId="53B0B6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165CFB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39DF370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434F4902"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41B2A" w:rsidRPr="00341B2A" w14:paraId="4416BFC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64B7D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5BECC43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25302C0D"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Ballasts</w:t>
            </w:r>
          </w:p>
        </w:tc>
      </w:tr>
      <w:tr w:rsidR="00341B2A" w:rsidRPr="00341B2A" w14:paraId="341D8E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7C8BD1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B0BF0B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41EFEB1" w14:textId="3CA6B581"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Cables, Wires and Cord</w:t>
            </w:r>
            <w:r w:rsidR="00341B2A" w:rsidRPr="00341B2A">
              <w:rPr>
                <w:rFonts w:ascii="Calibri" w:hAnsi="Calibri" w:cs="Calibri"/>
                <w:b/>
                <w:bCs/>
                <w:color w:val="000000"/>
                <w:szCs w:val="22"/>
              </w:rPr>
              <w:t xml:space="preserve">s </w:t>
            </w:r>
          </w:p>
        </w:tc>
      </w:tr>
      <w:tr w:rsidR="00341B2A" w:rsidRPr="00341B2A" w14:paraId="013360A5"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E0CE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0755CC3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0189093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41B2A" w:rsidRPr="00341B2A" w14:paraId="66AC81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B0F4F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05649BA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FB53B2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41B2A" w:rsidRPr="00341B2A" w14:paraId="526EA6E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2FF8A7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206F4555"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67C38267" w14:textId="731EDE43"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41B2A" w:rsidRPr="00341B2A" w14:paraId="6FB059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A068F1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68AC39A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322C7C7B" w14:textId="7CBF9F45"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41B2A" w:rsidRPr="00341B2A" w14:paraId="27A4F57F"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B56C27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2A6F137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024B8E76"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41B2A" w:rsidRPr="00341B2A" w14:paraId="17853AB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E6ADE8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64E8E120"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511660F"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 xml:space="preserve">Electrical Fittings </w:t>
            </w:r>
          </w:p>
        </w:tc>
      </w:tr>
      <w:tr w:rsidR="00341B2A" w:rsidRPr="00341B2A" w14:paraId="19D20CC2"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29920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ED529A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2ABF491" w14:textId="2EAFC748"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00341B2A" w:rsidRPr="00341B2A">
              <w:rPr>
                <w:rFonts w:ascii="Calibri" w:hAnsi="Calibri" w:cs="Calibri"/>
                <w:b/>
                <w:bCs/>
                <w:color w:val="000000"/>
                <w:szCs w:val="22"/>
              </w:rPr>
              <w:t>older</w:t>
            </w:r>
            <w:r>
              <w:rPr>
                <w:rFonts w:ascii="Calibri" w:hAnsi="Calibri" w:cs="Calibri"/>
                <w:b/>
                <w:bCs/>
                <w:color w:val="000000"/>
                <w:szCs w:val="22"/>
              </w:rPr>
              <w:t>s</w:t>
            </w:r>
            <w:r w:rsidR="00341B2A" w:rsidRPr="00341B2A">
              <w:rPr>
                <w:rFonts w:ascii="Calibri" w:hAnsi="Calibri" w:cs="Calibri"/>
                <w:b/>
                <w:bCs/>
                <w:color w:val="000000"/>
                <w:szCs w:val="22"/>
              </w:rPr>
              <w:t xml:space="preserve">, and </w:t>
            </w:r>
            <w:r>
              <w:rPr>
                <w:rFonts w:ascii="Calibri" w:hAnsi="Calibri" w:cs="Calibri"/>
                <w:b/>
                <w:bCs/>
                <w:color w:val="000000"/>
                <w:szCs w:val="22"/>
              </w:rPr>
              <w:t>T</w:t>
            </w:r>
            <w:r w:rsidR="00341B2A" w:rsidRPr="00341B2A">
              <w:rPr>
                <w:rFonts w:ascii="Calibri" w:hAnsi="Calibri" w:cs="Calibri"/>
                <w:b/>
                <w:bCs/>
                <w:color w:val="000000"/>
                <w:szCs w:val="22"/>
              </w:rPr>
              <w:t>erminations</w:t>
            </w:r>
          </w:p>
        </w:tc>
      </w:tr>
      <w:tr w:rsidR="00341B2A" w:rsidRPr="00341B2A" w14:paraId="1BB73B7B"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A403D2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7D76E7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5596F80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41B2A" w:rsidRPr="00341B2A" w14:paraId="396ABC4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F71A3F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25AC231C"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57CB9D9F" w14:textId="333367AF"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00341B2A" w:rsidRPr="00341B2A">
              <w:rPr>
                <w:rFonts w:ascii="Calibri" w:hAnsi="Calibri" w:cs="Calibri"/>
                <w:b/>
                <w:bCs/>
                <w:color w:val="000000"/>
                <w:szCs w:val="22"/>
              </w:rPr>
              <w:t xml:space="preserve">lamps) </w:t>
            </w:r>
          </w:p>
        </w:tc>
      </w:tr>
      <w:tr w:rsidR="00341B2A" w:rsidRPr="00341B2A" w14:paraId="77EB487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EC679C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2F3B0D7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0780EC06" w14:textId="58963B28" w:rsidR="00341B2A" w:rsidRPr="00341B2A" w:rsidRDefault="00341B2A" w:rsidP="002F64FD">
            <w:pPr>
              <w:jc w:val="left"/>
              <w:rPr>
                <w:rFonts w:ascii="Calibri" w:hAnsi="Calibri" w:cs="Calibri"/>
                <w:b/>
                <w:bCs/>
                <w:szCs w:val="22"/>
              </w:rPr>
            </w:pPr>
            <w:r w:rsidRPr="00341B2A">
              <w:rPr>
                <w:rFonts w:ascii="Calibri" w:hAnsi="Calibri" w:cs="Calibri"/>
                <w:b/>
                <w:bCs/>
                <w:szCs w:val="22"/>
              </w:rPr>
              <w:t>Outdoor Lighting Fixtures, (</w:t>
            </w:r>
            <w:r w:rsidR="002F64FD">
              <w:rPr>
                <w:rFonts w:ascii="Calibri" w:hAnsi="Calibri" w:cs="Calibri"/>
                <w:b/>
                <w:bCs/>
                <w:szCs w:val="22"/>
              </w:rPr>
              <w:t xml:space="preserve">Excluding </w:t>
            </w:r>
            <w:r w:rsidRPr="00341B2A">
              <w:rPr>
                <w:rFonts w:ascii="Calibri" w:hAnsi="Calibri" w:cs="Calibri"/>
                <w:b/>
                <w:bCs/>
                <w:szCs w:val="22"/>
              </w:rPr>
              <w:t xml:space="preserve">lamps) </w:t>
            </w:r>
          </w:p>
        </w:tc>
      </w:tr>
      <w:tr w:rsidR="00341B2A" w:rsidRPr="00341B2A" w14:paraId="4DE497B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847F67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1BC7092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3DB7C3F0" w14:textId="73FD1917" w:rsidR="00341B2A" w:rsidRPr="00341B2A" w:rsidRDefault="00341B2A" w:rsidP="002F64FD">
            <w:pPr>
              <w:jc w:val="left"/>
              <w:rPr>
                <w:rFonts w:ascii="Calibri" w:hAnsi="Calibri" w:cs="Calibri"/>
                <w:b/>
                <w:bCs/>
                <w:color w:val="000000"/>
                <w:szCs w:val="22"/>
              </w:rPr>
            </w:pPr>
            <w:r w:rsidRPr="00341B2A">
              <w:rPr>
                <w:rFonts w:ascii="Calibri" w:hAnsi="Calibri" w:cs="Calibri"/>
                <w:b/>
                <w:bCs/>
                <w:color w:val="000000"/>
                <w:szCs w:val="22"/>
              </w:rPr>
              <w:t xml:space="preserve">Emergency </w:t>
            </w:r>
            <w:r w:rsidR="002F64FD">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41B2A" w:rsidRPr="00341B2A" w14:paraId="3F04E6F9"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59C426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66AC793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1B2AF8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41B2A" w:rsidRPr="00341B2A" w14:paraId="1B62A556"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A1DADE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1FA496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0825560B" w14:textId="28F4BA9C" w:rsidR="00341B2A" w:rsidRPr="00341B2A" w:rsidRDefault="00341B2A" w:rsidP="00264079">
            <w:pPr>
              <w:jc w:val="left"/>
              <w:rPr>
                <w:rFonts w:ascii="Calibri" w:hAnsi="Calibri" w:cs="Calibri"/>
                <w:b/>
                <w:bCs/>
                <w:color w:val="000000"/>
                <w:szCs w:val="22"/>
              </w:rPr>
            </w:pPr>
            <w:r w:rsidRPr="00341B2A">
              <w:rPr>
                <w:rFonts w:ascii="Calibri" w:hAnsi="Calibri" w:cs="Calibri"/>
                <w:b/>
                <w:bCs/>
                <w:color w:val="000000"/>
                <w:szCs w:val="22"/>
              </w:rPr>
              <w:t>Distribution Equipment</w:t>
            </w:r>
            <w:r w:rsidR="00264079">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41B2A" w:rsidRPr="00341B2A" w14:paraId="749F4ABF" w14:textId="77777777" w:rsidTr="008C522A">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26D96B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13B55A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C51AE7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41B2A" w:rsidRPr="00341B2A" w14:paraId="30539A0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E0365B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0361FFB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619BC7FA" w14:textId="791A7ED0"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41B2A" w:rsidRPr="00341B2A" w14:paraId="4804E0B4"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24836E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776F6FF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09276972" w14:textId="65C17B57"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Lamps and Tubes</w:t>
            </w:r>
            <w:r w:rsidR="00264079">
              <w:rPr>
                <w:rFonts w:ascii="Calibri" w:hAnsi="Calibri" w:cs="Calibri"/>
                <w:b/>
                <w:bCs/>
                <w:color w:val="000000"/>
                <w:szCs w:val="22"/>
              </w:rPr>
              <w:t>, All Types</w:t>
            </w:r>
          </w:p>
        </w:tc>
      </w:tr>
    </w:tbl>
    <w:p w14:paraId="757E6D60" w14:textId="2B7D33B8" w:rsidR="00D54220" w:rsidRDefault="00D54220" w:rsidP="00A9160A">
      <w:pPr>
        <w:rPr>
          <w:rFonts w:cs="Arial"/>
          <w:szCs w:val="22"/>
        </w:rPr>
      </w:pPr>
    </w:p>
    <w:p w14:paraId="2F54B3B9" w14:textId="77777777" w:rsidR="00405621" w:rsidRDefault="00405621" w:rsidP="00405621">
      <w:pPr>
        <w:rPr>
          <w:rFonts w:cs="Arial"/>
          <w:szCs w:val="22"/>
        </w:rPr>
      </w:pPr>
      <w:r>
        <w:rPr>
          <w:rFonts w:cs="Arial"/>
          <w:szCs w:val="22"/>
        </w:rPr>
        <w:t>The Bid Solicitation consists of three (3) regions, as follows:</w:t>
      </w:r>
    </w:p>
    <w:p w14:paraId="5F7F9759" w14:textId="5B1D3190" w:rsidR="00405621" w:rsidRDefault="00405621" w:rsidP="00405621">
      <w:pPr>
        <w:pStyle w:val="BodyText2"/>
      </w:pPr>
    </w:p>
    <w:p w14:paraId="0A0348A4" w14:textId="77777777" w:rsidR="00040B3D" w:rsidRDefault="00040B3D" w:rsidP="00405621">
      <w:pPr>
        <w:pStyle w:val="BodyText2"/>
      </w:pPr>
    </w:p>
    <w:tbl>
      <w:tblPr>
        <w:tblStyle w:val="TableGrid"/>
        <w:tblW w:w="0" w:type="auto"/>
        <w:tblInd w:w="108" w:type="dxa"/>
        <w:tblLook w:val="04A0" w:firstRow="1" w:lastRow="0" w:firstColumn="1" w:lastColumn="0" w:noHBand="0" w:noVBand="1"/>
      </w:tblPr>
      <w:tblGrid>
        <w:gridCol w:w="2250"/>
        <w:gridCol w:w="5310"/>
      </w:tblGrid>
      <w:tr w:rsidR="00405621" w14:paraId="752D5688" w14:textId="77777777" w:rsidTr="00362ECC">
        <w:tc>
          <w:tcPr>
            <w:tcW w:w="2250" w:type="dxa"/>
            <w:vAlign w:val="center"/>
          </w:tcPr>
          <w:p w14:paraId="3CDE14B0"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2ECC783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405621" w14:paraId="75C6ADBA" w14:textId="77777777" w:rsidTr="00362ECC">
        <w:tc>
          <w:tcPr>
            <w:tcW w:w="2250" w:type="dxa"/>
            <w:vAlign w:val="center"/>
          </w:tcPr>
          <w:p w14:paraId="675D9D3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0D64F98F"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405621" w14:paraId="6222A2A9" w14:textId="77777777" w:rsidTr="00362ECC">
        <w:tc>
          <w:tcPr>
            <w:tcW w:w="2250" w:type="dxa"/>
            <w:vAlign w:val="center"/>
          </w:tcPr>
          <w:p w14:paraId="62039D0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FACC587"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405621" w14:paraId="15E7904C" w14:textId="77777777" w:rsidTr="00362ECC">
        <w:tc>
          <w:tcPr>
            <w:tcW w:w="2250" w:type="dxa"/>
            <w:vAlign w:val="center"/>
          </w:tcPr>
          <w:p w14:paraId="65C7065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1F4ADC06"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7D35DC9A" w14:textId="77777777" w:rsidR="00405621" w:rsidRPr="00DD4351" w:rsidRDefault="00405621" w:rsidP="00A9160A">
      <w:pPr>
        <w:rPr>
          <w:rFonts w:cs="Arial"/>
          <w:szCs w:val="22"/>
        </w:rPr>
      </w:pPr>
    </w:p>
    <w:p w14:paraId="6614514F" w14:textId="7BF9D70A" w:rsidR="00382CFD" w:rsidRDefault="00382CFD" w:rsidP="00382CFD">
      <w:pPr>
        <w:rPr>
          <w:rFonts w:cs="Arial"/>
          <w:szCs w:val="22"/>
        </w:rPr>
      </w:pPr>
      <w:r w:rsidRPr="00AA699A">
        <w:rPr>
          <w:szCs w:val="22"/>
        </w:rPr>
        <w:t xml:space="preserve">A Vendor {Bidder} may bid on a single </w:t>
      </w:r>
      <w:r w:rsidR="00007C8D">
        <w:rPr>
          <w:szCs w:val="22"/>
        </w:rPr>
        <w:t>price line/</w:t>
      </w:r>
      <w:r>
        <w:rPr>
          <w:szCs w:val="22"/>
        </w:rPr>
        <w:t xml:space="preserve">category </w:t>
      </w:r>
      <w:r w:rsidRPr="00AA699A">
        <w:rPr>
          <w:szCs w:val="22"/>
        </w:rPr>
        <w:t xml:space="preserve">or multiple </w:t>
      </w:r>
      <w:r w:rsidR="00007C8D">
        <w:rPr>
          <w:szCs w:val="22"/>
        </w:rPr>
        <w:t>price lines/</w:t>
      </w:r>
      <w:r>
        <w:rPr>
          <w:szCs w:val="22"/>
        </w:rPr>
        <w:t>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sidR="00405621">
        <w:rPr>
          <w:rFonts w:cs="Arial"/>
        </w:rPr>
        <w:t xml:space="preserve">  </w:t>
      </w:r>
      <w:r w:rsidR="00A51769">
        <w:rPr>
          <w:rFonts w:cs="Arial"/>
        </w:rPr>
        <w:t xml:space="preserve">Vendors {Bidders} shall indicate the regions served on the State-Supplied Price Sheet.  </w:t>
      </w:r>
      <w:r w:rsidR="00405621">
        <w:rPr>
          <w:rFonts w:cs="Arial"/>
        </w:rPr>
        <w:t xml:space="preserve">Vendors </w:t>
      </w:r>
      <w:r w:rsidR="00A51769">
        <w:rPr>
          <w:rFonts w:cs="Arial"/>
        </w:rPr>
        <w:t xml:space="preserve">{Bidders} </w:t>
      </w:r>
      <w:r w:rsidR="00405621">
        <w:rPr>
          <w:rFonts w:cs="Arial"/>
        </w:rPr>
        <w:t xml:space="preserve">may bid </w:t>
      </w:r>
      <w:r w:rsidR="00A51769">
        <w:rPr>
          <w:rFonts w:cs="Arial"/>
        </w:rPr>
        <w:t xml:space="preserve">different regions for each brand offered. </w:t>
      </w:r>
    </w:p>
    <w:p w14:paraId="76B5A7C8" w14:textId="77777777" w:rsidR="00047D7B" w:rsidRDefault="00047D7B" w:rsidP="00047D7B"/>
    <w:p w14:paraId="378BC8A9" w14:textId="1812E664" w:rsidR="00382CFD" w:rsidRDefault="00382CFD" w:rsidP="00382CFD">
      <w:pPr>
        <w:pStyle w:val="BodyText2"/>
      </w:pPr>
      <w:r w:rsidRPr="008C3D24">
        <w:rPr>
          <w:rFonts w:cs="Arial"/>
        </w:rPr>
        <w:t>The State intends to award a Blanket P.O. to each responsive</w:t>
      </w:r>
      <w:r w:rsidRPr="008C3D24">
        <w:t xml:space="preserve"> Vendor {Bidder} </w:t>
      </w:r>
      <w:r w:rsidR="006E40BA">
        <w:t>that</w:t>
      </w:r>
      <w:r w:rsidRPr="008C3D24">
        <w:t xml:space="preserve"> submits a Quote that meets the category definition and requirements of the Bid Solicitation</w:t>
      </w:r>
      <w:r w:rsidRPr="006D48EF">
        <w:t xml:space="preserve"> </w:t>
      </w:r>
      <w:r w:rsidR="001C3835">
        <w:t>in accordance with Section 7.2</w:t>
      </w:r>
      <w:r>
        <w:t xml:space="preserve"> of this Bid Solicitation</w:t>
      </w:r>
      <w:r w:rsidRPr="008C3D24">
        <w:t>.</w:t>
      </w:r>
    </w:p>
    <w:p w14:paraId="219D6BED" w14:textId="376DD4E5" w:rsidR="00382CFD" w:rsidRDefault="00382CFD" w:rsidP="00851065"/>
    <w:p w14:paraId="029F473D" w14:textId="77777777" w:rsidR="00E731B1" w:rsidRDefault="00E731B1" w:rsidP="00E731B1">
      <w:pPr>
        <w:rPr>
          <w:b/>
        </w:rPr>
      </w:pPr>
      <w:r w:rsidRPr="009F0E91">
        <w:rPr>
          <w:b/>
        </w:rPr>
        <w:t>Small Business Set Aside</w:t>
      </w:r>
      <w:r>
        <w:rPr>
          <w:b/>
        </w:rPr>
        <w:t>:</w:t>
      </w:r>
    </w:p>
    <w:p w14:paraId="337CA170" w14:textId="77777777" w:rsidR="00E731B1" w:rsidRDefault="00E731B1" w:rsidP="00E731B1">
      <w:pPr>
        <w:rPr>
          <w:b/>
        </w:rPr>
      </w:pPr>
    </w:p>
    <w:p w14:paraId="4F4A1AF5" w14:textId="636E1428" w:rsidR="00E731B1" w:rsidRPr="00987542" w:rsidRDefault="00CF6DD3" w:rsidP="00E731B1">
      <w:pPr>
        <w:rPr>
          <w:b/>
        </w:rPr>
      </w:pPr>
      <w:r>
        <w:t>The entire</w:t>
      </w:r>
      <w:r w:rsidR="00E731B1" w:rsidRPr="006B33DE">
        <w:t xml:space="preserve"> Bid Solicitation </w:t>
      </w:r>
      <w:r w:rsidR="00E731B1">
        <w:t>has been designated as a</w:t>
      </w:r>
      <w:r w:rsidR="00E731B1" w:rsidRPr="006B33DE">
        <w:t xml:space="preserve"> Small Business set aside </w:t>
      </w:r>
      <w:r w:rsidR="00E731B1" w:rsidRPr="006D6F63">
        <w:t>Blanket P.O.</w:t>
      </w:r>
      <w:r w:rsidR="00E731B1" w:rsidRPr="0026219C">
        <w:t xml:space="preserve"> for</w:t>
      </w:r>
      <w:r w:rsidR="00E731B1" w:rsidRPr="006B33DE">
        <w:t xml:space="preserve"> Small Business Category I, II a</w:t>
      </w:r>
      <w:r w:rsidR="00E731B1">
        <w:t xml:space="preserve">nd III, as per </w:t>
      </w:r>
      <w:r w:rsidR="00E731B1" w:rsidRPr="007008C3">
        <w:t>Section 4.4.1.4</w:t>
      </w:r>
      <w:r w:rsidR="00E731B1" w:rsidRPr="00421212">
        <w:t>.</w:t>
      </w:r>
      <w:r w:rsidR="00E731B1" w:rsidRPr="006B33DE">
        <w:t xml:space="preserve"> </w:t>
      </w:r>
      <w:r w:rsidR="00CA0BDE">
        <w:t xml:space="preserve"> </w:t>
      </w:r>
      <w:r w:rsidR="00E731B1" w:rsidRPr="00083A7A">
        <w:t xml:space="preserve">The </w:t>
      </w:r>
      <w:r w:rsidR="00E731B1">
        <w:t>Vendor {Bidder}</w:t>
      </w:r>
      <w:r w:rsidR="00E731B1" w:rsidRPr="00083A7A">
        <w:t xml:space="preserve"> </w:t>
      </w:r>
      <w:r w:rsidR="00E731B1" w:rsidRPr="0019040A">
        <w:rPr>
          <w:u w:val="single"/>
        </w:rPr>
        <w:t>must</w:t>
      </w:r>
      <w:r w:rsidR="00E731B1" w:rsidRPr="00083A7A">
        <w:t xml:space="preserve"> be registered </w:t>
      </w:r>
      <w:r w:rsidR="00E731B1">
        <w:t xml:space="preserve">and approved </w:t>
      </w:r>
      <w:r w:rsidR="00E731B1" w:rsidRPr="00083A7A">
        <w:t xml:space="preserve">as a qualifying small business with the Division of </w:t>
      </w:r>
      <w:r w:rsidR="00E731B1">
        <w:t>Revenue and Enterprise Services, Small Business Registration and M/WBE Certification Services Unit</w:t>
      </w:r>
      <w:r w:rsidR="00E731B1" w:rsidRPr="00083A7A">
        <w:t xml:space="preserve"> by the date the </w:t>
      </w:r>
      <w:r w:rsidR="00E731B1">
        <w:t xml:space="preserve">Quote </w:t>
      </w:r>
      <w:r w:rsidR="00E731B1" w:rsidRPr="00083A7A">
        <w:t>is received and opened.</w:t>
      </w:r>
    </w:p>
    <w:p w14:paraId="1FD9E321" w14:textId="13B46A7A" w:rsidR="00382CFD" w:rsidRDefault="00382CFD" w:rsidP="00851065"/>
    <w:p w14:paraId="05D23340" w14:textId="58C9CB98" w:rsidR="001C6A57" w:rsidRDefault="001C6A57" w:rsidP="001C6A57">
      <w:r>
        <w:t>It is the S</w:t>
      </w:r>
      <w:r w:rsidRPr="00DB1258">
        <w:t xml:space="preserve">tate’s intent to award </w:t>
      </w:r>
      <w:r>
        <w:t>Blanket P.O.s</w:t>
      </w:r>
      <w:r w:rsidRPr="00DB1258">
        <w:t xml:space="preserve"> </w:t>
      </w:r>
      <w:r>
        <w:t>f</w:t>
      </w:r>
      <w:r w:rsidR="00CF6DD3">
        <w:t>or all price lines (1 through 19</w:t>
      </w:r>
      <w:r>
        <w:t>)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p>
    <w:p w14:paraId="61F875C5" w14:textId="77777777" w:rsidR="00382CFD" w:rsidRDefault="00382CFD" w:rsidP="00851065"/>
    <w:p w14:paraId="4AE2DB4A" w14:textId="35F20B04"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34E27F8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proofErr w:type="gramStart"/>
      <w:r w:rsidR="001D2ACC">
        <w:t>.</w:t>
      </w:r>
      <w:r w:rsidR="009A1CD8" w:rsidRPr="00851065">
        <w:t>(</w:t>
      </w:r>
      <w:proofErr w:type="gramEnd"/>
      <w:r w:rsidR="00473CE5">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00CA0BDE">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69B4E602" w14:textId="6CC5FC9D" w:rsidR="00BE7B98" w:rsidRDefault="00BE7B98" w:rsidP="00BD5EEE">
      <w:pPr>
        <w:pStyle w:val="Heading2"/>
      </w:pPr>
      <w:bookmarkStart w:id="9" w:name="_Toc400531468"/>
      <w:bookmarkStart w:id="10" w:name="_Toc428533938"/>
      <w:r>
        <w:t xml:space="preserve">  </w:t>
      </w:r>
      <w:bookmarkStart w:id="11" w:name="_Toc54692910"/>
      <w:r>
        <w:t>Background</w:t>
      </w:r>
      <w:bookmarkEnd w:id="11"/>
    </w:p>
    <w:p w14:paraId="0278F499" w14:textId="754C31E0" w:rsidR="00A669F3" w:rsidRDefault="00A669F3" w:rsidP="00A669F3"/>
    <w:p w14:paraId="3CD054B5" w14:textId="630D9F62" w:rsidR="00A669F3" w:rsidRDefault="00A669F3" w:rsidP="00A669F3">
      <w:r>
        <w:t xml:space="preserve">This is a reprocurement of electrical equipment and supplies under Electrical Equipment and Supplies, North, Central and South Regions presently due to expire on </w:t>
      </w:r>
      <w:r w:rsidR="006A2A06">
        <w:t>06/30/2021.</w:t>
      </w:r>
      <w:r>
        <w:t xml:space="preserve">  Vendors {Bidders} interested in the current Blanket P.O. specifications and pricing information may review the current Blanket P.O. T0167 at </w:t>
      </w:r>
      <w:hyperlink r:id="rId19" w:history="1">
        <w:r>
          <w:rPr>
            <w:rStyle w:val="Hyperlink"/>
          </w:rPr>
          <w:t>www.njstart.gov</w:t>
        </w:r>
      </w:hyperlink>
      <w:r>
        <w:t xml:space="preserve"> by following these steps: </w:t>
      </w:r>
    </w:p>
    <w:p w14:paraId="1F4E6CD0" w14:textId="77777777" w:rsidR="00A669F3" w:rsidRDefault="00A669F3" w:rsidP="00A669F3">
      <w:pPr>
        <w:rPr>
          <w:rFonts w:ascii="Calibri" w:hAnsi="Calibri"/>
          <w:szCs w:val="22"/>
        </w:rPr>
      </w:pPr>
    </w:p>
    <w:p w14:paraId="1EB11EDD" w14:textId="77777777" w:rsidR="00A669F3" w:rsidRDefault="00A669F3" w:rsidP="00A669F3">
      <w:pPr>
        <w:overflowPunct w:val="0"/>
        <w:autoSpaceDE w:val="0"/>
        <w:autoSpaceDN w:val="0"/>
        <w:ind w:left="720"/>
      </w:pPr>
      <w:r>
        <w:t xml:space="preserve">Go to: </w:t>
      </w:r>
      <w:hyperlink r:id="rId20" w:history="1">
        <w:r>
          <w:rPr>
            <w:rStyle w:val="Hyperlink"/>
          </w:rPr>
          <w:t>www.njstart.gov</w:t>
        </w:r>
      </w:hyperlink>
      <w:r>
        <w:t xml:space="preserve"> </w:t>
      </w:r>
    </w:p>
    <w:p w14:paraId="0BF9B9B6" w14:textId="77777777" w:rsidR="00A669F3" w:rsidRDefault="00A669F3" w:rsidP="00A669F3">
      <w:pPr>
        <w:overflowPunct w:val="0"/>
        <w:autoSpaceDE w:val="0"/>
        <w:autoSpaceDN w:val="0"/>
        <w:ind w:left="720"/>
      </w:pPr>
      <w:r>
        <w:t>Select “Contract &amp; Bid Search”</w:t>
      </w:r>
    </w:p>
    <w:p w14:paraId="06564227" w14:textId="77777777" w:rsidR="00A669F3" w:rsidRDefault="00A669F3" w:rsidP="00A669F3">
      <w:pPr>
        <w:overflowPunct w:val="0"/>
        <w:autoSpaceDE w:val="0"/>
        <w:autoSpaceDN w:val="0"/>
        <w:ind w:left="720"/>
      </w:pPr>
      <w:r>
        <w:t>Select “Contracts/Blankets”</w:t>
      </w:r>
    </w:p>
    <w:p w14:paraId="36348D23" w14:textId="77777777" w:rsidR="00A669F3" w:rsidRDefault="00A669F3" w:rsidP="00A669F3">
      <w:pPr>
        <w:overflowPunct w:val="0"/>
        <w:autoSpaceDE w:val="0"/>
        <w:autoSpaceDN w:val="0"/>
        <w:ind w:left="720"/>
      </w:pPr>
      <w:r>
        <w:t>Under “Contract/Blanket Description” type in T0167. Click “Find It”</w:t>
      </w:r>
    </w:p>
    <w:p w14:paraId="19174FAF" w14:textId="77777777" w:rsidR="00A669F3" w:rsidRDefault="00A669F3" w:rsidP="00A669F3">
      <w:pPr>
        <w:overflowPunct w:val="0"/>
        <w:autoSpaceDE w:val="0"/>
        <w:autoSpaceDN w:val="0"/>
        <w:ind w:left="720"/>
      </w:pPr>
      <w:r>
        <w:t>The current Blanket P.O.s will appear under “Results”.</w:t>
      </w:r>
    </w:p>
    <w:p w14:paraId="2E58A97E" w14:textId="77777777" w:rsidR="00A669F3" w:rsidRDefault="00A669F3" w:rsidP="00A669F3"/>
    <w:p w14:paraId="0722433C" w14:textId="7B8DF8F4" w:rsidR="00A669F3" w:rsidRPr="00A669F3" w:rsidRDefault="00A669F3" w:rsidP="00A669F3">
      <w:r>
        <w:t>Vendors {Bidders} are cautioned that this new Bid Solicitation addresses current requirements.  Vendors {Bidders} should not rely upon or use data from the prior Blanket P.O.</w:t>
      </w:r>
    </w:p>
    <w:p w14:paraId="5C389C17" w14:textId="77777777" w:rsidR="00BE7B98" w:rsidRPr="00BE7B98" w:rsidRDefault="00BE7B98" w:rsidP="00BE7B98"/>
    <w:p w14:paraId="6DB9295E" w14:textId="77777777" w:rsidR="00960292" w:rsidRPr="001A4911" w:rsidRDefault="00960292" w:rsidP="00960292">
      <w:pPr>
        <w:pStyle w:val="Heading3"/>
        <w:rPr>
          <w:ins w:id="12" w:author="Murphy, Christine" w:date="2020-11-20T12:41:00Z"/>
          <w:rFonts w:eastAsia="Arial Narrow"/>
        </w:rPr>
      </w:pPr>
      <w:bookmarkStart w:id="13" w:name="_Toc55483893"/>
      <w:bookmarkStart w:id="14" w:name="_Toc54692911"/>
      <w:bookmarkEnd w:id="9"/>
      <w:bookmarkEnd w:id="10"/>
      <w:ins w:id="15" w:author="Murphy, Christine" w:date="2020-11-20T12:41:00Z">
        <w:r w:rsidRPr="001A4911">
          <w:rPr>
            <w:rFonts w:eastAsia="Arial Narrow"/>
          </w:rPr>
          <w:t>NOTABLE CHANGEs SINCE THE LAST BID SOLICITATION</w:t>
        </w:r>
        <w:bookmarkEnd w:id="13"/>
        <w:r w:rsidRPr="001A4911">
          <w:rPr>
            <w:rFonts w:eastAsia="Arial Narrow"/>
          </w:rPr>
          <w:t xml:space="preserve">  </w:t>
        </w:r>
      </w:ins>
    </w:p>
    <w:p w14:paraId="5D67243A" w14:textId="7EF76C0C" w:rsidR="00DB702B" w:rsidDel="00960292" w:rsidRDefault="007A682B" w:rsidP="00BE7B98">
      <w:pPr>
        <w:pStyle w:val="Heading3"/>
        <w:rPr>
          <w:del w:id="16" w:author="Murphy, Christine" w:date="2020-11-20T12:41:00Z"/>
        </w:rPr>
      </w:pPr>
      <w:del w:id="17" w:author="Murphy, Christine" w:date="2020-11-20T12:41:00Z">
        <w:r w:rsidDel="00960292">
          <w:delText xml:space="preserve">Significant </w:delText>
        </w:r>
        <w:r w:rsidR="004E2BBA" w:rsidDel="00960292">
          <w:delText>Bid solicitation Changes</w:delText>
        </w:r>
        <w:r w:rsidR="00E41874" w:rsidDel="00960292">
          <w:delText>:</w:delText>
        </w:r>
        <w:bookmarkEnd w:id="14"/>
      </w:del>
    </w:p>
    <w:p w14:paraId="7CB7C912" w14:textId="77777777" w:rsidR="00DB702B" w:rsidRDefault="00DB702B" w:rsidP="00DB702B">
      <w:pPr>
        <w:pStyle w:val="Heading3"/>
        <w:numPr>
          <w:ilvl w:val="0"/>
          <w:numId w:val="0"/>
        </w:numPr>
      </w:pPr>
    </w:p>
    <w:p w14:paraId="45D2EFB0" w14:textId="19C4221C" w:rsidR="004B6D02" w:rsidRDefault="004B6D02" w:rsidP="004B6D02">
      <w:pPr>
        <w:rPr>
          <w:color w:val="000000"/>
        </w:rPr>
      </w:pPr>
      <w:r>
        <w:rPr>
          <w:color w:val="000000"/>
        </w:rPr>
        <w:t>This Bid Solicitation h</w:t>
      </w:r>
      <w:r w:rsidR="00205DD0">
        <w:rPr>
          <w:color w:val="000000"/>
        </w:rPr>
        <w:t xml:space="preserve">as been revised since the last time this commodity was procured. </w:t>
      </w:r>
      <w:r>
        <w:rPr>
          <w:color w:val="000000"/>
        </w:rPr>
        <w:t>Please thoroughly read the entire Bid Solicitation including all sub-sections.</w:t>
      </w:r>
    </w:p>
    <w:p w14:paraId="5C0240D9" w14:textId="77777777" w:rsidR="00DD63CA" w:rsidRDefault="00DD63CA" w:rsidP="00DB702B">
      <w:pPr>
        <w:pStyle w:val="Heading3"/>
        <w:numPr>
          <w:ilvl w:val="0"/>
          <w:numId w:val="0"/>
        </w:numPr>
      </w:pPr>
    </w:p>
    <w:p w14:paraId="5D7EB8F8" w14:textId="37B4310A" w:rsidR="00DD63CA" w:rsidRPr="00176DCB" w:rsidRDefault="00DD63CA" w:rsidP="00DD63CA">
      <w:r w:rsidRPr="00176DCB">
        <w:t>Notable changes include, but are not limited to:</w:t>
      </w:r>
    </w:p>
    <w:p w14:paraId="2722C3BB" w14:textId="4976CEEF" w:rsidR="001915F4" w:rsidRDefault="001915F4" w:rsidP="00D47A95">
      <w:pPr>
        <w:ind w:left="720"/>
      </w:pPr>
    </w:p>
    <w:p w14:paraId="6DED8276" w14:textId="5D0BDC86" w:rsidR="001915F4" w:rsidRDefault="001915F4" w:rsidP="001915F4">
      <w:pPr>
        <w:pStyle w:val="ListParagraph"/>
        <w:numPr>
          <w:ilvl w:val="0"/>
          <w:numId w:val="48"/>
        </w:numPr>
      </w:pPr>
      <w:r>
        <w:t>The Bid Solicitation has been reformatted to allow Vendors {Bidders} to offer price lists or catalogs based on an entire product listing within a specified category, provided the products within the price list/catalog meet the category.</w:t>
      </w:r>
    </w:p>
    <w:p w14:paraId="2B17D80C" w14:textId="77777777" w:rsidR="001915F4" w:rsidRDefault="001915F4" w:rsidP="00D47A95">
      <w:pPr>
        <w:ind w:left="720"/>
      </w:pPr>
    </w:p>
    <w:p w14:paraId="542BF8C2" w14:textId="75646279" w:rsidR="00D54220" w:rsidRDefault="00C96C22" w:rsidP="00D47A95">
      <w:pPr>
        <w:ind w:left="720"/>
      </w:pPr>
      <w:r>
        <w:t>Unlike the last procureme</w:t>
      </w:r>
      <w:r w:rsidR="00AA5CD7">
        <w:t>nt cycle, which contained</w:t>
      </w:r>
      <w:r>
        <w:t xml:space="preserve"> </w:t>
      </w:r>
      <w:r w:rsidR="0013556E">
        <w:t>pricing based on the TRAS</w:t>
      </w:r>
      <w:r w:rsidR="00AA5CD7">
        <w:t>-</w:t>
      </w:r>
      <w:r w:rsidR="0013556E">
        <w:t>SER Electrical database</w:t>
      </w:r>
      <w:r w:rsidR="00D54220">
        <w:t xml:space="preserve">, </w:t>
      </w:r>
      <w:r>
        <w:t>the current Bid Solicitation format permits Vendors {Bidders} to bid a firm, fixed pe</w:t>
      </w:r>
      <w:r w:rsidR="00A563A9">
        <w:t xml:space="preserve">rcentage discount or markup </w:t>
      </w:r>
      <w:r w:rsidR="00106C35">
        <w:t xml:space="preserve">from the fixed pricing listed within </w:t>
      </w:r>
      <w:r>
        <w:t xml:space="preserve">a brand price list/catalog.  Vendors {Bidders} are permitted to offer all products within a given brand price list/catalog that meet the category.  Vendors {Bidders} are also permitted to bid any number of brands that may meet the category. </w:t>
      </w:r>
    </w:p>
    <w:p w14:paraId="4FE479B8" w14:textId="1920CE99" w:rsidR="00D54220" w:rsidRDefault="00D54220" w:rsidP="00D47A95">
      <w:pPr>
        <w:ind w:left="720"/>
      </w:pPr>
    </w:p>
    <w:p w14:paraId="5C58F96A" w14:textId="3A72DA64" w:rsidR="00D54220" w:rsidRDefault="00D54220" w:rsidP="00D54220">
      <w:pPr>
        <w:ind w:left="720"/>
        <w:rPr>
          <w:rFonts w:cs="Arial"/>
          <w:szCs w:val="22"/>
        </w:rPr>
      </w:pPr>
      <w:r w:rsidRPr="00D54220">
        <w:rPr>
          <w:rFonts w:cs="Arial"/>
          <w:szCs w:val="22"/>
        </w:rPr>
        <w:t>T-0167 – Electrical Equipment and Supplies, Statewide</w:t>
      </w:r>
      <w:r w:rsidRPr="00D54220">
        <w:rPr>
          <w:b/>
        </w:rPr>
        <w:t xml:space="preserve"> </w:t>
      </w:r>
      <w:r w:rsidRPr="00851065">
        <w:t xml:space="preserve">term </w:t>
      </w:r>
      <w:r>
        <w:t xml:space="preserve">Blanket P.O. </w:t>
      </w:r>
      <w:r w:rsidRPr="00D54220">
        <w:rPr>
          <w:rFonts w:cs="Arial"/>
          <w:szCs w:val="22"/>
        </w:rPr>
        <w:t>includes the following categories:</w:t>
      </w:r>
    </w:p>
    <w:p w14:paraId="63310A43" w14:textId="2E20F724" w:rsidR="00264079" w:rsidRDefault="00264079" w:rsidP="00D54220">
      <w:pPr>
        <w:ind w:left="720"/>
        <w:rPr>
          <w:rFonts w:cs="Arial"/>
          <w:szCs w:val="22"/>
        </w:rPr>
      </w:pPr>
    </w:p>
    <w:tbl>
      <w:tblPr>
        <w:tblW w:w="10340" w:type="dxa"/>
        <w:tblLook w:val="04A0" w:firstRow="1" w:lastRow="0" w:firstColumn="1" w:lastColumn="0" w:noHBand="0" w:noVBand="1"/>
      </w:tblPr>
      <w:tblGrid>
        <w:gridCol w:w="1440"/>
        <w:gridCol w:w="1880"/>
        <w:gridCol w:w="7020"/>
      </w:tblGrid>
      <w:tr w:rsidR="00264079" w:rsidRPr="00341B2A" w14:paraId="1C176286"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A85BA"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DE8F87F"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6D922EB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264079" w:rsidRPr="00341B2A" w14:paraId="06251F2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82B772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68645F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2837F7AB"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264079" w:rsidRPr="00341B2A" w14:paraId="3DEEB52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92918A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18A461D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54A4966"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Ballasts</w:t>
            </w:r>
          </w:p>
        </w:tc>
      </w:tr>
      <w:tr w:rsidR="00264079" w:rsidRPr="00341B2A" w14:paraId="320D6BF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A896F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3B4A75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6483DEF6"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264079" w:rsidRPr="00341B2A" w14:paraId="30A375B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7F3D27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6FDD58F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9AA2D9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264079" w:rsidRPr="00341B2A" w14:paraId="47A1C84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E8878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38A37AB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2A88FC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264079" w:rsidRPr="00341B2A" w14:paraId="12D1C12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48DEC3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73AAF2C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0031D55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264079" w:rsidRPr="00341B2A" w14:paraId="4B43EFD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3EC7D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729DD24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2B99EDC9"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264079" w:rsidRPr="00341B2A" w14:paraId="7E5875C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854F150"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3DBA343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2B7338D8"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264079" w:rsidRPr="00341B2A" w14:paraId="57A8179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2AB662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247AC09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143BDD5E"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264079" w:rsidRPr="00341B2A" w14:paraId="298169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69D0D4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32129949"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E8F461C"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264079" w:rsidRPr="00341B2A" w14:paraId="0008B9B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4BFF2F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32D8641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3283A97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264079" w:rsidRPr="00341B2A" w14:paraId="526580D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9C9242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647DC0D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475CE90D"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264079" w:rsidRPr="00341B2A" w14:paraId="7802948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B0CD89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6DE68A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2D60DCC7"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264079" w:rsidRPr="00341B2A" w14:paraId="094CA2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09283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78593EF7"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12D17A47"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264079" w:rsidRPr="00341B2A" w14:paraId="0BDB3A90"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C09991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7743FE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68DE01C"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264079" w:rsidRPr="00341B2A" w14:paraId="4A2452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462561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7B8E926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2792E9E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264079" w:rsidRPr="00341B2A" w14:paraId="6FC0C1E3"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7FF34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DA558B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0B484D0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264079" w:rsidRPr="00341B2A" w14:paraId="0FAFBA1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0DB1D52" w14:textId="5DD81AE1"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0100B65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13611D5A"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264079" w:rsidRPr="00341B2A" w14:paraId="0798CF1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382289B" w14:textId="406C7409"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135C9F4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63567A2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41B5DE92" w14:textId="55B7933B" w:rsidR="00264079" w:rsidRDefault="00264079" w:rsidP="00D54220">
      <w:pPr>
        <w:ind w:left="720"/>
        <w:rPr>
          <w:rFonts w:cs="Arial"/>
          <w:szCs w:val="22"/>
        </w:rPr>
      </w:pPr>
    </w:p>
    <w:p w14:paraId="7E981C77" w14:textId="77777777" w:rsidR="00264079" w:rsidRDefault="00264079" w:rsidP="00D54220">
      <w:pPr>
        <w:ind w:left="720"/>
        <w:rPr>
          <w:rFonts w:cs="Arial"/>
          <w:szCs w:val="22"/>
        </w:rPr>
      </w:pPr>
    </w:p>
    <w:p w14:paraId="3680B757" w14:textId="10C245BA" w:rsidR="00A563A9" w:rsidRDefault="00A563A9" w:rsidP="00D54220">
      <w:pPr>
        <w:ind w:left="720"/>
      </w:pPr>
    </w:p>
    <w:p w14:paraId="7E442040" w14:textId="0E9C9A3C" w:rsidR="00FD4528" w:rsidRPr="00C96C22" w:rsidRDefault="00FD4528" w:rsidP="00ED1498">
      <w:r>
        <w:t>*Category 18 and 19 are new</w:t>
      </w:r>
      <w:r w:rsidR="00CA0BDE">
        <w:t xml:space="preserve"> categories</w:t>
      </w:r>
      <w:r>
        <w:t xml:space="preserve"> to this Bid Solicitation.</w:t>
      </w:r>
    </w:p>
    <w:p w14:paraId="45E57944" w14:textId="77777777" w:rsidR="00AE25D7" w:rsidRDefault="00AE25D7" w:rsidP="00AE25D7"/>
    <w:p w14:paraId="22F996EA" w14:textId="4FFFDDDA" w:rsidR="00AE25D7" w:rsidRDefault="00AE25D7">
      <w:pPr>
        <w:pStyle w:val="ListParagraph"/>
        <w:numPr>
          <w:ilvl w:val="0"/>
          <w:numId w:val="36"/>
        </w:numPr>
        <w:pPrChange w:id="18" w:author="Murphy, Christine" w:date="2020-11-19T16:47:00Z">
          <w:pPr>
            <w:pStyle w:val="ListParagraph"/>
            <w:numPr>
              <w:numId w:val="43"/>
            </w:numPr>
            <w:ind w:left="1560" w:hanging="721"/>
          </w:pPr>
        </w:pPrChange>
      </w:pPr>
      <w:r>
        <w:t>Pricing is no longer based on the TRA-SER Electrical database. A subscription</w:t>
      </w:r>
      <w:r w:rsidR="004B300B">
        <w:t xml:space="preserve"> to this software </w:t>
      </w:r>
      <w:r w:rsidR="002D2E47">
        <w:t>program is</w:t>
      </w:r>
      <w:r>
        <w:t xml:space="preserve"> no longer a </w:t>
      </w:r>
      <w:r w:rsidR="0013556E">
        <w:t>requirement</w:t>
      </w:r>
      <w:r>
        <w:t xml:space="preserve"> of the Vendor {Contractor}.</w:t>
      </w:r>
      <w:r w:rsidR="00355176">
        <w:t xml:space="preserve">  As part of the Blanket P.O. award, the State intends to upload the pricing contained within a given brands price list/catalog, as provided by the Vendor {Bidder}.   </w:t>
      </w:r>
    </w:p>
    <w:p w14:paraId="25EED262" w14:textId="77777777" w:rsidR="003E4CA2" w:rsidRDefault="003E4CA2" w:rsidP="00851065"/>
    <w:p w14:paraId="2DDAD197" w14:textId="77777777" w:rsidR="003A3A24" w:rsidRPr="00851065" w:rsidRDefault="003A3A24" w:rsidP="00851065">
      <w:pPr>
        <w:pStyle w:val="Heading2"/>
      </w:pPr>
      <w:bookmarkStart w:id="19" w:name="_Toc428533939"/>
      <w:bookmarkStart w:id="20" w:name="_Toc54692912"/>
      <w:r w:rsidRPr="00851065">
        <w:t>Key Events</w:t>
      </w:r>
      <w:bookmarkEnd w:id="19"/>
      <w:bookmarkEnd w:id="2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1" w:name="_1.3.1_ELECTRONIC_QUESTION_AND_ANSWE"/>
      <w:bookmarkStart w:id="22" w:name="_ELECTRONIC_QUESTION_AND"/>
      <w:bookmarkStart w:id="23" w:name="_Toc428533940"/>
      <w:bookmarkStart w:id="24" w:name="_Toc54692913"/>
      <w:bookmarkEnd w:id="21"/>
      <w:bookmarkEnd w:id="22"/>
      <w:r w:rsidRPr="00851065">
        <w:t>ELECTRONIC QUESTION AND ANSWER PERIOD</w:t>
      </w:r>
      <w:bookmarkEnd w:id="23"/>
      <w:bookmarkEnd w:id="2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565B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565B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4220F583" w:rsidR="00E651D6"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1A288FEA" w14:textId="77777777" w:rsidR="006924E6" w:rsidRPr="00EB648B" w:rsidRDefault="006924E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8" w:name="_SUBMISSION_OF_QUOTES"/>
      <w:bookmarkStart w:id="29" w:name="_Toc428533941"/>
      <w:bookmarkStart w:id="30" w:name="_Toc54692914"/>
      <w:bookmarkEnd w:id="28"/>
      <w:r w:rsidRPr="00851065">
        <w:t xml:space="preserve">SUBMISSION OF </w:t>
      </w:r>
      <w:r w:rsidR="00CE00E7">
        <w:t>QUOTE</w:t>
      </w:r>
      <w:r w:rsidR="00CA116A" w:rsidRPr="00851065">
        <w:t>S</w:t>
      </w:r>
      <w:bookmarkEnd w:id="29"/>
      <w:bookmarkEnd w:id="30"/>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142240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10427891" w14:textId="77777777" w:rsidR="003E3307" w:rsidRDefault="003E3307" w:rsidP="003E3307">
      <w:pPr>
        <w:ind w:right="108"/>
        <w:rPr>
          <w:ins w:id="31" w:author="Murphy, Christine" w:date="2020-11-20T14:21:00Z"/>
          <w:rFonts w:eastAsia="MS Mincho"/>
          <w:u w:val="single"/>
        </w:rPr>
      </w:pPr>
    </w:p>
    <w:p w14:paraId="6C9D911E" w14:textId="03D4A820" w:rsidR="003E3307" w:rsidRPr="005A365C" w:rsidRDefault="003E3307" w:rsidP="003E3307">
      <w:pPr>
        <w:ind w:right="108"/>
        <w:rPr>
          <w:ins w:id="32" w:author="Murphy, Christine" w:date="2020-11-20T14:21:00Z"/>
          <w:rFonts w:eastAsia="MS Mincho"/>
          <w:u w:val="single"/>
        </w:rPr>
      </w:pPr>
      <w:ins w:id="33" w:author="Murphy, Christine" w:date="2020-11-20T14:21: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73D52188" w14:textId="77777777" w:rsidR="003E3307" w:rsidRPr="005A365C" w:rsidRDefault="003E3307" w:rsidP="003E3307">
      <w:pPr>
        <w:rPr>
          <w:ins w:id="34" w:author="Murphy, Christine" w:date="2020-11-20T14:21:00Z"/>
          <w:rFonts w:cs="Arial"/>
          <w:color w:val="000000" w:themeColor="text1"/>
          <w:szCs w:val="22"/>
          <w:u w:val="single"/>
        </w:rPr>
      </w:pPr>
    </w:p>
    <w:p w14:paraId="52746580" w14:textId="77777777" w:rsidR="003E3307" w:rsidRDefault="003E3307" w:rsidP="003E3307">
      <w:pPr>
        <w:rPr>
          <w:ins w:id="35" w:author="Murphy, Christine" w:date="2020-11-20T14:21:00Z"/>
          <w:rFonts w:cs="Arial"/>
          <w:color w:val="000000" w:themeColor="text1"/>
          <w:szCs w:val="22"/>
          <w:u w:val="single"/>
        </w:rPr>
      </w:pPr>
      <w:ins w:id="36" w:author="Murphy, Christine" w:date="2020-11-20T14:21:00Z">
        <w:r w:rsidRPr="005A365C">
          <w:rPr>
            <w:rFonts w:cs="Arial"/>
            <w:color w:val="000000" w:themeColor="text1"/>
            <w:szCs w:val="22"/>
            <w:u w:val="single"/>
          </w:rPr>
          <w:t xml:space="preserve">QUOTES WILL BE PUBLICLY OPENED AND ANNOUNCED BY TELEPHONE CONFERENCE ON THE DATE AND TIME OF THE QUOTE OPENING. </w:t>
        </w:r>
      </w:ins>
    </w:p>
    <w:p w14:paraId="5666CC85" w14:textId="77777777" w:rsidR="003E3307" w:rsidRPr="005A365C" w:rsidRDefault="003E3307" w:rsidP="003E3307">
      <w:pPr>
        <w:jc w:val="center"/>
        <w:rPr>
          <w:ins w:id="37" w:author="Murphy, Christine" w:date="2020-11-20T14:21:00Z"/>
          <w:rFonts w:eastAsia="MS Mincho"/>
          <w:u w:val="single"/>
        </w:rPr>
      </w:pPr>
      <w:ins w:id="38" w:author="Murphy, Christine" w:date="2020-11-20T14:21: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40C0EF2C" w14:textId="77777777" w:rsidR="003E3307" w:rsidRPr="005A365C" w:rsidRDefault="003E3307" w:rsidP="003E3307">
      <w:pPr>
        <w:ind w:right="108"/>
        <w:rPr>
          <w:ins w:id="39" w:author="Murphy, Christine" w:date="2020-11-20T14:21:00Z"/>
          <w:rFonts w:eastAsia="MS Mincho"/>
          <w:u w:val="single"/>
        </w:rPr>
      </w:pPr>
    </w:p>
    <w:p w14:paraId="44A43131" w14:textId="77777777" w:rsidR="003E3307" w:rsidRPr="005A365C" w:rsidRDefault="003E3307" w:rsidP="003E3307">
      <w:pPr>
        <w:ind w:right="108"/>
        <w:rPr>
          <w:ins w:id="40" w:author="Murphy, Christine" w:date="2020-11-20T14:21:00Z"/>
          <w:rFonts w:eastAsia="MS Mincho"/>
          <w:u w:val="single"/>
        </w:rPr>
      </w:pPr>
      <w:ins w:id="41" w:author="Murphy, Christine" w:date="2020-11-20T14:21: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6A000635" w14:textId="77777777" w:rsidR="003E3307" w:rsidRPr="005A365C" w:rsidRDefault="003E3307" w:rsidP="003E3307">
      <w:pPr>
        <w:ind w:right="108"/>
        <w:rPr>
          <w:ins w:id="42" w:author="Murphy, Christine" w:date="2020-11-20T14:21:00Z"/>
          <w:rFonts w:eastAsia="MS Mincho"/>
          <w:u w:val="single"/>
        </w:rPr>
      </w:pPr>
    </w:p>
    <w:p w14:paraId="1DFAFE31" w14:textId="77777777" w:rsidR="003E3307" w:rsidRPr="005A365C" w:rsidRDefault="003E3307" w:rsidP="003E3307">
      <w:pPr>
        <w:ind w:right="108"/>
        <w:rPr>
          <w:ins w:id="43" w:author="Murphy, Christine" w:date="2020-11-20T14:21:00Z"/>
          <w:rFonts w:eastAsia="MS Mincho"/>
          <w:u w:val="single"/>
        </w:rPr>
      </w:pPr>
      <w:ins w:id="44" w:author="Murphy, Christine" w:date="2020-11-20T14:21:00Z">
        <w:r w:rsidRPr="005A365C">
          <w:rPr>
            <w:rFonts w:eastAsia="MS Mincho"/>
            <w:u w:val="single"/>
          </w:rPr>
          <w:t xml:space="preserve">QUOTES NOT RECEIVED PRIOR TO THE QUOTE OPENING DEADLINE SHALL BE REJECTED.  </w:t>
        </w:r>
      </w:ins>
    </w:p>
    <w:p w14:paraId="3143C633" w14:textId="06C2720A" w:rsidR="00F9570B" w:rsidRPr="00851065" w:rsidDel="003E3307" w:rsidRDefault="00F9570B" w:rsidP="00851065">
      <w:pPr>
        <w:rPr>
          <w:del w:id="45" w:author="Murphy, Christine" w:date="2020-11-20T14:21:00Z"/>
          <w:color w:val="000000"/>
        </w:rPr>
      </w:pPr>
    </w:p>
    <w:p w14:paraId="61031DD9" w14:textId="156C2E13" w:rsidR="00F004D7" w:rsidDel="003E3307" w:rsidRDefault="00CE00E7" w:rsidP="00851065">
      <w:pPr>
        <w:ind w:right="108"/>
        <w:rPr>
          <w:del w:id="46" w:author="Murphy, Christine" w:date="2020-11-20T14:21:00Z"/>
          <w:rFonts w:eastAsia="MS Mincho"/>
          <w:b/>
          <w:u w:val="single"/>
        </w:rPr>
      </w:pPr>
      <w:del w:id="47" w:author="Murphy, Christine" w:date="2020-11-20T14:21:00Z">
        <w:r w:rsidDel="003E3307">
          <w:rPr>
            <w:rFonts w:eastAsia="MS Mincho"/>
            <w:b/>
            <w:u w:val="single"/>
          </w:rPr>
          <w:delText>QUOTE</w:delText>
        </w:r>
        <w:r w:rsidR="00CA116A" w:rsidRPr="00851065" w:rsidDel="003E3307">
          <w:rPr>
            <w:rFonts w:eastAsia="MS Mincho"/>
            <w:b/>
            <w:u w:val="single"/>
          </w:rPr>
          <w:delText xml:space="preserve">S </w:delText>
        </w:r>
        <w:r w:rsidR="00F9570B" w:rsidRPr="00851065" w:rsidDel="003E3307">
          <w:rPr>
            <w:rFonts w:eastAsia="MS Mincho"/>
            <w:b/>
            <w:u w:val="single"/>
          </w:rPr>
          <w:delText xml:space="preserve">NOT RECEIVED </w:delText>
        </w:r>
        <w:r w:rsidR="00B90662" w:rsidRPr="00851065" w:rsidDel="003E3307">
          <w:rPr>
            <w:rFonts w:eastAsia="MS Mincho"/>
            <w:b/>
            <w:u w:val="single"/>
          </w:rPr>
          <w:delText xml:space="preserve">PRIOR TO THE </w:delText>
        </w:r>
        <w:r w:rsidDel="003E3307">
          <w:rPr>
            <w:rFonts w:eastAsia="MS Mincho"/>
            <w:b/>
            <w:u w:val="single"/>
          </w:rPr>
          <w:delText>QUOTE</w:delText>
        </w:r>
        <w:r w:rsidR="000D4025" w:rsidRPr="00851065" w:rsidDel="003E3307">
          <w:rPr>
            <w:rFonts w:eastAsia="MS Mincho"/>
            <w:b/>
            <w:u w:val="single"/>
          </w:rPr>
          <w:delText xml:space="preserve"> </w:delText>
        </w:r>
        <w:r w:rsidR="00B90662" w:rsidRPr="00851065" w:rsidDel="003E3307">
          <w:rPr>
            <w:rFonts w:eastAsia="MS Mincho"/>
            <w:b/>
            <w:u w:val="single"/>
          </w:rPr>
          <w:delText>OPENING DEADLINE</w:delText>
        </w:r>
        <w:r w:rsidR="00F9570B" w:rsidRPr="00851065" w:rsidDel="003E3307">
          <w:rPr>
            <w:rFonts w:eastAsia="MS Mincho"/>
            <w:b/>
            <w:u w:val="single"/>
          </w:rPr>
          <w:delText xml:space="preserve"> </w:delText>
        </w:r>
        <w:r w:rsidR="00B90662" w:rsidRPr="00851065" w:rsidDel="003E3307">
          <w:rPr>
            <w:rFonts w:eastAsia="MS Mincho"/>
            <w:b/>
            <w:u w:val="single"/>
          </w:rPr>
          <w:delText>SHALL</w:delText>
        </w:r>
        <w:r w:rsidR="00F9570B" w:rsidRPr="00851065" w:rsidDel="003E3307">
          <w:rPr>
            <w:rFonts w:eastAsia="MS Mincho"/>
            <w:b/>
            <w:u w:val="single"/>
          </w:rPr>
          <w:delText xml:space="preserve"> BE REJECTED.  THE DATE AND TIME </w:delText>
        </w:r>
        <w:r w:rsidR="00B90662" w:rsidRPr="00851065" w:rsidDel="003E3307">
          <w:rPr>
            <w:rFonts w:eastAsia="MS Mincho"/>
            <w:b/>
            <w:u w:val="single"/>
          </w:rPr>
          <w:delText xml:space="preserve">OF THE </w:delText>
        </w:r>
        <w:r w:rsidDel="003E3307">
          <w:rPr>
            <w:rFonts w:eastAsia="MS Mincho"/>
            <w:b/>
            <w:u w:val="single"/>
          </w:rPr>
          <w:delText>QUOTE</w:delText>
        </w:r>
        <w:r w:rsidR="00B90662" w:rsidRPr="00851065" w:rsidDel="003E3307">
          <w:rPr>
            <w:rFonts w:eastAsia="MS Mincho"/>
            <w:b/>
            <w:u w:val="single"/>
          </w:rPr>
          <w:delText xml:space="preserve"> OPENING </w:delText>
        </w:r>
        <w:r w:rsidR="00FF5DE3" w:rsidDel="003E3307">
          <w:rPr>
            <w:rFonts w:eastAsia="MS Mincho"/>
            <w:b/>
            <w:u w:val="single"/>
          </w:rPr>
          <w:delText>ARE</w:delText>
        </w:r>
        <w:r w:rsidR="00FF5DE3" w:rsidRPr="00851065" w:rsidDel="003E3307">
          <w:rPr>
            <w:rFonts w:eastAsia="MS Mincho"/>
            <w:b/>
            <w:u w:val="single"/>
          </w:rPr>
          <w:delText xml:space="preserve"> </w:delText>
        </w:r>
        <w:r w:rsidR="00F9570B" w:rsidRPr="00851065" w:rsidDel="003E3307">
          <w:rPr>
            <w:rFonts w:eastAsia="MS Mincho"/>
            <w:b/>
            <w:u w:val="single"/>
          </w:rPr>
          <w:delText xml:space="preserve">INDICATED ON THE </w:delText>
        </w:r>
        <w:r w:rsidR="00CA116A" w:rsidRPr="00851065" w:rsidDel="003E3307">
          <w:rPr>
            <w:rFonts w:eastAsia="MS Mincho"/>
            <w:b/>
            <w:u w:val="single"/>
          </w:rPr>
          <w:delText xml:space="preserve">BID SOLICITATION </w:delText>
        </w:r>
        <w:r w:rsidR="00F9570B" w:rsidRPr="00851065" w:rsidDel="003E3307">
          <w:rPr>
            <w:rFonts w:eastAsia="MS Mincho"/>
            <w:b/>
            <w:u w:val="single"/>
          </w:rPr>
          <w:delText>COVER SHEET</w:delText>
        </w:r>
        <w:r w:rsidR="00F004D7" w:rsidDel="003E3307">
          <w:rPr>
            <w:rFonts w:eastAsia="MS Mincho"/>
            <w:b/>
            <w:u w:val="single"/>
          </w:rPr>
          <w:delText xml:space="preserve"> </w:delText>
        </w:r>
        <w:r w:rsidR="00F004D7" w:rsidRPr="00F004D7" w:rsidDel="003E3307">
          <w:rPr>
            <w:rFonts w:eastAsia="MS Mincho"/>
            <w:b/>
            <w:u w:val="single"/>
          </w:rPr>
          <w:delText xml:space="preserve">AND ON THE “SUMMARY” TAB OF THE BID SOLICITATION WEBPAGE WITHIN </w:delText>
        </w:r>
        <w:r w:rsidR="00CC0CC3" w:rsidRPr="00DF5D76" w:rsidDel="003E3307">
          <w:rPr>
            <w:rStyle w:val="IntenseEmphasis"/>
            <w:rFonts w:eastAsia="MS Mincho" w:cs="Arial"/>
            <w:color w:val="00B050"/>
            <w:u w:val="single"/>
          </w:rPr>
          <w:delText>NJ</w:delText>
        </w:r>
        <w:r w:rsidR="00CC0CC3" w:rsidRPr="00DF5D76" w:rsidDel="003E3307">
          <w:rPr>
            <w:rStyle w:val="IntenseEmphasis"/>
            <w:rFonts w:eastAsia="MS Mincho" w:cs="Arial"/>
            <w:color w:val="0070C0"/>
            <w:u w:val="single"/>
          </w:rPr>
          <w:delText>START</w:delText>
        </w:r>
        <w:r w:rsidR="00F004D7" w:rsidDel="003E3307">
          <w:rPr>
            <w:rFonts w:eastAsia="MS Mincho"/>
            <w:b/>
            <w:u w:val="single"/>
          </w:rPr>
          <w:delText xml:space="preserve">.  </w:delText>
        </w:r>
      </w:del>
    </w:p>
    <w:p w14:paraId="5402C58A" w14:textId="7230405A" w:rsidR="00F004D7" w:rsidDel="003E3307" w:rsidRDefault="00F004D7" w:rsidP="00851065">
      <w:pPr>
        <w:ind w:right="108"/>
        <w:rPr>
          <w:del w:id="48" w:author="Murphy, Christine" w:date="2020-11-20T14:21:00Z"/>
          <w:rFonts w:eastAsia="MS Mincho"/>
          <w:b/>
          <w:u w:val="single"/>
        </w:rPr>
      </w:pPr>
    </w:p>
    <w:p w14:paraId="10175824" w14:textId="16B2B14C" w:rsidR="00F9570B" w:rsidDel="003E3307" w:rsidRDefault="002B43BA" w:rsidP="00851065">
      <w:pPr>
        <w:ind w:right="108"/>
        <w:rPr>
          <w:del w:id="49" w:author="Murphy, Christine" w:date="2020-11-20T14:21:00Z"/>
          <w:rFonts w:eastAsia="MS Mincho"/>
          <w:b/>
          <w:u w:val="single"/>
        </w:rPr>
      </w:pPr>
      <w:del w:id="50" w:author="Murphy, Christine" w:date="2020-11-20T14:21:00Z">
        <w:r w:rsidDel="003E3307">
          <w:rPr>
            <w:rFonts w:eastAsia="MS Mincho"/>
            <w:b/>
            <w:u w:val="single"/>
          </w:rPr>
          <w:delText xml:space="preserve">IF </w:delText>
        </w:r>
        <w:r w:rsidR="00F004D7" w:rsidDel="003E3307">
          <w:rPr>
            <w:rFonts w:eastAsia="MS Mincho"/>
            <w:b/>
            <w:u w:val="single"/>
          </w:rPr>
          <w:delText xml:space="preserve">THE </w:delText>
        </w:r>
        <w:r w:rsidR="00F004D7" w:rsidRPr="00F004D7" w:rsidDel="003E3307">
          <w:rPr>
            <w:rFonts w:eastAsia="MS Mincho"/>
            <w:b/>
            <w:u w:val="single"/>
          </w:rPr>
          <w:delText xml:space="preserve">QUOTE OPENING DEADLINE </w:delText>
        </w:r>
        <w:r w:rsidR="00F004D7" w:rsidDel="003E3307">
          <w:rPr>
            <w:rFonts w:eastAsia="MS Mincho"/>
            <w:b/>
            <w:u w:val="single"/>
          </w:rPr>
          <w:delText xml:space="preserve">HAS BEEN </w:delText>
        </w:r>
        <w:r w:rsidR="00431A04" w:rsidDel="003E3307">
          <w:rPr>
            <w:rFonts w:eastAsia="MS Mincho"/>
            <w:b/>
            <w:u w:val="single"/>
          </w:rPr>
          <w:delText>REVISED, THE NEW</w:delText>
        </w:r>
        <w:r w:rsidR="00431A04" w:rsidRPr="00431A04" w:rsidDel="003E3307">
          <w:rPr>
            <w:rFonts w:eastAsia="MS Mincho"/>
            <w:b/>
            <w:u w:val="single"/>
          </w:rPr>
          <w:delText xml:space="preserve"> QUOTE OPENING DEADLINE</w:delText>
        </w:r>
        <w:r w:rsidR="00431A04" w:rsidDel="003E3307">
          <w:rPr>
            <w:rFonts w:eastAsia="MS Mincho"/>
            <w:b/>
            <w:u w:val="single"/>
          </w:rPr>
          <w:delText xml:space="preserve"> SHALL BE SHOWN ON </w:delText>
        </w:r>
        <w:r w:rsidR="00F004D7" w:rsidDel="003E3307">
          <w:rPr>
            <w:rFonts w:eastAsia="MS Mincho"/>
            <w:b/>
            <w:u w:val="single"/>
          </w:rPr>
          <w:delText xml:space="preserve">THE </w:delText>
        </w:r>
        <w:r w:rsidDel="003E3307">
          <w:rPr>
            <w:rFonts w:eastAsia="MS Mincho"/>
            <w:b/>
            <w:u w:val="single"/>
          </w:rPr>
          <w:delText xml:space="preserve">POSTED BID AMENDMENT </w:delText>
        </w:r>
        <w:r w:rsidR="00F9570B" w:rsidRPr="00851065" w:rsidDel="003E3307">
          <w:rPr>
            <w:rFonts w:eastAsia="MS Mincho"/>
            <w:b/>
            <w:u w:val="single"/>
          </w:rPr>
          <w:delText xml:space="preserve">AND </w:delText>
        </w:r>
        <w:r w:rsidR="00F004D7" w:rsidDel="003E3307">
          <w:rPr>
            <w:rFonts w:eastAsia="MS Mincho"/>
            <w:b/>
            <w:u w:val="single"/>
          </w:rPr>
          <w:delText>O</w:delText>
        </w:r>
        <w:r w:rsidR="00F9570B" w:rsidRPr="00851065" w:rsidDel="003E3307">
          <w:rPr>
            <w:rFonts w:eastAsia="MS Mincho"/>
            <w:b/>
            <w:u w:val="single"/>
          </w:rPr>
          <w:delText xml:space="preserve">N THE </w:delText>
        </w:r>
        <w:r w:rsidR="008A2EB0" w:rsidRPr="00851065" w:rsidDel="003E3307">
          <w:rPr>
            <w:rFonts w:eastAsia="MS Mincho"/>
            <w:b/>
            <w:u w:val="single"/>
          </w:rPr>
          <w:delText xml:space="preserve">“SUMMARY” </w:delText>
        </w:r>
        <w:r w:rsidR="00524AFF" w:rsidDel="003E3307">
          <w:rPr>
            <w:rFonts w:eastAsia="MS Mincho"/>
            <w:b/>
            <w:u w:val="single"/>
          </w:rPr>
          <w:delText xml:space="preserve">TAB </w:delText>
        </w:r>
        <w:r w:rsidR="008A2EB0" w:rsidRPr="00851065" w:rsidDel="003E3307">
          <w:rPr>
            <w:rFonts w:eastAsia="MS Mincho"/>
            <w:b/>
            <w:u w:val="single"/>
          </w:rPr>
          <w:delText>OF</w:delText>
        </w:r>
        <w:r w:rsidR="00F9570B" w:rsidRPr="00851065" w:rsidDel="003E3307">
          <w:rPr>
            <w:rFonts w:eastAsia="MS Mincho"/>
            <w:b/>
            <w:u w:val="single"/>
          </w:rPr>
          <w:delText xml:space="preserve"> THE </w:delText>
        </w:r>
        <w:r w:rsidR="00CA116A" w:rsidRPr="00851065" w:rsidDel="003E3307">
          <w:rPr>
            <w:rFonts w:eastAsia="MS Mincho"/>
            <w:b/>
            <w:u w:val="single"/>
          </w:rPr>
          <w:delText xml:space="preserve">BID </w:delText>
        </w:r>
        <w:r w:rsidR="0069251C" w:rsidRPr="00851065" w:rsidDel="003E3307">
          <w:rPr>
            <w:rFonts w:eastAsia="MS Mincho"/>
            <w:b/>
            <w:u w:val="single"/>
          </w:rPr>
          <w:delText>SOLICITATION</w:delText>
        </w:r>
        <w:r w:rsidR="00524AFF" w:rsidDel="003E3307">
          <w:rPr>
            <w:rFonts w:eastAsia="MS Mincho"/>
            <w:b/>
            <w:u w:val="single"/>
          </w:rPr>
          <w:delText xml:space="preserve"> WEBPAGE</w:delText>
        </w:r>
        <w:r w:rsidR="00351230" w:rsidDel="003E3307">
          <w:rPr>
            <w:rFonts w:eastAsia="MS Mincho"/>
            <w:b/>
            <w:u w:val="single"/>
          </w:rPr>
          <w:delText xml:space="preserve"> </w:delText>
        </w:r>
        <w:r w:rsidR="00524AFF" w:rsidDel="003E3307">
          <w:rPr>
            <w:rFonts w:eastAsia="MS Mincho"/>
            <w:b/>
            <w:u w:val="single"/>
          </w:rPr>
          <w:delText>WITH</w:delText>
        </w:r>
        <w:r w:rsidR="00F9570B" w:rsidRPr="00851065" w:rsidDel="003E3307">
          <w:rPr>
            <w:rFonts w:eastAsia="MS Mincho"/>
            <w:b/>
            <w:u w:val="single"/>
          </w:rPr>
          <w:delText xml:space="preserve">IN </w:delText>
        </w:r>
        <w:r w:rsidR="00F9570B" w:rsidRPr="00DF5D76" w:rsidDel="003E3307">
          <w:rPr>
            <w:rStyle w:val="IntenseEmphasis"/>
            <w:rFonts w:eastAsia="MS Mincho" w:cs="Arial"/>
            <w:color w:val="00B050"/>
            <w:u w:val="single"/>
          </w:rPr>
          <w:delText>NJ</w:delText>
        </w:r>
        <w:r w:rsidR="00F9570B" w:rsidRPr="00DF5D76" w:rsidDel="003E3307">
          <w:rPr>
            <w:rStyle w:val="IntenseEmphasis"/>
            <w:rFonts w:eastAsia="MS Mincho" w:cs="Arial"/>
            <w:color w:val="0070C0"/>
            <w:u w:val="single"/>
          </w:rPr>
          <w:delText>START</w:delText>
        </w:r>
        <w:r w:rsidR="00F9570B" w:rsidRPr="00DF5D76" w:rsidDel="003E3307">
          <w:rPr>
            <w:rFonts w:eastAsia="MS Mincho"/>
            <w:b/>
            <w:u w:val="single"/>
          </w:rPr>
          <w:delText xml:space="preserve">. </w:delText>
        </w:r>
      </w:del>
    </w:p>
    <w:p w14:paraId="0D029002" w14:textId="6048783D" w:rsidR="00FC3B70" w:rsidRPr="00851065" w:rsidDel="003E3307" w:rsidRDefault="00FC3B70" w:rsidP="00851065">
      <w:pPr>
        <w:ind w:right="108"/>
        <w:rPr>
          <w:del w:id="51" w:author="Murphy, Christine" w:date="2020-11-20T14:21:00Z"/>
          <w:rFonts w:eastAsia="MS Mincho"/>
          <w:b/>
          <w:u w:val="single"/>
        </w:rPr>
      </w:pPr>
    </w:p>
    <w:p w14:paraId="078873FF" w14:textId="46028960" w:rsidR="00B94FDE" w:rsidDel="003E3307" w:rsidRDefault="00544120" w:rsidP="00851065">
      <w:pPr>
        <w:rPr>
          <w:del w:id="52" w:author="Murphy, Christine" w:date="2020-11-20T14:21:00Z"/>
          <w:rFonts w:eastAsia="MS Mincho"/>
        </w:rPr>
      </w:pPr>
      <w:del w:id="53" w:author="Murphy, Christine" w:date="2020-11-20T14:21:00Z">
        <w:r w:rsidDel="003E3307">
          <w:rPr>
            <w:rFonts w:eastAsia="MS Mincho"/>
          </w:rPr>
          <w:delText>I</w:delText>
        </w:r>
        <w:r w:rsidR="00F9570B" w:rsidRPr="00851065" w:rsidDel="003E3307">
          <w:rPr>
            <w:rFonts w:eastAsia="MS Mincho"/>
          </w:rPr>
          <w:delText xml:space="preserve">nquiries concerning </w:delText>
        </w:r>
        <w:r w:rsidR="00037DE5" w:rsidDel="003E3307">
          <w:rPr>
            <w:rFonts w:eastAsia="MS Mincho"/>
          </w:rPr>
          <w:delText xml:space="preserve">the use of </w:delText>
        </w:r>
        <w:r w:rsidR="00FC3B70" w:rsidRPr="00A6462B" w:rsidDel="003E3307">
          <w:rPr>
            <w:rStyle w:val="IntenseEmphasis"/>
            <w:rFonts w:eastAsia="MS Mincho" w:cs="Arial"/>
            <w:color w:val="00B050"/>
          </w:rPr>
          <w:delText>NJ</w:delText>
        </w:r>
        <w:r w:rsidR="00FC3B70" w:rsidRPr="00A6462B" w:rsidDel="003E3307">
          <w:rPr>
            <w:rStyle w:val="IntenseEmphasis"/>
            <w:rFonts w:eastAsia="MS Mincho" w:cs="Arial"/>
            <w:color w:val="0070C0"/>
          </w:rPr>
          <w:delText>START</w:delText>
        </w:r>
        <w:r w:rsidR="00037DE5" w:rsidDel="003E3307">
          <w:rPr>
            <w:rFonts w:eastAsia="MS Mincho"/>
          </w:rPr>
          <w:delText xml:space="preserve"> </w:delText>
        </w:r>
        <w:r w:rsidR="00F9570B" w:rsidRPr="00851065" w:rsidDel="003E3307">
          <w:rPr>
            <w:rFonts w:eastAsia="MS Mincho"/>
          </w:rPr>
          <w:delText xml:space="preserve">may be directed to </w:delText>
        </w:r>
        <w:r w:rsidR="00960292" w:rsidDel="003E3307">
          <w:fldChar w:fldCharType="begin"/>
        </w:r>
        <w:r w:rsidR="00960292" w:rsidDel="003E3307">
          <w:delInstrText xml:space="preserve"> HYPERLINK "mailto:njstart@treas.nj.gov" </w:delInstrText>
        </w:r>
        <w:r w:rsidR="00960292" w:rsidDel="003E3307">
          <w:fldChar w:fldCharType="separate"/>
        </w:r>
        <w:r w:rsidR="00E147C5" w:rsidRPr="007D2F00" w:rsidDel="003E3307">
          <w:rPr>
            <w:rStyle w:val="Hyperlink"/>
            <w:rFonts w:eastAsia="MS Mincho"/>
          </w:rPr>
          <w:delText>njstart@treas.nj.gov</w:delText>
        </w:r>
        <w:r w:rsidR="00960292" w:rsidDel="003E3307">
          <w:rPr>
            <w:rStyle w:val="Hyperlink"/>
            <w:rFonts w:eastAsia="MS Mincho"/>
          </w:rPr>
          <w:fldChar w:fldCharType="end"/>
        </w:r>
        <w:r w:rsidR="00E147C5" w:rsidRPr="00602528" w:rsidDel="003E3307">
          <w:rPr>
            <w:rFonts w:eastAsia="MS Mincho"/>
          </w:rPr>
          <w:delText>.</w:delText>
        </w:r>
        <w:r w:rsidR="00E147C5" w:rsidRPr="00152AB6" w:rsidDel="003E3307">
          <w:rPr>
            <w:rFonts w:eastAsia="MS Mincho"/>
          </w:rPr>
          <w:delText xml:space="preserve"> </w:delText>
        </w:r>
        <w:r w:rsidR="0040318B" w:rsidDel="003E3307">
          <w:rPr>
            <w:rFonts w:eastAsia="MS Mincho"/>
          </w:rPr>
          <w:delText xml:space="preserve"> </w:delText>
        </w:r>
      </w:del>
    </w:p>
    <w:p w14:paraId="00C566A8" w14:textId="0C34855F" w:rsidR="00B94FDE" w:rsidDel="003E3307" w:rsidRDefault="00D445EF" w:rsidP="00851065">
      <w:pPr>
        <w:rPr>
          <w:del w:id="54" w:author="Murphy, Christine" w:date="2020-11-20T14:21:00Z"/>
          <w:rFonts w:eastAsia="MS Mincho"/>
        </w:rPr>
      </w:pPr>
      <w:del w:id="55" w:author="Murphy, Christine" w:date="2020-11-20T14:21:00Z">
        <w:r w:rsidDel="003E3307">
          <w:rPr>
            <w:rFonts w:eastAsia="MS Mincho"/>
          </w:rPr>
          <w:delText xml:space="preserve">  </w:delText>
        </w:r>
      </w:del>
    </w:p>
    <w:p w14:paraId="3D2A73D0" w14:textId="43264811" w:rsidR="00F9570B" w:rsidRPr="00851065" w:rsidDel="003E3307" w:rsidRDefault="00F07533" w:rsidP="00851065">
      <w:pPr>
        <w:rPr>
          <w:del w:id="56" w:author="Murphy, Christine" w:date="2020-11-20T14:21:00Z"/>
          <w:rFonts w:eastAsia="MS Mincho"/>
        </w:rPr>
      </w:pPr>
      <w:del w:id="57" w:author="Murphy, Christine" w:date="2020-11-20T14:21:00Z">
        <w:r w:rsidRPr="00851065" w:rsidDel="003E3307">
          <w:rPr>
            <w:rFonts w:eastAsia="MS Mincho"/>
          </w:rPr>
          <w:delText>The</w:delText>
        </w:r>
        <w:r w:rsidR="00D05171" w:rsidDel="003E3307">
          <w:rPr>
            <w:rFonts w:eastAsia="MS Mincho"/>
          </w:rPr>
          <w:delText xml:space="preserve"> Division</w:delText>
        </w:r>
        <w:r w:rsidR="00F9570B" w:rsidRPr="00851065" w:rsidDel="003E3307">
          <w:rPr>
            <w:rFonts w:eastAsia="MS Mincho"/>
          </w:rPr>
          <w:delText xml:space="preserve"> will not respond to substantive questions related to the </w:delText>
        </w:r>
        <w:r w:rsidR="00CA116A" w:rsidRPr="00851065" w:rsidDel="003E3307">
          <w:rPr>
            <w:rFonts w:eastAsia="MS Mincho"/>
          </w:rPr>
          <w:delText xml:space="preserve">Bid </w:delText>
        </w:r>
        <w:r w:rsidR="00431D84" w:rsidRPr="00851065" w:rsidDel="003E3307">
          <w:rPr>
            <w:rFonts w:eastAsia="MS Mincho"/>
          </w:rPr>
          <w:delText xml:space="preserve">Solicitation </w:delText>
        </w:r>
        <w:r w:rsidR="00F9570B" w:rsidRPr="00851065" w:rsidDel="003E3307">
          <w:rPr>
            <w:rFonts w:eastAsia="MS Mincho"/>
          </w:rPr>
          <w:delText xml:space="preserve">or any other </w:delText>
        </w:r>
        <w:r w:rsidR="001D2ACC" w:rsidDel="003E3307">
          <w:rPr>
            <w:rFonts w:eastAsia="MS Mincho"/>
          </w:rPr>
          <w:delText>Blanket P.O.</w:delText>
        </w:r>
        <w:r w:rsidR="00CA116A" w:rsidRPr="00851065" w:rsidDel="003E3307">
          <w:rPr>
            <w:rFonts w:eastAsia="MS Mincho"/>
          </w:rPr>
          <w:delText xml:space="preserve"> </w:delText>
        </w:r>
        <w:r w:rsidR="00880074" w:rsidDel="003E3307">
          <w:rPr>
            <w:rFonts w:eastAsia="MS Mincho"/>
          </w:rPr>
          <w:delText>via this e</w:delText>
        </w:r>
        <w:r w:rsidR="00F9570B" w:rsidRPr="00851065" w:rsidDel="003E3307">
          <w:rPr>
            <w:rFonts w:eastAsia="MS Mincho"/>
          </w:rPr>
          <w:delText>mail address.</w:delText>
        </w:r>
        <w:r w:rsidR="00B94FDE" w:rsidRPr="00B94FDE" w:rsidDel="003E3307">
          <w:rPr>
            <w:rFonts w:eastAsia="MS Mincho"/>
          </w:rPr>
          <w:delText xml:space="preserve"> </w:delText>
        </w:r>
        <w:r w:rsidR="00B94FDE" w:rsidDel="003E3307">
          <w:rPr>
            <w:rFonts w:eastAsia="MS Mincho"/>
          </w:rPr>
          <w:delText>For inquir</w:delText>
        </w:r>
        <w:r w:rsidR="00307819" w:rsidDel="003E3307">
          <w:rPr>
            <w:rFonts w:eastAsia="MS Mincho"/>
          </w:rPr>
          <w:delText>i</w:delText>
        </w:r>
        <w:r w:rsidR="00B94FDE" w:rsidDel="003E3307">
          <w:rPr>
            <w:rFonts w:eastAsia="MS Mincho"/>
          </w:rPr>
          <w:delText xml:space="preserve">es related to substantive questions refer to </w:delText>
        </w:r>
        <w:r w:rsidR="00B94FDE" w:rsidRPr="0038283F" w:rsidDel="003E3307">
          <w:rPr>
            <w:rFonts w:eastAsia="MS Mincho"/>
            <w:highlight w:val="lightGray"/>
          </w:rPr>
          <w:delText>Section 1.3.1</w:delText>
        </w:r>
        <w:r w:rsidR="00B94FDE" w:rsidDel="003E3307">
          <w:rPr>
            <w:rFonts w:eastAsia="MS Mincho"/>
          </w:rPr>
          <w:delText xml:space="preserve"> (Electronic Question and Answer Period).</w:delText>
        </w:r>
      </w:del>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58" w:name="_Toc54692915"/>
      <w:r w:rsidRPr="00AF2A1D">
        <w:rPr>
          <w:caps w:val="0"/>
          <w:color w:val="000000" w:themeColor="text1"/>
        </w:rPr>
        <w:t>VENDOR {BIDDER} SUPPORT</w:t>
      </w:r>
      <w:bookmarkEnd w:id="58"/>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5541B160" w:rsidR="00E23BE0" w:rsidRDefault="00E23BE0" w:rsidP="00851065">
      <w:pPr>
        <w:rPr>
          <w:ins w:id="59" w:author="Murphy, Christine" w:date="2020-11-20T14:22:00Z"/>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525E783" w14:textId="77777777" w:rsidR="00CA710E" w:rsidRDefault="00CA710E" w:rsidP="00CA710E">
      <w:pPr>
        <w:rPr>
          <w:ins w:id="60" w:author="Murphy, Christine" w:date="2020-11-20T14:22:00Z"/>
          <w:rFonts w:eastAsia="MS Mincho"/>
        </w:rPr>
      </w:pPr>
    </w:p>
    <w:p w14:paraId="3A2F42B0" w14:textId="77777777" w:rsidR="00CA710E" w:rsidRDefault="00CA710E" w:rsidP="00CA710E">
      <w:pPr>
        <w:rPr>
          <w:ins w:id="61" w:author="Murphy, Christine" w:date="2020-11-20T14:22:00Z"/>
          <w:rFonts w:eastAsia="MS Mincho"/>
        </w:rPr>
      </w:pPr>
      <w:ins w:id="62" w:author="Murphy, Christine" w:date="2020-11-20T14:22: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421E3952" w14:textId="77777777" w:rsidR="00CA710E" w:rsidRPr="00851065" w:rsidRDefault="00CA710E" w:rsidP="00CA710E">
      <w:pPr>
        <w:rPr>
          <w:ins w:id="63" w:author="Murphy, Christine" w:date="2020-11-20T14:22:00Z"/>
          <w:rFonts w:eastAsia="MS Mincho"/>
        </w:rPr>
      </w:pPr>
    </w:p>
    <w:p w14:paraId="1C89E166" w14:textId="77777777" w:rsidR="00CA710E" w:rsidRDefault="00CA710E" w:rsidP="00CA710E">
      <w:pPr>
        <w:rPr>
          <w:ins w:id="64" w:author="Murphy, Christine" w:date="2020-11-20T14:22:00Z"/>
          <w:bCs/>
          <w:highlight w:val="green"/>
        </w:rPr>
      </w:pPr>
      <w:ins w:id="65" w:author="Murphy, Christine" w:date="2020-11-20T14:22: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412BC6B5" w14:textId="77777777" w:rsidR="00CA710E" w:rsidRPr="00851065" w:rsidRDefault="00CA710E" w:rsidP="00851065"/>
    <w:p w14:paraId="1DD7C7D4" w14:textId="77777777" w:rsidR="000018EA" w:rsidRPr="002812B4" w:rsidRDefault="000018EA" w:rsidP="00851065">
      <w:pPr>
        <w:rPr>
          <w:b/>
          <w:bCs/>
          <w:highlight w:val="green"/>
        </w:rPr>
      </w:pPr>
    </w:p>
    <w:p w14:paraId="7A19C762" w14:textId="77777777" w:rsidR="00EC7B0A" w:rsidRPr="00D36337" w:rsidRDefault="00EC7B0A" w:rsidP="00AF2A1D">
      <w:pPr>
        <w:pStyle w:val="Heading3"/>
        <w:keepNext/>
      </w:pPr>
      <w:bookmarkStart w:id="66" w:name="_1.3.4_MANDATORY/OPTIONAL_SITE"/>
      <w:bookmarkStart w:id="67" w:name="_1.3.45_MANDATORY/OPTIONAL_SITE"/>
      <w:bookmarkStart w:id="68" w:name="_MANDATORY/OPTIONAL_SITE_VISIT"/>
      <w:bookmarkStart w:id="69" w:name="_Toc224543885"/>
      <w:bookmarkStart w:id="70" w:name="_Toc238623352"/>
      <w:bookmarkStart w:id="71" w:name="_Toc400531474"/>
      <w:bookmarkStart w:id="72" w:name="_Toc428533944"/>
      <w:bookmarkStart w:id="73" w:name="_Toc54692916"/>
      <w:bookmarkEnd w:id="66"/>
      <w:bookmarkEnd w:id="67"/>
      <w:bookmarkEnd w:id="68"/>
      <w:r w:rsidRPr="00D36337">
        <w:rPr>
          <w:caps w:val="0"/>
        </w:rPr>
        <w:t>MANDATORY/OPTIONAL SITE VISIT</w:t>
      </w:r>
      <w:bookmarkEnd w:id="69"/>
      <w:bookmarkEnd w:id="70"/>
      <w:bookmarkEnd w:id="71"/>
      <w:bookmarkEnd w:id="72"/>
      <w:bookmarkEnd w:id="73"/>
    </w:p>
    <w:p w14:paraId="4A0303B8" w14:textId="77777777" w:rsidR="00EC7B0A" w:rsidRPr="001154A3" w:rsidRDefault="00EC7B0A" w:rsidP="00AF2A1D">
      <w:pPr>
        <w:keepNext/>
      </w:pPr>
    </w:p>
    <w:p w14:paraId="74F09D66" w14:textId="5340513A" w:rsidR="00EF244D" w:rsidRPr="009A521C" w:rsidRDefault="00D36337" w:rsidP="00851065">
      <w:pPr>
        <w:rPr>
          <w:rFonts w:eastAsia="MS Mincho"/>
          <w:b/>
        </w:rPr>
      </w:pPr>
      <w:r>
        <w:rPr>
          <w:rFonts w:eastAsia="MS Mincho"/>
        </w:rPr>
        <w:t xml:space="preserve">Not applicable to this </w:t>
      </w:r>
      <w:r w:rsidR="00CA0BDE">
        <w:rPr>
          <w:rFonts w:eastAsia="MS Mincho"/>
        </w:rPr>
        <w:t>p</w:t>
      </w:r>
      <w:r>
        <w:rPr>
          <w:rFonts w:eastAsia="MS Mincho"/>
        </w:rPr>
        <w:t xml:space="preserve">rocurement. </w:t>
      </w:r>
    </w:p>
    <w:p w14:paraId="4DD3370F" w14:textId="77777777" w:rsidR="00EF244D" w:rsidRPr="00851065" w:rsidRDefault="00EF244D" w:rsidP="00851065">
      <w:pPr>
        <w:rPr>
          <w:rFonts w:eastAsia="MS Mincho"/>
          <w:highlight w:val="green"/>
        </w:rPr>
      </w:pPr>
    </w:p>
    <w:p w14:paraId="3AF40E98" w14:textId="7651D7F1" w:rsidR="00EF244D" w:rsidRPr="00D36337" w:rsidRDefault="00EF244D" w:rsidP="00851065">
      <w:pPr>
        <w:pStyle w:val="Heading3"/>
      </w:pPr>
      <w:bookmarkStart w:id="74" w:name="_1.3.5__MANDATORY/OPTIONAL"/>
      <w:bookmarkStart w:id="75" w:name="_1.3.6__MANDATORY/OPTIONAL"/>
      <w:bookmarkStart w:id="76" w:name="_MANDATORY/OPTIONAL_PRE-QUOTE_CONFER"/>
      <w:bookmarkStart w:id="77" w:name="_Toc224543888"/>
      <w:bookmarkStart w:id="78" w:name="_Toc238623354"/>
      <w:bookmarkStart w:id="79" w:name="_Toc428533945"/>
      <w:bookmarkStart w:id="80" w:name="_Toc54692917"/>
      <w:bookmarkEnd w:id="74"/>
      <w:bookmarkEnd w:id="75"/>
      <w:bookmarkEnd w:id="76"/>
      <w:r w:rsidRPr="00D36337">
        <w:t>MANDATORY/OPTIONAL PRE-</w:t>
      </w:r>
      <w:r w:rsidR="00CE00E7" w:rsidRPr="00D36337">
        <w:t>QUOTE</w:t>
      </w:r>
      <w:r w:rsidR="009F0764" w:rsidRPr="00D36337">
        <w:t xml:space="preserve"> </w:t>
      </w:r>
      <w:r w:rsidRPr="00D36337">
        <w:t>CONFERENCE</w:t>
      </w:r>
      <w:bookmarkEnd w:id="77"/>
      <w:bookmarkEnd w:id="78"/>
      <w:bookmarkEnd w:id="79"/>
      <w:bookmarkEnd w:id="80"/>
    </w:p>
    <w:p w14:paraId="3FE0B662" w14:textId="77777777" w:rsidR="00EF244D" w:rsidRPr="00851065" w:rsidRDefault="00EF244D" w:rsidP="00851065">
      <w:pPr>
        <w:rPr>
          <w:rFonts w:eastAsia="MS Mincho"/>
        </w:rPr>
      </w:pPr>
    </w:p>
    <w:p w14:paraId="5795E9D9" w14:textId="4265D3F8" w:rsidR="006D56F1" w:rsidRDefault="00D36337" w:rsidP="00851065">
      <w:pPr>
        <w:rPr>
          <w:b/>
          <w:bCs/>
        </w:rPr>
      </w:pPr>
      <w:bookmarkStart w:id="81" w:name="_Toc95619434"/>
      <w:bookmarkStart w:id="82" w:name="_Toc109701220"/>
      <w:bookmarkStart w:id="83" w:name="_Toc225321579"/>
      <w:bookmarkStart w:id="84" w:name="_Toc94946029"/>
      <w:bookmarkStart w:id="85" w:name="_Toc72744593"/>
      <w:r>
        <w:rPr>
          <w:rFonts w:eastAsia="MS Mincho"/>
        </w:rPr>
        <w:t xml:space="preserve">Not applicable to this </w:t>
      </w:r>
      <w:r w:rsidR="00CA0BDE">
        <w:rPr>
          <w:rFonts w:eastAsia="MS Mincho"/>
        </w:rPr>
        <w:t>p</w:t>
      </w:r>
      <w:r>
        <w:rPr>
          <w:rFonts w:eastAsia="MS Mincho"/>
        </w:rPr>
        <w:t xml:space="preserve">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86" w:name="_Toc400531476"/>
      <w:bookmarkStart w:id="87" w:name="_Toc428533946"/>
      <w:bookmarkStart w:id="88" w:name="_Toc5469291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81"/>
      <w:bookmarkEnd w:id="82"/>
      <w:r w:rsidR="00652B3B" w:rsidRPr="009A34D4">
        <w:rPr>
          <w:bCs w:val="0"/>
          <w:caps w:val="0"/>
        </w:rPr>
        <w:t>EVIEW</w:t>
      </w:r>
      <w:bookmarkEnd w:id="83"/>
      <w:bookmarkEnd w:id="86"/>
      <w:bookmarkEnd w:id="87"/>
      <w:bookmarkEnd w:id="88"/>
      <w:r w:rsidR="00652B3B" w:rsidRPr="009A34D4">
        <w:rPr>
          <w:bCs w:val="0"/>
          <w:caps w:val="0"/>
        </w:rPr>
        <w:t xml:space="preserve"> </w:t>
      </w:r>
      <w:bookmarkEnd w:id="84"/>
    </w:p>
    <w:bookmarkEnd w:id="85"/>
    <w:p w14:paraId="7E829856" w14:textId="77777777" w:rsidR="0058591B" w:rsidRDefault="0058591B" w:rsidP="00FC3B70">
      <w:pPr>
        <w:keepNext/>
      </w:pPr>
    </w:p>
    <w:p w14:paraId="33DCC33E" w14:textId="5842E5C4" w:rsidR="006D56F1" w:rsidRPr="002812B4" w:rsidRDefault="00D258F0" w:rsidP="00851065">
      <w:pPr>
        <w:rPr>
          <w:b/>
          <w:color w:val="000000"/>
        </w:rPr>
      </w:pPr>
      <w:r>
        <w:t xml:space="preserve">Not applicable to this </w:t>
      </w:r>
      <w:r w:rsidR="00CA0BDE">
        <w:t>p</w:t>
      </w:r>
      <w:r>
        <w:t xml:space="preserve">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89" w:name="_Toc428533947"/>
      <w:bookmarkStart w:id="90" w:name="_Toc54692919"/>
      <w:r w:rsidRPr="00851065">
        <w:t>ADDITIONAL Information</w:t>
      </w:r>
      <w:bookmarkEnd w:id="89"/>
      <w:bookmarkEnd w:id="9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91" w:name="_Toc428533948"/>
      <w:bookmarkStart w:id="92" w:name="_Toc5469292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91"/>
      <w:bookmarkEnd w:id="9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93" w:name="_Toc400531479"/>
      <w:bookmarkStart w:id="94" w:name="_Toc428533949"/>
      <w:bookmarkStart w:id="95" w:name="_Toc5469292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3"/>
      <w:bookmarkEnd w:id="94"/>
      <w:bookmarkEnd w:id="9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96" w:name="_Toc400531480"/>
      <w:bookmarkStart w:id="97" w:name="_Toc428533950"/>
      <w:bookmarkStart w:id="98" w:name="_Toc54692922"/>
      <w:r w:rsidRPr="00C82A09">
        <w:rPr>
          <w:rFonts w:eastAsia="MS Mincho"/>
        </w:rPr>
        <w:t>COST</w:t>
      </w:r>
      <w:r w:rsidR="00E651D6" w:rsidRPr="00C82A09">
        <w:rPr>
          <w:rFonts w:eastAsia="MS Mincho"/>
        </w:rPr>
        <w:t xml:space="preserve"> L</w:t>
      </w:r>
      <w:r w:rsidR="00E651D6" w:rsidRPr="005B44C2">
        <w:rPr>
          <w:rFonts w:eastAsia="MS Mincho"/>
        </w:rPr>
        <w:t>iability</w:t>
      </w:r>
      <w:bookmarkEnd w:id="96"/>
      <w:bookmarkEnd w:id="97"/>
      <w:bookmarkEnd w:id="9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99" w:name="_Toc54692923"/>
      <w:bookmarkStart w:id="100" w:name="_Toc400531481"/>
      <w:bookmarkStart w:id="101" w:name="_Toc428533951"/>
      <w:r w:rsidRPr="00C82A09">
        <w:rPr>
          <w:rFonts w:eastAsia="MS Mincho"/>
        </w:rPr>
        <w:t>CONTENTS</w:t>
      </w:r>
      <w:r w:rsidR="00E651D6" w:rsidRPr="005B44C2">
        <w:rPr>
          <w:rFonts w:eastAsia="MS Mincho"/>
        </w:rPr>
        <w:t xml:space="preserve"> of </w:t>
      </w:r>
      <w:r w:rsidR="00CE00E7">
        <w:rPr>
          <w:rFonts w:eastAsia="MS Mincho"/>
        </w:rPr>
        <w:t>QUOTE</w:t>
      </w:r>
      <w:bookmarkEnd w:id="99"/>
      <w:r w:rsidR="00EE6FCF">
        <w:rPr>
          <w:rFonts w:eastAsia="MS Mincho"/>
        </w:rPr>
        <w:t xml:space="preserve"> </w:t>
      </w:r>
      <w:bookmarkEnd w:id="100"/>
      <w:bookmarkEnd w:id="101"/>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2DE946EA" w14:textId="168F06C7" w:rsidR="00960292" w:rsidRDefault="00D92CF1" w:rsidP="00851065">
      <w:pPr>
        <w:rPr>
          <w:ins w:id="102" w:author="Murphy, Christine" w:date="2020-11-20T12:43:00Z"/>
        </w:rPr>
      </w:pPr>
      <w:del w:id="103" w:author="Murphy, Christine" w:date="2020-11-20T12:45:00Z">
        <w:r w:rsidRPr="00851065" w:rsidDel="00960292">
          <w:delText xml:space="preserve">After the opening of sealed </w:delText>
        </w:r>
        <w:r w:rsidR="00CE00E7" w:rsidDel="00960292">
          <w:delText>Quote</w:delText>
        </w:r>
        <w:r w:rsidR="00EE6FCF" w:rsidRPr="00851065" w:rsidDel="00960292">
          <w:delText>s</w:delText>
        </w:r>
        <w:r w:rsidRPr="00851065" w:rsidDel="00960292">
          <w:delText xml:space="preserve">, </w:delText>
        </w:r>
      </w:del>
      <w:del w:id="104" w:author="Murphy, Christine" w:date="2020-11-20T12:42:00Z">
        <w:r w:rsidRPr="00851065" w:rsidDel="00960292">
          <w:delText xml:space="preserve">including </w:delText>
        </w:r>
        <w:r w:rsidR="00CE00E7" w:rsidDel="00960292">
          <w:delText>Quote</w:delText>
        </w:r>
        <w:r w:rsidR="00EE6FCF" w:rsidRPr="00851065" w:rsidDel="00960292">
          <w:delText xml:space="preserve">s </w:delText>
        </w:r>
        <w:r w:rsidRPr="00851065" w:rsidDel="00960292">
          <w:delText xml:space="preserve">submitted through the </w:delText>
        </w:r>
        <w:r w:rsidR="00742C12" w:rsidRPr="00851065" w:rsidDel="00960292">
          <w:rPr>
            <w:rStyle w:val="IntenseEmphasis"/>
            <w:color w:val="00B050"/>
          </w:rPr>
          <w:delText>NJ</w:delText>
        </w:r>
        <w:r w:rsidR="00742C12" w:rsidRPr="00851065" w:rsidDel="00960292">
          <w:rPr>
            <w:rStyle w:val="IntenseEmphasis"/>
            <w:color w:val="0070C0"/>
          </w:rPr>
          <w:delText>START</w:delText>
        </w:r>
        <w:r w:rsidR="00742C12" w:rsidRPr="00851065" w:rsidDel="00960292">
          <w:delText xml:space="preserve"> </w:delText>
        </w:r>
        <w:r w:rsidR="00F07533" w:rsidRPr="00851065" w:rsidDel="00960292">
          <w:delText xml:space="preserve">electronic </w:delText>
        </w:r>
        <w:r w:rsidRPr="00851065" w:rsidDel="00960292">
          <w:delText>process</w:delText>
        </w:r>
      </w:del>
      <w:del w:id="105" w:author="Murphy, Christine" w:date="2020-11-20T12:45:00Z">
        <w:r w:rsidRPr="00851065" w:rsidDel="00960292">
          <w:delText xml:space="preserve">, all information submitted by </w:delText>
        </w:r>
        <w:r w:rsidR="00691DBF" w:rsidRPr="00851065" w:rsidDel="00960292">
          <w:delText xml:space="preserve">a </w:delText>
        </w:r>
        <w:r w:rsidR="00A3247E" w:rsidDel="00960292">
          <w:rPr>
            <w:rFonts w:cs="Arial"/>
            <w:szCs w:val="22"/>
          </w:rPr>
          <w:delText>V</w:delText>
        </w:r>
        <w:r w:rsidR="00526170" w:rsidDel="00960292">
          <w:rPr>
            <w:rFonts w:cs="Arial"/>
            <w:szCs w:val="22"/>
          </w:rPr>
          <w:delText xml:space="preserve">endor </w:delText>
        </w:r>
        <w:r w:rsidR="001A0104" w:rsidDel="00960292">
          <w:rPr>
            <w:rFonts w:cs="Arial"/>
            <w:szCs w:val="22"/>
          </w:rPr>
          <w:delText>{</w:delText>
        </w:r>
        <w:r w:rsidR="00A3247E" w:rsidDel="00960292">
          <w:rPr>
            <w:rFonts w:cs="Arial"/>
            <w:szCs w:val="22"/>
          </w:rPr>
          <w:delText>B</w:delText>
        </w:r>
        <w:r w:rsidR="00526170" w:rsidDel="00960292">
          <w:rPr>
            <w:rFonts w:cs="Arial"/>
            <w:szCs w:val="22"/>
          </w:rPr>
          <w:delText>idder</w:delText>
        </w:r>
        <w:r w:rsidR="001A0104" w:rsidRPr="00851065" w:rsidDel="00960292">
          <w:delText>}</w:delText>
        </w:r>
        <w:r w:rsidRPr="00851065" w:rsidDel="00960292">
          <w:delText xml:space="preserve"> in response to a </w:delText>
        </w:r>
        <w:r w:rsidR="00EE6FCF" w:rsidRPr="00851065" w:rsidDel="00960292">
          <w:delText>Bid S</w:delText>
        </w:r>
        <w:r w:rsidRPr="00851065" w:rsidDel="00960292">
          <w:delText>olicitation</w:delText>
        </w:r>
        <w:r w:rsidR="00EE6FCF" w:rsidRPr="00851065" w:rsidDel="00960292">
          <w:delText xml:space="preserve"> </w:delText>
        </w:r>
        <w:r w:rsidRPr="00851065" w:rsidDel="00960292">
          <w:delText>is considered public information notwithstanding any disclaimers to the contrary submitted by a</w:delText>
        </w:r>
        <w:r w:rsidR="00986C13" w:rsidRPr="00851065" w:rsidDel="00960292">
          <w:delText xml:space="preserve"> </w:delText>
        </w:r>
        <w:r w:rsidR="00851065" w:rsidDel="00960292">
          <w:rPr>
            <w:rFonts w:cs="Arial"/>
            <w:szCs w:val="22"/>
          </w:rPr>
          <w:delText>Vendor {Bidder}</w:delText>
        </w:r>
        <w:r w:rsidRPr="00D92CF1" w:rsidDel="00960292">
          <w:rPr>
            <w:rFonts w:cs="Arial"/>
            <w:szCs w:val="22"/>
          </w:rPr>
          <w:delText>. </w:delText>
        </w:r>
        <w:r w:rsidRPr="00851065" w:rsidDel="00960292">
          <w:delText>Proprietary and confidential information may be exempt from public disclosure by OPRA and/or the common law</w:delText>
        </w:r>
      </w:del>
      <w:r w:rsidR="00B46A43" w:rsidRPr="00851065">
        <w:t>.</w:t>
      </w:r>
      <w:r w:rsidR="006A47AD" w:rsidRPr="00851065">
        <w:t xml:space="preserve"> </w:t>
      </w:r>
    </w:p>
    <w:p w14:paraId="4873ABA9" w14:textId="139FD90C" w:rsidR="00960292" w:rsidRDefault="00960292" w:rsidP="00851065">
      <w:pPr>
        <w:rPr>
          <w:ins w:id="106" w:author="Murphy, Christine" w:date="2020-11-20T12:46:00Z"/>
        </w:rPr>
      </w:pPr>
    </w:p>
    <w:p w14:paraId="093D00B4" w14:textId="77777777" w:rsidR="00A14013" w:rsidRDefault="00A14013" w:rsidP="00A14013">
      <w:pPr>
        <w:rPr>
          <w:ins w:id="107" w:author="Murphy, Christine" w:date="2020-11-20T12:46:00Z"/>
        </w:rPr>
      </w:pPr>
      <w:ins w:id="108" w:author="Murphy, Christine" w:date="2020-11-20T12:46:00Z">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765656EE" w14:textId="77777777" w:rsidR="00A14013" w:rsidRDefault="00A14013" w:rsidP="00851065">
      <w:pPr>
        <w:rPr>
          <w:ins w:id="109" w:author="Murphy, Christine" w:date="2020-11-20T12:46:00Z"/>
        </w:rPr>
      </w:pPr>
    </w:p>
    <w:p w14:paraId="1BB88906" w14:textId="77777777" w:rsidR="00A14013" w:rsidRDefault="00A14013" w:rsidP="00851065">
      <w:pPr>
        <w:rPr>
          <w:ins w:id="110" w:author="Murphy, Christine" w:date="2020-11-20T12:43:00Z"/>
        </w:rPr>
      </w:pPr>
    </w:p>
    <w:p w14:paraId="520757A4" w14:textId="303A524A"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5A952A46" w:rsidR="00D27762" w:rsidRDefault="00E979D3" w:rsidP="00851065">
      <w:pPr>
        <w:rPr>
          <w:ins w:id="111" w:author="Murphy, Christine" w:date="2020-12-03T15:35:00Z"/>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2783B106" w14:textId="77777777" w:rsidR="00874D93" w:rsidRDefault="00874D93" w:rsidP="00851065">
      <w:pPr>
        <w:rPr>
          <w:ins w:id="112" w:author="Murphy, Christine" w:date="2020-11-20T12:43:00Z"/>
          <w:szCs w:val="22"/>
        </w:rPr>
      </w:pPr>
    </w:p>
    <w:p w14:paraId="3CD84AC6" w14:textId="77777777" w:rsidR="00960292" w:rsidRDefault="00960292" w:rsidP="00960292">
      <w:pPr>
        <w:rPr>
          <w:ins w:id="113" w:author="Murphy, Christine" w:date="2020-11-20T12:43:00Z"/>
          <w:szCs w:val="22"/>
        </w:rPr>
      </w:pPr>
      <w:ins w:id="114" w:author="Murphy, Christine" w:date="2020-11-20T12:43:00Z">
        <w:r>
          <w:rPr>
            <w:szCs w:val="22"/>
          </w:rPr>
          <w:t xml:space="preserve">See Bid Solicitation Section 4.4.2.4 </w:t>
        </w:r>
        <w:r w:rsidRPr="00174970">
          <w:rPr>
            <w:i/>
            <w:szCs w:val="22"/>
          </w:rPr>
          <w:t>Confidentiality/Commitment to Defend</w:t>
        </w:r>
        <w:r>
          <w:rPr>
            <w:szCs w:val="22"/>
          </w:rPr>
          <w:t xml:space="preserve"> for additional information.</w:t>
        </w:r>
      </w:ins>
    </w:p>
    <w:p w14:paraId="50B96D9D" w14:textId="77777777" w:rsidR="00960292" w:rsidRPr="003503F1" w:rsidRDefault="00960292" w:rsidP="00960292">
      <w:pPr>
        <w:rPr>
          <w:ins w:id="115" w:author="Murphy, Christine" w:date="2020-11-20T12:43:00Z"/>
        </w:rPr>
      </w:pPr>
    </w:p>
    <w:p w14:paraId="0D55F3F9" w14:textId="7C5FB18F" w:rsidR="00960292" w:rsidDel="00960292" w:rsidRDefault="00960292" w:rsidP="00851065">
      <w:pPr>
        <w:rPr>
          <w:del w:id="116" w:author="Murphy, Christine" w:date="2020-11-20T12:43:00Z"/>
          <w:szCs w:val="22"/>
        </w:rPr>
      </w:pP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117" w:name="_Toc400531482"/>
      <w:bookmarkStart w:id="118" w:name="_Toc428533952"/>
      <w:r w:rsidRPr="002952D8">
        <w:rPr>
          <w:rFonts w:eastAsia="MS Mincho"/>
        </w:rPr>
        <w:t xml:space="preserve"> </w:t>
      </w:r>
      <w:bookmarkStart w:id="119" w:name="_Toc54692924"/>
      <w:r w:rsidR="002A5D50">
        <w:rPr>
          <w:rFonts w:eastAsia="MS Mincho"/>
        </w:rPr>
        <w:t xml:space="preserve">ANNOUNCEMENT OF </w:t>
      </w:r>
      <w:r w:rsidR="00CE00E7">
        <w:rPr>
          <w:rFonts w:eastAsia="MS Mincho"/>
        </w:rPr>
        <w:t>QUOTE</w:t>
      </w:r>
      <w:r w:rsidR="007C5C08">
        <w:rPr>
          <w:rFonts w:eastAsia="MS Mincho"/>
        </w:rPr>
        <w:t xml:space="preserve"> </w:t>
      </w:r>
      <w:bookmarkEnd w:id="117"/>
      <w:r w:rsidR="002A5D50">
        <w:rPr>
          <w:rFonts w:eastAsia="MS Mincho"/>
        </w:rPr>
        <w:t>INFORMATION</w:t>
      </w:r>
      <w:bookmarkEnd w:id="118"/>
      <w:bookmarkEnd w:id="11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20" w:name="_Toc400531483"/>
      <w:bookmarkStart w:id="121" w:name="_Toc428533953"/>
      <w:bookmarkStart w:id="122" w:name="_Toc5469292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20"/>
      <w:bookmarkEnd w:id="121"/>
      <w:bookmarkEnd w:id="12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23" w:name="_Toc400531484"/>
      <w:bookmarkStart w:id="124" w:name="_Toc428533954"/>
      <w:bookmarkStart w:id="125" w:name="_Toc54692926"/>
      <w:r>
        <w:rPr>
          <w:rFonts w:eastAsia="MS Mincho"/>
        </w:rPr>
        <w:t>QUOTE</w:t>
      </w:r>
      <w:r w:rsidR="00EE6FCF">
        <w:rPr>
          <w:rFonts w:eastAsia="MS Mincho"/>
        </w:rPr>
        <w:t xml:space="preserve"> </w:t>
      </w:r>
      <w:r w:rsidR="00B13A1D" w:rsidRPr="00E25F54">
        <w:rPr>
          <w:rFonts w:eastAsia="MS Mincho"/>
        </w:rPr>
        <w:t>ERRORS</w:t>
      </w:r>
      <w:bookmarkEnd w:id="123"/>
      <w:bookmarkEnd w:id="124"/>
      <w:bookmarkEnd w:id="125"/>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D48A0D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063FF9C" w:rsidR="00B13A1D" w:rsidRPr="00B13A1D" w:rsidRDefault="00B13A1D" w:rsidP="00851065">
      <w:r w:rsidRPr="004D478C">
        <w:t xml:space="preserve">If, after </w:t>
      </w:r>
      <w:r w:rsidR="00F15431" w:rsidRPr="004D478C">
        <w:t xml:space="preserve">the </w:t>
      </w:r>
      <w:r w:rsidR="00CE00E7" w:rsidRPr="004D478C">
        <w:t>Quote</w:t>
      </w:r>
      <w:r w:rsidR="005D4337" w:rsidRPr="004D478C">
        <w:t xml:space="preserve"> </w:t>
      </w:r>
      <w:r w:rsidR="00CA60BB" w:rsidRPr="004D478C">
        <w:t>opening</w:t>
      </w:r>
      <w:r w:rsidR="009D7CB1" w:rsidRPr="004D478C">
        <w:t>,</w:t>
      </w:r>
      <w:r w:rsidRPr="004D478C">
        <w:t xml:space="preserve"> but before </w:t>
      </w:r>
      <w:r w:rsidR="001D2ACC" w:rsidRPr="004D478C">
        <w:t>Blanket P.O.</w:t>
      </w:r>
      <w:r w:rsidR="00002CC0" w:rsidRPr="004D478C">
        <w:t xml:space="preserve"> </w:t>
      </w:r>
      <w:r w:rsidRPr="004D478C">
        <w:t xml:space="preserve">award, a </w:t>
      </w:r>
      <w:r w:rsidR="00A3247E" w:rsidRPr="004D478C">
        <w:rPr>
          <w:rFonts w:cs="Arial"/>
          <w:szCs w:val="22"/>
        </w:rPr>
        <w:t>Vendor {Bidder}</w:t>
      </w:r>
      <w:r w:rsidRPr="004D478C">
        <w:t xml:space="preserve"> discovers an error in its </w:t>
      </w:r>
      <w:r w:rsidR="00CE00E7" w:rsidRPr="004D478C">
        <w:t>Quote</w:t>
      </w:r>
      <w:r w:rsidRPr="004D478C">
        <w:t xml:space="preserve">, the </w:t>
      </w:r>
      <w:r w:rsidR="00526170" w:rsidRPr="004D478C">
        <w:t xml:space="preserve">Vendor </w:t>
      </w:r>
      <w:r w:rsidR="00AB723B" w:rsidRPr="004D478C">
        <w:t>{</w:t>
      </w:r>
      <w:r w:rsidR="00526170" w:rsidRPr="004D478C">
        <w:t>Bidder</w:t>
      </w:r>
      <w:r w:rsidR="00AB723B" w:rsidRPr="004D478C">
        <w:t>}</w:t>
      </w:r>
      <w:r w:rsidRPr="004D478C">
        <w:t xml:space="preserve"> may make </w:t>
      </w:r>
      <w:r w:rsidR="00E04770" w:rsidRPr="004D478C">
        <w:t xml:space="preserve">a </w:t>
      </w:r>
      <w:r w:rsidRPr="004D478C">
        <w:t xml:space="preserve">written request to the Supervisor of the </w:t>
      </w:r>
      <w:r w:rsidR="00CE00E7" w:rsidRPr="004D478C">
        <w:t>Proposal</w:t>
      </w:r>
      <w:r w:rsidR="00CE3C18" w:rsidRPr="004D478C">
        <w:t xml:space="preserve"> </w:t>
      </w:r>
      <w:r w:rsidR="004970A3" w:rsidRPr="004D478C">
        <w:t>Review</w:t>
      </w:r>
      <w:r w:rsidRPr="004D478C">
        <w:t xml:space="preserve"> Unit to withdraw its</w:t>
      </w:r>
      <w:r w:rsidR="005D4337" w:rsidRPr="004D478C">
        <w:t xml:space="preserve"> </w:t>
      </w:r>
      <w:r w:rsidR="00CE00E7" w:rsidRPr="004D478C">
        <w:t>Quote</w:t>
      </w:r>
      <w:r w:rsidR="00634896" w:rsidRPr="004D478C">
        <w:t>, or a portion thereof,</w:t>
      </w:r>
      <w:r w:rsidRPr="004D478C">
        <w:t xml:space="preserve"> from consideration for award.</w:t>
      </w:r>
      <w:r w:rsidR="00CE3C18" w:rsidRPr="004D478C">
        <w:t xml:space="preserve">  If the </w:t>
      </w:r>
      <w:r w:rsidR="00526170" w:rsidRPr="004D478C">
        <w:t>Vendor</w:t>
      </w:r>
      <w:r w:rsidR="000A16FB" w:rsidRPr="004D478C">
        <w:t xml:space="preserve">’s </w:t>
      </w:r>
      <w:r w:rsidR="00AB723B" w:rsidRPr="004D478C">
        <w:t>{</w:t>
      </w:r>
      <w:r w:rsidR="000A16FB" w:rsidRPr="004D478C">
        <w:t>Bidder</w:t>
      </w:r>
      <w:r w:rsidR="00CE3C18" w:rsidRPr="004D478C">
        <w:t>’s</w:t>
      </w:r>
      <w:r w:rsidR="00AB723B" w:rsidRPr="004D478C">
        <w:t>}</w:t>
      </w:r>
      <w:r w:rsidR="00CE3C18" w:rsidRPr="004D478C">
        <w:t xml:space="preserve"> request to withdraw is made in good faith, and the State will not be significantly prejudiced by granting the withdrawal of the </w:t>
      </w:r>
      <w:r w:rsidR="00CE00E7" w:rsidRPr="004D478C">
        <w:t>Quote</w:t>
      </w:r>
      <w:r w:rsidR="005D4337" w:rsidRPr="004D478C">
        <w:t xml:space="preserve"> </w:t>
      </w:r>
      <w:r w:rsidR="00CE3C18" w:rsidRPr="004D478C">
        <w:t xml:space="preserve">beyond the loss of the benefit of the bargain to the State of the withdrawing </w:t>
      </w:r>
      <w:r w:rsidR="00526170" w:rsidRPr="004D478C">
        <w:t>Vendor</w:t>
      </w:r>
      <w:r w:rsidR="000A16FB" w:rsidRPr="004D478C">
        <w:t>’s</w:t>
      </w:r>
      <w:r w:rsidR="00526170" w:rsidRPr="004D478C">
        <w:t xml:space="preserve"> </w:t>
      </w:r>
      <w:r w:rsidR="00AB723B" w:rsidRPr="004D478C">
        <w:t>{</w:t>
      </w:r>
      <w:r w:rsidR="00526170" w:rsidRPr="004D478C">
        <w:t>Bidder</w:t>
      </w:r>
      <w:r w:rsidR="00CE3C18" w:rsidRPr="004D478C">
        <w:t>’s</w:t>
      </w:r>
      <w:r w:rsidR="00AB723B" w:rsidRPr="004D478C">
        <w:t>}</w:t>
      </w:r>
      <w:r w:rsidR="00CE3C18" w:rsidRPr="004D478C">
        <w:t xml:space="preserve"> offer, the request shall be granted.  </w:t>
      </w:r>
      <w:r w:rsidRPr="004D478C">
        <w:t xml:space="preserve"> Evidence of the </w:t>
      </w:r>
      <w:r w:rsidR="00526170" w:rsidRPr="004D478C">
        <w:t>Vendor</w:t>
      </w:r>
      <w:r w:rsidR="000A16FB" w:rsidRPr="004D478C">
        <w:t>’s</w:t>
      </w:r>
      <w:r w:rsidR="00526170" w:rsidRPr="004D478C">
        <w:t xml:space="preserve"> </w:t>
      </w:r>
      <w:r w:rsidR="00AB723B" w:rsidRPr="004D478C">
        <w:t>{</w:t>
      </w:r>
      <w:r w:rsidR="00526170" w:rsidRPr="004D478C">
        <w:t>Bidder</w:t>
      </w:r>
      <w:r w:rsidRPr="004D478C">
        <w:t>’s</w:t>
      </w:r>
      <w:r w:rsidR="00AB723B" w:rsidRPr="004D478C">
        <w:t>}</w:t>
      </w:r>
      <w:r w:rsidRPr="004D478C">
        <w:t xml:space="preserve"> good faith in making this request </w:t>
      </w:r>
      <w:r w:rsidR="00CE3C18" w:rsidRPr="004D478C">
        <w:t xml:space="preserve">can be demonstrated by one </w:t>
      </w:r>
      <w:r w:rsidR="00D65164" w:rsidRPr="004D478C">
        <w:t xml:space="preserve">(1) </w:t>
      </w:r>
      <w:r w:rsidR="00CE3C18" w:rsidRPr="004D478C">
        <w:t xml:space="preserve">or more of the following factors: </w:t>
      </w:r>
      <w:r w:rsidR="005D7AA3" w:rsidRPr="004D478C">
        <w:t xml:space="preserve">A </w:t>
      </w:r>
      <w:r w:rsidR="00B0621D" w:rsidRPr="004D478C">
        <w:t xml:space="preserve">mistake is so significant that to enforce the </w:t>
      </w:r>
      <w:r w:rsidR="001D2ACC" w:rsidRPr="004D478C">
        <w:t>Blanket P.O.</w:t>
      </w:r>
      <w:r w:rsidR="00002CC0" w:rsidRPr="004D478C">
        <w:t xml:space="preserve"> </w:t>
      </w:r>
      <w:r w:rsidR="00B0621D" w:rsidRPr="004D478C">
        <w:t xml:space="preserve">resulting from the </w:t>
      </w:r>
      <w:r w:rsidR="00CE00E7" w:rsidRPr="004D478C">
        <w:t>Quote</w:t>
      </w:r>
      <w:r w:rsidR="005D4337" w:rsidRPr="004D478C">
        <w:t xml:space="preserve"> </w:t>
      </w:r>
      <w:r w:rsidR="00B0621D" w:rsidRPr="004D478C">
        <w:t>would be unconscionable; that the mistake relates to a material feature</w:t>
      </w:r>
      <w:r w:rsidR="005D7AA3" w:rsidRPr="004D478C">
        <w:t xml:space="preserve"> or term</w:t>
      </w:r>
      <w:r w:rsidR="00B0621D" w:rsidRPr="004D478C">
        <w:t xml:space="preserve"> of the </w:t>
      </w:r>
      <w:r w:rsidR="001D2ACC" w:rsidRPr="004D478C">
        <w:t>Blanket P.O.</w:t>
      </w:r>
      <w:r w:rsidR="00B0621D" w:rsidRPr="004D478C">
        <w:t>;</w:t>
      </w:r>
      <w:r w:rsidR="005D7AA3" w:rsidRPr="004D478C">
        <w:t xml:space="preserve"> and</w:t>
      </w:r>
      <w:r w:rsidR="00B0621D" w:rsidRPr="004D478C">
        <w:t xml:space="preserve"> that the mistake occurred notwithstanding the </w:t>
      </w:r>
      <w:r w:rsidR="00526170" w:rsidRPr="004D478C">
        <w:t>Vendor</w:t>
      </w:r>
      <w:r w:rsidR="000A16FB" w:rsidRPr="004D478C">
        <w:t>’s</w:t>
      </w:r>
      <w:r w:rsidR="00526170" w:rsidRPr="004D478C">
        <w:t xml:space="preserve"> </w:t>
      </w:r>
      <w:r w:rsidR="00AB723B" w:rsidRPr="004D478C">
        <w:t>{</w:t>
      </w:r>
      <w:r w:rsidR="00526170" w:rsidRPr="004D478C">
        <w:t>Bidder</w:t>
      </w:r>
      <w:r w:rsidR="00B0621D" w:rsidRPr="004D478C">
        <w:t>’s</w:t>
      </w:r>
      <w:r w:rsidR="00AB723B" w:rsidRPr="004D478C">
        <w:t>}</w:t>
      </w:r>
      <w:r w:rsidR="00B0621D" w:rsidRPr="004D478C">
        <w:t xml:space="preserve"> exercise of reasonable care.</w:t>
      </w:r>
      <w:r w:rsidR="001F11CD" w:rsidRPr="004D478C">
        <w:t xml:space="preserve">  </w:t>
      </w:r>
      <w:r w:rsidR="008031E0" w:rsidRPr="004D478C">
        <w:t xml:space="preserve">After </w:t>
      </w:r>
      <w:r w:rsidR="00CE00E7" w:rsidRPr="004D478C">
        <w:t>Quote</w:t>
      </w:r>
      <w:r w:rsidR="005D4337" w:rsidRPr="004D478C">
        <w:t xml:space="preserve"> </w:t>
      </w:r>
      <w:r w:rsidR="00CA60BB" w:rsidRPr="004D478C">
        <w:t>opening</w:t>
      </w:r>
      <w:r w:rsidR="008031E0" w:rsidRPr="004D478C">
        <w:t>, while pursuant to the provisions of this section</w:t>
      </w:r>
      <w:r w:rsidR="0028112E" w:rsidRPr="004D478C">
        <w:t xml:space="preserve"> a</w:t>
      </w:r>
      <w:r w:rsidR="005D7AA3" w:rsidRPr="004D478C">
        <w:t xml:space="preserve"> </w:t>
      </w:r>
      <w:r w:rsidR="00A3247E" w:rsidRPr="004D478C">
        <w:rPr>
          <w:rFonts w:cs="Arial"/>
          <w:szCs w:val="22"/>
        </w:rPr>
        <w:t>Vendor {Bidder}</w:t>
      </w:r>
      <w:r w:rsidR="008031E0" w:rsidRPr="004D478C">
        <w:t xml:space="preserve"> may request to withdraw </w:t>
      </w:r>
      <w:r w:rsidR="005D7AA3" w:rsidRPr="004D478C">
        <w:t>its</w:t>
      </w:r>
      <w:r w:rsidR="008031E0" w:rsidRPr="004D478C">
        <w:t xml:space="preserve"> </w:t>
      </w:r>
      <w:r w:rsidR="00CE00E7" w:rsidRPr="004D478C">
        <w:t>Quote</w:t>
      </w:r>
      <w:r w:rsidR="005D4337" w:rsidRPr="004D478C">
        <w:t xml:space="preserve"> </w:t>
      </w:r>
      <w:r w:rsidR="008031E0" w:rsidRPr="004D478C">
        <w:t xml:space="preserve">and the Director may in </w:t>
      </w:r>
      <w:r w:rsidR="00102C87" w:rsidRPr="004D478C">
        <w:t>his/</w:t>
      </w:r>
      <w:r w:rsidR="008031E0" w:rsidRPr="004D478C">
        <w:t xml:space="preserve">her discretion allow </w:t>
      </w:r>
      <w:r w:rsidR="00F71479" w:rsidRPr="004D478C">
        <w:t xml:space="preserve">said </w:t>
      </w:r>
      <w:r w:rsidR="00526170" w:rsidRPr="004D478C">
        <w:t xml:space="preserve">Vendor </w:t>
      </w:r>
      <w:r w:rsidR="00AB723B" w:rsidRPr="004D478C">
        <w:t>{</w:t>
      </w:r>
      <w:r w:rsidR="00526170" w:rsidRPr="004D478C">
        <w:t>Bidder</w:t>
      </w:r>
      <w:r w:rsidR="00AB723B" w:rsidRPr="004D478C">
        <w:t>}</w:t>
      </w:r>
      <w:r w:rsidR="008031E0" w:rsidRPr="004D478C">
        <w:t xml:space="preserve"> to withdraw it, the Division also may take notice of repeated or unusual requests to withdraw b</w:t>
      </w:r>
      <w:r w:rsidR="00245358" w:rsidRPr="004D478C">
        <w:t xml:space="preserve">y a </w:t>
      </w:r>
      <w:r w:rsidR="00A3247E" w:rsidRPr="004D478C">
        <w:rPr>
          <w:rFonts w:cs="Arial"/>
          <w:szCs w:val="22"/>
        </w:rPr>
        <w:t>Vendor {Bidder}</w:t>
      </w:r>
      <w:r w:rsidR="00245358" w:rsidRPr="004D478C">
        <w:t xml:space="preserve"> and take</w:t>
      </w:r>
      <w:r w:rsidR="008031E0" w:rsidRPr="004D478C">
        <w:t xml:space="preserve"> </w:t>
      </w:r>
      <w:r w:rsidR="00245358" w:rsidRPr="004D478C">
        <w:t>those</w:t>
      </w:r>
      <w:r w:rsidR="008031E0" w:rsidRPr="004D478C">
        <w:t xml:space="preserve"> </w:t>
      </w:r>
      <w:r w:rsidR="00245358" w:rsidRPr="004D478C">
        <w:t>prior requests to withdraw</w:t>
      </w:r>
      <w:r w:rsidR="008031E0" w:rsidRPr="004D478C">
        <w:t xml:space="preserve"> in</w:t>
      </w:r>
      <w:r w:rsidR="00245358" w:rsidRPr="004D478C">
        <w:t>to</w:t>
      </w:r>
      <w:r w:rsidR="008031E0" w:rsidRPr="004D478C">
        <w:t xml:space="preserve"> consideration when evaluating the </w:t>
      </w:r>
      <w:r w:rsidR="00526170" w:rsidRPr="004D478C">
        <w:t>Vendor</w:t>
      </w:r>
      <w:r w:rsidR="000A16FB" w:rsidRPr="004D478C">
        <w:t>’s</w:t>
      </w:r>
      <w:r w:rsidR="00526170" w:rsidRPr="004D478C">
        <w:t xml:space="preserve"> </w:t>
      </w:r>
      <w:r w:rsidR="00AB723B" w:rsidRPr="004D478C">
        <w:t>{</w:t>
      </w:r>
      <w:r w:rsidR="00526170" w:rsidRPr="004D478C">
        <w:t>Bidder</w:t>
      </w:r>
      <w:r w:rsidR="008031E0" w:rsidRPr="004D478C">
        <w:t>’s</w:t>
      </w:r>
      <w:r w:rsidR="00AB723B" w:rsidRPr="004D478C">
        <w:t>}</w:t>
      </w:r>
      <w:r w:rsidR="008031E0" w:rsidRPr="004D478C">
        <w:t xml:space="preserve"> future </w:t>
      </w:r>
      <w:r w:rsidR="00CE00E7" w:rsidRPr="004D478C">
        <w:t>Quote</w:t>
      </w:r>
      <w:r w:rsidR="00AB723B" w:rsidRPr="004D478C">
        <w:t>s</w:t>
      </w:r>
      <w:r w:rsidR="008031E0" w:rsidRPr="004D478C">
        <w:t>.</w:t>
      </w:r>
    </w:p>
    <w:p w14:paraId="27DB5806" w14:textId="77777777" w:rsidR="00B13A1D" w:rsidRPr="00B13A1D" w:rsidRDefault="00B13A1D" w:rsidP="00851065"/>
    <w:p w14:paraId="24CCB373" w14:textId="693DFCE3" w:rsidR="00B13A1D" w:rsidRPr="00B13A1D" w:rsidDel="006547E6" w:rsidRDefault="00B13A1D" w:rsidP="00851065">
      <w:pPr>
        <w:rPr>
          <w:del w:id="126" w:author="Murphy, Christine" w:date="2020-11-20T13:10:00Z"/>
        </w:rPr>
      </w:pPr>
      <w:del w:id="127" w:author="Murphy, Christine" w:date="2020-11-20T13:10:00Z">
        <w:r w:rsidRPr="00B13A1D" w:rsidDel="006547E6">
          <w:delText xml:space="preserve">All </w:delText>
        </w:r>
        <w:r w:rsidR="00CE00E7" w:rsidDel="006547E6">
          <w:delText>Quote</w:delText>
        </w:r>
        <w:r w:rsidR="00202C2C" w:rsidDel="006547E6">
          <w:delText xml:space="preserve"> </w:delText>
        </w:r>
        <w:r w:rsidRPr="00B13A1D" w:rsidDel="006547E6">
          <w:delText xml:space="preserve">withdrawal requests must include the </w:delText>
        </w:r>
        <w:r w:rsidR="00002CC0" w:rsidDel="006547E6">
          <w:delText xml:space="preserve">Bid Solicitation </w:delText>
        </w:r>
        <w:r w:rsidRPr="00B13A1D" w:rsidDel="006547E6">
          <w:delText xml:space="preserve">identification number and the final </w:delText>
        </w:r>
        <w:r w:rsidR="00CE00E7" w:rsidDel="006547E6">
          <w:delText>Quote</w:delText>
        </w:r>
        <w:r w:rsidR="00202C2C" w:rsidDel="006547E6">
          <w:delText xml:space="preserve"> </w:delText>
        </w:r>
        <w:r w:rsidR="00D752EE" w:rsidDel="006547E6">
          <w:delText>submission</w:delText>
        </w:r>
        <w:r w:rsidRPr="00B13A1D" w:rsidDel="006547E6">
          <w:delText xml:space="preserve"> date and </w:delText>
        </w:r>
        <w:r w:rsidR="00763611" w:rsidDel="006547E6">
          <w:delText xml:space="preserve">be </w:delText>
        </w:r>
        <w:r w:rsidRPr="00B13A1D" w:rsidDel="006547E6">
          <w:delText xml:space="preserve">sent to the following </w:delText>
        </w:r>
        <w:r w:rsidR="00544120" w:rsidDel="006547E6">
          <w:delText xml:space="preserve">email </w:delText>
        </w:r>
        <w:r w:rsidRPr="00B13A1D" w:rsidDel="006547E6">
          <w:delText>address:</w:delText>
        </w:r>
        <w:r w:rsidR="00544120" w:rsidDel="006547E6">
          <w:delText xml:space="preserve"> </w:delText>
        </w:r>
        <w:r w:rsidR="00960292" w:rsidDel="006547E6">
          <w:fldChar w:fldCharType="begin"/>
        </w:r>
        <w:r w:rsidR="00960292" w:rsidDel="006547E6">
          <w:delInstrText xml:space="preserve"> HYPERLINK "mailto:Africa.Nelson@treas.nj.gov" </w:delInstrText>
        </w:r>
        <w:r w:rsidR="00960292" w:rsidDel="006547E6">
          <w:fldChar w:fldCharType="separate"/>
        </w:r>
        <w:r w:rsidR="00544120" w:rsidRPr="00635664" w:rsidDel="006547E6">
          <w:rPr>
            <w:rStyle w:val="Hyperlink"/>
          </w:rPr>
          <w:delText>Africa.Nelson@treas.nj.gov</w:delText>
        </w:r>
        <w:r w:rsidR="00960292" w:rsidDel="006547E6">
          <w:rPr>
            <w:rStyle w:val="Hyperlink"/>
          </w:rPr>
          <w:fldChar w:fldCharType="end"/>
        </w:r>
      </w:del>
    </w:p>
    <w:p w14:paraId="7BF38C3A" w14:textId="77777777" w:rsidR="006547E6" w:rsidRDefault="006547E6" w:rsidP="0006639D">
      <w:pPr>
        <w:rPr>
          <w:ins w:id="128" w:author="Murphy, Christine" w:date="2020-11-20T13:10:00Z"/>
        </w:rPr>
      </w:pPr>
    </w:p>
    <w:p w14:paraId="1B6EAA80" w14:textId="4EA71C3F" w:rsidR="006547E6" w:rsidRDefault="006547E6" w:rsidP="0006639D">
      <w:pPr>
        <w:rPr>
          <w:ins w:id="129" w:author="Murphy, Christine" w:date="2020-11-20T13:10:00Z"/>
        </w:rPr>
      </w:pPr>
      <w:ins w:id="130" w:author="Murphy, Christine" w:date="2020-11-20T13:10:00Z">
        <w:r w:rsidRPr="0018319F">
          <w:t xml:space="preserve">The Quote withdrawal request must include the Bid Solicitation Number, Bid Solicitation Title, the Quote submission date and should be sent to </w:t>
        </w:r>
        <w:r>
          <w:fldChar w:fldCharType="begin"/>
        </w:r>
        <w:r>
          <w:instrText xml:space="preserve"> HYPERLINK "mailto:</w:instrText>
        </w:r>
        <w:r w:rsidRPr="0018319F">
          <w:instrText>Procurement.Bureau@treas.nj.gov</w:instrText>
        </w:r>
        <w:r>
          <w:instrText xml:space="preserve">" </w:instrText>
        </w:r>
        <w:r>
          <w:fldChar w:fldCharType="separate"/>
        </w:r>
        <w:r w:rsidRPr="00E10896">
          <w:rPr>
            <w:rStyle w:val="Hyperlink"/>
          </w:rPr>
          <w:t>Procurement.Bureau@treas.nj.gov</w:t>
        </w:r>
        <w:r>
          <w:fldChar w:fldCharType="end"/>
        </w:r>
      </w:ins>
    </w:p>
    <w:p w14:paraId="3D0BC831" w14:textId="77777777" w:rsidR="006547E6" w:rsidRPr="00851065" w:rsidRDefault="006547E6"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31" w:name="_Toc400531485"/>
      <w:bookmarkStart w:id="132" w:name="_Toc428533955"/>
      <w:bookmarkStart w:id="133" w:name="_Toc54692927"/>
      <w:r w:rsidRPr="00826719">
        <w:rPr>
          <w:rFonts w:eastAsia="MS Mincho"/>
        </w:rPr>
        <w:t>JOINT V</w:t>
      </w:r>
      <w:r w:rsidRPr="005B44C2">
        <w:rPr>
          <w:rFonts w:eastAsia="MS Mincho"/>
        </w:rPr>
        <w:t>enture</w:t>
      </w:r>
      <w:bookmarkEnd w:id="131"/>
      <w:bookmarkEnd w:id="132"/>
      <w:bookmarkEnd w:id="13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34" w:name="_Toc400531486"/>
      <w:bookmarkStart w:id="135" w:name="_Toc428533956"/>
      <w:bookmarkStart w:id="136" w:name="_Toc54692928"/>
      <w:r w:rsidRPr="00EF72B4">
        <w:t xml:space="preserve">Reciprocity for Jurisdictional </w:t>
      </w:r>
      <w:r w:rsidR="00526170">
        <w:t>Vendor</w:t>
      </w:r>
      <w:r w:rsidRPr="00EF72B4">
        <w:t xml:space="preserve"> Preference</w:t>
      </w:r>
      <w:bookmarkEnd w:id="134"/>
      <w:bookmarkEnd w:id="135"/>
      <w:bookmarkEnd w:id="13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37" w:name="_Toc294607267"/>
      <w:bookmarkStart w:id="138" w:name="_Toc294680428"/>
      <w:bookmarkStart w:id="139" w:name="_Toc400531487"/>
      <w:bookmarkStart w:id="140" w:name="_Toc428533957"/>
      <w:bookmarkStart w:id="141" w:name="_Toc54692929"/>
      <w:r>
        <w:t>QUOTE</w:t>
      </w:r>
      <w:r w:rsidR="00C6511D" w:rsidRPr="00E2130D">
        <w:t xml:space="preserve"> ACCEPTANCES AND REJECTIONS</w:t>
      </w:r>
      <w:bookmarkEnd w:id="137"/>
      <w:bookmarkEnd w:id="138"/>
      <w:bookmarkEnd w:id="139"/>
      <w:bookmarkEnd w:id="140"/>
      <w:bookmarkEnd w:id="141"/>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42" w:name="_Toc54692930"/>
      <w:r w:rsidRPr="00851065">
        <w:rPr>
          <w:caps w:val="0"/>
        </w:rPr>
        <w:t>ELECTRONIC SIGNATURES</w:t>
      </w:r>
      <w:bookmarkEnd w:id="142"/>
    </w:p>
    <w:p w14:paraId="43FF4E31" w14:textId="77777777" w:rsidR="00AC0F04" w:rsidRPr="00E23BE0" w:rsidRDefault="00AC0F04" w:rsidP="00AC0F04"/>
    <w:p w14:paraId="568E9CF8" w14:textId="1D73E75C" w:rsidR="00584AD2" w:rsidRDefault="00AC0F04" w:rsidP="00A2052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27F6820" w14:textId="0E2DD735" w:rsidR="00362ECC" w:rsidRDefault="00362ECC">
      <w:pPr>
        <w:jc w:val="left"/>
      </w:pPr>
      <w:r>
        <w:br w:type="page"/>
      </w:r>
    </w:p>
    <w:p w14:paraId="0FA5C9C6" w14:textId="77777777" w:rsidR="00362ECC" w:rsidRPr="00A2052A" w:rsidRDefault="00362ECC" w:rsidP="00A2052A">
      <w:pPr>
        <w:rPr>
          <w:rFonts w:eastAsia="MS Mincho"/>
        </w:rPr>
      </w:pPr>
    </w:p>
    <w:p w14:paraId="3828C391" w14:textId="16E76D44" w:rsidR="00E651D6" w:rsidRDefault="00AA3B67" w:rsidP="00CA6DF9">
      <w:pPr>
        <w:pStyle w:val="Heading1"/>
      </w:pPr>
      <w:bookmarkStart w:id="143" w:name="_DEFINITIONS"/>
      <w:bookmarkStart w:id="144" w:name="_Toc400531488"/>
      <w:bookmarkStart w:id="145" w:name="_Toc428533958"/>
      <w:bookmarkEnd w:id="143"/>
      <w:r>
        <w:t xml:space="preserve"> </w:t>
      </w:r>
      <w:bookmarkStart w:id="146" w:name="_Toc54692931"/>
      <w:r w:rsidR="00E651D6">
        <w:t>DEFINITIONS</w:t>
      </w:r>
      <w:bookmarkEnd w:id="144"/>
      <w:bookmarkEnd w:id="145"/>
      <w:bookmarkEnd w:id="14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47" w:name="_CROSSWALK"/>
      <w:bookmarkStart w:id="148" w:name="_Toc428533959"/>
      <w:bookmarkStart w:id="149" w:name="_Toc54692932"/>
      <w:bookmarkEnd w:id="147"/>
      <w:r>
        <w:t>CROSSWALK</w:t>
      </w:r>
      <w:bookmarkEnd w:id="148"/>
      <w:bookmarkEnd w:id="14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50" w:name="_Toc428533960"/>
      <w:bookmarkStart w:id="151" w:name="_Toc54692933"/>
      <w:r w:rsidRPr="005B44C2">
        <w:t>General Definitions</w:t>
      </w:r>
      <w:bookmarkEnd w:id="150"/>
      <w:bookmarkEnd w:id="15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pPr>
        <w:pStyle w:val="ListParagraph"/>
        <w:numPr>
          <w:ilvl w:val="0"/>
          <w:numId w:val="33"/>
        </w:numPr>
        <w:pPrChange w:id="152" w:author="Murphy, Christine" w:date="2020-11-19T16:47:00Z">
          <w:pPr>
            <w:pStyle w:val="ListParagraph"/>
            <w:numPr>
              <w:numId w:val="34"/>
            </w:numPr>
            <w:ind w:hanging="360"/>
          </w:pPr>
        </w:pPrChange>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pPr>
        <w:pStyle w:val="ListParagraph"/>
        <w:numPr>
          <w:ilvl w:val="0"/>
          <w:numId w:val="33"/>
        </w:numPr>
        <w:pPrChange w:id="153" w:author="Murphy, Christine" w:date="2020-11-19T16:47:00Z">
          <w:pPr>
            <w:pStyle w:val="ListParagraph"/>
            <w:numPr>
              <w:numId w:val="34"/>
            </w:numPr>
            <w:ind w:hanging="360"/>
          </w:pPr>
        </w:pPrChange>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54" w:name="_Toc355709006"/>
      <w:bookmarkStart w:id="155" w:name="_Toc400531490"/>
      <w:bookmarkStart w:id="156" w:name="_Toc428533961"/>
      <w:bookmarkStart w:id="157" w:name="_Toc54692934"/>
      <w:r>
        <w:t>BLANKET P.O.</w:t>
      </w:r>
      <w:r w:rsidR="00836192">
        <w:t xml:space="preserve"> </w:t>
      </w:r>
      <w:r w:rsidR="001024E6" w:rsidRPr="005B44C2">
        <w:t>specific definitions</w:t>
      </w:r>
      <w:r w:rsidR="001024E6">
        <w:t>/ACRONYMS</w:t>
      </w:r>
      <w:bookmarkEnd w:id="154"/>
      <w:bookmarkEnd w:id="155"/>
      <w:bookmarkEnd w:id="156"/>
      <w:bookmarkEnd w:id="157"/>
    </w:p>
    <w:p w14:paraId="6EE5AD4C" w14:textId="77777777" w:rsidR="008D4A65" w:rsidRPr="00851065" w:rsidRDefault="008D4A65" w:rsidP="00AF2A1D">
      <w:pPr>
        <w:keepNext/>
        <w:rPr>
          <w:b/>
          <w:highlight w:val="yellow"/>
        </w:rPr>
      </w:pPr>
    </w:p>
    <w:p w14:paraId="2DBDB99F" w14:textId="1E42C9DA" w:rsidR="006A2A06" w:rsidRDefault="006A2A06" w:rsidP="00DA680F">
      <w:pPr>
        <w:autoSpaceDE w:val="0"/>
        <w:autoSpaceDN w:val="0"/>
        <w:adjustRightInd w:val="0"/>
        <w:rPr>
          <w:rFonts w:cs="Arial"/>
          <w:b/>
          <w:szCs w:val="22"/>
        </w:rPr>
      </w:pPr>
      <w:r>
        <w:rPr>
          <w:rFonts w:cs="Arial"/>
          <w:b/>
          <w:szCs w:val="22"/>
        </w:rPr>
        <w:t xml:space="preserve">OSHA </w:t>
      </w:r>
      <w:r w:rsidRPr="00D47A95">
        <w:rPr>
          <w:rFonts w:cs="Arial"/>
          <w:szCs w:val="22"/>
        </w:rPr>
        <w:t>– Occupational Safety and Health Administration</w:t>
      </w:r>
      <w:r w:rsidR="00BE04F1">
        <w:rPr>
          <w:rFonts w:cs="Arial"/>
          <w:szCs w:val="22"/>
        </w:rPr>
        <w:t>.</w:t>
      </w:r>
    </w:p>
    <w:p w14:paraId="3AC532B6" w14:textId="77777777" w:rsidR="006A2A06" w:rsidRDefault="006A2A06" w:rsidP="00DA680F">
      <w:pPr>
        <w:autoSpaceDE w:val="0"/>
        <w:autoSpaceDN w:val="0"/>
        <w:adjustRightInd w:val="0"/>
        <w:rPr>
          <w:rFonts w:cs="Arial"/>
          <w:b/>
          <w:szCs w:val="22"/>
        </w:rPr>
      </w:pPr>
    </w:p>
    <w:p w14:paraId="7A6FD8FE" w14:textId="062DFFDF" w:rsidR="00DA680F" w:rsidRDefault="00DA680F" w:rsidP="00DA680F">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FE48D59" w14:textId="77777777" w:rsidR="00DA680F" w:rsidRPr="00C74FA5" w:rsidRDefault="00DA680F" w:rsidP="00DA680F">
      <w:pPr>
        <w:autoSpaceDE w:val="0"/>
        <w:autoSpaceDN w:val="0"/>
        <w:adjustRightInd w:val="0"/>
        <w:rPr>
          <w:rFonts w:cs="Arial"/>
          <w:szCs w:val="22"/>
        </w:rPr>
      </w:pPr>
    </w:p>
    <w:p w14:paraId="6E0F5995" w14:textId="77777777" w:rsidR="00DA680F" w:rsidRDefault="00DA680F" w:rsidP="00DA680F">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800E854" w14:textId="77777777" w:rsidR="00DA680F" w:rsidRDefault="00DA680F" w:rsidP="00AF2A1D">
      <w:pPr>
        <w:keepNext/>
        <w:autoSpaceDE w:val="0"/>
        <w:autoSpaceDN w:val="0"/>
        <w:adjustRightInd w:val="0"/>
        <w:rPr>
          <w:rFonts w:cs="Arial"/>
          <w:b/>
          <w:color w:val="000000"/>
          <w:szCs w:val="22"/>
        </w:rPr>
      </w:pPr>
    </w:p>
    <w:p w14:paraId="7C362D73" w14:textId="191EA732"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77777777" w:rsidR="008D4A65" w:rsidRPr="008204BF" w:rsidRDefault="008D4A65" w:rsidP="008D4A65">
      <w:pPr>
        <w:ind w:right="108"/>
        <w:rPr>
          <w:rFonts w:eastAsia="MS Mincho" w:cs="Arial"/>
          <w:lang w:val="x-none" w:eastAsia="x-none"/>
        </w:rPr>
      </w:pPr>
    </w:p>
    <w:p w14:paraId="52C6BE19" w14:textId="77777777" w:rsidR="004630C8"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C72CC4B" w14:textId="77777777" w:rsidR="004630C8" w:rsidRDefault="004630C8" w:rsidP="00D172CA">
      <w:pPr>
        <w:tabs>
          <w:tab w:val="left" w:pos="6787"/>
        </w:tabs>
        <w:ind w:right="108"/>
        <w:rPr>
          <w:rFonts w:eastAsia="MS Mincho" w:cs="Arial"/>
        </w:rPr>
      </w:pPr>
    </w:p>
    <w:p w14:paraId="68EAB529" w14:textId="4B682BEB" w:rsidR="008D4A65" w:rsidRPr="008204BF" w:rsidRDefault="004630C8" w:rsidP="00D172CA">
      <w:pPr>
        <w:tabs>
          <w:tab w:val="left" w:pos="6787"/>
        </w:tabs>
        <w:ind w:right="108"/>
      </w:pPr>
      <w:r w:rsidRPr="00ED1498">
        <w:rPr>
          <w:rFonts w:eastAsia="MS Mincho" w:cs="Arial"/>
          <w:b/>
        </w:rPr>
        <w:t>UL</w:t>
      </w:r>
      <w:r>
        <w:rPr>
          <w:rFonts w:eastAsia="MS Mincho" w:cs="Arial"/>
        </w:rPr>
        <w:t xml:space="preserve"> – Underwriter’s Laboratory.</w:t>
      </w:r>
      <w:r w:rsidR="00D172CA">
        <w:rPr>
          <w:rFonts w:eastAsia="MS Mincho" w:cs="Arial"/>
        </w:rPr>
        <w:tab/>
      </w:r>
    </w:p>
    <w:p w14:paraId="6537B594" w14:textId="29A74F1A" w:rsidR="008D4A65" w:rsidRDefault="008D4A65" w:rsidP="00E76A9D">
      <w:pPr>
        <w:autoSpaceDE w:val="0"/>
        <w:autoSpaceDN w:val="0"/>
        <w:adjustRightInd w:val="0"/>
        <w:rPr>
          <w:rFonts w:cs="Arial"/>
          <w:szCs w:val="22"/>
        </w:rPr>
      </w:pPr>
    </w:p>
    <w:p w14:paraId="513C91D6" w14:textId="467BB9A3" w:rsidR="00D75AB8" w:rsidRPr="00D75AB8" w:rsidRDefault="00E651D6" w:rsidP="00CA6DF9">
      <w:pPr>
        <w:pStyle w:val="Heading1"/>
      </w:pPr>
      <w:bookmarkStart w:id="158" w:name="_2.2_contract_specific"/>
      <w:bookmarkStart w:id="159" w:name="_3.0_Scope_of"/>
      <w:bookmarkEnd w:id="158"/>
      <w:bookmarkEnd w:id="159"/>
      <w:r>
        <w:br w:type="page"/>
      </w:r>
      <w:bookmarkStart w:id="160" w:name="_Ref37485783"/>
      <w:bookmarkStart w:id="161" w:name="_Toc400531491"/>
      <w:bookmarkStart w:id="162" w:name="_Toc428533962"/>
      <w:bookmarkStart w:id="163" w:name="_Toc54692935"/>
      <w:r>
        <w:t>SCOPE OF WORK</w:t>
      </w:r>
      <w:bookmarkEnd w:id="160"/>
      <w:bookmarkEnd w:id="161"/>
      <w:bookmarkEnd w:id="162"/>
      <w:r w:rsidR="00532840">
        <w:t xml:space="preserve"> – REQUIREMENTS OF THE VENDOR {CONTRACTOR}</w:t>
      </w:r>
      <w:bookmarkEnd w:id="163"/>
    </w:p>
    <w:p w14:paraId="0193CAD3" w14:textId="77777777" w:rsidR="008D4A65" w:rsidRPr="0014689E" w:rsidRDefault="008D4A65" w:rsidP="008D4A65">
      <w:pPr>
        <w:ind w:right="108"/>
        <w:rPr>
          <w:b/>
          <w:szCs w:val="22"/>
          <w:lang w:val="x-none" w:eastAsia="x-none"/>
        </w:rPr>
      </w:pPr>
    </w:p>
    <w:p w14:paraId="1DD8B089" w14:textId="26E788AD" w:rsidR="008D4A65" w:rsidRPr="0014689E" w:rsidRDefault="00BD146A" w:rsidP="008D4A65">
      <w:pPr>
        <w:pStyle w:val="Heading2"/>
        <w:rPr>
          <w:rFonts w:eastAsia="MS Mincho"/>
        </w:rPr>
      </w:pPr>
      <w:bookmarkStart w:id="164" w:name="_Toc54692936"/>
      <w:r>
        <w:rPr>
          <w:rFonts w:eastAsia="MS Mincho"/>
        </w:rPr>
        <w:t>Product specifications</w:t>
      </w:r>
      <w:bookmarkEnd w:id="164"/>
      <w:r>
        <w:rPr>
          <w:rFonts w:eastAsia="MS Mincho"/>
        </w:rPr>
        <w:t xml:space="preserve"> </w:t>
      </w:r>
      <w:r w:rsidR="00E40DA3">
        <w:rPr>
          <w:rFonts w:eastAsia="MS Mincho"/>
        </w:rPr>
        <w:t xml:space="preserve"> </w:t>
      </w:r>
    </w:p>
    <w:p w14:paraId="3C0E5531" w14:textId="0996147D" w:rsidR="008D4A65" w:rsidRDefault="008D4A65" w:rsidP="008D4A65">
      <w:pPr>
        <w:autoSpaceDE w:val="0"/>
        <w:autoSpaceDN w:val="0"/>
        <w:adjustRightInd w:val="0"/>
        <w:rPr>
          <w:rFonts w:cs="Arial"/>
          <w:b/>
          <w:szCs w:val="22"/>
        </w:rPr>
      </w:pPr>
    </w:p>
    <w:p w14:paraId="7E4DF1EB" w14:textId="24FB737A" w:rsidR="001E62E0" w:rsidRDefault="001E62E0" w:rsidP="001E62E0">
      <w:pPr>
        <w:rPr>
          <w:rFonts w:cs="Arial"/>
          <w:szCs w:val="22"/>
        </w:rPr>
      </w:pPr>
      <w:r w:rsidRPr="00860854">
        <w:rPr>
          <w:rFonts w:cs="Arial"/>
          <w:szCs w:val="22"/>
        </w:rPr>
        <w:t xml:space="preserve">The following is a list of the categories included in this Bid Solicitation.  </w:t>
      </w:r>
      <w:r>
        <w:rPr>
          <w:rFonts w:cs="Arial"/>
          <w:szCs w:val="22"/>
        </w:rPr>
        <w:t>Products offered must only be for the categories identified below.</w:t>
      </w:r>
      <w:r w:rsidR="00C116B8">
        <w:rPr>
          <w:rFonts w:cs="Arial"/>
          <w:szCs w:val="22"/>
        </w:rPr>
        <w:t xml:space="preserve"> </w:t>
      </w:r>
      <w:r>
        <w:rPr>
          <w:rFonts w:cs="Arial"/>
          <w:szCs w:val="22"/>
        </w:rPr>
        <w:t xml:space="preserve"> </w:t>
      </w:r>
      <w:r w:rsidRPr="00860854">
        <w:rPr>
          <w:rFonts w:cs="Arial"/>
          <w:szCs w:val="22"/>
        </w:rPr>
        <w:t xml:space="preserve">No other categories of </w:t>
      </w:r>
      <w:r>
        <w:rPr>
          <w:rFonts w:cs="Arial"/>
          <w:szCs w:val="22"/>
        </w:rPr>
        <w:t>electrical equipment</w:t>
      </w:r>
      <w:r w:rsidRPr="00860854">
        <w:rPr>
          <w:rFonts w:cs="Arial"/>
          <w:szCs w:val="22"/>
        </w:rPr>
        <w:t xml:space="preserve"> </w:t>
      </w:r>
      <w:r w:rsidRPr="00671D50">
        <w:rPr>
          <w:rFonts w:cs="Arial"/>
          <w:szCs w:val="22"/>
        </w:rPr>
        <w:t xml:space="preserve">will be considered as part of this Bid Solicitation.  </w:t>
      </w:r>
      <w:r>
        <w:rPr>
          <w:rFonts w:cs="Arial"/>
          <w:szCs w:val="22"/>
        </w:rPr>
        <w:t xml:space="preserve">  </w:t>
      </w:r>
      <w:r w:rsidRPr="00F418D7">
        <w:rPr>
          <w:rFonts w:cs="Arial"/>
          <w:szCs w:val="22"/>
        </w:rPr>
        <w:t xml:space="preserve">All products offered in a category shall meet the </w:t>
      </w:r>
      <w:r>
        <w:rPr>
          <w:rFonts w:cs="Arial"/>
          <w:szCs w:val="22"/>
        </w:rPr>
        <w:t xml:space="preserve">description </w:t>
      </w:r>
      <w:r w:rsidRPr="00F418D7">
        <w:rPr>
          <w:rFonts w:cs="Arial"/>
          <w:szCs w:val="22"/>
        </w:rPr>
        <w:t>of that category.</w:t>
      </w:r>
      <w:r>
        <w:rPr>
          <w:rFonts w:cs="Arial"/>
          <w:szCs w:val="22"/>
        </w:rPr>
        <w:t xml:space="preserve"> The State reserves the right to redact any products within a price list/catalog that do not meet the category.</w:t>
      </w:r>
    </w:p>
    <w:p w14:paraId="3CCEBD64" w14:textId="57B7C1AA" w:rsidR="00E7303E" w:rsidRDefault="00E7303E" w:rsidP="001E62E0">
      <w:pPr>
        <w:rPr>
          <w:rFonts w:cs="Arial"/>
          <w:szCs w:val="22"/>
        </w:rPr>
      </w:pPr>
    </w:p>
    <w:p w14:paraId="63BF7C0B" w14:textId="0F1926FD" w:rsidR="00E7303E" w:rsidRPr="00D10F1E" w:rsidRDefault="00E7303E" w:rsidP="00D10F1E">
      <w:pPr>
        <w:pStyle w:val="BodyText"/>
        <w:spacing w:before="1"/>
        <w:ind w:left="0" w:right="216"/>
        <w:rPr>
          <w:sz w:val="22"/>
          <w:szCs w:val="22"/>
        </w:rPr>
      </w:pPr>
      <w:r w:rsidRPr="00D10F1E">
        <w:rPr>
          <w:sz w:val="22"/>
          <w:szCs w:val="22"/>
        </w:rPr>
        <w:t>In addition, a Vendor {Contractor} may offer options</w:t>
      </w:r>
      <w:r w:rsidR="00D10F1E">
        <w:rPr>
          <w:sz w:val="22"/>
          <w:szCs w:val="22"/>
          <w:lang w:val="en-US"/>
        </w:rPr>
        <w:t xml:space="preserve"> (parts and accessories)</w:t>
      </w:r>
      <w:r w:rsidRPr="00D10F1E">
        <w:rPr>
          <w:sz w:val="22"/>
          <w:szCs w:val="22"/>
        </w:rPr>
        <w:t xml:space="preserve"> specifically related to the category of equipment offered. </w:t>
      </w:r>
      <w:r w:rsidR="00D10F1E">
        <w:rPr>
          <w:sz w:val="22"/>
          <w:szCs w:val="22"/>
          <w:lang w:val="en-US"/>
        </w:rPr>
        <w:t xml:space="preserve"> </w:t>
      </w:r>
      <w:r w:rsidRPr="00D10F1E">
        <w:rPr>
          <w:sz w:val="22"/>
          <w:szCs w:val="22"/>
        </w:rPr>
        <w:t>Any parts, components, equipment, controls or materials which are standard and/or necessary to form an efficient and complete working unit can be offered in the price list for the category bid</w:t>
      </w:r>
      <w:r w:rsidR="00D110A1">
        <w:rPr>
          <w:sz w:val="22"/>
          <w:szCs w:val="22"/>
          <w:lang w:val="en-US"/>
        </w:rPr>
        <w:t xml:space="preserve">, provided there are no exclusions within the category, such as Categories 12 and 13, which exclude lamps.  </w:t>
      </w:r>
      <w:r w:rsidRPr="00D10F1E">
        <w:rPr>
          <w:sz w:val="22"/>
          <w:szCs w:val="22"/>
        </w:rPr>
        <w:t xml:space="preserve">The State reserves the right to approve or reject any proposed options. </w:t>
      </w:r>
      <w:r w:rsidR="00D110A1">
        <w:rPr>
          <w:sz w:val="22"/>
          <w:szCs w:val="22"/>
          <w:lang w:val="en-US"/>
        </w:rPr>
        <w:t xml:space="preserve"> </w:t>
      </w:r>
      <w:r w:rsidRPr="00D10F1E">
        <w:rPr>
          <w:sz w:val="22"/>
          <w:szCs w:val="22"/>
        </w:rPr>
        <w:t xml:space="preserve">Any options approved by the State, will be made part of the price list uploaded to the </w:t>
      </w:r>
      <w:r w:rsidR="00D110A1">
        <w:rPr>
          <w:sz w:val="22"/>
          <w:szCs w:val="22"/>
          <w:lang w:val="en-US"/>
        </w:rPr>
        <w:t xml:space="preserve">Attachments tab of the Blanket P.O. in </w:t>
      </w:r>
      <w:r w:rsidR="00D110A1" w:rsidRPr="00851065">
        <w:rPr>
          <w:rStyle w:val="IntenseEmphasis"/>
          <w:color w:val="00B050"/>
        </w:rPr>
        <w:t>NJ</w:t>
      </w:r>
      <w:r w:rsidR="00D110A1" w:rsidRPr="00851065">
        <w:rPr>
          <w:rStyle w:val="IntenseEmphasis"/>
          <w:color w:val="0070C0"/>
        </w:rPr>
        <w:t>START</w:t>
      </w:r>
      <w:r w:rsidRPr="00D10F1E">
        <w:rPr>
          <w:sz w:val="22"/>
          <w:szCs w:val="22"/>
        </w:rPr>
        <w:t>.</w:t>
      </w:r>
    </w:p>
    <w:p w14:paraId="7C365127" w14:textId="740B0830" w:rsidR="00004E09" w:rsidRDefault="00004E09" w:rsidP="001E62E0">
      <w:pPr>
        <w:rPr>
          <w:rFonts w:cs="Arial"/>
          <w:szCs w:val="22"/>
        </w:rPr>
      </w:pPr>
    </w:p>
    <w:p w14:paraId="66460841" w14:textId="636F2B93" w:rsidR="00004E09" w:rsidRDefault="00004E09" w:rsidP="001E62E0">
      <w:pPr>
        <w:rPr>
          <w:rFonts w:cs="Arial"/>
          <w:szCs w:val="22"/>
        </w:rPr>
      </w:pPr>
      <w:r>
        <w:rPr>
          <w:rFonts w:cs="Arial"/>
          <w:szCs w:val="22"/>
        </w:rPr>
        <w:t>Each category includes products identified by the State Using Ag</w:t>
      </w:r>
      <w:r w:rsidR="00890D8F">
        <w:rPr>
          <w:rFonts w:cs="Arial"/>
          <w:szCs w:val="22"/>
        </w:rPr>
        <w:t>en</w:t>
      </w:r>
      <w:r>
        <w:rPr>
          <w:rFonts w:cs="Arial"/>
          <w:szCs w:val="22"/>
        </w:rPr>
        <w:t>c</w:t>
      </w:r>
      <w:r w:rsidR="00890D8F">
        <w:rPr>
          <w:rFonts w:cs="Arial"/>
          <w:szCs w:val="22"/>
        </w:rPr>
        <w:t>i</w:t>
      </w:r>
      <w:r>
        <w:rPr>
          <w:rFonts w:cs="Arial"/>
          <w:szCs w:val="22"/>
        </w:rPr>
        <w:t xml:space="preserve">es as critical to their day-to-day operations. </w:t>
      </w:r>
      <w:r w:rsidR="004630C8">
        <w:rPr>
          <w:rFonts w:cs="Arial"/>
          <w:szCs w:val="22"/>
        </w:rPr>
        <w:t xml:space="preserve"> </w:t>
      </w:r>
      <w:r>
        <w:rPr>
          <w:rFonts w:cs="Arial"/>
          <w:szCs w:val="22"/>
        </w:rPr>
        <w:t>These products are currently identified by known brand names</w:t>
      </w:r>
      <w:r w:rsidR="004630C8">
        <w:rPr>
          <w:rFonts w:cs="Arial"/>
          <w:szCs w:val="22"/>
        </w:rPr>
        <w:t>;</w:t>
      </w:r>
      <w:r>
        <w:rPr>
          <w:rFonts w:cs="Arial"/>
          <w:szCs w:val="22"/>
        </w:rPr>
        <w:t xml:space="preserve"> however, Vendors {Bidders} may off</w:t>
      </w:r>
      <w:r w:rsidR="004630C8">
        <w:rPr>
          <w:rFonts w:cs="Arial"/>
          <w:szCs w:val="22"/>
        </w:rPr>
        <w:t>er</w:t>
      </w:r>
      <w:r>
        <w:rPr>
          <w:rFonts w:cs="Arial"/>
          <w:szCs w:val="22"/>
        </w:rPr>
        <w:t xml:space="preserve"> any brand that meets the requirements of the category.</w:t>
      </w:r>
    </w:p>
    <w:p w14:paraId="3AE78556" w14:textId="7D49A013" w:rsidR="003E4CA2" w:rsidRDefault="003E4CA2" w:rsidP="001E62E0">
      <w:pPr>
        <w:rPr>
          <w:rFonts w:cs="Arial"/>
          <w:szCs w:val="22"/>
        </w:rPr>
      </w:pPr>
    </w:p>
    <w:p w14:paraId="0C8F0000" w14:textId="4E297C15" w:rsidR="003E4CA2" w:rsidRDefault="003E4CA2" w:rsidP="001E62E0">
      <w:pPr>
        <w:rPr>
          <w:rFonts w:cs="Arial"/>
          <w:szCs w:val="22"/>
        </w:rPr>
      </w:pPr>
      <w:r>
        <w:rPr>
          <w:rFonts w:cs="Arial"/>
          <w:szCs w:val="22"/>
        </w:rPr>
        <w:t>The category of products listed below does not</w:t>
      </w:r>
      <w:r w:rsidR="00856ACC">
        <w:rPr>
          <w:rFonts w:cs="Arial"/>
          <w:szCs w:val="22"/>
        </w:rPr>
        <w:t xml:space="preserve"> include automotive or marine products.  The Emergency Lighting category (Category 14) does not include </w:t>
      </w:r>
      <w:r w:rsidR="00856ACC">
        <w:t>police emergency light bars and safety light bars.</w:t>
      </w:r>
      <w:r>
        <w:rPr>
          <w:rFonts w:cs="Arial"/>
          <w:szCs w:val="22"/>
        </w:rPr>
        <w:t xml:space="preserve"> </w:t>
      </w:r>
    </w:p>
    <w:p w14:paraId="79CF49F1" w14:textId="77777777" w:rsidR="00E7303E" w:rsidRDefault="00E7303E" w:rsidP="001E62E0">
      <w:pPr>
        <w:rPr>
          <w:rFonts w:cs="Arial"/>
          <w:szCs w:val="22"/>
        </w:rPr>
      </w:pPr>
    </w:p>
    <w:p w14:paraId="3BB3B455" w14:textId="203CCE6E" w:rsidR="00011594" w:rsidRDefault="00011594" w:rsidP="00011594">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w:t>
      </w:r>
      <w:r w:rsidR="004630C8">
        <w:rPr>
          <w:rFonts w:cs="Arial"/>
        </w:rPr>
        <w:t>9</w:t>
      </w:r>
      <w:r>
        <w:rPr>
          <w:rFonts w:cs="Arial"/>
        </w:rPr>
        <w:t>.</w:t>
      </w:r>
    </w:p>
    <w:p w14:paraId="6820299E" w14:textId="77777777" w:rsidR="00011594" w:rsidRDefault="00011594" w:rsidP="00ED3137">
      <w:pPr>
        <w:autoSpaceDE w:val="0"/>
        <w:autoSpaceDN w:val="0"/>
        <w:adjustRightInd w:val="0"/>
        <w:jc w:val="left"/>
        <w:rPr>
          <w:rFonts w:cs="Arial"/>
          <w:b/>
          <w:bCs/>
          <w:color w:val="7030A0"/>
          <w:szCs w:val="22"/>
        </w:rPr>
      </w:pPr>
    </w:p>
    <w:p w14:paraId="222479C9" w14:textId="20C50D64" w:rsidR="00890D8F" w:rsidRPr="00047D7B" w:rsidRDefault="00890D8F" w:rsidP="00ED3137">
      <w:pPr>
        <w:autoSpaceDE w:val="0"/>
        <w:autoSpaceDN w:val="0"/>
        <w:adjustRightInd w:val="0"/>
        <w:jc w:val="left"/>
        <w:rPr>
          <w:rFonts w:cs="Arial"/>
          <w:bCs/>
          <w:szCs w:val="22"/>
        </w:rPr>
      </w:pPr>
      <w:r w:rsidRPr="00047D7B">
        <w:rPr>
          <w:rFonts w:cs="Arial"/>
          <w:bCs/>
          <w:szCs w:val="22"/>
        </w:rPr>
        <w:t xml:space="preserve">The Blanket P.O.s resulting from this Bid Solicitation are for </w:t>
      </w:r>
      <w:r w:rsidR="006400F3">
        <w:rPr>
          <w:rFonts w:cs="Arial"/>
          <w:bCs/>
          <w:szCs w:val="22"/>
        </w:rPr>
        <w:t xml:space="preserve">the categories of </w:t>
      </w:r>
      <w:r w:rsidRPr="00047D7B">
        <w:rPr>
          <w:rFonts w:cs="Arial"/>
          <w:bCs/>
          <w:szCs w:val="22"/>
        </w:rPr>
        <w:t>product</w:t>
      </w:r>
      <w:r w:rsidR="006400F3">
        <w:rPr>
          <w:rFonts w:cs="Arial"/>
          <w:bCs/>
          <w:szCs w:val="22"/>
        </w:rPr>
        <w:t>s listed below.</w:t>
      </w:r>
      <w:r w:rsidRPr="00047D7B">
        <w:rPr>
          <w:rFonts w:cs="Arial"/>
          <w:bCs/>
          <w:szCs w:val="22"/>
        </w:rPr>
        <w:t xml:space="preserve"> </w:t>
      </w:r>
      <w:r w:rsidR="004630C8">
        <w:rPr>
          <w:rFonts w:cs="Arial"/>
          <w:bCs/>
          <w:szCs w:val="22"/>
        </w:rPr>
        <w:t xml:space="preserve"> </w:t>
      </w:r>
      <w:r w:rsidRPr="00047D7B">
        <w:rPr>
          <w:rFonts w:cs="Arial"/>
          <w:bCs/>
          <w:szCs w:val="22"/>
        </w:rPr>
        <w:t>Maintenance</w:t>
      </w:r>
      <w:r w:rsidR="004630C8">
        <w:rPr>
          <w:rFonts w:cs="Arial"/>
          <w:bCs/>
          <w:szCs w:val="22"/>
        </w:rPr>
        <w:t xml:space="preserve"> and</w:t>
      </w:r>
      <w:r w:rsidRPr="00047D7B">
        <w:rPr>
          <w:rFonts w:cs="Arial"/>
          <w:bCs/>
          <w:szCs w:val="22"/>
        </w:rPr>
        <w:t xml:space="preserve"> installation services, and purchase of capital equipment are not permitted</w:t>
      </w:r>
      <w:r w:rsidR="006400F3">
        <w:rPr>
          <w:rFonts w:cs="Arial"/>
          <w:bCs/>
          <w:szCs w:val="22"/>
        </w:rPr>
        <w:t xml:space="preserve"> and will not be made part of any Blanket P.O. awarded as a result of this Bid Solicitation</w:t>
      </w:r>
      <w:r w:rsidRPr="00047D7B">
        <w:rPr>
          <w:rFonts w:cs="Arial"/>
          <w:bCs/>
          <w:szCs w:val="22"/>
        </w:rPr>
        <w:t xml:space="preserve">. </w:t>
      </w:r>
    </w:p>
    <w:p w14:paraId="5C1AD6C4" w14:textId="129F355B" w:rsidR="00ED3137" w:rsidRPr="00047D7B" w:rsidRDefault="00890D8F" w:rsidP="00047D7B">
      <w:pPr>
        <w:autoSpaceDE w:val="0"/>
        <w:autoSpaceDN w:val="0"/>
        <w:adjustRightInd w:val="0"/>
        <w:jc w:val="left"/>
        <w:rPr>
          <w:rFonts w:eastAsia="MS Mincho"/>
        </w:rPr>
      </w:pPr>
      <w:r w:rsidRPr="00047D7B">
        <w:rPr>
          <w:rFonts w:cs="Arial"/>
          <w:bCs/>
          <w:szCs w:val="22"/>
        </w:rPr>
        <w:t xml:space="preserve"> </w:t>
      </w:r>
    </w:p>
    <w:p w14:paraId="0CADF22D" w14:textId="02CF34AD" w:rsidR="00ED3137" w:rsidRPr="00047D7B" w:rsidRDefault="00ED3137" w:rsidP="00ED3137">
      <w:pPr>
        <w:autoSpaceDE w:val="0"/>
        <w:autoSpaceDN w:val="0"/>
        <w:adjustRightInd w:val="0"/>
        <w:jc w:val="left"/>
        <w:rPr>
          <w:rFonts w:cs="Arial"/>
          <w:szCs w:val="22"/>
        </w:rPr>
      </w:pPr>
      <w:r w:rsidRPr="00047D7B">
        <w:rPr>
          <w:rFonts w:cs="Arial"/>
          <w:szCs w:val="22"/>
        </w:rPr>
        <w:t>All items requiring a</w:t>
      </w:r>
      <w:r w:rsidR="004630C8">
        <w:rPr>
          <w:rFonts w:cs="Arial"/>
          <w:szCs w:val="22"/>
        </w:rPr>
        <w:t xml:space="preserve"> UL</w:t>
      </w:r>
      <w:r w:rsidRPr="00047D7B">
        <w:rPr>
          <w:rFonts w:cs="Arial"/>
          <w:szCs w:val="22"/>
        </w:rPr>
        <w:t xml:space="preserve"> label </w:t>
      </w:r>
      <w:r w:rsidR="00A25A49">
        <w:rPr>
          <w:rFonts w:cs="Arial"/>
          <w:szCs w:val="22"/>
        </w:rPr>
        <w:t xml:space="preserve">or international equivalent </w:t>
      </w:r>
      <w:r w:rsidRPr="00047D7B">
        <w:rPr>
          <w:rFonts w:cs="Arial"/>
          <w:szCs w:val="22"/>
        </w:rPr>
        <w:t>must be furnished with the label properly displayed.</w:t>
      </w:r>
    </w:p>
    <w:p w14:paraId="45AEF319" w14:textId="77777777" w:rsidR="00890D8F" w:rsidRPr="00047D7B" w:rsidRDefault="00890D8F" w:rsidP="00ED3137">
      <w:pPr>
        <w:autoSpaceDE w:val="0"/>
        <w:autoSpaceDN w:val="0"/>
        <w:adjustRightInd w:val="0"/>
        <w:jc w:val="left"/>
        <w:rPr>
          <w:rFonts w:cs="Arial"/>
          <w:szCs w:val="22"/>
        </w:rPr>
      </w:pPr>
    </w:p>
    <w:p w14:paraId="08305B14" w14:textId="04C87E27" w:rsidR="00ED3137" w:rsidRDefault="00ED3137" w:rsidP="00ED3137">
      <w:pPr>
        <w:autoSpaceDE w:val="0"/>
        <w:autoSpaceDN w:val="0"/>
        <w:adjustRightInd w:val="0"/>
        <w:jc w:val="left"/>
        <w:rPr>
          <w:rFonts w:cs="Arial"/>
          <w:szCs w:val="22"/>
        </w:rPr>
      </w:pPr>
      <w:r w:rsidRPr="00047D7B">
        <w:rPr>
          <w:rFonts w:cs="Arial"/>
          <w:szCs w:val="22"/>
        </w:rPr>
        <w:t xml:space="preserve">Where applicable by law, items supplied must comply with all pertinent </w:t>
      </w:r>
      <w:r w:rsidR="00AF4357">
        <w:rPr>
          <w:rFonts w:cs="Arial"/>
          <w:szCs w:val="22"/>
        </w:rPr>
        <w:t xml:space="preserve">Federal, State and </w:t>
      </w:r>
      <w:r w:rsidRPr="00047D7B">
        <w:rPr>
          <w:rFonts w:cs="Arial"/>
          <w:szCs w:val="22"/>
        </w:rPr>
        <w:t>OSHA requirements.</w:t>
      </w:r>
    </w:p>
    <w:p w14:paraId="142838C4" w14:textId="485132FE" w:rsidR="008D4A65" w:rsidRPr="00047D7B" w:rsidRDefault="008D4A65" w:rsidP="008D4A65">
      <w:pPr>
        <w:autoSpaceDE w:val="0"/>
        <w:autoSpaceDN w:val="0"/>
        <w:adjustRightInd w:val="0"/>
        <w:rPr>
          <w:rFonts w:cs="Arial"/>
        </w:rPr>
      </w:pPr>
    </w:p>
    <w:p w14:paraId="6E1E1010" w14:textId="3DE1ABAE" w:rsidR="00BD146A" w:rsidRPr="00A85FF6" w:rsidRDefault="00CD48A8" w:rsidP="008D4A65">
      <w:pPr>
        <w:autoSpaceDE w:val="0"/>
        <w:autoSpaceDN w:val="0"/>
        <w:adjustRightInd w:val="0"/>
        <w:rPr>
          <w:rFonts w:cs="Arial"/>
          <w:b/>
        </w:rPr>
      </w:pPr>
      <w:r w:rsidRPr="00A85FF6">
        <w:rPr>
          <w:rFonts w:cs="Arial"/>
          <w:b/>
        </w:rPr>
        <w:t xml:space="preserve">Category </w:t>
      </w:r>
      <w:r w:rsidR="00732319" w:rsidRPr="00A85FF6">
        <w:rPr>
          <w:rFonts w:cs="Arial"/>
          <w:b/>
        </w:rPr>
        <w:t xml:space="preserve">1 </w:t>
      </w:r>
      <w:r w:rsidRPr="00A85FF6">
        <w:rPr>
          <w:rFonts w:cs="Arial"/>
          <w:b/>
        </w:rPr>
        <w:t>- Boxes and Covers</w:t>
      </w:r>
      <w:r w:rsidR="00732319" w:rsidRPr="00A85FF6">
        <w:rPr>
          <w:rFonts w:cs="Arial"/>
          <w:b/>
        </w:rPr>
        <w:t xml:space="preserve"> (Price Line 1)</w:t>
      </w:r>
    </w:p>
    <w:p w14:paraId="210FC0C0" w14:textId="317EFED7" w:rsidR="00CD48A8" w:rsidRPr="00047D7B" w:rsidRDefault="00CD48A8" w:rsidP="008D4A65">
      <w:pPr>
        <w:autoSpaceDE w:val="0"/>
        <w:autoSpaceDN w:val="0"/>
        <w:adjustRightInd w:val="0"/>
        <w:rPr>
          <w:rFonts w:cs="Arial"/>
        </w:rPr>
      </w:pPr>
    </w:p>
    <w:p w14:paraId="70035971" w14:textId="2F30E58B" w:rsidR="00CD48A8" w:rsidRPr="00047D7B" w:rsidRDefault="00CD48A8" w:rsidP="008D4A65">
      <w:pPr>
        <w:autoSpaceDE w:val="0"/>
        <w:autoSpaceDN w:val="0"/>
        <w:adjustRightInd w:val="0"/>
        <w:rPr>
          <w:rFonts w:cs="Arial"/>
        </w:rPr>
      </w:pPr>
      <w:r w:rsidRPr="00047D7B">
        <w:rPr>
          <w:rFonts w:cs="Arial"/>
        </w:rPr>
        <w:t>Known manufacturers/brands that meet the State’s needs for this category are:</w:t>
      </w:r>
    </w:p>
    <w:p w14:paraId="01E2D620" w14:textId="77777777" w:rsidR="00E8753B" w:rsidRPr="00047D7B" w:rsidRDefault="00E8753B" w:rsidP="008D4A65">
      <w:pPr>
        <w:autoSpaceDE w:val="0"/>
        <w:autoSpaceDN w:val="0"/>
        <w:adjustRightInd w:val="0"/>
        <w:rPr>
          <w:rFonts w:cs="Arial"/>
        </w:rPr>
      </w:pPr>
    </w:p>
    <w:p w14:paraId="4FD0ACE5" w14:textId="6512D4EB" w:rsidR="00CD48A8" w:rsidRPr="00047D7B" w:rsidRDefault="00BD60B0" w:rsidP="006547E6">
      <w:pPr>
        <w:pStyle w:val="ListParagraph"/>
        <w:numPr>
          <w:ilvl w:val="0"/>
          <w:numId w:val="37"/>
        </w:numPr>
        <w:autoSpaceDE w:val="0"/>
        <w:autoSpaceDN w:val="0"/>
        <w:adjustRightInd w:val="0"/>
        <w:rPr>
          <w:rFonts w:cs="Arial"/>
        </w:rPr>
      </w:pPr>
      <w:r w:rsidRPr="00047D7B">
        <w:rPr>
          <w:rFonts w:cs="Arial"/>
        </w:rPr>
        <w:t xml:space="preserve">Appleton; </w:t>
      </w:r>
    </w:p>
    <w:p w14:paraId="1E7F15D0" w14:textId="083256FC" w:rsidR="00BD60B0" w:rsidRPr="00047D7B" w:rsidRDefault="00001580" w:rsidP="006547E6">
      <w:pPr>
        <w:pStyle w:val="ListParagraph"/>
        <w:numPr>
          <w:ilvl w:val="0"/>
          <w:numId w:val="37"/>
        </w:numPr>
        <w:autoSpaceDE w:val="0"/>
        <w:autoSpaceDN w:val="0"/>
        <w:adjustRightInd w:val="0"/>
        <w:rPr>
          <w:rFonts w:cs="Arial"/>
        </w:rPr>
      </w:pPr>
      <w:r w:rsidRPr="00047D7B">
        <w:rPr>
          <w:rFonts w:cs="Arial"/>
        </w:rPr>
        <w:t>Leviton</w:t>
      </w:r>
      <w:r w:rsidR="00BD60B0" w:rsidRPr="00047D7B">
        <w:rPr>
          <w:rFonts w:cs="Arial"/>
        </w:rPr>
        <w:t xml:space="preserve">; </w:t>
      </w:r>
    </w:p>
    <w:p w14:paraId="4F5F3412" w14:textId="5608D0C6" w:rsidR="00BD60B0" w:rsidRPr="00047D7B" w:rsidRDefault="00BD60B0" w:rsidP="006547E6">
      <w:pPr>
        <w:pStyle w:val="ListParagraph"/>
        <w:numPr>
          <w:ilvl w:val="0"/>
          <w:numId w:val="37"/>
        </w:numPr>
        <w:autoSpaceDE w:val="0"/>
        <w:autoSpaceDN w:val="0"/>
        <w:adjustRightInd w:val="0"/>
        <w:rPr>
          <w:rFonts w:cs="Arial"/>
        </w:rPr>
      </w:pPr>
      <w:r w:rsidRPr="00047D7B">
        <w:rPr>
          <w:rFonts w:cs="Arial"/>
        </w:rPr>
        <w:t>Mulberry; and</w:t>
      </w:r>
    </w:p>
    <w:p w14:paraId="2B3E2B80" w14:textId="2818D50D" w:rsidR="00BD60B0" w:rsidRPr="00047D7B" w:rsidRDefault="00001580" w:rsidP="006547E6">
      <w:pPr>
        <w:pStyle w:val="ListParagraph"/>
        <w:numPr>
          <w:ilvl w:val="0"/>
          <w:numId w:val="37"/>
        </w:numPr>
        <w:autoSpaceDE w:val="0"/>
        <w:autoSpaceDN w:val="0"/>
        <w:adjustRightInd w:val="0"/>
        <w:rPr>
          <w:rFonts w:cs="Arial"/>
        </w:rPr>
      </w:pPr>
      <w:proofErr w:type="spellStart"/>
      <w:r w:rsidRPr="00047D7B">
        <w:rPr>
          <w:rFonts w:cs="Arial"/>
        </w:rPr>
        <w:t>Raco</w:t>
      </w:r>
      <w:proofErr w:type="spellEnd"/>
      <w:r w:rsidR="008F3987" w:rsidRPr="00047D7B">
        <w:rPr>
          <w:rFonts w:cs="Arial"/>
        </w:rPr>
        <w:t>.</w:t>
      </w:r>
    </w:p>
    <w:p w14:paraId="468DC23F" w14:textId="74DE7337" w:rsidR="00C116B8" w:rsidRPr="00A85FF6" w:rsidRDefault="00C116B8" w:rsidP="00732319">
      <w:pPr>
        <w:autoSpaceDE w:val="0"/>
        <w:autoSpaceDN w:val="0"/>
        <w:adjustRightInd w:val="0"/>
        <w:rPr>
          <w:rFonts w:cs="Arial"/>
          <w:b/>
        </w:rPr>
      </w:pPr>
    </w:p>
    <w:p w14:paraId="2A5DF400" w14:textId="345B1AA4" w:rsidR="00732319" w:rsidRPr="00A85FF6" w:rsidRDefault="00732319" w:rsidP="00732319">
      <w:pPr>
        <w:autoSpaceDE w:val="0"/>
        <w:autoSpaceDN w:val="0"/>
        <w:adjustRightInd w:val="0"/>
        <w:rPr>
          <w:rFonts w:cs="Arial"/>
          <w:b/>
        </w:rPr>
      </w:pPr>
      <w:r w:rsidRPr="00A85FF6">
        <w:rPr>
          <w:rFonts w:cs="Arial"/>
          <w:b/>
        </w:rPr>
        <w:t>Category 2 - Ballasts (Price Line 2)</w:t>
      </w:r>
    </w:p>
    <w:p w14:paraId="716669C1" w14:textId="77777777" w:rsidR="00732319" w:rsidRPr="00047D7B" w:rsidRDefault="00732319" w:rsidP="00732319">
      <w:pPr>
        <w:autoSpaceDE w:val="0"/>
        <w:autoSpaceDN w:val="0"/>
        <w:adjustRightInd w:val="0"/>
        <w:rPr>
          <w:rFonts w:cs="Arial"/>
        </w:rPr>
      </w:pPr>
    </w:p>
    <w:p w14:paraId="00F41571" w14:textId="55F7A58E" w:rsidR="00732319" w:rsidRPr="00047D7B" w:rsidRDefault="00732319" w:rsidP="00732319">
      <w:pPr>
        <w:autoSpaceDE w:val="0"/>
        <w:autoSpaceDN w:val="0"/>
        <w:adjustRightInd w:val="0"/>
        <w:rPr>
          <w:rFonts w:cs="Arial"/>
        </w:rPr>
      </w:pPr>
      <w:r w:rsidRPr="00047D7B">
        <w:rPr>
          <w:rFonts w:cs="Arial"/>
        </w:rPr>
        <w:t>Known manufacturers/brands that meet the State’s needs for this category are:</w:t>
      </w:r>
    </w:p>
    <w:p w14:paraId="18972E9A" w14:textId="77777777" w:rsidR="00E8753B" w:rsidRPr="00047D7B" w:rsidRDefault="00E8753B" w:rsidP="00732319">
      <w:pPr>
        <w:autoSpaceDE w:val="0"/>
        <w:autoSpaceDN w:val="0"/>
        <w:adjustRightInd w:val="0"/>
        <w:rPr>
          <w:rFonts w:cs="Arial"/>
        </w:rPr>
      </w:pPr>
    </w:p>
    <w:p w14:paraId="2EE73B23" w14:textId="5244C898" w:rsidR="00732319" w:rsidRPr="00047D7B" w:rsidRDefault="00E8753B" w:rsidP="00D0606C">
      <w:pPr>
        <w:pStyle w:val="ListParagraph"/>
        <w:numPr>
          <w:ilvl w:val="0"/>
          <w:numId w:val="37"/>
        </w:numPr>
        <w:autoSpaceDE w:val="0"/>
        <w:autoSpaceDN w:val="0"/>
        <w:adjustRightInd w:val="0"/>
        <w:rPr>
          <w:rFonts w:cs="Arial"/>
        </w:rPr>
      </w:pPr>
      <w:proofErr w:type="spellStart"/>
      <w:r w:rsidRPr="00047D7B">
        <w:rPr>
          <w:rFonts w:cs="Arial"/>
        </w:rPr>
        <w:t>Os</w:t>
      </w:r>
      <w:r w:rsidR="00086411">
        <w:rPr>
          <w:rFonts w:cs="Arial"/>
        </w:rPr>
        <w:t>ram</w:t>
      </w:r>
      <w:proofErr w:type="spellEnd"/>
      <w:r w:rsidR="00086411">
        <w:rPr>
          <w:rFonts w:cs="Arial"/>
        </w:rPr>
        <w:t xml:space="preserve"> Sylvania</w:t>
      </w:r>
      <w:r w:rsidR="00E162B7" w:rsidRPr="00047D7B">
        <w:rPr>
          <w:rFonts w:cs="Arial"/>
        </w:rPr>
        <w:t xml:space="preserve">; and </w:t>
      </w:r>
      <w:r w:rsidR="00732319" w:rsidRPr="00047D7B">
        <w:rPr>
          <w:rFonts w:cs="Arial"/>
        </w:rPr>
        <w:t xml:space="preserve"> </w:t>
      </w:r>
    </w:p>
    <w:p w14:paraId="77D47233" w14:textId="07005D31" w:rsidR="00732319" w:rsidRPr="00047D7B" w:rsidRDefault="00E8753B" w:rsidP="00D0606C">
      <w:pPr>
        <w:pStyle w:val="ListParagraph"/>
        <w:numPr>
          <w:ilvl w:val="0"/>
          <w:numId w:val="37"/>
        </w:numPr>
        <w:autoSpaceDE w:val="0"/>
        <w:autoSpaceDN w:val="0"/>
        <w:adjustRightInd w:val="0"/>
        <w:rPr>
          <w:rFonts w:cs="Arial"/>
        </w:rPr>
      </w:pPr>
      <w:r w:rsidRPr="00047D7B">
        <w:rPr>
          <w:rFonts w:cs="Arial"/>
        </w:rPr>
        <w:t>U</w:t>
      </w:r>
      <w:r w:rsidR="00E162B7" w:rsidRPr="00047D7B">
        <w:rPr>
          <w:rFonts w:cs="Arial"/>
        </w:rPr>
        <w:t>niversal.</w:t>
      </w:r>
    </w:p>
    <w:p w14:paraId="0C8C559D" w14:textId="38354834" w:rsidR="00732319" w:rsidRPr="00047D7B" w:rsidRDefault="00732319" w:rsidP="00732319">
      <w:pPr>
        <w:autoSpaceDE w:val="0"/>
        <w:autoSpaceDN w:val="0"/>
        <w:adjustRightInd w:val="0"/>
        <w:rPr>
          <w:rFonts w:cs="Arial"/>
        </w:rPr>
      </w:pPr>
    </w:p>
    <w:p w14:paraId="0068AC5C" w14:textId="3D439A0C" w:rsidR="00E162B7" w:rsidRPr="00A85FF6" w:rsidRDefault="00E162B7" w:rsidP="00E162B7">
      <w:pPr>
        <w:autoSpaceDE w:val="0"/>
        <w:autoSpaceDN w:val="0"/>
        <w:adjustRightInd w:val="0"/>
        <w:rPr>
          <w:rFonts w:cs="Arial"/>
          <w:b/>
        </w:rPr>
      </w:pPr>
      <w:r w:rsidRPr="00A85FF6">
        <w:rPr>
          <w:rFonts w:cs="Arial"/>
          <w:b/>
        </w:rPr>
        <w:t>Category 3 – Cables, Wires, and Cords (Price Line 3)</w:t>
      </w:r>
    </w:p>
    <w:p w14:paraId="4AA8ECC2" w14:textId="77777777" w:rsidR="00E162B7" w:rsidRPr="00A85FF6" w:rsidRDefault="00E162B7" w:rsidP="00E162B7">
      <w:pPr>
        <w:autoSpaceDE w:val="0"/>
        <w:autoSpaceDN w:val="0"/>
        <w:adjustRightInd w:val="0"/>
        <w:rPr>
          <w:rFonts w:cs="Arial"/>
          <w:b/>
        </w:rPr>
      </w:pPr>
    </w:p>
    <w:p w14:paraId="4D8FB62E" w14:textId="77777777" w:rsidR="00E162B7" w:rsidRPr="00047D7B" w:rsidRDefault="00E162B7" w:rsidP="00E162B7">
      <w:pPr>
        <w:autoSpaceDE w:val="0"/>
        <w:autoSpaceDN w:val="0"/>
        <w:adjustRightInd w:val="0"/>
        <w:rPr>
          <w:rFonts w:cs="Arial"/>
        </w:rPr>
      </w:pPr>
      <w:r w:rsidRPr="00047D7B">
        <w:rPr>
          <w:rFonts w:cs="Arial"/>
        </w:rPr>
        <w:t>Known manufacturers/brands that meet the State’s needs for this category are:</w:t>
      </w:r>
    </w:p>
    <w:p w14:paraId="1D4CD390" w14:textId="77777777" w:rsidR="00E162B7" w:rsidRPr="00047D7B" w:rsidRDefault="00E162B7" w:rsidP="00E162B7">
      <w:pPr>
        <w:autoSpaceDE w:val="0"/>
        <w:autoSpaceDN w:val="0"/>
        <w:adjustRightInd w:val="0"/>
        <w:rPr>
          <w:rFonts w:cs="Arial"/>
        </w:rPr>
      </w:pPr>
    </w:p>
    <w:p w14:paraId="2C3AC29E" w14:textId="754D7432" w:rsidR="00001580" w:rsidRPr="00047D7B" w:rsidRDefault="00001580" w:rsidP="00D0606C">
      <w:pPr>
        <w:pStyle w:val="ListParagraph"/>
        <w:numPr>
          <w:ilvl w:val="0"/>
          <w:numId w:val="37"/>
        </w:numPr>
        <w:autoSpaceDE w:val="0"/>
        <w:autoSpaceDN w:val="0"/>
        <w:adjustRightInd w:val="0"/>
        <w:rPr>
          <w:rFonts w:cs="Arial"/>
        </w:rPr>
      </w:pPr>
      <w:r w:rsidRPr="00047D7B">
        <w:rPr>
          <w:rFonts w:cs="Arial"/>
        </w:rPr>
        <w:t xml:space="preserve">Allied </w:t>
      </w:r>
      <w:r w:rsidR="005664CC">
        <w:rPr>
          <w:rFonts w:cs="Arial"/>
        </w:rPr>
        <w:t>Wire and C</w:t>
      </w:r>
      <w:r w:rsidRPr="00047D7B">
        <w:rPr>
          <w:rFonts w:cs="Arial"/>
        </w:rPr>
        <w:t xml:space="preserve">able; </w:t>
      </w:r>
    </w:p>
    <w:p w14:paraId="21418E62" w14:textId="650200AD" w:rsidR="00001580" w:rsidRPr="00047D7B" w:rsidRDefault="00001580" w:rsidP="00D0606C">
      <w:pPr>
        <w:pStyle w:val="ListParagraph"/>
        <w:numPr>
          <w:ilvl w:val="0"/>
          <w:numId w:val="37"/>
        </w:numPr>
        <w:autoSpaceDE w:val="0"/>
        <w:autoSpaceDN w:val="0"/>
        <w:adjustRightInd w:val="0"/>
        <w:rPr>
          <w:rFonts w:cs="Arial"/>
        </w:rPr>
      </w:pPr>
      <w:r w:rsidRPr="00047D7B">
        <w:rPr>
          <w:rFonts w:cs="Arial"/>
        </w:rPr>
        <w:t xml:space="preserve">Encore </w:t>
      </w:r>
      <w:r w:rsidR="005664CC">
        <w:rPr>
          <w:rFonts w:cs="Arial"/>
        </w:rPr>
        <w:t>W</w:t>
      </w:r>
      <w:r w:rsidRPr="00047D7B">
        <w:rPr>
          <w:rFonts w:cs="Arial"/>
        </w:rPr>
        <w:t xml:space="preserve">ire; </w:t>
      </w:r>
    </w:p>
    <w:p w14:paraId="275CEE6A" w14:textId="7B8400A5" w:rsidR="00E162B7" w:rsidRPr="00047D7B" w:rsidRDefault="00233C01" w:rsidP="00D0606C">
      <w:pPr>
        <w:pStyle w:val="ListParagraph"/>
        <w:numPr>
          <w:ilvl w:val="0"/>
          <w:numId w:val="37"/>
        </w:numPr>
        <w:autoSpaceDE w:val="0"/>
        <w:autoSpaceDN w:val="0"/>
        <w:adjustRightInd w:val="0"/>
        <w:rPr>
          <w:rFonts w:cs="Arial"/>
        </w:rPr>
      </w:pPr>
      <w:r w:rsidRPr="00047D7B">
        <w:rPr>
          <w:rFonts w:cs="Arial"/>
        </w:rPr>
        <w:t xml:space="preserve">Essex </w:t>
      </w:r>
      <w:r w:rsidR="005664CC">
        <w:rPr>
          <w:rFonts w:cs="Arial"/>
        </w:rPr>
        <w:t>W</w:t>
      </w:r>
      <w:r w:rsidRPr="00047D7B">
        <w:rPr>
          <w:rFonts w:cs="Arial"/>
        </w:rPr>
        <w:t>ire</w:t>
      </w:r>
      <w:r w:rsidR="00422AF8" w:rsidRPr="00047D7B">
        <w:rPr>
          <w:rFonts w:cs="Arial"/>
        </w:rPr>
        <w:t>;</w:t>
      </w:r>
      <w:r w:rsidR="00337B44" w:rsidRPr="00047D7B">
        <w:rPr>
          <w:rFonts w:cs="Arial"/>
        </w:rPr>
        <w:t xml:space="preserve"> </w:t>
      </w:r>
      <w:r w:rsidR="00E162B7" w:rsidRPr="00047D7B">
        <w:rPr>
          <w:rFonts w:cs="Arial"/>
        </w:rPr>
        <w:t xml:space="preserve"> </w:t>
      </w:r>
    </w:p>
    <w:p w14:paraId="02A19BF1" w14:textId="74E647BA" w:rsidR="00001580" w:rsidRPr="00047D7B" w:rsidRDefault="00001580" w:rsidP="00D0606C">
      <w:pPr>
        <w:pStyle w:val="ListParagraph"/>
        <w:numPr>
          <w:ilvl w:val="0"/>
          <w:numId w:val="37"/>
        </w:numPr>
        <w:autoSpaceDE w:val="0"/>
        <w:autoSpaceDN w:val="0"/>
        <w:adjustRightInd w:val="0"/>
        <w:rPr>
          <w:rFonts w:cs="Arial"/>
        </w:rPr>
      </w:pPr>
      <w:r w:rsidRPr="00047D7B">
        <w:rPr>
          <w:rFonts w:cs="Arial"/>
        </w:rPr>
        <w:t>I</w:t>
      </w:r>
      <w:r w:rsidR="005664CC">
        <w:rPr>
          <w:rFonts w:cs="Arial"/>
        </w:rPr>
        <w:t>DEAL</w:t>
      </w:r>
      <w:r w:rsidRPr="00047D7B">
        <w:rPr>
          <w:rFonts w:cs="Arial"/>
        </w:rPr>
        <w:t xml:space="preserve"> </w:t>
      </w:r>
      <w:r w:rsidR="005664CC">
        <w:rPr>
          <w:rFonts w:cs="Arial"/>
        </w:rPr>
        <w:t>W</w:t>
      </w:r>
      <w:r w:rsidRPr="00047D7B">
        <w:rPr>
          <w:rFonts w:cs="Arial"/>
        </w:rPr>
        <w:t xml:space="preserve">ire; and </w:t>
      </w:r>
    </w:p>
    <w:p w14:paraId="2BF12A70" w14:textId="09D42193" w:rsidR="00001580" w:rsidRPr="00047D7B" w:rsidRDefault="00001580" w:rsidP="00D0606C">
      <w:pPr>
        <w:pStyle w:val="ListParagraph"/>
        <w:numPr>
          <w:ilvl w:val="0"/>
          <w:numId w:val="37"/>
        </w:numPr>
        <w:autoSpaceDE w:val="0"/>
        <w:autoSpaceDN w:val="0"/>
        <w:adjustRightInd w:val="0"/>
        <w:rPr>
          <w:rFonts w:cs="Arial"/>
        </w:rPr>
      </w:pPr>
      <w:r w:rsidRPr="00047D7B">
        <w:rPr>
          <w:rFonts w:cs="Arial"/>
        </w:rPr>
        <w:t>Southwire.</w:t>
      </w:r>
    </w:p>
    <w:p w14:paraId="3F60A8B2" w14:textId="741856DD" w:rsidR="00001580" w:rsidRPr="00047D7B" w:rsidRDefault="00001580" w:rsidP="00AB73D4">
      <w:pPr>
        <w:autoSpaceDE w:val="0"/>
        <w:autoSpaceDN w:val="0"/>
        <w:adjustRightInd w:val="0"/>
        <w:rPr>
          <w:rFonts w:cs="Arial"/>
        </w:rPr>
      </w:pPr>
    </w:p>
    <w:p w14:paraId="2D6E5433" w14:textId="34668894" w:rsidR="00001580" w:rsidRPr="00CA56BD" w:rsidRDefault="00001580" w:rsidP="00001580">
      <w:pPr>
        <w:autoSpaceDE w:val="0"/>
        <w:autoSpaceDN w:val="0"/>
        <w:adjustRightInd w:val="0"/>
        <w:rPr>
          <w:rFonts w:cs="Arial"/>
          <w:b/>
        </w:rPr>
      </w:pPr>
      <w:r w:rsidRPr="00CA56BD">
        <w:rPr>
          <w:rFonts w:cs="Arial"/>
          <w:b/>
        </w:rPr>
        <w:t>Category 4 – Wire and Cable Accessories: Connectors, Lugs, and Clips (Price Line 4)</w:t>
      </w:r>
    </w:p>
    <w:p w14:paraId="7CA0EC09" w14:textId="77777777" w:rsidR="00001580" w:rsidRPr="00047D7B" w:rsidRDefault="00001580" w:rsidP="00001580">
      <w:pPr>
        <w:autoSpaceDE w:val="0"/>
        <w:autoSpaceDN w:val="0"/>
        <w:adjustRightInd w:val="0"/>
        <w:rPr>
          <w:rFonts w:cs="Arial"/>
        </w:rPr>
      </w:pPr>
    </w:p>
    <w:p w14:paraId="448C085C" w14:textId="77777777" w:rsidR="00001580" w:rsidRPr="00047D7B" w:rsidRDefault="00001580" w:rsidP="00001580">
      <w:pPr>
        <w:autoSpaceDE w:val="0"/>
        <w:autoSpaceDN w:val="0"/>
        <w:adjustRightInd w:val="0"/>
        <w:rPr>
          <w:rFonts w:cs="Arial"/>
        </w:rPr>
      </w:pPr>
      <w:r w:rsidRPr="00047D7B">
        <w:rPr>
          <w:rFonts w:cs="Arial"/>
        </w:rPr>
        <w:t>Known manufacturers/brands that meet the State’s needs for this category are:</w:t>
      </w:r>
    </w:p>
    <w:p w14:paraId="4B298B43" w14:textId="77777777" w:rsidR="00001580" w:rsidRPr="00047D7B" w:rsidRDefault="00001580" w:rsidP="00001580">
      <w:pPr>
        <w:autoSpaceDE w:val="0"/>
        <w:autoSpaceDN w:val="0"/>
        <w:adjustRightInd w:val="0"/>
        <w:rPr>
          <w:rFonts w:cs="Arial"/>
        </w:rPr>
      </w:pPr>
    </w:p>
    <w:p w14:paraId="4FBE9B88" w14:textId="298B620C" w:rsidR="0031166B" w:rsidRPr="00047D7B" w:rsidRDefault="0031166B" w:rsidP="00D0606C">
      <w:pPr>
        <w:pStyle w:val="ListParagraph"/>
        <w:numPr>
          <w:ilvl w:val="0"/>
          <w:numId w:val="37"/>
        </w:numPr>
        <w:autoSpaceDE w:val="0"/>
        <w:autoSpaceDN w:val="0"/>
        <w:adjustRightInd w:val="0"/>
        <w:rPr>
          <w:rFonts w:cs="Arial"/>
        </w:rPr>
      </w:pPr>
      <w:r w:rsidRPr="00047D7B">
        <w:rPr>
          <w:rFonts w:cs="Arial"/>
        </w:rPr>
        <w:t>3M</w:t>
      </w:r>
      <w:r w:rsidR="00AA1996">
        <w:rPr>
          <w:rFonts w:cs="Arial"/>
        </w:rPr>
        <w:t>;</w:t>
      </w:r>
    </w:p>
    <w:p w14:paraId="31817DCA" w14:textId="2BA76446" w:rsidR="002A2CCF" w:rsidRPr="00047D7B" w:rsidRDefault="002A2CCF" w:rsidP="00D0606C">
      <w:pPr>
        <w:pStyle w:val="ListParagraph"/>
        <w:numPr>
          <w:ilvl w:val="0"/>
          <w:numId w:val="37"/>
        </w:numPr>
        <w:autoSpaceDE w:val="0"/>
        <w:autoSpaceDN w:val="0"/>
        <w:adjustRightInd w:val="0"/>
        <w:rPr>
          <w:rFonts w:cs="Arial"/>
        </w:rPr>
      </w:pPr>
      <w:r w:rsidRPr="00047D7B">
        <w:rPr>
          <w:rFonts w:cs="Arial"/>
        </w:rPr>
        <w:t>Gardner Bender (GB);</w:t>
      </w:r>
    </w:p>
    <w:p w14:paraId="4E396DBA" w14:textId="6D57DE68" w:rsidR="0031166B" w:rsidRPr="00047D7B" w:rsidRDefault="002A2CCF" w:rsidP="00D0606C">
      <w:pPr>
        <w:pStyle w:val="ListParagraph"/>
        <w:numPr>
          <w:ilvl w:val="0"/>
          <w:numId w:val="37"/>
        </w:numPr>
        <w:autoSpaceDE w:val="0"/>
        <w:autoSpaceDN w:val="0"/>
        <w:adjustRightInd w:val="0"/>
        <w:rPr>
          <w:rFonts w:cs="Arial"/>
        </w:rPr>
      </w:pPr>
      <w:r w:rsidRPr="00047D7B">
        <w:rPr>
          <w:rFonts w:cs="Arial"/>
        </w:rPr>
        <w:t>I</w:t>
      </w:r>
      <w:r w:rsidR="00AA1996">
        <w:rPr>
          <w:rFonts w:cs="Arial"/>
        </w:rPr>
        <w:t>DEAL</w:t>
      </w:r>
      <w:r w:rsidRPr="00047D7B">
        <w:rPr>
          <w:rFonts w:cs="Arial"/>
        </w:rPr>
        <w:t>;</w:t>
      </w:r>
    </w:p>
    <w:p w14:paraId="13D05B04" w14:textId="768936C6" w:rsidR="00001580" w:rsidRPr="00047D7B" w:rsidRDefault="002A2CCF" w:rsidP="00D0606C">
      <w:pPr>
        <w:pStyle w:val="ListParagraph"/>
        <w:numPr>
          <w:ilvl w:val="0"/>
          <w:numId w:val="37"/>
        </w:numPr>
        <w:autoSpaceDE w:val="0"/>
        <w:autoSpaceDN w:val="0"/>
        <w:adjustRightInd w:val="0"/>
        <w:rPr>
          <w:rFonts w:cs="Arial"/>
        </w:rPr>
      </w:pPr>
      <w:r w:rsidRPr="00047D7B">
        <w:rPr>
          <w:rFonts w:cs="Arial"/>
        </w:rPr>
        <w:t>Steel City; and</w:t>
      </w:r>
    </w:p>
    <w:p w14:paraId="3B405B7B" w14:textId="7D658345" w:rsidR="00001580" w:rsidRPr="00047D7B" w:rsidRDefault="002A2CCF" w:rsidP="00D0606C">
      <w:pPr>
        <w:pStyle w:val="ListParagraph"/>
        <w:numPr>
          <w:ilvl w:val="0"/>
          <w:numId w:val="37"/>
        </w:numPr>
        <w:autoSpaceDE w:val="0"/>
        <w:autoSpaceDN w:val="0"/>
        <w:adjustRightInd w:val="0"/>
        <w:rPr>
          <w:rFonts w:cs="Arial"/>
        </w:rPr>
      </w:pPr>
      <w:r w:rsidRPr="00047D7B">
        <w:rPr>
          <w:rFonts w:cs="Arial"/>
        </w:rPr>
        <w:t>Thomas &amp; Betts.</w:t>
      </w:r>
      <w:r w:rsidR="00001580" w:rsidRPr="00047D7B">
        <w:rPr>
          <w:rFonts w:cs="Arial"/>
        </w:rPr>
        <w:t xml:space="preserve"> </w:t>
      </w:r>
    </w:p>
    <w:p w14:paraId="6F1FD292" w14:textId="2EE7084A" w:rsidR="00E162B7" w:rsidRPr="00047D7B" w:rsidRDefault="00E162B7" w:rsidP="00732319">
      <w:pPr>
        <w:autoSpaceDE w:val="0"/>
        <w:autoSpaceDN w:val="0"/>
        <w:adjustRightInd w:val="0"/>
        <w:rPr>
          <w:rFonts w:cs="Arial"/>
        </w:rPr>
      </w:pPr>
    </w:p>
    <w:p w14:paraId="0778E74E" w14:textId="069A5514" w:rsidR="002A2CCF" w:rsidRPr="00A85FF6" w:rsidRDefault="002A2CCF" w:rsidP="002A2CCF">
      <w:pPr>
        <w:autoSpaceDE w:val="0"/>
        <w:autoSpaceDN w:val="0"/>
        <w:adjustRightInd w:val="0"/>
        <w:rPr>
          <w:rFonts w:cs="Arial"/>
          <w:b/>
        </w:rPr>
      </w:pPr>
      <w:r w:rsidRPr="00A85FF6">
        <w:rPr>
          <w:rFonts w:cs="Arial"/>
          <w:b/>
        </w:rPr>
        <w:t>Category 5 – Wiring Devices and Receptacles (Price Line 5)</w:t>
      </w:r>
    </w:p>
    <w:p w14:paraId="444E54CE" w14:textId="77777777" w:rsidR="002A2CCF" w:rsidRPr="00A85FF6" w:rsidRDefault="002A2CCF" w:rsidP="002A2CCF">
      <w:pPr>
        <w:autoSpaceDE w:val="0"/>
        <w:autoSpaceDN w:val="0"/>
        <w:adjustRightInd w:val="0"/>
        <w:rPr>
          <w:rFonts w:cs="Arial"/>
          <w:b/>
        </w:rPr>
      </w:pPr>
    </w:p>
    <w:p w14:paraId="0C1848E4" w14:textId="77777777" w:rsidR="002A2CCF" w:rsidRPr="00047D7B" w:rsidRDefault="002A2CCF" w:rsidP="002A2CCF">
      <w:pPr>
        <w:autoSpaceDE w:val="0"/>
        <w:autoSpaceDN w:val="0"/>
        <w:adjustRightInd w:val="0"/>
        <w:rPr>
          <w:rFonts w:cs="Arial"/>
        </w:rPr>
      </w:pPr>
      <w:r w:rsidRPr="00047D7B">
        <w:rPr>
          <w:rFonts w:cs="Arial"/>
        </w:rPr>
        <w:t>Known manufacturers/brands that meet the State’s needs for this category are:</w:t>
      </w:r>
    </w:p>
    <w:p w14:paraId="1AB11571" w14:textId="77777777" w:rsidR="002A2CCF" w:rsidRPr="00047D7B" w:rsidRDefault="002A2CCF" w:rsidP="002A2CCF">
      <w:pPr>
        <w:autoSpaceDE w:val="0"/>
        <w:autoSpaceDN w:val="0"/>
        <w:adjustRightInd w:val="0"/>
        <w:rPr>
          <w:rFonts w:cs="Arial"/>
        </w:rPr>
      </w:pPr>
    </w:p>
    <w:p w14:paraId="169055E3" w14:textId="781FCEC5" w:rsidR="002A2CCF" w:rsidRPr="00047D7B" w:rsidRDefault="002A2CCF" w:rsidP="00D0606C">
      <w:pPr>
        <w:pStyle w:val="ListParagraph"/>
        <w:numPr>
          <w:ilvl w:val="0"/>
          <w:numId w:val="37"/>
        </w:numPr>
        <w:autoSpaceDE w:val="0"/>
        <w:autoSpaceDN w:val="0"/>
        <w:adjustRightInd w:val="0"/>
        <w:rPr>
          <w:rFonts w:cs="Arial"/>
        </w:rPr>
      </w:pPr>
      <w:r w:rsidRPr="00047D7B">
        <w:rPr>
          <w:rFonts w:cs="Arial"/>
        </w:rPr>
        <w:t>Hubbell; and</w:t>
      </w:r>
    </w:p>
    <w:p w14:paraId="309C3357" w14:textId="74A881AD" w:rsidR="002A2CCF" w:rsidRPr="00047D7B" w:rsidRDefault="002A2CCF" w:rsidP="00D0606C">
      <w:pPr>
        <w:pStyle w:val="ListParagraph"/>
        <w:numPr>
          <w:ilvl w:val="0"/>
          <w:numId w:val="37"/>
        </w:numPr>
        <w:autoSpaceDE w:val="0"/>
        <w:autoSpaceDN w:val="0"/>
        <w:adjustRightInd w:val="0"/>
        <w:rPr>
          <w:rFonts w:cs="Arial"/>
        </w:rPr>
      </w:pPr>
      <w:r w:rsidRPr="00047D7B">
        <w:rPr>
          <w:rFonts w:cs="Arial"/>
        </w:rPr>
        <w:t>Pass &amp; Seymour.</w:t>
      </w:r>
    </w:p>
    <w:p w14:paraId="200DC6EB" w14:textId="425CA26F" w:rsidR="002A2CCF" w:rsidRPr="00047D7B" w:rsidRDefault="002A2CCF" w:rsidP="00AB73D4">
      <w:pPr>
        <w:autoSpaceDE w:val="0"/>
        <w:autoSpaceDN w:val="0"/>
        <w:adjustRightInd w:val="0"/>
        <w:rPr>
          <w:rFonts w:cs="Arial"/>
        </w:rPr>
      </w:pPr>
      <w:r w:rsidRPr="00047D7B">
        <w:rPr>
          <w:rFonts w:cs="Arial"/>
        </w:rPr>
        <w:t xml:space="preserve"> </w:t>
      </w:r>
    </w:p>
    <w:p w14:paraId="2C82023A" w14:textId="79B314F4" w:rsidR="00A418C8" w:rsidRPr="00A85FF6" w:rsidRDefault="00A418C8" w:rsidP="00A418C8">
      <w:pPr>
        <w:autoSpaceDE w:val="0"/>
        <w:autoSpaceDN w:val="0"/>
        <w:adjustRightInd w:val="0"/>
        <w:rPr>
          <w:rFonts w:cs="Arial"/>
          <w:b/>
        </w:rPr>
      </w:pPr>
      <w:r w:rsidRPr="00A85FF6">
        <w:rPr>
          <w:rFonts w:cs="Arial"/>
          <w:b/>
        </w:rPr>
        <w:t>Category 6 – Conduit, including Bodies and Fittings (Price Line 6)</w:t>
      </w:r>
    </w:p>
    <w:p w14:paraId="129C2BD0" w14:textId="77777777" w:rsidR="00A418C8" w:rsidRPr="00047D7B" w:rsidRDefault="00A418C8" w:rsidP="00A418C8">
      <w:pPr>
        <w:autoSpaceDE w:val="0"/>
        <w:autoSpaceDN w:val="0"/>
        <w:adjustRightInd w:val="0"/>
        <w:rPr>
          <w:rFonts w:cs="Arial"/>
        </w:rPr>
      </w:pPr>
    </w:p>
    <w:p w14:paraId="0C497BA5"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A191B71" w14:textId="77777777" w:rsidR="00A418C8" w:rsidRPr="00047D7B" w:rsidRDefault="00A418C8" w:rsidP="00A418C8">
      <w:pPr>
        <w:autoSpaceDE w:val="0"/>
        <w:autoSpaceDN w:val="0"/>
        <w:adjustRightInd w:val="0"/>
        <w:rPr>
          <w:rFonts w:cs="Arial"/>
        </w:rPr>
      </w:pPr>
    </w:p>
    <w:p w14:paraId="32AC5EB4" w14:textId="77777777" w:rsidR="00A418C8" w:rsidRPr="00047D7B" w:rsidRDefault="00A418C8" w:rsidP="00D0606C">
      <w:pPr>
        <w:pStyle w:val="ListParagraph"/>
        <w:numPr>
          <w:ilvl w:val="0"/>
          <w:numId w:val="37"/>
        </w:numPr>
        <w:autoSpaceDE w:val="0"/>
        <w:autoSpaceDN w:val="0"/>
        <w:adjustRightInd w:val="0"/>
        <w:rPr>
          <w:rFonts w:cs="Arial"/>
        </w:rPr>
      </w:pPr>
      <w:proofErr w:type="spellStart"/>
      <w:r w:rsidRPr="00047D7B">
        <w:rPr>
          <w:rFonts w:cs="Arial"/>
        </w:rPr>
        <w:t>Raco</w:t>
      </w:r>
      <w:proofErr w:type="spellEnd"/>
      <w:r w:rsidRPr="00047D7B">
        <w:rPr>
          <w:rFonts w:cs="Arial"/>
        </w:rPr>
        <w:t xml:space="preserve">; </w:t>
      </w:r>
    </w:p>
    <w:p w14:paraId="303EA83A" w14:textId="426817F6" w:rsidR="00A418C8" w:rsidRPr="00047D7B" w:rsidRDefault="00A418C8" w:rsidP="00D0606C">
      <w:pPr>
        <w:pStyle w:val="ListParagraph"/>
        <w:numPr>
          <w:ilvl w:val="0"/>
          <w:numId w:val="37"/>
        </w:numPr>
        <w:autoSpaceDE w:val="0"/>
        <w:autoSpaceDN w:val="0"/>
        <w:adjustRightInd w:val="0"/>
        <w:rPr>
          <w:rFonts w:cs="Arial"/>
        </w:rPr>
      </w:pPr>
      <w:r w:rsidRPr="00047D7B">
        <w:rPr>
          <w:rFonts w:cs="Arial"/>
        </w:rPr>
        <w:t>Steel City; and</w:t>
      </w:r>
    </w:p>
    <w:p w14:paraId="6EC87B61" w14:textId="2A755A92" w:rsidR="00A418C8" w:rsidRPr="00047D7B" w:rsidRDefault="00A418C8" w:rsidP="00D0606C">
      <w:pPr>
        <w:pStyle w:val="ListParagraph"/>
        <w:numPr>
          <w:ilvl w:val="0"/>
          <w:numId w:val="37"/>
        </w:numPr>
        <w:autoSpaceDE w:val="0"/>
        <w:autoSpaceDN w:val="0"/>
        <w:adjustRightInd w:val="0"/>
        <w:rPr>
          <w:rFonts w:cs="Arial"/>
        </w:rPr>
      </w:pPr>
      <w:r w:rsidRPr="00047D7B">
        <w:rPr>
          <w:rFonts w:cs="Arial"/>
        </w:rPr>
        <w:t xml:space="preserve">Thomas &amp; Betts. </w:t>
      </w:r>
    </w:p>
    <w:p w14:paraId="61C0AA00" w14:textId="77777777" w:rsidR="00A418C8" w:rsidRPr="00047D7B" w:rsidRDefault="00A418C8" w:rsidP="00A418C8">
      <w:pPr>
        <w:autoSpaceDE w:val="0"/>
        <w:autoSpaceDN w:val="0"/>
        <w:adjustRightInd w:val="0"/>
        <w:rPr>
          <w:rFonts w:cs="Arial"/>
        </w:rPr>
      </w:pPr>
    </w:p>
    <w:p w14:paraId="7096638D" w14:textId="5C4510C1" w:rsidR="00A418C8" w:rsidRPr="00A85FF6" w:rsidRDefault="00A418C8" w:rsidP="00A418C8">
      <w:pPr>
        <w:autoSpaceDE w:val="0"/>
        <w:autoSpaceDN w:val="0"/>
        <w:adjustRightInd w:val="0"/>
        <w:rPr>
          <w:rFonts w:cs="Arial"/>
          <w:b/>
        </w:rPr>
      </w:pPr>
      <w:r w:rsidRPr="00A85FF6">
        <w:rPr>
          <w:rFonts w:cs="Arial"/>
          <w:b/>
        </w:rPr>
        <w:t xml:space="preserve">Category 7 – </w:t>
      </w:r>
      <w:r w:rsidR="0031166B" w:rsidRPr="00A85FF6">
        <w:rPr>
          <w:rFonts w:cs="Arial"/>
          <w:b/>
        </w:rPr>
        <w:t>Raceway</w:t>
      </w:r>
      <w:r w:rsidR="0050362D">
        <w:rPr>
          <w:rFonts w:cs="Arial"/>
          <w:b/>
        </w:rPr>
        <w:t xml:space="preserve"> System</w:t>
      </w:r>
      <w:r w:rsidR="0031166B" w:rsidRPr="00A85FF6">
        <w:rPr>
          <w:rFonts w:cs="Arial"/>
          <w:b/>
        </w:rPr>
        <w:t>s</w:t>
      </w:r>
      <w:r w:rsidR="0050362D">
        <w:rPr>
          <w:rFonts w:cs="Arial"/>
          <w:b/>
        </w:rPr>
        <w:t xml:space="preserve"> and Accessories</w:t>
      </w:r>
      <w:r w:rsidR="0031166B" w:rsidRPr="00A85FF6">
        <w:rPr>
          <w:rFonts w:cs="Arial"/>
          <w:b/>
        </w:rPr>
        <w:t xml:space="preserve"> </w:t>
      </w:r>
      <w:r w:rsidRPr="00A85FF6">
        <w:rPr>
          <w:rFonts w:cs="Arial"/>
          <w:b/>
        </w:rPr>
        <w:t>(Price Line 7)</w:t>
      </w:r>
    </w:p>
    <w:p w14:paraId="5476052B" w14:textId="77777777" w:rsidR="00A418C8" w:rsidRPr="00A85FF6" w:rsidRDefault="00A418C8" w:rsidP="00A418C8">
      <w:pPr>
        <w:autoSpaceDE w:val="0"/>
        <w:autoSpaceDN w:val="0"/>
        <w:adjustRightInd w:val="0"/>
        <w:rPr>
          <w:rFonts w:cs="Arial"/>
          <w:b/>
        </w:rPr>
      </w:pPr>
    </w:p>
    <w:p w14:paraId="4EB120A8"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C3EA54B" w14:textId="77777777" w:rsidR="00A418C8" w:rsidRPr="00047D7B" w:rsidRDefault="00A418C8" w:rsidP="00A418C8">
      <w:pPr>
        <w:autoSpaceDE w:val="0"/>
        <w:autoSpaceDN w:val="0"/>
        <w:adjustRightInd w:val="0"/>
        <w:rPr>
          <w:rFonts w:cs="Arial"/>
        </w:rPr>
      </w:pPr>
    </w:p>
    <w:p w14:paraId="0A582D67" w14:textId="184ABB6A" w:rsidR="00A418C8" w:rsidRPr="00047D7B" w:rsidRDefault="0031166B" w:rsidP="00D0606C">
      <w:pPr>
        <w:pStyle w:val="ListParagraph"/>
        <w:numPr>
          <w:ilvl w:val="0"/>
          <w:numId w:val="37"/>
        </w:numPr>
        <w:autoSpaceDE w:val="0"/>
        <w:autoSpaceDN w:val="0"/>
        <w:adjustRightInd w:val="0"/>
        <w:rPr>
          <w:rFonts w:cs="Arial"/>
        </w:rPr>
      </w:pPr>
      <w:proofErr w:type="spellStart"/>
      <w:r w:rsidRPr="00047D7B">
        <w:rPr>
          <w:rFonts w:cs="Arial"/>
        </w:rPr>
        <w:t>Carlon</w:t>
      </w:r>
      <w:proofErr w:type="spellEnd"/>
      <w:r w:rsidRPr="00047D7B">
        <w:rPr>
          <w:rFonts w:cs="Arial"/>
        </w:rPr>
        <w:t xml:space="preserve">; </w:t>
      </w:r>
      <w:r w:rsidR="00A418C8" w:rsidRPr="00047D7B">
        <w:rPr>
          <w:rFonts w:cs="Arial"/>
        </w:rPr>
        <w:t xml:space="preserve"> </w:t>
      </w:r>
    </w:p>
    <w:p w14:paraId="73D28555" w14:textId="7AC3F843" w:rsidR="00A418C8" w:rsidRPr="00047D7B" w:rsidRDefault="0031166B" w:rsidP="00D0606C">
      <w:pPr>
        <w:pStyle w:val="ListParagraph"/>
        <w:numPr>
          <w:ilvl w:val="0"/>
          <w:numId w:val="37"/>
        </w:numPr>
        <w:autoSpaceDE w:val="0"/>
        <w:autoSpaceDN w:val="0"/>
        <w:adjustRightInd w:val="0"/>
        <w:rPr>
          <w:rFonts w:cs="Arial"/>
        </w:rPr>
      </w:pPr>
      <w:proofErr w:type="spellStart"/>
      <w:r w:rsidRPr="00047D7B">
        <w:rPr>
          <w:rFonts w:cs="Arial"/>
        </w:rPr>
        <w:t>Killark</w:t>
      </w:r>
      <w:proofErr w:type="spellEnd"/>
      <w:r w:rsidRPr="00047D7B">
        <w:rPr>
          <w:rFonts w:cs="Arial"/>
        </w:rPr>
        <w:t>;</w:t>
      </w:r>
    </w:p>
    <w:p w14:paraId="54E853AA" w14:textId="77777777" w:rsidR="0031166B" w:rsidRPr="00047D7B" w:rsidRDefault="0031166B" w:rsidP="00D0606C">
      <w:pPr>
        <w:pStyle w:val="ListParagraph"/>
        <w:numPr>
          <w:ilvl w:val="0"/>
          <w:numId w:val="37"/>
        </w:numPr>
        <w:autoSpaceDE w:val="0"/>
        <w:autoSpaceDN w:val="0"/>
        <w:adjustRightInd w:val="0"/>
        <w:rPr>
          <w:rFonts w:cs="Arial"/>
        </w:rPr>
      </w:pPr>
      <w:proofErr w:type="spellStart"/>
      <w:r w:rsidRPr="00047D7B">
        <w:rPr>
          <w:rFonts w:cs="Arial"/>
        </w:rPr>
        <w:t>Wiremold</w:t>
      </w:r>
      <w:proofErr w:type="spellEnd"/>
      <w:r w:rsidRPr="00047D7B">
        <w:rPr>
          <w:rFonts w:cs="Arial"/>
        </w:rPr>
        <w:t xml:space="preserve">; and </w:t>
      </w:r>
    </w:p>
    <w:p w14:paraId="6E520191" w14:textId="6E4AB186" w:rsidR="00A418C8" w:rsidRPr="00047D7B" w:rsidRDefault="0002701B" w:rsidP="00D0606C">
      <w:pPr>
        <w:pStyle w:val="ListParagraph"/>
        <w:numPr>
          <w:ilvl w:val="0"/>
          <w:numId w:val="37"/>
        </w:numPr>
        <w:autoSpaceDE w:val="0"/>
        <w:autoSpaceDN w:val="0"/>
        <w:adjustRightInd w:val="0"/>
        <w:rPr>
          <w:rFonts w:cs="Arial"/>
        </w:rPr>
      </w:pPr>
      <w:proofErr w:type="spellStart"/>
      <w:r w:rsidRPr="00047D7B">
        <w:rPr>
          <w:rFonts w:cs="Arial"/>
        </w:rPr>
        <w:t>Unistrut</w:t>
      </w:r>
      <w:proofErr w:type="spellEnd"/>
      <w:r w:rsidRPr="00047D7B">
        <w:rPr>
          <w:rFonts w:cs="Arial"/>
        </w:rPr>
        <w:t>.</w:t>
      </w:r>
    </w:p>
    <w:p w14:paraId="5B1302E6" w14:textId="77777777" w:rsidR="00A418C8" w:rsidRPr="00047D7B" w:rsidRDefault="00A418C8" w:rsidP="00A418C8">
      <w:pPr>
        <w:autoSpaceDE w:val="0"/>
        <w:autoSpaceDN w:val="0"/>
        <w:adjustRightInd w:val="0"/>
        <w:rPr>
          <w:rFonts w:cs="Arial"/>
        </w:rPr>
      </w:pPr>
    </w:p>
    <w:p w14:paraId="4810B78B" w14:textId="224F23FC" w:rsidR="0031166B" w:rsidRPr="00A85FF6" w:rsidRDefault="0031166B" w:rsidP="0031166B">
      <w:pPr>
        <w:autoSpaceDE w:val="0"/>
        <w:autoSpaceDN w:val="0"/>
        <w:adjustRightInd w:val="0"/>
        <w:rPr>
          <w:rFonts w:cs="Arial"/>
          <w:b/>
        </w:rPr>
      </w:pPr>
      <w:r w:rsidRPr="00A85FF6">
        <w:rPr>
          <w:rFonts w:cs="Arial"/>
          <w:b/>
        </w:rPr>
        <w:t xml:space="preserve">Category 8 – </w:t>
      </w:r>
      <w:r w:rsidR="0002701B" w:rsidRPr="00A85FF6">
        <w:rPr>
          <w:rFonts w:cs="Arial"/>
          <w:b/>
        </w:rPr>
        <w:t>Fuses</w:t>
      </w:r>
      <w:r w:rsidRPr="00A85FF6">
        <w:rPr>
          <w:rFonts w:cs="Arial"/>
          <w:b/>
        </w:rPr>
        <w:t xml:space="preserve"> (Price Line 8)</w:t>
      </w:r>
    </w:p>
    <w:p w14:paraId="445E2224" w14:textId="77777777" w:rsidR="0031166B" w:rsidRPr="00047D7B" w:rsidRDefault="0031166B" w:rsidP="0031166B">
      <w:pPr>
        <w:autoSpaceDE w:val="0"/>
        <w:autoSpaceDN w:val="0"/>
        <w:adjustRightInd w:val="0"/>
        <w:rPr>
          <w:rFonts w:cs="Arial"/>
        </w:rPr>
      </w:pPr>
    </w:p>
    <w:p w14:paraId="6A50A654" w14:textId="77777777" w:rsidR="0031166B" w:rsidRPr="00047D7B" w:rsidRDefault="0031166B" w:rsidP="0031166B">
      <w:pPr>
        <w:autoSpaceDE w:val="0"/>
        <w:autoSpaceDN w:val="0"/>
        <w:adjustRightInd w:val="0"/>
        <w:rPr>
          <w:rFonts w:cs="Arial"/>
        </w:rPr>
      </w:pPr>
      <w:r w:rsidRPr="00047D7B">
        <w:rPr>
          <w:rFonts w:cs="Arial"/>
        </w:rPr>
        <w:t>Known manufacturers/brands that meet the State’s needs for this category are:</w:t>
      </w:r>
    </w:p>
    <w:p w14:paraId="3309C9E5" w14:textId="77777777" w:rsidR="0031166B" w:rsidRPr="00047D7B" w:rsidRDefault="0031166B" w:rsidP="0031166B">
      <w:pPr>
        <w:autoSpaceDE w:val="0"/>
        <w:autoSpaceDN w:val="0"/>
        <w:adjustRightInd w:val="0"/>
        <w:rPr>
          <w:rFonts w:cs="Arial"/>
        </w:rPr>
      </w:pPr>
    </w:p>
    <w:p w14:paraId="2AF9FDC9" w14:textId="6C19884B" w:rsidR="0002701B" w:rsidRPr="00047D7B" w:rsidRDefault="0002701B" w:rsidP="00D0606C">
      <w:pPr>
        <w:pStyle w:val="ListParagraph"/>
        <w:numPr>
          <w:ilvl w:val="0"/>
          <w:numId w:val="37"/>
        </w:numPr>
        <w:autoSpaceDE w:val="0"/>
        <w:autoSpaceDN w:val="0"/>
        <w:adjustRightInd w:val="0"/>
        <w:rPr>
          <w:rFonts w:cs="Arial"/>
        </w:rPr>
      </w:pPr>
      <w:r w:rsidRPr="00047D7B">
        <w:rPr>
          <w:rFonts w:cs="Arial"/>
        </w:rPr>
        <w:t xml:space="preserve">Cooper </w:t>
      </w:r>
      <w:proofErr w:type="spellStart"/>
      <w:r w:rsidRPr="00047D7B">
        <w:rPr>
          <w:rFonts w:cs="Arial"/>
        </w:rPr>
        <w:t>Bussman</w:t>
      </w:r>
      <w:r w:rsidR="00CD3F97">
        <w:rPr>
          <w:rFonts w:cs="Arial"/>
        </w:rPr>
        <w:t>n</w:t>
      </w:r>
      <w:proofErr w:type="spellEnd"/>
      <w:r w:rsidR="00CD3F97">
        <w:rPr>
          <w:rFonts w:cs="Arial"/>
        </w:rPr>
        <w:t xml:space="preserve"> (Eaton)</w:t>
      </w:r>
      <w:r w:rsidRPr="00047D7B">
        <w:rPr>
          <w:rFonts w:cs="Arial"/>
        </w:rPr>
        <w:t xml:space="preserve">; </w:t>
      </w:r>
    </w:p>
    <w:p w14:paraId="199326D1" w14:textId="23A21B6B" w:rsidR="0031166B" w:rsidRPr="00047D7B" w:rsidRDefault="0002701B" w:rsidP="00D0606C">
      <w:pPr>
        <w:pStyle w:val="ListParagraph"/>
        <w:numPr>
          <w:ilvl w:val="0"/>
          <w:numId w:val="37"/>
        </w:numPr>
        <w:autoSpaceDE w:val="0"/>
        <w:autoSpaceDN w:val="0"/>
        <w:adjustRightInd w:val="0"/>
        <w:rPr>
          <w:rFonts w:cs="Arial"/>
        </w:rPr>
      </w:pPr>
      <w:r w:rsidRPr="00047D7B">
        <w:rPr>
          <w:rFonts w:cs="Arial"/>
        </w:rPr>
        <w:t>Edison; and</w:t>
      </w:r>
      <w:r w:rsidR="0031166B" w:rsidRPr="00047D7B">
        <w:rPr>
          <w:rFonts w:cs="Arial"/>
        </w:rPr>
        <w:t xml:space="preserve"> </w:t>
      </w:r>
    </w:p>
    <w:p w14:paraId="5825963D" w14:textId="7D72311C" w:rsidR="0002701B" w:rsidRPr="00047D7B" w:rsidRDefault="0002701B" w:rsidP="00D0606C">
      <w:pPr>
        <w:pStyle w:val="ListParagraph"/>
        <w:numPr>
          <w:ilvl w:val="0"/>
          <w:numId w:val="37"/>
        </w:numPr>
        <w:autoSpaceDE w:val="0"/>
        <w:autoSpaceDN w:val="0"/>
        <w:adjustRightInd w:val="0"/>
        <w:rPr>
          <w:rFonts w:cs="Arial"/>
        </w:rPr>
      </w:pPr>
      <w:proofErr w:type="spellStart"/>
      <w:r w:rsidRPr="00047D7B">
        <w:rPr>
          <w:rFonts w:cs="Arial"/>
        </w:rPr>
        <w:t>Ferraz</w:t>
      </w:r>
      <w:proofErr w:type="spellEnd"/>
      <w:r w:rsidRPr="00047D7B">
        <w:rPr>
          <w:rFonts w:cs="Arial"/>
        </w:rPr>
        <w:t xml:space="preserve"> Shawmut.</w:t>
      </w:r>
    </w:p>
    <w:p w14:paraId="7035BF3E" w14:textId="6F9AFD95" w:rsidR="002A2CCF" w:rsidRPr="00047D7B" w:rsidRDefault="002A2CCF" w:rsidP="008C60A9">
      <w:pPr>
        <w:autoSpaceDE w:val="0"/>
        <w:autoSpaceDN w:val="0"/>
        <w:adjustRightInd w:val="0"/>
        <w:ind w:left="360"/>
        <w:rPr>
          <w:rFonts w:cs="Arial"/>
        </w:rPr>
      </w:pPr>
    </w:p>
    <w:p w14:paraId="1DD5AF29" w14:textId="62C3EBB5" w:rsidR="0002701B" w:rsidRPr="00A85FF6" w:rsidRDefault="0002701B" w:rsidP="0002701B">
      <w:pPr>
        <w:autoSpaceDE w:val="0"/>
        <w:autoSpaceDN w:val="0"/>
        <w:adjustRightInd w:val="0"/>
        <w:rPr>
          <w:rFonts w:cs="Arial"/>
          <w:b/>
        </w:rPr>
      </w:pPr>
      <w:r w:rsidRPr="00A85FF6">
        <w:rPr>
          <w:rFonts w:cs="Arial"/>
          <w:b/>
        </w:rPr>
        <w:t>Category 9 – Electrical Fittings (Price Line 9)</w:t>
      </w:r>
    </w:p>
    <w:p w14:paraId="29AD8D17" w14:textId="77777777" w:rsidR="0002701B" w:rsidRPr="00047D7B" w:rsidRDefault="0002701B" w:rsidP="0002701B">
      <w:pPr>
        <w:autoSpaceDE w:val="0"/>
        <w:autoSpaceDN w:val="0"/>
        <w:adjustRightInd w:val="0"/>
        <w:rPr>
          <w:rFonts w:cs="Arial"/>
        </w:rPr>
      </w:pPr>
    </w:p>
    <w:p w14:paraId="020A72FE" w14:textId="77777777" w:rsidR="0002701B" w:rsidRPr="00047D7B" w:rsidRDefault="0002701B" w:rsidP="0002701B">
      <w:pPr>
        <w:autoSpaceDE w:val="0"/>
        <w:autoSpaceDN w:val="0"/>
        <w:adjustRightInd w:val="0"/>
        <w:rPr>
          <w:rFonts w:cs="Arial"/>
        </w:rPr>
      </w:pPr>
      <w:r w:rsidRPr="00047D7B">
        <w:rPr>
          <w:rFonts w:cs="Arial"/>
        </w:rPr>
        <w:t>Known manufacturers/brands that meet the State’s needs for this category are:</w:t>
      </w:r>
    </w:p>
    <w:p w14:paraId="65EA2043" w14:textId="77777777" w:rsidR="0002701B" w:rsidRPr="00047D7B" w:rsidRDefault="0002701B" w:rsidP="0002701B">
      <w:pPr>
        <w:autoSpaceDE w:val="0"/>
        <w:autoSpaceDN w:val="0"/>
        <w:adjustRightInd w:val="0"/>
        <w:rPr>
          <w:rFonts w:cs="Arial"/>
        </w:rPr>
      </w:pPr>
    </w:p>
    <w:p w14:paraId="61E487B3" w14:textId="2FC2535B" w:rsidR="0002701B" w:rsidRPr="00047D7B" w:rsidRDefault="0002701B" w:rsidP="00D0606C">
      <w:pPr>
        <w:pStyle w:val="ListParagraph"/>
        <w:numPr>
          <w:ilvl w:val="0"/>
          <w:numId w:val="37"/>
        </w:numPr>
        <w:autoSpaceDE w:val="0"/>
        <w:autoSpaceDN w:val="0"/>
        <w:adjustRightInd w:val="0"/>
        <w:rPr>
          <w:rFonts w:cs="Arial"/>
        </w:rPr>
      </w:pPr>
      <w:r w:rsidRPr="00047D7B">
        <w:rPr>
          <w:rFonts w:cs="Arial"/>
        </w:rPr>
        <w:t xml:space="preserve">Cooper </w:t>
      </w:r>
      <w:proofErr w:type="spellStart"/>
      <w:r w:rsidRPr="00047D7B">
        <w:rPr>
          <w:rFonts w:cs="Arial"/>
        </w:rPr>
        <w:t>Bussman</w:t>
      </w:r>
      <w:r w:rsidR="00CD3F97">
        <w:rPr>
          <w:rFonts w:cs="Arial"/>
        </w:rPr>
        <w:t>n</w:t>
      </w:r>
      <w:proofErr w:type="spellEnd"/>
      <w:r w:rsidR="00326A75">
        <w:rPr>
          <w:rFonts w:cs="Arial"/>
        </w:rPr>
        <w:t xml:space="preserve"> (Eaton)</w:t>
      </w:r>
      <w:r w:rsidRPr="00047D7B">
        <w:rPr>
          <w:rFonts w:cs="Arial"/>
        </w:rPr>
        <w:t xml:space="preserve">; </w:t>
      </w:r>
      <w:r w:rsidR="000608B1" w:rsidRPr="00047D7B">
        <w:rPr>
          <w:rFonts w:cs="Arial"/>
        </w:rPr>
        <w:t xml:space="preserve">and </w:t>
      </w:r>
    </w:p>
    <w:p w14:paraId="35CDDF16" w14:textId="77777777" w:rsidR="009F6E67" w:rsidRPr="00047D7B" w:rsidRDefault="0002701B" w:rsidP="00D0606C">
      <w:pPr>
        <w:pStyle w:val="ListParagraph"/>
        <w:numPr>
          <w:ilvl w:val="0"/>
          <w:numId w:val="37"/>
        </w:numPr>
        <w:autoSpaceDE w:val="0"/>
        <w:autoSpaceDN w:val="0"/>
        <w:adjustRightInd w:val="0"/>
        <w:rPr>
          <w:rFonts w:cs="Arial"/>
        </w:rPr>
      </w:pPr>
      <w:proofErr w:type="spellStart"/>
      <w:r w:rsidRPr="00047D7B">
        <w:rPr>
          <w:rFonts w:cs="Arial"/>
        </w:rPr>
        <w:t>W</w:t>
      </w:r>
      <w:r w:rsidR="000608B1" w:rsidRPr="00047D7B">
        <w:rPr>
          <w:rFonts w:cs="Arial"/>
        </w:rPr>
        <w:t>iremold</w:t>
      </w:r>
      <w:proofErr w:type="spellEnd"/>
      <w:r w:rsidR="000608B1" w:rsidRPr="00047D7B">
        <w:rPr>
          <w:rFonts w:cs="Arial"/>
        </w:rPr>
        <w:t>.</w:t>
      </w:r>
      <w:r w:rsidRPr="00047D7B">
        <w:rPr>
          <w:rFonts w:cs="Arial"/>
        </w:rPr>
        <w:t xml:space="preserve"> </w:t>
      </w:r>
    </w:p>
    <w:p w14:paraId="72D9FBB6" w14:textId="77777777" w:rsidR="009F6E67" w:rsidRPr="00047D7B" w:rsidRDefault="009F6E67" w:rsidP="008C60A9">
      <w:pPr>
        <w:autoSpaceDE w:val="0"/>
        <w:autoSpaceDN w:val="0"/>
        <w:adjustRightInd w:val="0"/>
        <w:ind w:left="360"/>
        <w:rPr>
          <w:rFonts w:cs="Arial"/>
        </w:rPr>
      </w:pPr>
    </w:p>
    <w:p w14:paraId="1D31F998" w14:textId="70511EE5" w:rsidR="000608B1" w:rsidRPr="00A85FF6" w:rsidRDefault="000608B1" w:rsidP="009F6E67">
      <w:pPr>
        <w:autoSpaceDE w:val="0"/>
        <w:autoSpaceDN w:val="0"/>
        <w:adjustRightInd w:val="0"/>
        <w:rPr>
          <w:rFonts w:cs="Arial"/>
          <w:b/>
        </w:rPr>
      </w:pPr>
      <w:r w:rsidRPr="00A85FF6">
        <w:rPr>
          <w:rFonts w:cs="Arial"/>
          <w:b/>
        </w:rPr>
        <w:t xml:space="preserve">Category 10 – </w:t>
      </w:r>
      <w:r w:rsidR="00EE4ECB">
        <w:rPr>
          <w:rFonts w:cs="Arial"/>
          <w:b/>
        </w:rPr>
        <w:t xml:space="preserve">Electrical </w:t>
      </w:r>
      <w:r w:rsidRPr="00A85FF6">
        <w:rPr>
          <w:rFonts w:cs="Arial"/>
          <w:b/>
        </w:rPr>
        <w:t>Connecting Products, including Tapes, Solders, and Terminations (Price Line 10)</w:t>
      </w:r>
    </w:p>
    <w:p w14:paraId="2140EF3F" w14:textId="77777777" w:rsidR="000608B1" w:rsidRPr="00047D7B" w:rsidRDefault="000608B1" w:rsidP="000608B1">
      <w:pPr>
        <w:autoSpaceDE w:val="0"/>
        <w:autoSpaceDN w:val="0"/>
        <w:adjustRightInd w:val="0"/>
        <w:rPr>
          <w:rFonts w:cs="Arial"/>
        </w:rPr>
      </w:pPr>
    </w:p>
    <w:p w14:paraId="5327121C" w14:textId="77777777" w:rsidR="000608B1" w:rsidRPr="00047D7B" w:rsidRDefault="000608B1" w:rsidP="000608B1">
      <w:pPr>
        <w:autoSpaceDE w:val="0"/>
        <w:autoSpaceDN w:val="0"/>
        <w:adjustRightInd w:val="0"/>
        <w:rPr>
          <w:rFonts w:cs="Arial"/>
        </w:rPr>
      </w:pPr>
      <w:r w:rsidRPr="00047D7B">
        <w:rPr>
          <w:rFonts w:cs="Arial"/>
        </w:rPr>
        <w:t>Known manufacturers/brands that meet the State’s needs for this category are:</w:t>
      </w:r>
    </w:p>
    <w:p w14:paraId="1CEEAE4A" w14:textId="77777777" w:rsidR="000608B1" w:rsidRPr="00047D7B" w:rsidRDefault="000608B1" w:rsidP="000608B1">
      <w:pPr>
        <w:autoSpaceDE w:val="0"/>
        <w:autoSpaceDN w:val="0"/>
        <w:adjustRightInd w:val="0"/>
        <w:rPr>
          <w:rFonts w:cs="Arial"/>
        </w:rPr>
      </w:pPr>
    </w:p>
    <w:p w14:paraId="0BA118DD" w14:textId="54E12927" w:rsidR="000608B1" w:rsidRPr="00047D7B" w:rsidRDefault="00B40808" w:rsidP="00D0606C">
      <w:pPr>
        <w:pStyle w:val="ListParagraph"/>
        <w:numPr>
          <w:ilvl w:val="0"/>
          <w:numId w:val="37"/>
        </w:numPr>
        <w:autoSpaceDE w:val="0"/>
        <w:autoSpaceDN w:val="0"/>
        <w:adjustRightInd w:val="0"/>
        <w:rPr>
          <w:rFonts w:cs="Arial"/>
        </w:rPr>
      </w:pPr>
      <w:r w:rsidRPr="00047D7B">
        <w:rPr>
          <w:rFonts w:cs="Arial"/>
        </w:rPr>
        <w:t>3M</w:t>
      </w:r>
      <w:r w:rsidR="000608B1" w:rsidRPr="00047D7B">
        <w:rPr>
          <w:rFonts w:cs="Arial"/>
        </w:rPr>
        <w:t xml:space="preserve">; and </w:t>
      </w:r>
    </w:p>
    <w:p w14:paraId="3E4390CE" w14:textId="1AA5B904" w:rsidR="000608B1" w:rsidRPr="00047D7B" w:rsidRDefault="00B40808" w:rsidP="00D0606C">
      <w:pPr>
        <w:pStyle w:val="ListParagraph"/>
        <w:numPr>
          <w:ilvl w:val="0"/>
          <w:numId w:val="37"/>
        </w:numPr>
        <w:autoSpaceDE w:val="0"/>
        <w:autoSpaceDN w:val="0"/>
        <w:adjustRightInd w:val="0"/>
        <w:rPr>
          <w:rFonts w:cs="Arial"/>
        </w:rPr>
      </w:pPr>
      <w:r w:rsidRPr="00047D7B">
        <w:rPr>
          <w:rFonts w:cs="Arial"/>
        </w:rPr>
        <w:t xml:space="preserve">Thomas &amp; Betts. </w:t>
      </w:r>
    </w:p>
    <w:p w14:paraId="0564E254" w14:textId="77777777" w:rsidR="00717A87" w:rsidRPr="00047D7B" w:rsidRDefault="00717A87" w:rsidP="00717A87">
      <w:pPr>
        <w:autoSpaceDE w:val="0"/>
        <w:autoSpaceDN w:val="0"/>
        <w:adjustRightInd w:val="0"/>
        <w:rPr>
          <w:rFonts w:cs="Arial"/>
        </w:rPr>
      </w:pPr>
    </w:p>
    <w:p w14:paraId="25E79EF4" w14:textId="5C3A106C" w:rsidR="00717A87" w:rsidRPr="00A85FF6" w:rsidRDefault="00717A87" w:rsidP="00717A87">
      <w:pPr>
        <w:autoSpaceDE w:val="0"/>
        <w:autoSpaceDN w:val="0"/>
        <w:adjustRightInd w:val="0"/>
        <w:rPr>
          <w:rFonts w:cs="Arial"/>
          <w:b/>
        </w:rPr>
      </w:pPr>
      <w:r w:rsidRPr="00A85FF6">
        <w:rPr>
          <w:rFonts w:cs="Arial"/>
          <w:b/>
        </w:rPr>
        <w:t>Category 11 – Transformers, Standard (Price Line 11)</w:t>
      </w:r>
    </w:p>
    <w:p w14:paraId="41C9BBBA" w14:textId="77777777" w:rsidR="00717A87" w:rsidRPr="00047D7B" w:rsidRDefault="00717A87" w:rsidP="00717A87">
      <w:pPr>
        <w:autoSpaceDE w:val="0"/>
        <w:autoSpaceDN w:val="0"/>
        <w:adjustRightInd w:val="0"/>
        <w:rPr>
          <w:rFonts w:cs="Arial"/>
        </w:rPr>
      </w:pPr>
    </w:p>
    <w:p w14:paraId="7333942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CC878BD" w14:textId="77777777" w:rsidR="00717A87" w:rsidRPr="00047D7B" w:rsidRDefault="00717A87" w:rsidP="00717A87">
      <w:pPr>
        <w:autoSpaceDE w:val="0"/>
        <w:autoSpaceDN w:val="0"/>
        <w:adjustRightInd w:val="0"/>
        <w:rPr>
          <w:rFonts w:cs="Arial"/>
        </w:rPr>
      </w:pPr>
    </w:p>
    <w:p w14:paraId="51CC9DD6" w14:textId="3077148F" w:rsidR="00717A87" w:rsidRPr="00047D7B" w:rsidRDefault="00717A87" w:rsidP="00D0606C">
      <w:pPr>
        <w:pStyle w:val="ListParagraph"/>
        <w:numPr>
          <w:ilvl w:val="0"/>
          <w:numId w:val="37"/>
        </w:numPr>
        <w:autoSpaceDE w:val="0"/>
        <w:autoSpaceDN w:val="0"/>
        <w:adjustRightInd w:val="0"/>
        <w:rPr>
          <w:rFonts w:cs="Arial"/>
        </w:rPr>
      </w:pPr>
      <w:r w:rsidRPr="00047D7B">
        <w:rPr>
          <w:rFonts w:cs="Arial"/>
        </w:rPr>
        <w:t>Cutler-Hammer</w:t>
      </w:r>
      <w:r w:rsidR="00A73918">
        <w:rPr>
          <w:rFonts w:cs="Arial"/>
        </w:rPr>
        <w:t xml:space="preserve"> (Eaton)</w:t>
      </w:r>
      <w:r w:rsidRPr="00047D7B">
        <w:rPr>
          <w:rFonts w:cs="Arial"/>
        </w:rPr>
        <w:t xml:space="preserve">; and </w:t>
      </w:r>
    </w:p>
    <w:p w14:paraId="31CFF6E8" w14:textId="77777777" w:rsidR="00717A87" w:rsidRPr="00047D7B" w:rsidRDefault="00717A87" w:rsidP="00D0606C">
      <w:pPr>
        <w:pStyle w:val="ListParagraph"/>
        <w:numPr>
          <w:ilvl w:val="0"/>
          <w:numId w:val="37"/>
        </w:numPr>
        <w:autoSpaceDE w:val="0"/>
        <w:autoSpaceDN w:val="0"/>
        <w:adjustRightInd w:val="0"/>
        <w:rPr>
          <w:rFonts w:cs="Arial"/>
        </w:rPr>
      </w:pPr>
      <w:r w:rsidRPr="00047D7B">
        <w:rPr>
          <w:rFonts w:cs="Arial"/>
        </w:rPr>
        <w:t xml:space="preserve">Square D. </w:t>
      </w:r>
    </w:p>
    <w:p w14:paraId="1DF945F4" w14:textId="77777777" w:rsidR="00717A87" w:rsidRPr="00047D7B" w:rsidRDefault="00717A87" w:rsidP="00717A87">
      <w:pPr>
        <w:autoSpaceDE w:val="0"/>
        <w:autoSpaceDN w:val="0"/>
        <w:adjustRightInd w:val="0"/>
        <w:rPr>
          <w:rFonts w:cs="Arial"/>
        </w:rPr>
      </w:pPr>
    </w:p>
    <w:p w14:paraId="3DC28629" w14:textId="4FB47782" w:rsidR="00717A87" w:rsidRPr="00A85FF6" w:rsidRDefault="00717A87" w:rsidP="00717A87">
      <w:pPr>
        <w:autoSpaceDE w:val="0"/>
        <w:autoSpaceDN w:val="0"/>
        <w:adjustRightInd w:val="0"/>
        <w:rPr>
          <w:rFonts w:cs="Arial"/>
          <w:b/>
        </w:rPr>
      </w:pPr>
      <w:r w:rsidRPr="00A85FF6">
        <w:rPr>
          <w:rFonts w:cs="Arial"/>
          <w:b/>
        </w:rPr>
        <w:t>Category 12 – Indoor Lighting Fixtures (</w:t>
      </w:r>
      <w:r w:rsidR="00826284">
        <w:rPr>
          <w:rFonts w:cs="Arial"/>
          <w:b/>
        </w:rPr>
        <w:t>Excluding</w:t>
      </w:r>
      <w:r w:rsidRPr="00A85FF6">
        <w:rPr>
          <w:rFonts w:cs="Arial"/>
          <w:b/>
        </w:rPr>
        <w:t xml:space="preserve"> Lamps) (Price Line 12)</w:t>
      </w:r>
    </w:p>
    <w:p w14:paraId="6AA1B6EC" w14:textId="77777777" w:rsidR="00717A87" w:rsidRPr="00047D7B" w:rsidRDefault="00717A87" w:rsidP="00717A87">
      <w:pPr>
        <w:autoSpaceDE w:val="0"/>
        <w:autoSpaceDN w:val="0"/>
        <w:adjustRightInd w:val="0"/>
        <w:rPr>
          <w:rFonts w:cs="Arial"/>
        </w:rPr>
      </w:pPr>
    </w:p>
    <w:p w14:paraId="58F36861"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0CF8399E" w14:textId="77777777" w:rsidR="00717A87" w:rsidRPr="00047D7B" w:rsidRDefault="00717A87" w:rsidP="00717A87">
      <w:pPr>
        <w:autoSpaceDE w:val="0"/>
        <w:autoSpaceDN w:val="0"/>
        <w:adjustRightInd w:val="0"/>
        <w:rPr>
          <w:rFonts w:cs="Arial"/>
        </w:rPr>
      </w:pPr>
    </w:p>
    <w:p w14:paraId="3272D43F" w14:textId="77777777" w:rsidR="004833B2" w:rsidRPr="00047D7B" w:rsidRDefault="00B40808" w:rsidP="00D0606C">
      <w:pPr>
        <w:pStyle w:val="ListParagraph"/>
        <w:numPr>
          <w:ilvl w:val="0"/>
          <w:numId w:val="37"/>
        </w:numPr>
        <w:autoSpaceDE w:val="0"/>
        <w:autoSpaceDN w:val="0"/>
        <w:adjustRightInd w:val="0"/>
        <w:rPr>
          <w:rFonts w:cs="Arial"/>
        </w:rPr>
      </w:pPr>
      <w:r w:rsidRPr="00047D7B">
        <w:rPr>
          <w:rFonts w:cs="Arial"/>
        </w:rPr>
        <w:t>C</w:t>
      </w:r>
      <w:r w:rsidR="004833B2" w:rsidRPr="00047D7B">
        <w:rPr>
          <w:rFonts w:cs="Arial"/>
        </w:rPr>
        <w:t xml:space="preserve">ooper Lighting; </w:t>
      </w:r>
    </w:p>
    <w:p w14:paraId="7ACDF73F" w14:textId="77777777" w:rsidR="004833B2" w:rsidRPr="00047D7B" w:rsidRDefault="004833B2" w:rsidP="00D0606C">
      <w:pPr>
        <w:pStyle w:val="ListParagraph"/>
        <w:numPr>
          <w:ilvl w:val="0"/>
          <w:numId w:val="37"/>
        </w:numPr>
        <w:autoSpaceDE w:val="0"/>
        <w:autoSpaceDN w:val="0"/>
        <w:adjustRightInd w:val="0"/>
        <w:rPr>
          <w:rFonts w:cs="Arial"/>
        </w:rPr>
      </w:pPr>
      <w:r w:rsidRPr="00047D7B">
        <w:rPr>
          <w:rFonts w:cs="Arial"/>
        </w:rPr>
        <w:t>General Electric;</w:t>
      </w:r>
    </w:p>
    <w:p w14:paraId="39CDABA5" w14:textId="77777777" w:rsidR="004833B2" w:rsidRPr="00047D7B" w:rsidRDefault="004833B2" w:rsidP="00D0606C">
      <w:pPr>
        <w:pStyle w:val="ListParagraph"/>
        <w:numPr>
          <w:ilvl w:val="0"/>
          <w:numId w:val="37"/>
        </w:numPr>
        <w:autoSpaceDE w:val="0"/>
        <w:autoSpaceDN w:val="0"/>
        <w:adjustRightInd w:val="0"/>
        <w:rPr>
          <w:rFonts w:cs="Arial"/>
        </w:rPr>
      </w:pPr>
      <w:r w:rsidRPr="00047D7B">
        <w:rPr>
          <w:rFonts w:cs="Arial"/>
        </w:rPr>
        <w:t xml:space="preserve">Hubbell; </w:t>
      </w:r>
    </w:p>
    <w:p w14:paraId="69229A5E" w14:textId="45BF0C95" w:rsidR="004833B2" w:rsidRPr="00047D7B" w:rsidRDefault="004833B2" w:rsidP="00D0606C">
      <w:pPr>
        <w:pStyle w:val="ListParagraph"/>
        <w:numPr>
          <w:ilvl w:val="0"/>
          <w:numId w:val="37"/>
        </w:numPr>
        <w:autoSpaceDE w:val="0"/>
        <w:autoSpaceDN w:val="0"/>
        <w:adjustRightInd w:val="0"/>
        <w:rPr>
          <w:rFonts w:cs="Arial"/>
        </w:rPr>
      </w:pPr>
      <w:r w:rsidRPr="00047D7B">
        <w:rPr>
          <w:rFonts w:cs="Arial"/>
        </w:rPr>
        <w:t xml:space="preserve">Lithonia; </w:t>
      </w:r>
    </w:p>
    <w:p w14:paraId="4D529AFA" w14:textId="311EBCBC" w:rsidR="004833B2" w:rsidRPr="00047D7B" w:rsidRDefault="004833B2" w:rsidP="00D0606C">
      <w:pPr>
        <w:pStyle w:val="ListParagraph"/>
        <w:numPr>
          <w:ilvl w:val="0"/>
          <w:numId w:val="37"/>
        </w:numPr>
        <w:autoSpaceDE w:val="0"/>
        <w:autoSpaceDN w:val="0"/>
        <w:adjustRightInd w:val="0"/>
        <w:rPr>
          <w:rFonts w:cs="Arial"/>
        </w:rPr>
      </w:pPr>
      <w:r w:rsidRPr="00047D7B">
        <w:rPr>
          <w:rFonts w:cs="Arial"/>
        </w:rPr>
        <w:t>RAB Lighting;</w:t>
      </w:r>
      <w:r w:rsidR="00F979EE" w:rsidRPr="00047D7B">
        <w:rPr>
          <w:rFonts w:cs="Arial"/>
        </w:rPr>
        <w:t xml:space="preserve"> and</w:t>
      </w:r>
    </w:p>
    <w:p w14:paraId="55C4625D" w14:textId="5BBF6377" w:rsidR="00717A87" w:rsidRPr="00047D7B" w:rsidRDefault="004833B2" w:rsidP="00D0606C">
      <w:pPr>
        <w:pStyle w:val="ListParagraph"/>
        <w:numPr>
          <w:ilvl w:val="0"/>
          <w:numId w:val="37"/>
        </w:numPr>
        <w:autoSpaceDE w:val="0"/>
        <w:autoSpaceDN w:val="0"/>
        <w:adjustRightInd w:val="0"/>
        <w:rPr>
          <w:rFonts w:cs="Arial"/>
        </w:rPr>
      </w:pPr>
      <w:proofErr w:type="spellStart"/>
      <w:r w:rsidRPr="00047D7B">
        <w:rPr>
          <w:rFonts w:cs="Arial"/>
        </w:rPr>
        <w:t>S</w:t>
      </w:r>
      <w:r w:rsidR="00F979EE" w:rsidRPr="00047D7B">
        <w:rPr>
          <w:rFonts w:cs="Arial"/>
        </w:rPr>
        <w:t>imkar</w:t>
      </w:r>
      <w:proofErr w:type="spellEnd"/>
      <w:r w:rsidR="00F979EE" w:rsidRPr="00047D7B">
        <w:rPr>
          <w:rFonts w:cs="Arial"/>
        </w:rPr>
        <w:t>.</w:t>
      </w:r>
    </w:p>
    <w:p w14:paraId="33D87DA6" w14:textId="77777777" w:rsidR="00717A87" w:rsidRPr="00047D7B" w:rsidRDefault="00717A87" w:rsidP="00717A87">
      <w:pPr>
        <w:autoSpaceDE w:val="0"/>
        <w:autoSpaceDN w:val="0"/>
        <w:adjustRightInd w:val="0"/>
        <w:rPr>
          <w:rFonts w:cs="Arial"/>
        </w:rPr>
      </w:pPr>
    </w:p>
    <w:p w14:paraId="4AB91508" w14:textId="18537B6F" w:rsidR="00717A87" w:rsidRPr="00A85FF6" w:rsidRDefault="00717A87" w:rsidP="00717A87">
      <w:pPr>
        <w:autoSpaceDE w:val="0"/>
        <w:autoSpaceDN w:val="0"/>
        <w:adjustRightInd w:val="0"/>
        <w:rPr>
          <w:rFonts w:cs="Arial"/>
          <w:b/>
        </w:rPr>
      </w:pPr>
      <w:r w:rsidRPr="00A85FF6">
        <w:rPr>
          <w:rFonts w:cs="Arial"/>
          <w:b/>
        </w:rPr>
        <w:t>Category 13</w:t>
      </w:r>
      <w:r w:rsidR="00B40808" w:rsidRPr="00A85FF6">
        <w:rPr>
          <w:rFonts w:cs="Arial"/>
          <w:b/>
        </w:rPr>
        <w:t xml:space="preserve"> – Outdoor Lighting Fixtures (</w:t>
      </w:r>
      <w:r w:rsidR="00826284">
        <w:rPr>
          <w:rFonts w:cs="Arial"/>
          <w:b/>
        </w:rPr>
        <w:t xml:space="preserve">Excluding </w:t>
      </w:r>
      <w:r w:rsidR="00B40808" w:rsidRPr="00A85FF6">
        <w:rPr>
          <w:rFonts w:cs="Arial"/>
          <w:b/>
        </w:rPr>
        <w:t>Lamps) (</w:t>
      </w:r>
      <w:r w:rsidRPr="00A85FF6">
        <w:rPr>
          <w:rFonts w:cs="Arial"/>
          <w:b/>
        </w:rPr>
        <w:t>Price Line 13)</w:t>
      </w:r>
    </w:p>
    <w:p w14:paraId="3968B17E" w14:textId="77777777" w:rsidR="00717A87" w:rsidRPr="00A85FF6" w:rsidRDefault="00717A87" w:rsidP="00717A87">
      <w:pPr>
        <w:autoSpaceDE w:val="0"/>
        <w:autoSpaceDN w:val="0"/>
        <w:adjustRightInd w:val="0"/>
        <w:rPr>
          <w:rFonts w:cs="Arial"/>
          <w:b/>
        </w:rPr>
      </w:pPr>
    </w:p>
    <w:p w14:paraId="006E0399"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78CA960" w14:textId="77777777" w:rsidR="00717A87" w:rsidRPr="00047D7B" w:rsidRDefault="00717A87" w:rsidP="00717A87">
      <w:pPr>
        <w:autoSpaceDE w:val="0"/>
        <w:autoSpaceDN w:val="0"/>
        <w:adjustRightInd w:val="0"/>
        <w:rPr>
          <w:rFonts w:cs="Arial"/>
        </w:rPr>
      </w:pPr>
    </w:p>
    <w:p w14:paraId="0A4A8279" w14:textId="29533BF5" w:rsidR="00717A87" w:rsidRPr="00047D7B" w:rsidRDefault="00D3200E" w:rsidP="00D0606C">
      <w:pPr>
        <w:pStyle w:val="ListParagraph"/>
        <w:numPr>
          <w:ilvl w:val="0"/>
          <w:numId w:val="37"/>
        </w:numPr>
        <w:autoSpaceDE w:val="0"/>
        <w:autoSpaceDN w:val="0"/>
        <w:adjustRightInd w:val="0"/>
        <w:rPr>
          <w:rFonts w:cs="Arial"/>
        </w:rPr>
      </w:pPr>
      <w:r w:rsidRPr="00047D7B">
        <w:rPr>
          <w:rFonts w:cs="Arial"/>
        </w:rPr>
        <w:t>Cooper Lighting;</w:t>
      </w:r>
      <w:r w:rsidR="00717A87" w:rsidRPr="00047D7B">
        <w:rPr>
          <w:rFonts w:cs="Arial"/>
        </w:rPr>
        <w:t xml:space="preserve"> and </w:t>
      </w:r>
    </w:p>
    <w:p w14:paraId="248A72C1" w14:textId="77777777" w:rsidR="003A75C2" w:rsidRDefault="00D3200E" w:rsidP="00D0606C">
      <w:pPr>
        <w:pStyle w:val="ListParagraph"/>
        <w:numPr>
          <w:ilvl w:val="0"/>
          <w:numId w:val="37"/>
        </w:numPr>
        <w:autoSpaceDE w:val="0"/>
        <w:autoSpaceDN w:val="0"/>
        <w:adjustRightInd w:val="0"/>
        <w:rPr>
          <w:rFonts w:cs="Arial"/>
        </w:rPr>
      </w:pPr>
      <w:proofErr w:type="spellStart"/>
      <w:r w:rsidRPr="00047D7B">
        <w:rPr>
          <w:rFonts w:cs="Arial"/>
        </w:rPr>
        <w:t>Holophane</w:t>
      </w:r>
      <w:proofErr w:type="spellEnd"/>
      <w:r w:rsidR="003A75C2">
        <w:rPr>
          <w:rFonts w:cs="Arial"/>
        </w:rPr>
        <w:t>; and</w:t>
      </w:r>
    </w:p>
    <w:p w14:paraId="792FDD99" w14:textId="3DD6AA8D" w:rsidR="00D3200E" w:rsidRPr="00047D7B" w:rsidRDefault="003A75C2" w:rsidP="00D0606C">
      <w:pPr>
        <w:pStyle w:val="ListParagraph"/>
        <w:numPr>
          <w:ilvl w:val="0"/>
          <w:numId w:val="37"/>
        </w:numPr>
        <w:autoSpaceDE w:val="0"/>
        <w:autoSpaceDN w:val="0"/>
        <w:adjustRightInd w:val="0"/>
        <w:rPr>
          <w:rFonts w:cs="Arial"/>
        </w:rPr>
      </w:pPr>
      <w:r w:rsidRPr="00047D7B">
        <w:rPr>
          <w:rFonts w:cs="Arial"/>
        </w:rPr>
        <w:t>RAB Lighting</w:t>
      </w:r>
      <w:r w:rsidR="00D3200E" w:rsidRPr="00047D7B">
        <w:rPr>
          <w:rFonts w:cs="Arial"/>
        </w:rPr>
        <w:t>.</w:t>
      </w:r>
    </w:p>
    <w:p w14:paraId="677C1C95" w14:textId="6A49405D" w:rsidR="00717A87" w:rsidRPr="00047D7B" w:rsidRDefault="00717A87" w:rsidP="00AB73D4">
      <w:pPr>
        <w:autoSpaceDE w:val="0"/>
        <w:autoSpaceDN w:val="0"/>
        <w:adjustRightInd w:val="0"/>
        <w:ind w:left="360"/>
        <w:rPr>
          <w:rFonts w:cs="Arial"/>
        </w:rPr>
      </w:pPr>
    </w:p>
    <w:p w14:paraId="0CDDA39A" w14:textId="73A20C63"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14</w:t>
      </w:r>
      <w:r w:rsidRPr="00A85FF6">
        <w:rPr>
          <w:rFonts w:cs="Arial"/>
          <w:b/>
        </w:rPr>
        <w:t xml:space="preserve"> –</w:t>
      </w:r>
      <w:r w:rsidR="00D3200E" w:rsidRPr="00A85FF6">
        <w:rPr>
          <w:rFonts w:cs="Arial"/>
          <w:b/>
        </w:rPr>
        <w:t xml:space="preserve"> Emergency </w:t>
      </w:r>
      <w:r w:rsidR="00827FF8">
        <w:rPr>
          <w:rFonts w:cs="Arial"/>
          <w:b/>
        </w:rPr>
        <w:t xml:space="preserve">and Exit </w:t>
      </w:r>
      <w:r w:rsidR="00D3200E" w:rsidRPr="00A85FF6">
        <w:rPr>
          <w:rFonts w:cs="Arial"/>
          <w:b/>
        </w:rPr>
        <w:t xml:space="preserve">Lighting </w:t>
      </w:r>
      <w:r w:rsidRPr="00A85FF6">
        <w:rPr>
          <w:rFonts w:cs="Arial"/>
          <w:b/>
        </w:rPr>
        <w:t>(Price Line 14)</w:t>
      </w:r>
    </w:p>
    <w:p w14:paraId="2DD9F6EE" w14:textId="77777777" w:rsidR="00717A87" w:rsidRPr="00047D7B" w:rsidRDefault="00717A87" w:rsidP="00717A87">
      <w:pPr>
        <w:autoSpaceDE w:val="0"/>
        <w:autoSpaceDN w:val="0"/>
        <w:adjustRightInd w:val="0"/>
        <w:rPr>
          <w:rFonts w:cs="Arial"/>
        </w:rPr>
      </w:pPr>
    </w:p>
    <w:p w14:paraId="1DE2D3D7"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1E5AE9B" w14:textId="77777777" w:rsidR="00717A87" w:rsidRPr="00047D7B" w:rsidRDefault="00717A87" w:rsidP="00717A87">
      <w:pPr>
        <w:autoSpaceDE w:val="0"/>
        <w:autoSpaceDN w:val="0"/>
        <w:adjustRightInd w:val="0"/>
        <w:rPr>
          <w:rFonts w:cs="Arial"/>
        </w:rPr>
      </w:pPr>
    </w:p>
    <w:p w14:paraId="03683F70" w14:textId="28E41840" w:rsidR="00717A87" w:rsidRPr="00047D7B" w:rsidRDefault="00D3200E" w:rsidP="00D0606C">
      <w:pPr>
        <w:pStyle w:val="ListParagraph"/>
        <w:numPr>
          <w:ilvl w:val="0"/>
          <w:numId w:val="37"/>
        </w:numPr>
        <w:autoSpaceDE w:val="0"/>
        <w:autoSpaceDN w:val="0"/>
        <w:adjustRightInd w:val="0"/>
        <w:rPr>
          <w:rFonts w:cs="Arial"/>
        </w:rPr>
      </w:pPr>
      <w:r w:rsidRPr="00047D7B">
        <w:rPr>
          <w:rFonts w:cs="Arial"/>
        </w:rPr>
        <w:t>Dual-Lite</w:t>
      </w:r>
      <w:r w:rsidR="00827FF8">
        <w:rPr>
          <w:rFonts w:cs="Arial"/>
        </w:rPr>
        <w:t xml:space="preserve"> (Hubbell)</w:t>
      </w:r>
      <w:r w:rsidR="00717A87" w:rsidRPr="00047D7B">
        <w:rPr>
          <w:rFonts w:cs="Arial"/>
        </w:rPr>
        <w:t xml:space="preserve">; and </w:t>
      </w:r>
    </w:p>
    <w:p w14:paraId="7CDA9796" w14:textId="2B7079AD" w:rsidR="00D3200E" w:rsidRPr="00047D7B" w:rsidRDefault="00D3200E" w:rsidP="00D0606C">
      <w:pPr>
        <w:pStyle w:val="ListParagraph"/>
        <w:numPr>
          <w:ilvl w:val="0"/>
          <w:numId w:val="37"/>
        </w:numPr>
        <w:autoSpaceDE w:val="0"/>
        <w:autoSpaceDN w:val="0"/>
        <w:adjustRightInd w:val="0"/>
        <w:rPr>
          <w:rFonts w:cs="Arial"/>
        </w:rPr>
      </w:pPr>
      <w:r w:rsidRPr="00047D7B">
        <w:rPr>
          <w:rFonts w:cs="Arial"/>
        </w:rPr>
        <w:t>Lithonia.</w:t>
      </w:r>
      <w:r w:rsidR="00717A87" w:rsidRPr="00047D7B">
        <w:rPr>
          <w:rFonts w:cs="Arial"/>
        </w:rPr>
        <w:t xml:space="preserve"> </w:t>
      </w:r>
    </w:p>
    <w:p w14:paraId="515657F8" w14:textId="2F0BAC59" w:rsidR="00717A87" w:rsidRPr="00047D7B" w:rsidRDefault="00717A87" w:rsidP="00AB73D4">
      <w:pPr>
        <w:pStyle w:val="ListParagraph"/>
        <w:autoSpaceDE w:val="0"/>
        <w:autoSpaceDN w:val="0"/>
        <w:adjustRightInd w:val="0"/>
        <w:rPr>
          <w:rFonts w:cs="Arial"/>
        </w:rPr>
      </w:pPr>
    </w:p>
    <w:p w14:paraId="72EB0E4D" w14:textId="356A7ADF"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15</w:t>
      </w:r>
      <w:r w:rsidR="00B926D5" w:rsidRPr="00A85FF6">
        <w:rPr>
          <w:rFonts w:cs="Arial"/>
          <w:b/>
        </w:rPr>
        <w:t xml:space="preserve"> – Motor Controls and Accessories</w:t>
      </w:r>
      <w:r w:rsidRPr="00A85FF6">
        <w:rPr>
          <w:rFonts w:cs="Arial"/>
          <w:b/>
        </w:rPr>
        <w:t xml:space="preserve"> (Price Line 15)</w:t>
      </w:r>
    </w:p>
    <w:p w14:paraId="3E9097DC" w14:textId="77777777" w:rsidR="00717A87" w:rsidRPr="00047D7B" w:rsidRDefault="00717A87" w:rsidP="00717A87">
      <w:pPr>
        <w:autoSpaceDE w:val="0"/>
        <w:autoSpaceDN w:val="0"/>
        <w:adjustRightInd w:val="0"/>
        <w:rPr>
          <w:rFonts w:cs="Arial"/>
        </w:rPr>
      </w:pPr>
    </w:p>
    <w:p w14:paraId="4C1E9E6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4DAE9F57" w14:textId="77777777" w:rsidR="00717A87" w:rsidRPr="00047D7B" w:rsidRDefault="00717A87" w:rsidP="00717A87">
      <w:pPr>
        <w:autoSpaceDE w:val="0"/>
        <w:autoSpaceDN w:val="0"/>
        <w:adjustRightInd w:val="0"/>
        <w:rPr>
          <w:rFonts w:cs="Arial"/>
        </w:rPr>
      </w:pPr>
    </w:p>
    <w:p w14:paraId="3F23BDF9" w14:textId="33BB3674" w:rsidR="00717A87" w:rsidRPr="00047D7B" w:rsidRDefault="00717A87" w:rsidP="00D0606C">
      <w:pPr>
        <w:pStyle w:val="ListParagraph"/>
        <w:numPr>
          <w:ilvl w:val="0"/>
          <w:numId w:val="37"/>
        </w:numPr>
        <w:autoSpaceDE w:val="0"/>
        <w:autoSpaceDN w:val="0"/>
        <w:adjustRightInd w:val="0"/>
        <w:rPr>
          <w:rFonts w:cs="Arial"/>
        </w:rPr>
      </w:pPr>
      <w:r w:rsidRPr="00047D7B">
        <w:rPr>
          <w:rFonts w:cs="Arial"/>
        </w:rPr>
        <w:t>Cutler-Hammer</w:t>
      </w:r>
      <w:r w:rsidR="00A609C5">
        <w:rPr>
          <w:rFonts w:cs="Arial"/>
        </w:rPr>
        <w:t xml:space="preserve"> (Eaton)</w:t>
      </w:r>
      <w:r w:rsidRPr="00047D7B">
        <w:rPr>
          <w:rFonts w:cs="Arial"/>
        </w:rPr>
        <w:t xml:space="preserve">; and </w:t>
      </w:r>
    </w:p>
    <w:p w14:paraId="593BCC7A" w14:textId="77777777" w:rsidR="00717A87" w:rsidRPr="00047D7B" w:rsidRDefault="00717A87" w:rsidP="00D0606C">
      <w:pPr>
        <w:pStyle w:val="ListParagraph"/>
        <w:numPr>
          <w:ilvl w:val="0"/>
          <w:numId w:val="37"/>
        </w:numPr>
        <w:autoSpaceDE w:val="0"/>
        <w:autoSpaceDN w:val="0"/>
        <w:adjustRightInd w:val="0"/>
        <w:rPr>
          <w:rFonts w:cs="Arial"/>
        </w:rPr>
      </w:pPr>
      <w:r w:rsidRPr="00047D7B">
        <w:rPr>
          <w:rFonts w:cs="Arial"/>
        </w:rPr>
        <w:t xml:space="preserve">Square D. </w:t>
      </w:r>
    </w:p>
    <w:p w14:paraId="49488C5C" w14:textId="77777777" w:rsidR="00B926D5" w:rsidRPr="00047D7B" w:rsidRDefault="00B926D5" w:rsidP="00717A87">
      <w:pPr>
        <w:autoSpaceDE w:val="0"/>
        <w:autoSpaceDN w:val="0"/>
        <w:adjustRightInd w:val="0"/>
        <w:rPr>
          <w:rFonts w:cs="Arial"/>
        </w:rPr>
      </w:pPr>
    </w:p>
    <w:p w14:paraId="40BEF32B" w14:textId="75B95252" w:rsidR="00717A87" w:rsidRPr="00A85FF6" w:rsidRDefault="00717A87" w:rsidP="00717A87">
      <w:pPr>
        <w:autoSpaceDE w:val="0"/>
        <w:autoSpaceDN w:val="0"/>
        <w:adjustRightInd w:val="0"/>
        <w:rPr>
          <w:rFonts w:cs="Arial"/>
          <w:b/>
        </w:rPr>
      </w:pPr>
      <w:r w:rsidRPr="00A85FF6">
        <w:rPr>
          <w:rFonts w:cs="Arial"/>
          <w:b/>
        </w:rPr>
        <w:t>Category</w:t>
      </w:r>
      <w:r w:rsidR="00B926D5" w:rsidRPr="00A85FF6">
        <w:rPr>
          <w:rFonts w:cs="Arial"/>
          <w:b/>
        </w:rPr>
        <w:t xml:space="preserve"> 16</w:t>
      </w:r>
      <w:r w:rsidRPr="00A85FF6">
        <w:rPr>
          <w:rFonts w:cs="Arial"/>
          <w:b/>
        </w:rPr>
        <w:t xml:space="preserve"> – </w:t>
      </w:r>
      <w:r w:rsidR="00DD35C4" w:rsidRPr="00A85FF6">
        <w:rPr>
          <w:rFonts w:cs="Arial"/>
          <w:b/>
        </w:rPr>
        <w:t xml:space="preserve">Distribution Equipment: </w:t>
      </w:r>
      <w:r w:rsidR="00B926D5" w:rsidRPr="00A85FF6">
        <w:rPr>
          <w:rFonts w:cs="Arial"/>
          <w:b/>
        </w:rPr>
        <w:t xml:space="preserve">Switchgear, Load Centers, Meters, and Circuit Breakers </w:t>
      </w:r>
      <w:r w:rsidRPr="00A85FF6">
        <w:rPr>
          <w:rFonts w:cs="Arial"/>
          <w:b/>
        </w:rPr>
        <w:t xml:space="preserve">(Price Line </w:t>
      </w:r>
      <w:r w:rsidR="00B926D5" w:rsidRPr="00A85FF6">
        <w:rPr>
          <w:rFonts w:cs="Arial"/>
          <w:b/>
        </w:rPr>
        <w:t>16</w:t>
      </w:r>
      <w:r w:rsidRPr="00A85FF6">
        <w:rPr>
          <w:rFonts w:cs="Arial"/>
          <w:b/>
        </w:rPr>
        <w:t>)</w:t>
      </w:r>
    </w:p>
    <w:p w14:paraId="7883A03E" w14:textId="77777777" w:rsidR="00717A87" w:rsidRPr="00047D7B" w:rsidRDefault="00717A87" w:rsidP="00717A87">
      <w:pPr>
        <w:autoSpaceDE w:val="0"/>
        <w:autoSpaceDN w:val="0"/>
        <w:adjustRightInd w:val="0"/>
        <w:rPr>
          <w:rFonts w:cs="Arial"/>
        </w:rPr>
      </w:pPr>
    </w:p>
    <w:p w14:paraId="6CA772BE"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6EE9C58D" w14:textId="77777777" w:rsidR="00717A87" w:rsidRPr="00047D7B" w:rsidRDefault="00717A87" w:rsidP="00717A87">
      <w:pPr>
        <w:autoSpaceDE w:val="0"/>
        <w:autoSpaceDN w:val="0"/>
        <w:adjustRightInd w:val="0"/>
        <w:rPr>
          <w:rFonts w:cs="Arial"/>
        </w:rPr>
      </w:pPr>
    </w:p>
    <w:p w14:paraId="295AC257" w14:textId="4E254B57" w:rsidR="00A9276B" w:rsidRPr="00047D7B" w:rsidRDefault="00717A87" w:rsidP="00D0606C">
      <w:pPr>
        <w:pStyle w:val="ListParagraph"/>
        <w:numPr>
          <w:ilvl w:val="0"/>
          <w:numId w:val="37"/>
        </w:numPr>
        <w:autoSpaceDE w:val="0"/>
        <w:autoSpaceDN w:val="0"/>
        <w:adjustRightInd w:val="0"/>
        <w:rPr>
          <w:rFonts w:cs="Arial"/>
        </w:rPr>
      </w:pPr>
      <w:r w:rsidRPr="00047D7B">
        <w:rPr>
          <w:rFonts w:cs="Arial"/>
        </w:rPr>
        <w:t>Cutler-Hammer</w:t>
      </w:r>
      <w:r w:rsidR="00461256">
        <w:rPr>
          <w:rFonts w:cs="Arial"/>
        </w:rPr>
        <w:t xml:space="preserve"> (Eaton)</w:t>
      </w:r>
      <w:r w:rsidRPr="00047D7B">
        <w:rPr>
          <w:rFonts w:cs="Arial"/>
        </w:rPr>
        <w:t xml:space="preserve">; </w:t>
      </w:r>
    </w:p>
    <w:p w14:paraId="263B6A3B" w14:textId="77777777" w:rsidR="00A9276B" w:rsidRPr="00047D7B" w:rsidRDefault="00A9276B" w:rsidP="00D0606C">
      <w:pPr>
        <w:pStyle w:val="ListParagraph"/>
        <w:numPr>
          <w:ilvl w:val="0"/>
          <w:numId w:val="37"/>
        </w:numPr>
        <w:autoSpaceDE w:val="0"/>
        <w:autoSpaceDN w:val="0"/>
        <w:adjustRightInd w:val="0"/>
        <w:rPr>
          <w:rFonts w:cs="Arial"/>
        </w:rPr>
      </w:pPr>
      <w:r w:rsidRPr="00047D7B">
        <w:rPr>
          <w:rFonts w:cs="Arial"/>
        </w:rPr>
        <w:t xml:space="preserve">General Electric; </w:t>
      </w:r>
    </w:p>
    <w:p w14:paraId="194CAD08" w14:textId="0604B22D" w:rsidR="00717A87" w:rsidRPr="00047D7B" w:rsidRDefault="00A9276B" w:rsidP="00D0606C">
      <w:pPr>
        <w:pStyle w:val="ListParagraph"/>
        <w:numPr>
          <w:ilvl w:val="0"/>
          <w:numId w:val="37"/>
        </w:numPr>
        <w:autoSpaceDE w:val="0"/>
        <w:autoSpaceDN w:val="0"/>
        <w:adjustRightInd w:val="0"/>
        <w:rPr>
          <w:rFonts w:cs="Arial"/>
        </w:rPr>
      </w:pPr>
      <w:r w:rsidRPr="00047D7B">
        <w:rPr>
          <w:rFonts w:cs="Arial"/>
        </w:rPr>
        <w:t xml:space="preserve">Siemens-Allis; </w:t>
      </w:r>
      <w:r w:rsidR="00717A87" w:rsidRPr="00047D7B">
        <w:rPr>
          <w:rFonts w:cs="Arial"/>
        </w:rPr>
        <w:t xml:space="preserve">and </w:t>
      </w:r>
    </w:p>
    <w:p w14:paraId="2D96DAA8" w14:textId="25A33854" w:rsidR="00717A87" w:rsidRPr="00047D7B" w:rsidRDefault="00717A87" w:rsidP="00D0606C">
      <w:pPr>
        <w:pStyle w:val="ListParagraph"/>
        <w:numPr>
          <w:ilvl w:val="0"/>
          <w:numId w:val="37"/>
        </w:numPr>
        <w:autoSpaceDE w:val="0"/>
        <w:autoSpaceDN w:val="0"/>
        <w:adjustRightInd w:val="0"/>
        <w:rPr>
          <w:rFonts w:cs="Arial"/>
        </w:rPr>
      </w:pPr>
      <w:r w:rsidRPr="00047D7B">
        <w:rPr>
          <w:rFonts w:cs="Arial"/>
        </w:rPr>
        <w:t xml:space="preserve">Square D. </w:t>
      </w:r>
    </w:p>
    <w:p w14:paraId="0667926F" w14:textId="77777777" w:rsidR="00A9276B" w:rsidRPr="00047D7B" w:rsidRDefault="00A9276B" w:rsidP="008C60A9">
      <w:pPr>
        <w:autoSpaceDE w:val="0"/>
        <w:autoSpaceDN w:val="0"/>
        <w:adjustRightInd w:val="0"/>
        <w:rPr>
          <w:rFonts w:cs="Arial"/>
        </w:rPr>
      </w:pPr>
    </w:p>
    <w:p w14:paraId="52B4FCC2" w14:textId="363908B5" w:rsidR="00717A87" w:rsidRPr="00A85FF6" w:rsidRDefault="00717A87" w:rsidP="00717A87">
      <w:pPr>
        <w:autoSpaceDE w:val="0"/>
        <w:autoSpaceDN w:val="0"/>
        <w:adjustRightInd w:val="0"/>
        <w:rPr>
          <w:rFonts w:cs="Arial"/>
          <w:b/>
        </w:rPr>
      </w:pPr>
      <w:r w:rsidRPr="00A85FF6">
        <w:rPr>
          <w:rFonts w:cs="Arial"/>
          <w:b/>
        </w:rPr>
        <w:t>Category</w:t>
      </w:r>
      <w:r w:rsidR="00A9276B" w:rsidRPr="00A85FF6">
        <w:rPr>
          <w:rFonts w:cs="Arial"/>
          <w:b/>
        </w:rPr>
        <w:t xml:space="preserve"> 17</w:t>
      </w:r>
      <w:r w:rsidRPr="00A85FF6">
        <w:rPr>
          <w:rFonts w:cs="Arial"/>
          <w:b/>
        </w:rPr>
        <w:t xml:space="preserve"> – </w:t>
      </w:r>
      <w:r w:rsidR="00FF2E4F" w:rsidRPr="00A85FF6">
        <w:rPr>
          <w:rFonts w:cs="Arial"/>
          <w:b/>
        </w:rPr>
        <w:t>Fans and Blowers (</w:t>
      </w:r>
      <w:r w:rsidRPr="00A85FF6">
        <w:rPr>
          <w:rFonts w:cs="Arial"/>
          <w:b/>
        </w:rPr>
        <w:t>Price Line</w:t>
      </w:r>
      <w:r w:rsidR="00FF2E4F" w:rsidRPr="00A85FF6">
        <w:rPr>
          <w:rFonts w:cs="Arial"/>
          <w:b/>
        </w:rPr>
        <w:t xml:space="preserve"> 17</w:t>
      </w:r>
      <w:r w:rsidRPr="00A85FF6">
        <w:rPr>
          <w:rFonts w:cs="Arial"/>
          <w:b/>
        </w:rPr>
        <w:t>)</w:t>
      </w:r>
    </w:p>
    <w:p w14:paraId="0451880E" w14:textId="77777777" w:rsidR="00717A87" w:rsidRPr="00047D7B" w:rsidRDefault="00717A87" w:rsidP="00717A87">
      <w:pPr>
        <w:autoSpaceDE w:val="0"/>
        <w:autoSpaceDN w:val="0"/>
        <w:adjustRightInd w:val="0"/>
        <w:rPr>
          <w:rFonts w:cs="Arial"/>
        </w:rPr>
      </w:pPr>
    </w:p>
    <w:p w14:paraId="46DD31F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ED1AE83" w14:textId="77777777" w:rsidR="00717A87" w:rsidRPr="00047D7B" w:rsidRDefault="00717A87" w:rsidP="00717A87">
      <w:pPr>
        <w:autoSpaceDE w:val="0"/>
        <w:autoSpaceDN w:val="0"/>
        <w:adjustRightInd w:val="0"/>
        <w:rPr>
          <w:rFonts w:cs="Arial"/>
        </w:rPr>
      </w:pPr>
    </w:p>
    <w:p w14:paraId="3D20A7C3" w14:textId="060A7597" w:rsidR="00717A87" w:rsidRPr="00047D7B" w:rsidRDefault="00FF2E4F" w:rsidP="00D0606C">
      <w:pPr>
        <w:pStyle w:val="ListParagraph"/>
        <w:numPr>
          <w:ilvl w:val="0"/>
          <w:numId w:val="37"/>
        </w:numPr>
        <w:autoSpaceDE w:val="0"/>
        <w:autoSpaceDN w:val="0"/>
        <w:adjustRightInd w:val="0"/>
        <w:rPr>
          <w:rFonts w:cs="Arial"/>
        </w:rPr>
      </w:pPr>
      <w:proofErr w:type="spellStart"/>
      <w:r w:rsidRPr="00047D7B">
        <w:rPr>
          <w:rFonts w:cs="Arial"/>
        </w:rPr>
        <w:t>Broan</w:t>
      </w:r>
      <w:proofErr w:type="spellEnd"/>
      <w:r w:rsidR="00717A87" w:rsidRPr="00047D7B">
        <w:rPr>
          <w:rFonts w:cs="Arial"/>
        </w:rPr>
        <w:t xml:space="preserve">; and </w:t>
      </w:r>
    </w:p>
    <w:p w14:paraId="5C2C6E33" w14:textId="671EAD2B" w:rsidR="00FF2E4F" w:rsidRPr="00047D7B" w:rsidRDefault="00FF2E4F" w:rsidP="00D0606C">
      <w:pPr>
        <w:pStyle w:val="ListParagraph"/>
        <w:numPr>
          <w:ilvl w:val="0"/>
          <w:numId w:val="37"/>
        </w:numPr>
        <w:autoSpaceDE w:val="0"/>
        <w:autoSpaceDN w:val="0"/>
        <w:adjustRightInd w:val="0"/>
        <w:rPr>
          <w:rFonts w:cs="Arial"/>
        </w:rPr>
      </w:pPr>
      <w:proofErr w:type="spellStart"/>
      <w:r w:rsidRPr="00047D7B">
        <w:rPr>
          <w:rFonts w:cs="Arial"/>
        </w:rPr>
        <w:t>Fantech</w:t>
      </w:r>
      <w:proofErr w:type="spellEnd"/>
      <w:r w:rsidRPr="00047D7B">
        <w:rPr>
          <w:rFonts w:cs="Arial"/>
        </w:rPr>
        <w:t>.</w:t>
      </w:r>
    </w:p>
    <w:p w14:paraId="28D0CB51" w14:textId="69206D5D" w:rsidR="00717A87" w:rsidRPr="00047D7B" w:rsidRDefault="00717A87" w:rsidP="008007E6">
      <w:pPr>
        <w:pStyle w:val="ListParagraph"/>
        <w:autoSpaceDE w:val="0"/>
        <w:autoSpaceDN w:val="0"/>
        <w:adjustRightInd w:val="0"/>
        <w:rPr>
          <w:rFonts w:cs="Arial"/>
        </w:rPr>
      </w:pPr>
    </w:p>
    <w:p w14:paraId="0FC25137" w14:textId="25140693" w:rsidR="00717A87" w:rsidRPr="00A85FF6" w:rsidRDefault="00717A87" w:rsidP="00717A87">
      <w:pPr>
        <w:autoSpaceDE w:val="0"/>
        <w:autoSpaceDN w:val="0"/>
        <w:adjustRightInd w:val="0"/>
        <w:rPr>
          <w:rFonts w:cs="Arial"/>
          <w:b/>
        </w:rPr>
      </w:pPr>
      <w:r w:rsidRPr="00A85FF6">
        <w:rPr>
          <w:rFonts w:cs="Arial"/>
          <w:b/>
        </w:rPr>
        <w:t>Category</w:t>
      </w:r>
      <w:r w:rsidR="00FF2E4F" w:rsidRPr="00A85FF6">
        <w:rPr>
          <w:rFonts w:cs="Arial"/>
          <w:b/>
        </w:rPr>
        <w:t xml:space="preserve"> 18</w:t>
      </w:r>
      <w:r w:rsidRPr="00A85FF6">
        <w:rPr>
          <w:rFonts w:cs="Arial"/>
          <w:b/>
        </w:rPr>
        <w:t xml:space="preserve"> – </w:t>
      </w:r>
      <w:r w:rsidR="00FF2E4F" w:rsidRPr="00A85FF6">
        <w:rPr>
          <w:rFonts w:cs="Arial"/>
          <w:b/>
        </w:rPr>
        <w:t xml:space="preserve">Batteries </w:t>
      </w:r>
      <w:r w:rsidR="00032D6B" w:rsidRPr="00A85FF6">
        <w:rPr>
          <w:rFonts w:cs="Arial"/>
          <w:b/>
        </w:rPr>
        <w:t xml:space="preserve">and Emergency Batteries </w:t>
      </w:r>
      <w:r w:rsidR="00FF2E4F" w:rsidRPr="00A85FF6">
        <w:rPr>
          <w:rFonts w:cs="Arial"/>
          <w:b/>
        </w:rPr>
        <w:t>(Pr</w:t>
      </w:r>
      <w:r w:rsidRPr="00A85FF6">
        <w:rPr>
          <w:rFonts w:cs="Arial"/>
          <w:b/>
        </w:rPr>
        <w:t>ice Line</w:t>
      </w:r>
      <w:r w:rsidR="00FF2E4F" w:rsidRPr="00A85FF6">
        <w:rPr>
          <w:rFonts w:cs="Arial"/>
          <w:b/>
        </w:rPr>
        <w:t xml:space="preserve"> 18</w:t>
      </w:r>
      <w:r w:rsidRPr="00A85FF6">
        <w:rPr>
          <w:rFonts w:cs="Arial"/>
          <w:b/>
        </w:rPr>
        <w:t>)</w:t>
      </w:r>
    </w:p>
    <w:p w14:paraId="2CB26726" w14:textId="77777777" w:rsidR="00717A87" w:rsidRPr="00A85FF6" w:rsidRDefault="00717A87" w:rsidP="00717A87">
      <w:pPr>
        <w:autoSpaceDE w:val="0"/>
        <w:autoSpaceDN w:val="0"/>
        <w:adjustRightInd w:val="0"/>
        <w:rPr>
          <w:rFonts w:cs="Arial"/>
          <w:b/>
        </w:rPr>
      </w:pPr>
    </w:p>
    <w:p w14:paraId="532BF12C"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57D0130E" w14:textId="77777777" w:rsidR="00717A87" w:rsidRPr="00047D7B" w:rsidRDefault="00717A87" w:rsidP="00717A87">
      <w:pPr>
        <w:autoSpaceDE w:val="0"/>
        <w:autoSpaceDN w:val="0"/>
        <w:adjustRightInd w:val="0"/>
        <w:rPr>
          <w:rFonts w:cs="Arial"/>
        </w:rPr>
      </w:pPr>
    </w:p>
    <w:p w14:paraId="3B227A24" w14:textId="77777777" w:rsidR="00032D6B" w:rsidRPr="00047D7B" w:rsidRDefault="00FF2E4F" w:rsidP="00D0606C">
      <w:pPr>
        <w:pStyle w:val="ListParagraph"/>
        <w:numPr>
          <w:ilvl w:val="0"/>
          <w:numId w:val="37"/>
        </w:numPr>
        <w:autoSpaceDE w:val="0"/>
        <w:autoSpaceDN w:val="0"/>
        <w:adjustRightInd w:val="0"/>
        <w:rPr>
          <w:rFonts w:cs="Arial"/>
        </w:rPr>
      </w:pPr>
      <w:r w:rsidRPr="00047D7B">
        <w:rPr>
          <w:rFonts w:cs="Arial"/>
        </w:rPr>
        <w:t>Duracell</w:t>
      </w:r>
      <w:r w:rsidR="00032D6B" w:rsidRPr="00047D7B">
        <w:rPr>
          <w:rFonts w:cs="Arial"/>
        </w:rPr>
        <w:t xml:space="preserve">; </w:t>
      </w:r>
    </w:p>
    <w:p w14:paraId="30BBBEA9" w14:textId="77777777" w:rsidR="00032D6B" w:rsidRPr="00047D7B" w:rsidRDefault="00032D6B" w:rsidP="00D0606C">
      <w:pPr>
        <w:pStyle w:val="ListParagraph"/>
        <w:numPr>
          <w:ilvl w:val="0"/>
          <w:numId w:val="37"/>
        </w:numPr>
        <w:autoSpaceDE w:val="0"/>
        <w:autoSpaceDN w:val="0"/>
        <w:adjustRightInd w:val="0"/>
        <w:rPr>
          <w:rFonts w:cs="Arial"/>
        </w:rPr>
      </w:pPr>
      <w:r w:rsidRPr="00047D7B">
        <w:rPr>
          <w:rFonts w:cs="Arial"/>
        </w:rPr>
        <w:t xml:space="preserve">Energizer; </w:t>
      </w:r>
    </w:p>
    <w:p w14:paraId="6477D368" w14:textId="5C143A24" w:rsidR="00717A87" w:rsidRPr="00047D7B" w:rsidRDefault="00032D6B" w:rsidP="00D0606C">
      <w:pPr>
        <w:pStyle w:val="ListParagraph"/>
        <w:numPr>
          <w:ilvl w:val="0"/>
          <w:numId w:val="37"/>
        </w:numPr>
        <w:autoSpaceDE w:val="0"/>
        <w:autoSpaceDN w:val="0"/>
        <w:adjustRightInd w:val="0"/>
        <w:rPr>
          <w:rFonts w:cs="Arial"/>
        </w:rPr>
      </w:pPr>
      <w:r w:rsidRPr="00047D7B">
        <w:rPr>
          <w:rFonts w:cs="Arial"/>
        </w:rPr>
        <w:t>Power Sonic;</w:t>
      </w:r>
      <w:r w:rsidR="00717A87" w:rsidRPr="00047D7B">
        <w:rPr>
          <w:rFonts w:cs="Arial"/>
        </w:rPr>
        <w:t xml:space="preserve"> and </w:t>
      </w:r>
    </w:p>
    <w:p w14:paraId="63F61605" w14:textId="27410E18" w:rsidR="00717A87" w:rsidRPr="00047D7B" w:rsidRDefault="00032D6B" w:rsidP="00D0606C">
      <w:pPr>
        <w:pStyle w:val="ListParagraph"/>
        <w:numPr>
          <w:ilvl w:val="0"/>
          <w:numId w:val="37"/>
        </w:numPr>
        <w:autoSpaceDE w:val="0"/>
        <w:autoSpaceDN w:val="0"/>
        <w:adjustRightInd w:val="0"/>
        <w:rPr>
          <w:rFonts w:cs="Arial"/>
        </w:rPr>
      </w:pPr>
      <w:proofErr w:type="spellStart"/>
      <w:r w:rsidRPr="00047D7B">
        <w:rPr>
          <w:rFonts w:cs="Arial"/>
        </w:rPr>
        <w:t>Sureway</w:t>
      </w:r>
      <w:proofErr w:type="spellEnd"/>
      <w:r w:rsidR="00717A87" w:rsidRPr="00047D7B">
        <w:rPr>
          <w:rFonts w:cs="Arial"/>
        </w:rPr>
        <w:t xml:space="preserve">. </w:t>
      </w:r>
    </w:p>
    <w:p w14:paraId="4117035B" w14:textId="77777777" w:rsidR="000608B1" w:rsidRPr="00047D7B" w:rsidRDefault="000608B1" w:rsidP="000608B1">
      <w:pPr>
        <w:autoSpaceDE w:val="0"/>
        <w:autoSpaceDN w:val="0"/>
        <w:adjustRightInd w:val="0"/>
        <w:rPr>
          <w:rFonts w:cs="Arial"/>
        </w:rPr>
      </w:pPr>
    </w:p>
    <w:p w14:paraId="0D47E1CE" w14:textId="1EBD41F8" w:rsidR="00717A87" w:rsidRPr="00A85FF6" w:rsidRDefault="00032D6B" w:rsidP="00717A87">
      <w:pPr>
        <w:autoSpaceDE w:val="0"/>
        <w:autoSpaceDN w:val="0"/>
        <w:adjustRightInd w:val="0"/>
        <w:rPr>
          <w:rFonts w:cs="Arial"/>
          <w:b/>
        </w:rPr>
      </w:pPr>
      <w:r w:rsidRPr="00A85FF6">
        <w:rPr>
          <w:rFonts w:cs="Arial"/>
          <w:b/>
        </w:rPr>
        <w:t>Category 19 – Lamps and Tubes</w:t>
      </w:r>
      <w:r w:rsidR="00D016C0">
        <w:rPr>
          <w:rFonts w:cs="Arial"/>
          <w:b/>
        </w:rPr>
        <w:t xml:space="preserve">, </w:t>
      </w:r>
      <w:r w:rsidRPr="00A85FF6">
        <w:rPr>
          <w:rFonts w:cs="Arial"/>
          <w:b/>
        </w:rPr>
        <w:t xml:space="preserve">All Types </w:t>
      </w:r>
      <w:r w:rsidR="00717A87" w:rsidRPr="00A85FF6">
        <w:rPr>
          <w:rFonts w:cs="Arial"/>
          <w:b/>
        </w:rPr>
        <w:t>(Price Line</w:t>
      </w:r>
      <w:r w:rsidRPr="00A85FF6">
        <w:rPr>
          <w:rFonts w:cs="Arial"/>
          <w:b/>
        </w:rPr>
        <w:t xml:space="preserve"> 19</w:t>
      </w:r>
      <w:r w:rsidR="00717A87" w:rsidRPr="00A85FF6">
        <w:rPr>
          <w:rFonts w:cs="Arial"/>
          <w:b/>
        </w:rPr>
        <w:t>)</w:t>
      </w:r>
    </w:p>
    <w:p w14:paraId="19AE5F80" w14:textId="77777777" w:rsidR="00717A87" w:rsidRPr="00A85FF6" w:rsidRDefault="00717A87" w:rsidP="00717A87">
      <w:pPr>
        <w:autoSpaceDE w:val="0"/>
        <w:autoSpaceDN w:val="0"/>
        <w:adjustRightInd w:val="0"/>
        <w:rPr>
          <w:rFonts w:cs="Arial"/>
          <w:b/>
        </w:rPr>
      </w:pPr>
    </w:p>
    <w:p w14:paraId="519265C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78583B11" w14:textId="77777777" w:rsidR="00717A87" w:rsidRPr="00047D7B" w:rsidRDefault="00717A87" w:rsidP="00717A87">
      <w:pPr>
        <w:autoSpaceDE w:val="0"/>
        <w:autoSpaceDN w:val="0"/>
        <w:adjustRightInd w:val="0"/>
        <w:rPr>
          <w:rFonts w:cs="Arial"/>
        </w:rPr>
      </w:pPr>
    </w:p>
    <w:p w14:paraId="6BDEF3F5" w14:textId="49B878CD" w:rsidR="00717A87" w:rsidRPr="00047D7B" w:rsidRDefault="00032D6B" w:rsidP="00D0606C">
      <w:pPr>
        <w:pStyle w:val="ListParagraph"/>
        <w:numPr>
          <w:ilvl w:val="0"/>
          <w:numId w:val="37"/>
        </w:numPr>
        <w:autoSpaceDE w:val="0"/>
        <w:autoSpaceDN w:val="0"/>
        <w:adjustRightInd w:val="0"/>
        <w:rPr>
          <w:rFonts w:cs="Arial"/>
        </w:rPr>
      </w:pPr>
      <w:r w:rsidRPr="00047D7B">
        <w:rPr>
          <w:rFonts w:cs="Arial"/>
        </w:rPr>
        <w:t xml:space="preserve">General Electric; </w:t>
      </w:r>
      <w:r w:rsidR="00717A87" w:rsidRPr="00047D7B">
        <w:rPr>
          <w:rFonts w:cs="Arial"/>
        </w:rPr>
        <w:t xml:space="preserve"> </w:t>
      </w:r>
    </w:p>
    <w:p w14:paraId="077D1B25" w14:textId="5235BC27" w:rsidR="00032D6B" w:rsidRPr="00047D7B" w:rsidRDefault="00032D6B" w:rsidP="00D0606C">
      <w:pPr>
        <w:pStyle w:val="ListParagraph"/>
        <w:numPr>
          <w:ilvl w:val="0"/>
          <w:numId w:val="37"/>
        </w:numPr>
        <w:autoSpaceDE w:val="0"/>
        <w:autoSpaceDN w:val="0"/>
        <w:adjustRightInd w:val="0"/>
        <w:rPr>
          <w:rFonts w:cs="Arial"/>
        </w:rPr>
      </w:pPr>
      <w:r w:rsidRPr="00047D7B">
        <w:rPr>
          <w:rFonts w:cs="Arial"/>
        </w:rPr>
        <w:t>Philips; and</w:t>
      </w:r>
    </w:p>
    <w:p w14:paraId="6341F6B6" w14:textId="10907D7F" w:rsidR="00717A87" w:rsidRPr="00047D7B" w:rsidRDefault="00032D6B" w:rsidP="00D0606C">
      <w:pPr>
        <w:pStyle w:val="ListParagraph"/>
        <w:numPr>
          <w:ilvl w:val="0"/>
          <w:numId w:val="37"/>
        </w:numPr>
        <w:autoSpaceDE w:val="0"/>
        <w:autoSpaceDN w:val="0"/>
        <w:adjustRightInd w:val="0"/>
        <w:rPr>
          <w:rFonts w:cs="Arial"/>
        </w:rPr>
      </w:pPr>
      <w:r w:rsidRPr="00047D7B">
        <w:rPr>
          <w:rFonts w:cs="Arial"/>
        </w:rPr>
        <w:t>Sylvania</w:t>
      </w:r>
      <w:r w:rsidR="00717A87" w:rsidRPr="00047D7B">
        <w:rPr>
          <w:rFonts w:cs="Arial"/>
        </w:rPr>
        <w:t xml:space="preserve">. </w:t>
      </w:r>
    </w:p>
    <w:p w14:paraId="5BF64721" w14:textId="225D6B98" w:rsidR="000A4FF7" w:rsidRDefault="00717A87" w:rsidP="003A75C2">
      <w:pPr>
        <w:pStyle w:val="ListParagraph"/>
        <w:autoSpaceDE w:val="0"/>
        <w:autoSpaceDN w:val="0"/>
        <w:adjustRightInd w:val="0"/>
        <w:rPr>
          <w:rFonts w:eastAsia="MS Mincho"/>
        </w:rPr>
      </w:pPr>
      <w:r w:rsidRPr="00047D7B">
        <w:rPr>
          <w:rFonts w:cs="Arial"/>
        </w:rPr>
        <w:t xml:space="preserve"> </w:t>
      </w:r>
    </w:p>
    <w:p w14:paraId="7BCDF3EE" w14:textId="00134D53" w:rsidR="000A4FF7" w:rsidRDefault="00A86316" w:rsidP="008D4A65">
      <w:pPr>
        <w:pStyle w:val="Heading2"/>
        <w:rPr>
          <w:rFonts w:eastAsia="MS Mincho"/>
        </w:rPr>
      </w:pPr>
      <w:bookmarkStart w:id="165" w:name="_Toc54692937"/>
      <w:r>
        <w:rPr>
          <w:rFonts w:eastAsia="MS Mincho"/>
        </w:rPr>
        <w:t xml:space="preserve">Delivery </w:t>
      </w:r>
      <w:r w:rsidR="00DD35C4">
        <w:rPr>
          <w:rFonts w:eastAsia="MS Mincho"/>
        </w:rPr>
        <w:t>requirements</w:t>
      </w:r>
      <w:bookmarkEnd w:id="165"/>
      <w:r w:rsidR="000A4FF7">
        <w:rPr>
          <w:rFonts w:eastAsia="MS Mincho"/>
        </w:rPr>
        <w:t xml:space="preserve"> </w:t>
      </w:r>
    </w:p>
    <w:p w14:paraId="7703493E" w14:textId="6304E6EF" w:rsidR="00207718" w:rsidRDefault="00207718" w:rsidP="00207718">
      <w:pPr>
        <w:rPr>
          <w:rFonts w:eastAsia="MS Mincho"/>
        </w:rPr>
      </w:pPr>
    </w:p>
    <w:p w14:paraId="50836899" w14:textId="4434297C" w:rsidR="00022413" w:rsidRDefault="0052043A" w:rsidP="00DD35C4">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upon receipt of a purchase order.  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00DD35C4" w:rsidRPr="00F832FF">
        <w:rPr>
          <w:rFonts w:eastAsia="MS Mincho"/>
        </w:rPr>
        <w:t xml:space="preserve">and in strict accordance with the instructions from the Using Agency.  </w:t>
      </w:r>
      <w:r w:rsidR="00DD35C4" w:rsidRPr="00BD3D4F">
        <w:rPr>
          <w:color w:val="000000"/>
        </w:rPr>
        <w:t xml:space="preserve">Prices for items in Quotes shall be submitted Freight On </w:t>
      </w:r>
      <w:proofErr w:type="gramStart"/>
      <w:r w:rsidR="00DD35C4">
        <w:rPr>
          <w:color w:val="000000"/>
        </w:rPr>
        <w:t>Board</w:t>
      </w:r>
      <w:proofErr w:type="gramEnd"/>
      <w:r w:rsidR="00DD35C4" w:rsidRPr="00BD3D4F">
        <w:rPr>
          <w:color w:val="000000"/>
        </w:rPr>
        <w:t xml:space="preserve"> (F.O.B.) Destination.</w:t>
      </w:r>
      <w:r w:rsidR="00DD35C4" w:rsidRPr="00F832FF">
        <w:rPr>
          <w:rFonts w:eastAsia="MS Mincho"/>
        </w:rPr>
        <w:t xml:space="preserve"> </w:t>
      </w:r>
    </w:p>
    <w:p w14:paraId="4E99B782" w14:textId="77777777" w:rsidR="003A75C2" w:rsidRDefault="003A75C2" w:rsidP="00DD35C4">
      <w:pPr>
        <w:rPr>
          <w:b/>
        </w:rPr>
      </w:pPr>
    </w:p>
    <w:p w14:paraId="5F6BD2F1" w14:textId="48E6856E" w:rsidR="00DD35C4" w:rsidRPr="000414A1" w:rsidRDefault="00DD35C4" w:rsidP="00DD35C4">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468840CA" w14:textId="77777777" w:rsidR="00DD35C4" w:rsidRDefault="00DD35C4" w:rsidP="00DD35C4">
      <w:pPr>
        <w:pStyle w:val="PlainText"/>
        <w:rPr>
          <w:rFonts w:cs="Arial"/>
          <w:b/>
          <w:lang w:val="en-US"/>
        </w:rPr>
      </w:pPr>
    </w:p>
    <w:p w14:paraId="742A6C08" w14:textId="77777777" w:rsidR="00DD35C4" w:rsidRDefault="00DD35C4" w:rsidP="00DD35C4">
      <w:pPr>
        <w:rPr>
          <w:rFonts w:cs="Arial"/>
          <w:color w:val="000000"/>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Pr>
          <w:rFonts w:cs="Arial"/>
          <w:szCs w:val="22"/>
        </w:rPr>
        <w:t>products</w:t>
      </w:r>
      <w:r w:rsidRPr="00B71A82">
        <w:rPr>
          <w:rFonts w:cs="Arial"/>
          <w:szCs w:val="22"/>
        </w:rPr>
        <w:t xml:space="preserve"> upon receipt of a purchase order.  </w:t>
      </w:r>
      <w:r>
        <w:rPr>
          <w:rFonts w:cs="Arial"/>
          <w:color w:val="000000"/>
        </w:rPr>
        <w:t xml:space="preserve">The delivery location will be specified in the purchase order.  </w:t>
      </w:r>
    </w:p>
    <w:p w14:paraId="1A7F6944" w14:textId="77777777" w:rsidR="00DD35C4" w:rsidRDefault="00DD35C4" w:rsidP="00DD35C4">
      <w:pPr>
        <w:rPr>
          <w:rFonts w:cs="Arial"/>
          <w:szCs w:val="22"/>
        </w:rPr>
      </w:pPr>
    </w:p>
    <w:p w14:paraId="24F62102" w14:textId="439F0FA2" w:rsidR="00DD35C4" w:rsidRDefault="00DD35C4" w:rsidP="00DD35C4">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4827A094" w14:textId="77777777" w:rsidR="00DD35C4" w:rsidRPr="00B71A82" w:rsidRDefault="00DD35C4" w:rsidP="00DD35C4">
      <w:pPr>
        <w:rPr>
          <w:rFonts w:cs="Arial"/>
          <w:szCs w:val="22"/>
        </w:rPr>
      </w:pPr>
    </w:p>
    <w:p w14:paraId="4A3948EB" w14:textId="7866DFBB" w:rsidR="00DD35C4" w:rsidRPr="006E0ABC" w:rsidRDefault="00DD35C4" w:rsidP="00DD35C4">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D016C0">
        <w:rPr>
          <w:rFonts w:cs="Arial"/>
          <w:szCs w:val="22"/>
        </w:rPr>
        <w:t>, which may be updated from time to time</w:t>
      </w:r>
      <w:r w:rsidRPr="006E0ABC">
        <w:rPr>
          <w:rFonts w:cs="Arial"/>
          <w:szCs w:val="22"/>
        </w:rPr>
        <w:t>:</w:t>
      </w:r>
    </w:p>
    <w:p w14:paraId="12AF352B" w14:textId="77777777" w:rsidR="00DD35C4" w:rsidRPr="006E0ABC" w:rsidRDefault="00DD35C4" w:rsidP="00DD35C4">
      <w:pPr>
        <w:rPr>
          <w:rFonts w:cs="Arial"/>
          <w:szCs w:val="22"/>
        </w:rPr>
      </w:pPr>
    </w:p>
    <w:p w14:paraId="66976545" w14:textId="77777777" w:rsidR="00DD35C4" w:rsidRPr="006E0ABC" w:rsidRDefault="00DD35C4">
      <w:pPr>
        <w:numPr>
          <w:ilvl w:val="0"/>
          <w:numId w:val="38"/>
        </w:numPr>
        <w:rPr>
          <w:rFonts w:cs="Arial"/>
          <w:szCs w:val="22"/>
        </w:rPr>
        <w:pPrChange w:id="166" w:author="Murphy, Christine" w:date="2020-11-19T16:47:00Z">
          <w:pPr>
            <w:numPr>
              <w:numId w:val="46"/>
            </w:numPr>
            <w:ind w:left="1080" w:hanging="360"/>
          </w:pPr>
        </w:pPrChange>
      </w:pPr>
      <w:r w:rsidRPr="006E0ABC">
        <w:rPr>
          <w:rFonts w:cs="Arial"/>
          <w:szCs w:val="22"/>
        </w:rPr>
        <w:t>New Year’s Day;</w:t>
      </w:r>
    </w:p>
    <w:p w14:paraId="5915002D" w14:textId="77777777" w:rsidR="00DD35C4" w:rsidRPr="006E0ABC" w:rsidRDefault="00DD35C4">
      <w:pPr>
        <w:numPr>
          <w:ilvl w:val="0"/>
          <w:numId w:val="38"/>
        </w:numPr>
        <w:rPr>
          <w:rFonts w:cs="Arial"/>
          <w:szCs w:val="22"/>
        </w:rPr>
        <w:pPrChange w:id="167" w:author="Murphy, Christine" w:date="2020-11-19T16:47:00Z">
          <w:pPr>
            <w:numPr>
              <w:numId w:val="46"/>
            </w:numPr>
            <w:ind w:left="1080" w:hanging="360"/>
          </w:pPr>
        </w:pPrChange>
      </w:pPr>
      <w:r w:rsidRPr="006E0ABC">
        <w:rPr>
          <w:rFonts w:cs="Arial"/>
          <w:szCs w:val="22"/>
        </w:rPr>
        <w:t>Martin Luther King Jr. Day;</w:t>
      </w:r>
    </w:p>
    <w:p w14:paraId="15B49EB5" w14:textId="77777777" w:rsidR="00DD35C4" w:rsidRPr="006E0ABC" w:rsidRDefault="00DD35C4">
      <w:pPr>
        <w:numPr>
          <w:ilvl w:val="0"/>
          <w:numId w:val="38"/>
        </w:numPr>
        <w:rPr>
          <w:rFonts w:cs="Arial"/>
          <w:szCs w:val="22"/>
        </w:rPr>
        <w:pPrChange w:id="168" w:author="Murphy, Christine" w:date="2020-11-19T16:47:00Z">
          <w:pPr>
            <w:numPr>
              <w:numId w:val="46"/>
            </w:numPr>
            <w:ind w:left="1080" w:hanging="360"/>
          </w:pPr>
        </w:pPrChange>
      </w:pPr>
      <w:r w:rsidRPr="006E0ABC">
        <w:rPr>
          <w:rFonts w:cs="Arial"/>
          <w:szCs w:val="22"/>
        </w:rPr>
        <w:t>Presidents Day;</w:t>
      </w:r>
    </w:p>
    <w:p w14:paraId="4D394FDC" w14:textId="77777777" w:rsidR="00DD35C4" w:rsidRPr="006E0ABC" w:rsidRDefault="00DD35C4">
      <w:pPr>
        <w:numPr>
          <w:ilvl w:val="0"/>
          <w:numId w:val="38"/>
        </w:numPr>
        <w:rPr>
          <w:rFonts w:cs="Arial"/>
          <w:szCs w:val="22"/>
        </w:rPr>
        <w:pPrChange w:id="169" w:author="Murphy, Christine" w:date="2020-11-19T16:47:00Z">
          <w:pPr>
            <w:numPr>
              <w:numId w:val="46"/>
            </w:numPr>
            <w:ind w:left="1080" w:hanging="360"/>
          </w:pPr>
        </w:pPrChange>
      </w:pPr>
      <w:r w:rsidRPr="006E0ABC">
        <w:rPr>
          <w:rFonts w:cs="Arial"/>
          <w:szCs w:val="22"/>
        </w:rPr>
        <w:t>Good Friday;</w:t>
      </w:r>
    </w:p>
    <w:p w14:paraId="2AB9770D" w14:textId="4D69BCBE" w:rsidR="00DD35C4" w:rsidRDefault="00DD35C4">
      <w:pPr>
        <w:numPr>
          <w:ilvl w:val="0"/>
          <w:numId w:val="38"/>
        </w:numPr>
        <w:rPr>
          <w:rFonts w:cs="Arial"/>
          <w:szCs w:val="22"/>
        </w:rPr>
        <w:pPrChange w:id="170" w:author="Murphy, Christine" w:date="2020-11-19T16:47:00Z">
          <w:pPr>
            <w:numPr>
              <w:numId w:val="46"/>
            </w:numPr>
            <w:ind w:left="1080" w:hanging="360"/>
          </w:pPr>
        </w:pPrChange>
      </w:pPr>
      <w:r w:rsidRPr="006E0ABC">
        <w:rPr>
          <w:rFonts w:cs="Arial"/>
          <w:szCs w:val="22"/>
        </w:rPr>
        <w:t>Memorial Day;</w:t>
      </w:r>
    </w:p>
    <w:p w14:paraId="6C7AAE12" w14:textId="1591349D" w:rsidR="00D016C0" w:rsidRPr="006E0ABC" w:rsidRDefault="00D016C0">
      <w:pPr>
        <w:numPr>
          <w:ilvl w:val="0"/>
          <w:numId w:val="38"/>
        </w:numPr>
        <w:rPr>
          <w:rFonts w:cs="Arial"/>
          <w:szCs w:val="22"/>
        </w:rPr>
        <w:pPrChange w:id="171" w:author="Murphy, Christine" w:date="2020-11-19T16:47:00Z">
          <w:pPr>
            <w:numPr>
              <w:numId w:val="46"/>
            </w:numPr>
            <w:ind w:left="1080" w:hanging="360"/>
          </w:pPr>
        </w:pPrChange>
      </w:pPr>
      <w:r>
        <w:rPr>
          <w:rFonts w:cs="Arial"/>
          <w:szCs w:val="22"/>
        </w:rPr>
        <w:t>Juneteenth;</w:t>
      </w:r>
    </w:p>
    <w:p w14:paraId="2818F62E" w14:textId="77777777" w:rsidR="00DD35C4" w:rsidRPr="006E0ABC" w:rsidRDefault="00DD35C4">
      <w:pPr>
        <w:numPr>
          <w:ilvl w:val="0"/>
          <w:numId w:val="38"/>
        </w:numPr>
        <w:rPr>
          <w:rFonts w:cs="Arial"/>
          <w:szCs w:val="22"/>
        </w:rPr>
        <w:pPrChange w:id="172" w:author="Murphy, Christine" w:date="2020-11-19T16:47:00Z">
          <w:pPr>
            <w:numPr>
              <w:numId w:val="46"/>
            </w:numPr>
            <w:ind w:left="1080" w:hanging="360"/>
          </w:pPr>
        </w:pPrChange>
      </w:pPr>
      <w:r w:rsidRPr="006E0ABC">
        <w:rPr>
          <w:rFonts w:cs="Arial"/>
          <w:szCs w:val="22"/>
        </w:rPr>
        <w:t>Independence Day;</w:t>
      </w:r>
    </w:p>
    <w:p w14:paraId="60A90EFC" w14:textId="77777777" w:rsidR="00DD35C4" w:rsidRDefault="00DD35C4">
      <w:pPr>
        <w:numPr>
          <w:ilvl w:val="0"/>
          <w:numId w:val="38"/>
        </w:numPr>
        <w:rPr>
          <w:rFonts w:cs="Arial"/>
          <w:szCs w:val="22"/>
        </w:rPr>
        <w:pPrChange w:id="173" w:author="Murphy, Christine" w:date="2020-11-19T16:47:00Z">
          <w:pPr>
            <w:numPr>
              <w:numId w:val="46"/>
            </w:numPr>
            <w:ind w:left="1080" w:hanging="360"/>
          </w:pPr>
        </w:pPrChange>
      </w:pPr>
      <w:r w:rsidRPr="006E0ABC">
        <w:rPr>
          <w:rFonts w:cs="Arial"/>
          <w:szCs w:val="22"/>
        </w:rPr>
        <w:t>Labor Day;</w:t>
      </w:r>
    </w:p>
    <w:p w14:paraId="50B0D64D" w14:textId="77777777" w:rsidR="00DD35C4" w:rsidRPr="006E0ABC" w:rsidRDefault="00DD35C4">
      <w:pPr>
        <w:numPr>
          <w:ilvl w:val="0"/>
          <w:numId w:val="38"/>
        </w:numPr>
        <w:rPr>
          <w:rFonts w:cs="Arial"/>
          <w:szCs w:val="22"/>
        </w:rPr>
        <w:pPrChange w:id="174" w:author="Murphy, Christine" w:date="2020-11-19T16:47:00Z">
          <w:pPr>
            <w:numPr>
              <w:numId w:val="46"/>
            </w:numPr>
            <w:ind w:left="1080" w:hanging="360"/>
          </w:pPr>
        </w:pPrChange>
      </w:pPr>
      <w:r>
        <w:rPr>
          <w:rFonts w:cs="Arial"/>
          <w:szCs w:val="22"/>
        </w:rPr>
        <w:t>Columbus Day;</w:t>
      </w:r>
    </w:p>
    <w:p w14:paraId="2B1A325F" w14:textId="77777777" w:rsidR="00DD35C4" w:rsidRPr="006E0ABC" w:rsidRDefault="00DD35C4">
      <w:pPr>
        <w:numPr>
          <w:ilvl w:val="0"/>
          <w:numId w:val="38"/>
        </w:numPr>
        <w:rPr>
          <w:rFonts w:cs="Arial"/>
          <w:szCs w:val="22"/>
        </w:rPr>
        <w:pPrChange w:id="175" w:author="Murphy, Christine" w:date="2020-11-19T16:47:00Z">
          <w:pPr>
            <w:numPr>
              <w:numId w:val="46"/>
            </w:numPr>
            <w:ind w:left="1080" w:hanging="360"/>
          </w:pPr>
        </w:pPrChange>
      </w:pPr>
      <w:r w:rsidRPr="006E0ABC">
        <w:rPr>
          <w:rFonts w:cs="Arial"/>
          <w:szCs w:val="22"/>
        </w:rPr>
        <w:t>Election Day;</w:t>
      </w:r>
    </w:p>
    <w:p w14:paraId="270B3DA8" w14:textId="77777777" w:rsidR="00DD35C4" w:rsidRPr="006E0ABC" w:rsidRDefault="00DD35C4">
      <w:pPr>
        <w:numPr>
          <w:ilvl w:val="0"/>
          <w:numId w:val="38"/>
        </w:numPr>
        <w:rPr>
          <w:rFonts w:cs="Arial"/>
          <w:szCs w:val="22"/>
        </w:rPr>
        <w:pPrChange w:id="176" w:author="Murphy, Christine" w:date="2020-11-19T16:47:00Z">
          <w:pPr>
            <w:numPr>
              <w:numId w:val="46"/>
            </w:numPr>
            <w:ind w:left="1080" w:hanging="360"/>
          </w:pPr>
        </w:pPrChange>
      </w:pPr>
      <w:r w:rsidRPr="006E0ABC">
        <w:rPr>
          <w:rFonts w:cs="Arial"/>
          <w:szCs w:val="22"/>
        </w:rPr>
        <w:t>Veterans Day;</w:t>
      </w:r>
    </w:p>
    <w:p w14:paraId="75491305" w14:textId="77777777" w:rsidR="00DD35C4" w:rsidRPr="006E0ABC" w:rsidRDefault="00DD35C4">
      <w:pPr>
        <w:numPr>
          <w:ilvl w:val="0"/>
          <w:numId w:val="38"/>
        </w:numPr>
        <w:rPr>
          <w:rFonts w:cs="Arial"/>
          <w:szCs w:val="22"/>
        </w:rPr>
        <w:pPrChange w:id="177" w:author="Murphy, Christine" w:date="2020-11-19T16:47:00Z">
          <w:pPr>
            <w:numPr>
              <w:numId w:val="46"/>
            </w:numPr>
            <w:ind w:left="1080" w:hanging="360"/>
          </w:pPr>
        </w:pPrChange>
      </w:pPr>
      <w:r w:rsidRPr="006E0ABC">
        <w:rPr>
          <w:rFonts w:cs="Arial"/>
          <w:szCs w:val="22"/>
        </w:rPr>
        <w:t>Thanksgiving Day; and</w:t>
      </w:r>
    </w:p>
    <w:p w14:paraId="0F6BA17A" w14:textId="77777777" w:rsidR="00DD35C4" w:rsidRPr="006E0ABC" w:rsidRDefault="00DD35C4">
      <w:pPr>
        <w:numPr>
          <w:ilvl w:val="0"/>
          <w:numId w:val="38"/>
        </w:numPr>
        <w:rPr>
          <w:rFonts w:cs="Arial"/>
          <w:szCs w:val="22"/>
        </w:rPr>
        <w:pPrChange w:id="178" w:author="Murphy, Christine" w:date="2020-11-19T16:47:00Z">
          <w:pPr>
            <w:numPr>
              <w:numId w:val="46"/>
            </w:numPr>
            <w:ind w:left="1080" w:hanging="360"/>
          </w:pPr>
        </w:pPrChange>
      </w:pPr>
      <w:r w:rsidRPr="006E0ABC">
        <w:rPr>
          <w:rFonts w:cs="Arial"/>
          <w:szCs w:val="22"/>
        </w:rPr>
        <w:t>Christmas Day.</w:t>
      </w:r>
    </w:p>
    <w:p w14:paraId="2F1E8622" w14:textId="77777777" w:rsidR="00DD35C4" w:rsidRDefault="00DD35C4" w:rsidP="00DD35C4">
      <w:pPr>
        <w:rPr>
          <w:rFonts w:cs="Arial"/>
          <w:szCs w:val="22"/>
          <w:highlight w:val="yellow"/>
        </w:rPr>
      </w:pPr>
    </w:p>
    <w:p w14:paraId="410CA4C3" w14:textId="77777777" w:rsidR="00DD35C4" w:rsidRDefault="00DD35C4" w:rsidP="00DD35C4">
      <w:pPr>
        <w:rPr>
          <w:rFonts w:cs="Arial"/>
          <w:szCs w:val="22"/>
          <w:highlight w:val="yellow"/>
        </w:rPr>
      </w:pPr>
      <w:r>
        <w:rPr>
          <w:rFonts w:cs="Arial"/>
          <w:color w:val="000000"/>
        </w:rPr>
        <w:t xml:space="preserve">Using Agencies may specify alternate delivery sites and /or hours, when necessary.   </w:t>
      </w:r>
    </w:p>
    <w:p w14:paraId="1D19A196" w14:textId="4B1E1192" w:rsidR="00DD35C4" w:rsidRDefault="00DD35C4" w:rsidP="00DD35C4">
      <w:pPr>
        <w:rPr>
          <w:rFonts w:cs="Arial"/>
          <w:szCs w:val="22"/>
          <w:highlight w:val="yellow"/>
        </w:rPr>
      </w:pPr>
    </w:p>
    <w:p w14:paraId="637AF1FB" w14:textId="1A062684" w:rsidR="00EC65F4" w:rsidRDefault="00EC65F4" w:rsidP="00EC65F4">
      <w:pPr>
        <w:autoSpaceDE w:val="0"/>
        <w:autoSpaceDN w:val="0"/>
        <w:adjustRightInd w:val="0"/>
        <w:jc w:val="left"/>
        <w:rPr>
          <w:rFonts w:cs="Arial"/>
          <w:szCs w:val="22"/>
        </w:rPr>
      </w:pPr>
      <w:r>
        <w:rPr>
          <w:rFonts w:cs="Arial"/>
          <w:szCs w:val="22"/>
        </w:rPr>
        <w:t xml:space="preserve">The Using Agencies will have the option of picking up the material at the Vendor’s {Contractor's} location </w:t>
      </w:r>
      <w:r w:rsidR="000E7F63">
        <w:rPr>
          <w:rFonts w:cs="Arial"/>
          <w:szCs w:val="22"/>
        </w:rPr>
        <w:t xml:space="preserve">during </w:t>
      </w:r>
      <w:r>
        <w:rPr>
          <w:rFonts w:cs="Arial"/>
          <w:szCs w:val="22"/>
        </w:rPr>
        <w:t>routine or emergency orders.</w:t>
      </w:r>
    </w:p>
    <w:p w14:paraId="5CCD780C" w14:textId="0FF384DD" w:rsidR="00EC65F4" w:rsidRDefault="00EC65F4" w:rsidP="00DD35C4">
      <w:pPr>
        <w:rPr>
          <w:rFonts w:cs="Arial"/>
          <w:szCs w:val="22"/>
          <w:highlight w:val="yellow"/>
        </w:rPr>
      </w:pPr>
    </w:p>
    <w:p w14:paraId="326240B3" w14:textId="0DA17762" w:rsidR="00C96A4C" w:rsidRPr="003867FD" w:rsidRDefault="00C96A4C" w:rsidP="00C96A4C">
      <w:pPr>
        <w:autoSpaceDE w:val="0"/>
        <w:autoSpaceDN w:val="0"/>
        <w:adjustRightInd w:val="0"/>
        <w:jc w:val="left"/>
        <w:rPr>
          <w:rFonts w:cs="Arial"/>
          <w:szCs w:val="22"/>
        </w:rPr>
      </w:pPr>
      <w:r w:rsidRPr="003867FD">
        <w:rPr>
          <w:rFonts w:cs="Arial"/>
          <w:szCs w:val="22"/>
        </w:rPr>
        <w:t xml:space="preserve">The Vendor {Contractor} shall package and protect all material so that they are delivered to the </w:t>
      </w:r>
      <w:r w:rsidR="000E7F63">
        <w:rPr>
          <w:rFonts w:cs="Arial"/>
          <w:szCs w:val="22"/>
        </w:rPr>
        <w:t>U</w:t>
      </w:r>
      <w:r w:rsidRPr="003867FD">
        <w:rPr>
          <w:rFonts w:cs="Arial"/>
          <w:szCs w:val="22"/>
        </w:rPr>
        <w:t xml:space="preserve">sing </w:t>
      </w:r>
      <w:r w:rsidR="000E7F63">
        <w:rPr>
          <w:rFonts w:cs="Arial"/>
          <w:szCs w:val="22"/>
        </w:rPr>
        <w:t>A</w:t>
      </w:r>
      <w:r w:rsidRPr="003867FD">
        <w:rPr>
          <w:rFonts w:cs="Arial"/>
          <w:szCs w:val="22"/>
        </w:rPr>
        <w:t xml:space="preserve">gency in a first-class, undamaged condition. </w:t>
      </w:r>
      <w:r w:rsidR="000E7F63">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sidR="000E7F63">
        <w:rPr>
          <w:rFonts w:cs="Arial"/>
          <w:szCs w:val="22"/>
        </w:rPr>
        <w:t xml:space="preserve"> </w:t>
      </w:r>
      <w:r w:rsidRPr="003867FD">
        <w:rPr>
          <w:rFonts w:cs="Arial"/>
          <w:szCs w:val="22"/>
        </w:rPr>
        <w:t xml:space="preserve">Any charges incurred due to damaged materials </w:t>
      </w:r>
      <w:r w:rsidR="000E7F63">
        <w:rPr>
          <w:rFonts w:cs="Arial"/>
          <w:szCs w:val="22"/>
        </w:rPr>
        <w:t>shall</w:t>
      </w:r>
      <w:r w:rsidR="003867FD">
        <w:rPr>
          <w:rFonts w:cs="Arial"/>
          <w:szCs w:val="22"/>
        </w:rPr>
        <w:t xml:space="preserve"> be the responsibility of the Vendor {C</w:t>
      </w:r>
      <w:r w:rsidRPr="003867FD">
        <w:rPr>
          <w:rFonts w:cs="Arial"/>
          <w:szCs w:val="22"/>
        </w:rPr>
        <w:t>ontractor</w:t>
      </w:r>
      <w:r w:rsidR="003867FD">
        <w:rPr>
          <w:rFonts w:cs="Arial"/>
          <w:szCs w:val="22"/>
        </w:rPr>
        <w:t>}</w:t>
      </w:r>
      <w:r w:rsidRPr="003867FD">
        <w:rPr>
          <w:rFonts w:cs="Arial"/>
          <w:szCs w:val="22"/>
        </w:rPr>
        <w:t>.</w:t>
      </w:r>
    </w:p>
    <w:p w14:paraId="699F1193" w14:textId="77777777" w:rsidR="00C96A4C" w:rsidRPr="003867FD" w:rsidRDefault="00C96A4C" w:rsidP="00DD35C4">
      <w:pPr>
        <w:rPr>
          <w:rFonts w:cs="Arial"/>
          <w:szCs w:val="22"/>
          <w:highlight w:val="yellow"/>
        </w:rPr>
      </w:pPr>
    </w:p>
    <w:p w14:paraId="63619ED3" w14:textId="534F44C9" w:rsidR="006B149D" w:rsidDel="000D1156" w:rsidRDefault="006B149D" w:rsidP="006B149D">
      <w:pPr>
        <w:rPr>
          <w:del w:id="179" w:author="Murphy, Christine" w:date="2020-12-03T15:05:00Z"/>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sidR="000E7F63">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56A5CEDB" w14:textId="1A426A92" w:rsidR="00FA4233" w:rsidRDefault="00FA4233">
      <w:pPr>
        <w:rPr>
          <w:ins w:id="180" w:author="Murphy, Christine" w:date="2020-12-03T15:05:00Z"/>
          <w:rFonts w:cs="Arial"/>
          <w:szCs w:val="22"/>
        </w:rPr>
        <w:pPrChange w:id="181" w:author="Murphy, Christine" w:date="2020-12-03T15:05:00Z">
          <w:pPr>
            <w:autoSpaceDE w:val="0"/>
            <w:autoSpaceDN w:val="0"/>
            <w:adjustRightInd w:val="0"/>
            <w:jc w:val="left"/>
          </w:pPr>
        </w:pPrChange>
      </w:pPr>
    </w:p>
    <w:p w14:paraId="12D9EDD6" w14:textId="77777777" w:rsidR="000D1156" w:rsidRPr="00FA4233" w:rsidRDefault="000D1156" w:rsidP="000D1156">
      <w:pPr>
        <w:jc w:val="left"/>
        <w:rPr>
          <w:ins w:id="182" w:author="Murphy, Christine" w:date="2020-12-03T15:06:00Z"/>
          <w:rFonts w:cs="Arial"/>
          <w:szCs w:val="20"/>
          <w:rPrChange w:id="183" w:author="Murphy, Christine" w:date="2020-12-03T15:13:00Z">
            <w:rPr>
              <w:ins w:id="184" w:author="Murphy, Christine" w:date="2020-12-03T15:06:00Z"/>
              <w:rFonts w:ascii="Times New Roman" w:hAnsi="Times New Roman"/>
              <w:sz w:val="20"/>
              <w:szCs w:val="20"/>
              <w:highlight w:val="yellow"/>
            </w:rPr>
          </w:rPrChange>
        </w:rPr>
      </w:pPr>
      <w:ins w:id="185" w:author="Murphy, Christine" w:date="2020-12-03T15:06:00Z">
        <w:r w:rsidRPr="00FA4233">
          <w:rPr>
            <w:rFonts w:cs="Arial"/>
            <w:szCs w:val="20"/>
            <w:rPrChange w:id="186" w:author="Murphy, Christine" w:date="2020-12-03T15:13:00Z">
              <w:rPr>
                <w:rFonts w:ascii="Times New Roman" w:hAnsi="Times New Roman"/>
                <w:sz w:val="20"/>
                <w:szCs w:val="20"/>
                <w:highlight w:val="yellow"/>
              </w:rPr>
            </w:rPrChange>
          </w:rPr>
          <w:t xml:space="preserve">If a Vendor {Contractor} anticipates a late delivery for any reason, the Vendor {Contractor} must immediately make the details known to the Using Agency Representative in writing. </w:t>
        </w:r>
      </w:ins>
    </w:p>
    <w:p w14:paraId="4D85DF45" w14:textId="77777777" w:rsidR="000D1156" w:rsidRPr="00FA4233" w:rsidRDefault="000D1156" w:rsidP="000D1156">
      <w:pPr>
        <w:jc w:val="left"/>
        <w:rPr>
          <w:ins w:id="187" w:author="Murphy, Christine" w:date="2020-12-03T15:06:00Z"/>
          <w:rFonts w:cs="Arial"/>
          <w:szCs w:val="20"/>
          <w:rPrChange w:id="188" w:author="Murphy, Christine" w:date="2020-12-03T15:13:00Z">
            <w:rPr>
              <w:ins w:id="189" w:author="Murphy, Christine" w:date="2020-12-03T15:06:00Z"/>
              <w:rFonts w:ascii="Times New Roman" w:hAnsi="Times New Roman"/>
              <w:sz w:val="20"/>
              <w:szCs w:val="20"/>
              <w:highlight w:val="yellow"/>
            </w:rPr>
          </w:rPrChange>
        </w:rPr>
      </w:pPr>
    </w:p>
    <w:p w14:paraId="23D33136" w14:textId="77777777" w:rsidR="000D1156" w:rsidRPr="00FA4233" w:rsidRDefault="000D1156" w:rsidP="000D1156">
      <w:pPr>
        <w:jc w:val="left"/>
        <w:rPr>
          <w:ins w:id="190" w:author="Murphy, Christine" w:date="2020-12-03T15:06:00Z"/>
          <w:rFonts w:cs="Arial"/>
          <w:szCs w:val="20"/>
          <w:rPrChange w:id="191" w:author="Murphy, Christine" w:date="2020-12-03T15:13:00Z">
            <w:rPr>
              <w:ins w:id="192" w:author="Murphy, Christine" w:date="2020-12-03T15:06:00Z"/>
              <w:rFonts w:ascii="Times New Roman" w:hAnsi="Times New Roman"/>
              <w:sz w:val="20"/>
              <w:szCs w:val="20"/>
            </w:rPr>
          </w:rPrChange>
        </w:rPr>
      </w:pPr>
      <w:ins w:id="193" w:author="Murphy, Christine" w:date="2020-12-03T15:06:00Z">
        <w:r w:rsidRPr="00FA4233">
          <w:rPr>
            <w:rFonts w:cs="Arial"/>
            <w:szCs w:val="20"/>
            <w:rPrChange w:id="194" w:author="Murphy, Christine" w:date="2020-12-03T15:13:00Z">
              <w:rPr>
                <w:rFonts w:ascii="Times New Roman" w:hAnsi="Times New Roman"/>
                <w:sz w:val="20"/>
                <w:szCs w:val="20"/>
                <w:highlight w:val="yellow"/>
              </w:rPr>
            </w:rPrChange>
          </w:rPr>
          <w:t>In its written notification to the designated Using Agency Representative, the Vendor {Contractor} shall describe the corrective measure that will be taken to guarantee product availability and to prevent future delivery issues from occurring during the course of the Blanket P.O. {Contract} term.”</w:t>
        </w:r>
      </w:ins>
    </w:p>
    <w:p w14:paraId="76B17F45" w14:textId="334E2C49" w:rsidR="000D1156" w:rsidRPr="00FA4233" w:rsidRDefault="000D1156">
      <w:pPr>
        <w:rPr>
          <w:ins w:id="195" w:author="Murphy, Christine" w:date="2020-12-03T15:05:00Z"/>
          <w:rFonts w:cs="Arial"/>
          <w:sz w:val="24"/>
          <w:szCs w:val="22"/>
          <w:rPrChange w:id="196" w:author="Murphy, Christine" w:date="2020-12-03T15:13:00Z">
            <w:rPr>
              <w:ins w:id="197" w:author="Murphy, Christine" w:date="2020-12-03T15:05:00Z"/>
              <w:rFonts w:cs="Arial"/>
              <w:szCs w:val="22"/>
            </w:rPr>
          </w:rPrChange>
        </w:rPr>
        <w:pPrChange w:id="198" w:author="Murphy, Christine" w:date="2020-12-03T15:05:00Z">
          <w:pPr>
            <w:autoSpaceDE w:val="0"/>
            <w:autoSpaceDN w:val="0"/>
            <w:adjustRightInd w:val="0"/>
            <w:jc w:val="left"/>
          </w:pPr>
        </w:pPrChange>
      </w:pPr>
    </w:p>
    <w:p w14:paraId="5905C383" w14:textId="77777777" w:rsidR="000D1156" w:rsidRDefault="000D1156">
      <w:pPr>
        <w:rPr>
          <w:rFonts w:cs="Arial"/>
          <w:szCs w:val="22"/>
        </w:rPr>
        <w:pPrChange w:id="199" w:author="Murphy, Christine" w:date="2020-12-03T15:05:00Z">
          <w:pPr>
            <w:autoSpaceDE w:val="0"/>
            <w:autoSpaceDN w:val="0"/>
            <w:adjustRightInd w:val="0"/>
            <w:jc w:val="left"/>
          </w:pPr>
        </w:pPrChange>
      </w:pPr>
    </w:p>
    <w:p w14:paraId="3E69078E" w14:textId="2B7F3139" w:rsidR="00EC65F4" w:rsidRDefault="00EC65F4" w:rsidP="008007E6">
      <w:pPr>
        <w:pStyle w:val="Heading3"/>
      </w:pPr>
      <w:bookmarkStart w:id="200" w:name="_Toc54692938"/>
      <w:r>
        <w:t>emergency deliveries</w:t>
      </w:r>
      <w:bookmarkEnd w:id="200"/>
    </w:p>
    <w:p w14:paraId="499020D6" w14:textId="77777777" w:rsidR="00EC65F4" w:rsidRPr="00EC65F4" w:rsidRDefault="00EC65F4" w:rsidP="008007E6"/>
    <w:p w14:paraId="0DA7AD3C" w14:textId="7FE6A818" w:rsidR="003C5436" w:rsidRDefault="00022413" w:rsidP="003867FD">
      <w:pPr>
        <w:autoSpaceDE w:val="0"/>
        <w:autoSpaceDN w:val="0"/>
        <w:adjustRightInd w:val="0"/>
        <w:jc w:val="left"/>
        <w:rPr>
          <w:rFonts w:cs="Arial"/>
          <w:szCs w:val="22"/>
        </w:rPr>
      </w:pPr>
      <w:r>
        <w:rPr>
          <w:rFonts w:cs="Arial"/>
          <w:szCs w:val="22"/>
        </w:rPr>
        <w:t>In addition to routine delivery requirements, Using Agencies may have emergencies requiring expedited delivery.</w:t>
      </w:r>
      <w:r w:rsidR="003632D4">
        <w:rPr>
          <w:rFonts w:cs="Arial"/>
          <w:szCs w:val="22"/>
        </w:rPr>
        <w:t xml:space="preserve">  The Using Agency will be responsible for any costs associated </w:t>
      </w:r>
      <w:r w:rsidR="00A66DEC">
        <w:rPr>
          <w:rFonts w:cs="Arial"/>
          <w:szCs w:val="22"/>
        </w:rPr>
        <w:t>with expedited</w:t>
      </w:r>
      <w:r w:rsidR="003632D4">
        <w:rPr>
          <w:rFonts w:cs="Arial"/>
          <w:szCs w:val="22"/>
        </w:rPr>
        <w:t xml:space="preserve"> delivery.</w:t>
      </w:r>
      <w:r>
        <w:rPr>
          <w:rFonts w:cs="Arial"/>
          <w:szCs w:val="22"/>
        </w:rPr>
        <w:t xml:space="preserve"> </w:t>
      </w:r>
      <w:r w:rsidR="000E7F63">
        <w:rPr>
          <w:rFonts w:cs="Arial"/>
          <w:szCs w:val="22"/>
        </w:rPr>
        <w:t xml:space="preserve"> </w:t>
      </w:r>
      <w:r>
        <w:rPr>
          <w:rFonts w:cs="Arial"/>
          <w:szCs w:val="22"/>
        </w:rPr>
        <w:t>For emergency orders, the Vendor {Contractor} shall provide deliver</w:t>
      </w:r>
      <w:r w:rsidR="003867FD">
        <w:rPr>
          <w:rFonts w:cs="Arial"/>
          <w:szCs w:val="22"/>
        </w:rPr>
        <w:t>y within forty-eight (48) hours.</w:t>
      </w:r>
    </w:p>
    <w:p w14:paraId="5E883CFF" w14:textId="79BF4B5F" w:rsidR="0064403F" w:rsidRDefault="0064403F" w:rsidP="003867FD">
      <w:pPr>
        <w:autoSpaceDE w:val="0"/>
        <w:autoSpaceDN w:val="0"/>
        <w:adjustRightInd w:val="0"/>
        <w:jc w:val="left"/>
        <w:rPr>
          <w:rFonts w:cs="Arial"/>
          <w:szCs w:val="22"/>
        </w:rPr>
      </w:pPr>
    </w:p>
    <w:p w14:paraId="3ABB6696" w14:textId="3109FDD0" w:rsidR="003632D4" w:rsidRDefault="003632D4" w:rsidP="003867FD">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these expedited delivery charges.</w:t>
      </w:r>
    </w:p>
    <w:p w14:paraId="15BDB883" w14:textId="589C48B4" w:rsidR="003632D4" w:rsidRDefault="003632D4" w:rsidP="003867FD">
      <w:pPr>
        <w:autoSpaceDE w:val="0"/>
        <w:autoSpaceDN w:val="0"/>
        <w:adjustRightInd w:val="0"/>
        <w:jc w:val="left"/>
        <w:rPr>
          <w:rFonts w:cs="Arial"/>
          <w:szCs w:val="22"/>
        </w:rPr>
      </w:pPr>
    </w:p>
    <w:p w14:paraId="65478086" w14:textId="164D13E4" w:rsidR="0064403F" w:rsidRPr="003867FD" w:rsidRDefault="003632D4" w:rsidP="003867FD">
      <w:pPr>
        <w:autoSpaceDE w:val="0"/>
        <w:autoSpaceDN w:val="0"/>
        <w:adjustRightInd w:val="0"/>
        <w:jc w:val="left"/>
        <w:rPr>
          <w:rFonts w:cs="Arial"/>
          <w:szCs w:val="22"/>
        </w:rPr>
      </w:pPr>
      <w:r>
        <w:rPr>
          <w:rFonts w:cs="Arial"/>
          <w:szCs w:val="22"/>
        </w:rPr>
        <w:t xml:space="preserve">Note:  Payment will only be made for expedited delivery charges.  </w:t>
      </w:r>
    </w:p>
    <w:p w14:paraId="517ECC3E" w14:textId="4CA1C26A" w:rsidR="00094442" w:rsidRDefault="00094442" w:rsidP="00094442">
      <w:pPr>
        <w:rPr>
          <w:rFonts w:eastAsia="MS Mincho"/>
        </w:rPr>
      </w:pPr>
    </w:p>
    <w:p w14:paraId="74AC3140" w14:textId="49972C51" w:rsidR="0065759D" w:rsidRDefault="0065759D" w:rsidP="00264079">
      <w:pPr>
        <w:pStyle w:val="Heading3"/>
        <w:rPr>
          <w:rFonts w:eastAsia="MS Mincho"/>
        </w:rPr>
      </w:pPr>
      <w:bookmarkStart w:id="201" w:name="_Toc54692939"/>
      <w:r>
        <w:rPr>
          <w:rFonts w:eastAsia="MS Mincho"/>
        </w:rPr>
        <w:t>restocking fees</w:t>
      </w:r>
      <w:bookmarkEnd w:id="201"/>
    </w:p>
    <w:p w14:paraId="478BEF39" w14:textId="042AB0E7" w:rsidR="0065759D" w:rsidRDefault="0065759D" w:rsidP="007A782E">
      <w:pPr>
        <w:rPr>
          <w:rFonts w:eastAsia="MS Mincho"/>
        </w:rPr>
      </w:pPr>
    </w:p>
    <w:p w14:paraId="74D13EB2" w14:textId="04730111" w:rsidR="0065759D" w:rsidRDefault="0065759D" w:rsidP="007A782E">
      <w:pPr>
        <w:rPr>
          <w:ins w:id="202" w:author="Murphy, Christine" w:date="2020-12-03T14:20:00Z"/>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4AFCA50B" w14:textId="77777777" w:rsidR="00D55B3B" w:rsidRPr="0065759D" w:rsidRDefault="00D55B3B" w:rsidP="007A782E">
      <w:pPr>
        <w:rPr>
          <w:rFonts w:eastAsia="MS Mincho"/>
        </w:rPr>
      </w:pPr>
    </w:p>
    <w:p w14:paraId="1B1ECAC5" w14:textId="6A3F3B71" w:rsidR="00D55B3B" w:rsidRPr="00874D93" w:rsidRDefault="000D1156" w:rsidP="00D55B3B">
      <w:pPr>
        <w:tabs>
          <w:tab w:val="left" w:pos="0"/>
        </w:tabs>
        <w:overflowPunct w:val="0"/>
        <w:autoSpaceDE w:val="0"/>
        <w:autoSpaceDN w:val="0"/>
        <w:adjustRightInd w:val="0"/>
        <w:jc w:val="left"/>
        <w:rPr>
          <w:ins w:id="203" w:author="Murphy, Christine" w:date="2020-12-03T14:20:00Z"/>
          <w:rFonts w:cs="Arial"/>
          <w:color w:val="7030A0"/>
          <w:sz w:val="20"/>
          <w:szCs w:val="20"/>
          <w:rPrChange w:id="204" w:author="Murphy, Christine" w:date="2020-12-03T15:36:00Z">
            <w:rPr>
              <w:ins w:id="205" w:author="Murphy, Christine" w:date="2020-12-03T14:20:00Z"/>
              <w:rFonts w:cs="Arial"/>
              <w:b/>
              <w:color w:val="7030A0"/>
              <w:sz w:val="20"/>
              <w:szCs w:val="20"/>
            </w:rPr>
          </w:rPrChange>
        </w:rPr>
      </w:pPr>
      <w:ins w:id="206" w:author="Murphy, Christine" w:date="2020-12-03T14:20:00Z">
        <w:r w:rsidRPr="00874D93">
          <w:rPr>
            <w:rFonts w:cs="Arial"/>
            <w:color w:val="7030A0"/>
            <w:sz w:val="20"/>
            <w:szCs w:val="20"/>
            <w:rPrChange w:id="207" w:author="Murphy, Christine" w:date="2020-12-03T15:36:00Z">
              <w:rPr>
                <w:rFonts w:cs="Arial"/>
                <w:b/>
                <w:color w:val="7030A0"/>
                <w:sz w:val="20"/>
                <w:szCs w:val="20"/>
              </w:rPr>
            </w:rPrChange>
          </w:rPr>
          <w:t>Using Agencies have 3</w:t>
        </w:r>
        <w:r w:rsidR="00D55B3B" w:rsidRPr="00874D93">
          <w:rPr>
            <w:rFonts w:cs="Arial"/>
            <w:color w:val="7030A0"/>
            <w:sz w:val="20"/>
            <w:szCs w:val="20"/>
            <w:rPrChange w:id="208" w:author="Murphy, Christine" w:date="2020-12-03T15:36:00Z">
              <w:rPr>
                <w:rFonts w:cs="Arial"/>
                <w:b/>
                <w:color w:val="7030A0"/>
                <w:sz w:val="20"/>
                <w:szCs w:val="20"/>
              </w:rPr>
            </w:rPrChange>
          </w:rPr>
          <w:t xml:space="preserve">0 business days from receipt of an item to return any item that was ordered in error. Any returns due to Agency error outside of that time frame do not need to be accepted by the Vendor {Contractor}. </w:t>
        </w:r>
      </w:ins>
    </w:p>
    <w:p w14:paraId="2247311C" w14:textId="7D50821E" w:rsidR="0065759D" w:rsidRPr="00874D93" w:rsidRDefault="0065759D" w:rsidP="00094442">
      <w:pPr>
        <w:rPr>
          <w:rFonts w:eastAsia="MS Mincho"/>
        </w:rPr>
      </w:pPr>
    </w:p>
    <w:p w14:paraId="149CA3E6" w14:textId="27924F7C" w:rsidR="0065759D" w:rsidRDefault="00A63D6E" w:rsidP="00094442">
      <w:pPr>
        <w:rPr>
          <w:rFonts w:cs="Arial"/>
          <w:szCs w:val="22"/>
        </w:rPr>
      </w:pPr>
      <w:r>
        <w:rPr>
          <w:rFonts w:cs="Arial"/>
          <w:szCs w:val="22"/>
        </w:rPr>
        <w:t>An Agency-Use Price Line (Price Line 20) will be added to all Vendors {Contractors} Blanket P.O.s to allow for the Using Agency payment of these restocking fees and return shipping charges.</w:t>
      </w:r>
    </w:p>
    <w:p w14:paraId="1F49EF8A" w14:textId="2FD05EFA" w:rsidR="007F6EF6" w:rsidDel="00874D93" w:rsidRDefault="007F6EF6" w:rsidP="00094442">
      <w:pPr>
        <w:rPr>
          <w:del w:id="209" w:author="Murphy, Christine" w:date="2020-12-03T15:36:00Z"/>
          <w:rFonts w:eastAsia="MS Mincho"/>
        </w:rPr>
      </w:pPr>
    </w:p>
    <w:p w14:paraId="20E1A380" w14:textId="77777777" w:rsidR="0065759D" w:rsidRDefault="0065759D" w:rsidP="00094442">
      <w:pPr>
        <w:rPr>
          <w:rFonts w:eastAsia="MS Mincho"/>
        </w:rPr>
      </w:pPr>
    </w:p>
    <w:p w14:paraId="20A2E8F7" w14:textId="77777777" w:rsidR="00ED1498" w:rsidRPr="00D86FAD" w:rsidRDefault="00ED1498" w:rsidP="00ED1498">
      <w:pPr>
        <w:pStyle w:val="Heading2"/>
        <w:rPr>
          <w:rFonts w:eastAsia="MS Mincho"/>
        </w:rPr>
      </w:pPr>
      <w:bookmarkStart w:id="210" w:name="_Toc54692940"/>
      <w:r w:rsidRPr="00D86FAD">
        <w:rPr>
          <w:rFonts w:cs="Arial"/>
          <w:caps w:val="0"/>
        </w:rPr>
        <w:t>REGIONAL JURISDICTION</w:t>
      </w:r>
      <w:bookmarkEnd w:id="210"/>
      <w:r w:rsidRPr="00D86FAD">
        <w:rPr>
          <w:rFonts w:eastAsia="MS Mincho"/>
        </w:rPr>
        <w:t xml:space="preserve"> </w:t>
      </w:r>
    </w:p>
    <w:p w14:paraId="24D00DAB" w14:textId="77777777" w:rsidR="00ED1498" w:rsidRPr="00D46804" w:rsidRDefault="00ED1498" w:rsidP="00ED1498">
      <w:pPr>
        <w:pStyle w:val="Heading2"/>
        <w:numPr>
          <w:ilvl w:val="0"/>
          <w:numId w:val="0"/>
        </w:numPr>
        <w:ind w:left="540" w:hanging="540"/>
        <w:rPr>
          <w:rFonts w:eastAsia="MS Mincho" w:cs="Arial"/>
          <w:caps w:val="0"/>
        </w:rPr>
      </w:pPr>
    </w:p>
    <w:p w14:paraId="5CA92CF7" w14:textId="0DCBA364" w:rsidR="00ED1498" w:rsidRPr="00D86FAD" w:rsidRDefault="00ED1498" w:rsidP="00ED1498">
      <w:pPr>
        <w:autoSpaceDE w:val="0"/>
        <w:autoSpaceDN w:val="0"/>
        <w:adjustRightInd w:val="0"/>
        <w:rPr>
          <w:rFonts w:ascii="Arial Narrow" w:hAnsi="Arial Narrow" w:cs="Arial"/>
          <w:color w:val="000000"/>
          <w:szCs w:val="22"/>
        </w:rPr>
      </w:pPr>
      <w:r w:rsidRPr="00D86FAD">
        <w:rPr>
          <w:rFonts w:ascii="Arial Narrow" w:hAnsi="Arial Narrow" w:cs="Arial"/>
          <w:b/>
          <w:color w:val="000000"/>
          <w:szCs w:val="22"/>
        </w:rPr>
        <w:t>3.</w:t>
      </w:r>
      <w:r w:rsidR="00405621">
        <w:rPr>
          <w:rFonts w:ascii="Arial Narrow" w:hAnsi="Arial Narrow" w:cs="Arial"/>
          <w:b/>
          <w:color w:val="000000"/>
          <w:szCs w:val="22"/>
        </w:rPr>
        <w:t>3</w:t>
      </w:r>
      <w:r w:rsidRPr="00D86FAD">
        <w:rPr>
          <w:rFonts w:ascii="Arial Narrow" w:hAnsi="Arial Narrow" w:cs="Arial"/>
          <w:b/>
          <w:color w:val="000000"/>
          <w:szCs w:val="22"/>
        </w:rPr>
        <w:t>.1</w:t>
      </w:r>
      <w:r w:rsidRPr="00D86FAD">
        <w:rPr>
          <w:rFonts w:ascii="Arial Narrow" w:hAnsi="Arial Narrow" w:cs="Arial"/>
          <w:color w:val="000000"/>
          <w:szCs w:val="22"/>
        </w:rPr>
        <w:t xml:space="preserve"> </w:t>
      </w:r>
      <w:r w:rsidRPr="00D86FAD">
        <w:rPr>
          <w:rFonts w:cs="Arial"/>
          <w:color w:val="000000"/>
        </w:rPr>
        <w:t>Each of the three (3) regions - North, Central and South - is defined as follows.  Vendors {</w:t>
      </w:r>
      <w:r w:rsidR="00405621">
        <w:rPr>
          <w:rFonts w:cs="Arial"/>
          <w:color w:val="000000"/>
        </w:rPr>
        <w:t>Contractors</w:t>
      </w:r>
      <w:r w:rsidRPr="00D86FAD">
        <w:rPr>
          <w:rFonts w:cs="Arial"/>
          <w:color w:val="000000"/>
        </w:rPr>
        <w:t xml:space="preserve">} shall </w:t>
      </w:r>
      <w:r w:rsidR="00405621">
        <w:rPr>
          <w:rFonts w:cs="Arial"/>
          <w:color w:val="000000"/>
        </w:rPr>
        <w:t xml:space="preserve">provide products </w:t>
      </w:r>
      <w:r w:rsidRPr="00D86FAD">
        <w:rPr>
          <w:rFonts w:cs="Arial"/>
          <w:color w:val="000000"/>
        </w:rPr>
        <w:t>for one or more of the following region(s): North, Central and/or South.  Vendors {</w:t>
      </w:r>
      <w:r w:rsidR="00405621">
        <w:rPr>
          <w:rFonts w:cs="Arial"/>
          <w:color w:val="000000"/>
        </w:rPr>
        <w:t>Contractors</w:t>
      </w:r>
      <w:r w:rsidRPr="00D86FAD">
        <w:rPr>
          <w:rFonts w:cs="Arial"/>
          <w:color w:val="000000"/>
        </w:rPr>
        <w:t xml:space="preserve">} must service all counties within the region bid.  </w:t>
      </w:r>
    </w:p>
    <w:p w14:paraId="612EE362" w14:textId="77777777" w:rsidR="00ED1498" w:rsidRDefault="00ED1498" w:rsidP="00ED1498">
      <w:pPr>
        <w:autoSpaceDE w:val="0"/>
        <w:autoSpaceDN w:val="0"/>
        <w:adjustRightInd w:val="0"/>
        <w:rPr>
          <w:rFonts w:cs="Arial"/>
          <w:color w:val="000000"/>
          <w:szCs w:val="22"/>
        </w:rPr>
      </w:pPr>
    </w:p>
    <w:tbl>
      <w:tblPr>
        <w:tblStyle w:val="TableGrid"/>
        <w:tblW w:w="0" w:type="auto"/>
        <w:tblInd w:w="108" w:type="dxa"/>
        <w:tblLook w:val="04A0" w:firstRow="1" w:lastRow="0" w:firstColumn="1" w:lastColumn="0" w:noHBand="0" w:noVBand="1"/>
      </w:tblPr>
      <w:tblGrid>
        <w:gridCol w:w="2250"/>
        <w:gridCol w:w="5310"/>
      </w:tblGrid>
      <w:tr w:rsidR="00ED1498" w14:paraId="31749604" w14:textId="77777777" w:rsidTr="00362ECC">
        <w:tc>
          <w:tcPr>
            <w:tcW w:w="2250" w:type="dxa"/>
            <w:vAlign w:val="center"/>
          </w:tcPr>
          <w:p w14:paraId="5ED616C5" w14:textId="77777777" w:rsidR="00ED1498" w:rsidRDefault="00ED1498" w:rsidP="00362ECC">
            <w:pPr>
              <w:pStyle w:val="BodyText2"/>
              <w:jc w:val="center"/>
              <w:rPr>
                <w:rFonts w:cs="Arial"/>
                <w:color w:val="000000"/>
              </w:rPr>
            </w:pPr>
            <w:r>
              <w:rPr>
                <w:rFonts w:cs="Arial"/>
                <w:b/>
                <w:bCs/>
                <w:color w:val="000000"/>
              </w:rPr>
              <w:t>Region</w:t>
            </w:r>
          </w:p>
        </w:tc>
        <w:tc>
          <w:tcPr>
            <w:tcW w:w="5310" w:type="dxa"/>
          </w:tcPr>
          <w:p w14:paraId="56345A2F" w14:textId="77777777" w:rsidR="00ED1498" w:rsidRDefault="00ED1498" w:rsidP="00362ECC">
            <w:pPr>
              <w:pStyle w:val="BodyText2"/>
              <w:jc w:val="center"/>
              <w:rPr>
                <w:rFonts w:cs="Arial"/>
                <w:color w:val="000000"/>
              </w:rPr>
            </w:pPr>
            <w:r>
              <w:rPr>
                <w:rFonts w:cs="Arial"/>
                <w:b/>
                <w:bCs/>
                <w:color w:val="000000"/>
              </w:rPr>
              <w:t>Counties</w:t>
            </w:r>
          </w:p>
        </w:tc>
      </w:tr>
      <w:tr w:rsidR="00ED1498" w14:paraId="16A53BBD" w14:textId="77777777" w:rsidTr="00362ECC">
        <w:tc>
          <w:tcPr>
            <w:tcW w:w="2250" w:type="dxa"/>
            <w:vAlign w:val="center"/>
          </w:tcPr>
          <w:p w14:paraId="60ABE23B" w14:textId="77777777" w:rsidR="00ED1498" w:rsidRDefault="00ED1498" w:rsidP="00362ECC">
            <w:pPr>
              <w:pStyle w:val="BodyText2"/>
              <w:jc w:val="center"/>
              <w:rPr>
                <w:rFonts w:cs="Arial"/>
                <w:color w:val="000000"/>
              </w:rPr>
            </w:pPr>
            <w:r>
              <w:rPr>
                <w:rFonts w:cs="Arial"/>
                <w:color w:val="000000"/>
              </w:rPr>
              <w:t>North</w:t>
            </w:r>
          </w:p>
        </w:tc>
        <w:tc>
          <w:tcPr>
            <w:tcW w:w="5310" w:type="dxa"/>
          </w:tcPr>
          <w:p w14:paraId="3D12D5EA" w14:textId="77777777" w:rsidR="00ED1498" w:rsidRDefault="00ED1498" w:rsidP="00362ECC">
            <w:pPr>
              <w:pStyle w:val="BodyText2"/>
              <w:rPr>
                <w:rFonts w:cs="Arial"/>
                <w:color w:val="000000"/>
              </w:rPr>
            </w:pPr>
            <w:r>
              <w:rPr>
                <w:rFonts w:cs="Arial"/>
                <w:color w:val="000000"/>
              </w:rPr>
              <w:t>Bergen, Essex, Hudson, Morris, Passaic, Sussex, Union and  Warren</w:t>
            </w:r>
          </w:p>
        </w:tc>
      </w:tr>
      <w:tr w:rsidR="00ED1498" w14:paraId="556CE33E" w14:textId="77777777" w:rsidTr="00362ECC">
        <w:tc>
          <w:tcPr>
            <w:tcW w:w="2250" w:type="dxa"/>
            <w:vAlign w:val="center"/>
          </w:tcPr>
          <w:p w14:paraId="5BF1914F" w14:textId="77777777" w:rsidR="00ED1498" w:rsidRDefault="00ED1498" w:rsidP="00362ECC">
            <w:pPr>
              <w:pStyle w:val="BodyText2"/>
              <w:jc w:val="center"/>
              <w:rPr>
                <w:rFonts w:cs="Arial"/>
                <w:color w:val="000000"/>
              </w:rPr>
            </w:pPr>
            <w:r>
              <w:rPr>
                <w:rFonts w:cs="Arial"/>
                <w:color w:val="000000"/>
              </w:rPr>
              <w:t>Central</w:t>
            </w:r>
          </w:p>
        </w:tc>
        <w:tc>
          <w:tcPr>
            <w:tcW w:w="5310" w:type="dxa"/>
          </w:tcPr>
          <w:p w14:paraId="5D6060C2" w14:textId="77777777" w:rsidR="00ED1498" w:rsidRDefault="00ED1498" w:rsidP="00362ECC">
            <w:pPr>
              <w:pStyle w:val="BodyText2"/>
              <w:rPr>
                <w:rFonts w:cs="Arial"/>
                <w:color w:val="000000"/>
              </w:rPr>
            </w:pPr>
            <w:r>
              <w:rPr>
                <w:rFonts w:cs="Arial"/>
                <w:color w:val="000000"/>
              </w:rPr>
              <w:t>Hunterdon, Mercer, Middlesex, Monmouth, Ocean and Somerset</w:t>
            </w:r>
          </w:p>
        </w:tc>
      </w:tr>
      <w:tr w:rsidR="00ED1498" w14:paraId="24E75F3B" w14:textId="77777777" w:rsidTr="00362ECC">
        <w:tc>
          <w:tcPr>
            <w:tcW w:w="2250" w:type="dxa"/>
            <w:vAlign w:val="center"/>
          </w:tcPr>
          <w:p w14:paraId="4D56A986" w14:textId="77777777" w:rsidR="00ED1498" w:rsidRDefault="00ED1498" w:rsidP="00362ECC">
            <w:pPr>
              <w:pStyle w:val="BodyText2"/>
              <w:jc w:val="center"/>
              <w:rPr>
                <w:rFonts w:cs="Arial"/>
                <w:color w:val="000000"/>
              </w:rPr>
            </w:pPr>
            <w:r>
              <w:rPr>
                <w:rFonts w:cs="Arial"/>
                <w:color w:val="000000"/>
              </w:rPr>
              <w:t>South</w:t>
            </w:r>
          </w:p>
        </w:tc>
        <w:tc>
          <w:tcPr>
            <w:tcW w:w="5310" w:type="dxa"/>
          </w:tcPr>
          <w:p w14:paraId="10B25805" w14:textId="77777777" w:rsidR="00ED1498" w:rsidRDefault="00ED1498" w:rsidP="00362ECC">
            <w:pPr>
              <w:pStyle w:val="BodyText2"/>
              <w:rPr>
                <w:rFonts w:cs="Arial"/>
                <w:color w:val="000000"/>
              </w:rPr>
            </w:pPr>
            <w:r>
              <w:rPr>
                <w:rFonts w:cs="Arial"/>
                <w:color w:val="000000"/>
              </w:rPr>
              <w:t>Atlantic, Burlington, Camden, Cape May, Cumberland, Gloucester and Salem</w:t>
            </w:r>
          </w:p>
        </w:tc>
      </w:tr>
    </w:tbl>
    <w:p w14:paraId="5B3D22BD" w14:textId="77777777" w:rsidR="00ED1498" w:rsidRDefault="00ED1498" w:rsidP="00ED1498">
      <w:pPr>
        <w:pStyle w:val="BodyText2"/>
        <w:rPr>
          <w:rFonts w:ascii="Arial Narrow" w:hAnsi="Arial Narrow" w:cs="Arial"/>
        </w:rPr>
      </w:pPr>
    </w:p>
    <w:p w14:paraId="519C93D8" w14:textId="3E58A29D" w:rsidR="00ED1498" w:rsidRDefault="00ED1498" w:rsidP="00ED1498">
      <w:pPr>
        <w:rPr>
          <w:rFonts w:cs="Arial"/>
        </w:rPr>
      </w:pPr>
      <w:r w:rsidRPr="001130D0">
        <w:rPr>
          <w:rFonts w:ascii="Arial Narrow" w:hAnsi="Arial Narrow" w:cs="Arial"/>
          <w:b/>
        </w:rPr>
        <w:t>3.</w:t>
      </w:r>
      <w:r w:rsidR="00405621">
        <w:rPr>
          <w:rFonts w:ascii="Arial Narrow" w:hAnsi="Arial Narrow" w:cs="Arial"/>
          <w:b/>
        </w:rPr>
        <w:t>3</w:t>
      </w:r>
      <w:r w:rsidRPr="001130D0">
        <w:rPr>
          <w:rFonts w:ascii="Arial Narrow" w:hAnsi="Arial Narrow" w:cs="Arial"/>
          <w:b/>
        </w:rPr>
        <w:t>.2</w:t>
      </w:r>
      <w:r w:rsidRPr="002813DA">
        <w:rPr>
          <w:rFonts w:ascii="Arial Narrow" w:hAnsi="Arial Narrow" w:cs="Arial"/>
        </w:rPr>
        <w:t xml:space="preserve"> </w:t>
      </w:r>
      <w:r w:rsidRPr="004600C6">
        <w:rPr>
          <w:rFonts w:cs="Arial"/>
        </w:rPr>
        <w:t xml:space="preserve"> </w:t>
      </w:r>
      <w:r>
        <w:rPr>
          <w:rFonts w:cs="Arial"/>
        </w:rPr>
        <w:t>If the manufacturer’s list of areas covered under each region does not agree with the list in Bid Solicitation Section 3.</w:t>
      </w:r>
      <w:r w:rsidR="00405621">
        <w:rPr>
          <w:rFonts w:cs="Arial"/>
        </w:rPr>
        <w:t>3</w:t>
      </w:r>
      <w:r>
        <w:rPr>
          <w:rFonts w:cs="Arial"/>
        </w:rPr>
        <w:t>.1, the Vendor {Bidder} shall provide the manufacturer's list of areas covered under each region on a separate sheet.  If requested, the Vendor {Bidder} shall provide manufacturer's certification listing all areas covered under each region.  If deemed in the best interest of the State, the manufacturer's list of areas covered under each region may be adopted, for the brand bid, superseding the list of areas specified in Bid Solicitation Section 3.</w:t>
      </w:r>
      <w:r w:rsidR="00405621">
        <w:rPr>
          <w:rFonts w:cs="Arial"/>
        </w:rPr>
        <w:t>3</w:t>
      </w:r>
      <w:r>
        <w:rPr>
          <w:rFonts w:cs="Arial"/>
        </w:rPr>
        <w:t>.1.</w:t>
      </w:r>
    </w:p>
    <w:p w14:paraId="662C9D2E" w14:textId="77777777" w:rsidR="00ED1498" w:rsidRPr="00094442" w:rsidRDefault="00ED1498" w:rsidP="00ED1498">
      <w:pPr>
        <w:rPr>
          <w:rFonts w:eastAsia="MS Mincho"/>
        </w:rPr>
      </w:pPr>
    </w:p>
    <w:p w14:paraId="08B02D5A" w14:textId="6D0B4A82" w:rsidR="000A4FF7" w:rsidRDefault="006400F3" w:rsidP="008D4A65">
      <w:pPr>
        <w:pStyle w:val="Heading2"/>
        <w:rPr>
          <w:rFonts w:eastAsia="MS Mincho"/>
        </w:rPr>
      </w:pPr>
      <w:bookmarkStart w:id="211" w:name="_Toc54692941"/>
      <w:r>
        <w:rPr>
          <w:rFonts w:eastAsia="MS Mincho"/>
        </w:rPr>
        <w:t>GUARANTEE/</w:t>
      </w:r>
      <w:r w:rsidR="005074AF">
        <w:rPr>
          <w:rFonts w:eastAsia="MS Mincho"/>
        </w:rPr>
        <w:t>Warranty</w:t>
      </w:r>
      <w:bookmarkEnd w:id="211"/>
    </w:p>
    <w:p w14:paraId="35A21841" w14:textId="508DF7CA" w:rsidR="003C5436" w:rsidRDefault="003C5436" w:rsidP="003C5436">
      <w:pPr>
        <w:rPr>
          <w:rFonts w:eastAsia="MS Mincho"/>
        </w:rPr>
      </w:pPr>
    </w:p>
    <w:p w14:paraId="58583E56" w14:textId="2B9E6FC3" w:rsidR="006400F3" w:rsidRPr="00EE08DB" w:rsidRDefault="006400F3" w:rsidP="00EE08DB">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7167CEE8" w14:textId="77777777" w:rsidR="006400F3" w:rsidRPr="00EE08DB" w:rsidRDefault="006400F3" w:rsidP="003C5436">
      <w:pPr>
        <w:rPr>
          <w:rFonts w:eastAsia="MS Mincho"/>
          <w:b/>
          <w:szCs w:val="22"/>
        </w:rPr>
      </w:pPr>
    </w:p>
    <w:p w14:paraId="7DB5C40A" w14:textId="418AC785" w:rsidR="0052043A" w:rsidRDefault="0052043A" w:rsidP="0052043A">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6C4EB33F" w14:textId="77777777" w:rsidR="0052043A" w:rsidRDefault="0052043A" w:rsidP="003C5436">
      <w:pPr>
        <w:rPr>
          <w:rFonts w:eastAsia="MS Mincho"/>
        </w:rPr>
      </w:pPr>
    </w:p>
    <w:p w14:paraId="4662AC46" w14:textId="77777777" w:rsidR="00E941EB" w:rsidRDefault="00A13893" w:rsidP="00A13893">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sidR="0052043A">
        <w:rPr>
          <w:rFonts w:cs="Arial"/>
          <w:szCs w:val="22"/>
        </w:rPr>
        <w:t xml:space="preserve">  </w:t>
      </w:r>
    </w:p>
    <w:p w14:paraId="078E70D0" w14:textId="77777777" w:rsidR="00E941EB" w:rsidRDefault="00E941EB" w:rsidP="00A13893">
      <w:pPr>
        <w:autoSpaceDE w:val="0"/>
        <w:autoSpaceDN w:val="0"/>
        <w:adjustRightInd w:val="0"/>
        <w:jc w:val="left"/>
        <w:rPr>
          <w:rFonts w:cs="Arial"/>
          <w:szCs w:val="22"/>
        </w:rPr>
      </w:pPr>
    </w:p>
    <w:p w14:paraId="6F5B1F34" w14:textId="5A86FC6B" w:rsidR="00A13893" w:rsidRPr="00AD37D0" w:rsidRDefault="00A13893" w:rsidP="00A13893">
      <w:pPr>
        <w:autoSpaceDE w:val="0"/>
        <w:autoSpaceDN w:val="0"/>
        <w:adjustRightInd w:val="0"/>
        <w:jc w:val="left"/>
        <w:rPr>
          <w:rFonts w:cs="Arial"/>
          <w:szCs w:val="22"/>
        </w:rPr>
      </w:pPr>
      <w:r>
        <w:rPr>
          <w:rFonts w:cs="Arial"/>
          <w:szCs w:val="22"/>
        </w:rPr>
        <w:t xml:space="preserve">If any product fails to perform satisfactorily within the </w:t>
      </w:r>
      <w:r w:rsidR="00FB5FC7">
        <w:rPr>
          <w:rFonts w:cs="Arial"/>
          <w:szCs w:val="22"/>
        </w:rPr>
        <w:t>warranty period</w:t>
      </w:r>
      <w:r>
        <w:rPr>
          <w:rFonts w:cs="Arial"/>
          <w:szCs w:val="22"/>
        </w:rPr>
        <w:t xml:space="preserve">, it shall be replaced with the same make and model at no additional cost to the </w:t>
      </w:r>
      <w:r w:rsidR="00094442">
        <w:rPr>
          <w:rFonts w:cs="Arial"/>
          <w:szCs w:val="22"/>
        </w:rPr>
        <w:t>U</w:t>
      </w:r>
      <w:r>
        <w:rPr>
          <w:rFonts w:cs="Arial"/>
          <w:szCs w:val="22"/>
        </w:rPr>
        <w:t xml:space="preserve">sing </w:t>
      </w:r>
      <w:r w:rsidR="00C0311A">
        <w:rPr>
          <w:rFonts w:cs="Arial"/>
          <w:szCs w:val="22"/>
        </w:rPr>
        <w:t>Agency</w:t>
      </w:r>
      <w:r>
        <w:rPr>
          <w:rFonts w:cs="Arial"/>
          <w:szCs w:val="22"/>
        </w:rPr>
        <w:t xml:space="preserve">. </w:t>
      </w:r>
    </w:p>
    <w:p w14:paraId="4930BCA0" w14:textId="77777777" w:rsidR="00B1143F" w:rsidRDefault="00B1143F" w:rsidP="00F2149B">
      <w:pPr>
        <w:pStyle w:val="Heading2"/>
        <w:numPr>
          <w:ilvl w:val="0"/>
          <w:numId w:val="0"/>
        </w:numPr>
        <w:rPr>
          <w:rFonts w:eastAsia="MS Mincho"/>
        </w:rPr>
      </w:pPr>
    </w:p>
    <w:p w14:paraId="166CF725" w14:textId="77617694" w:rsidR="00B1143F" w:rsidRDefault="001F0AF1" w:rsidP="008D4A65">
      <w:pPr>
        <w:pStyle w:val="Heading2"/>
        <w:rPr>
          <w:rFonts w:eastAsia="MS Mincho"/>
        </w:rPr>
      </w:pPr>
      <w:bookmarkStart w:id="212" w:name="_Toc54692942"/>
      <w:r>
        <w:rPr>
          <w:rFonts w:eastAsia="MS Mincho"/>
        </w:rPr>
        <w:t xml:space="preserve">Manuals and </w:t>
      </w:r>
      <w:r w:rsidR="00304FA0">
        <w:rPr>
          <w:rFonts w:eastAsia="MS Mincho"/>
        </w:rPr>
        <w:t>Instructions</w:t>
      </w:r>
      <w:bookmarkEnd w:id="212"/>
    </w:p>
    <w:p w14:paraId="16D32D08" w14:textId="1832551C" w:rsidR="00EE08DB" w:rsidRDefault="00EE08DB" w:rsidP="00302A9E">
      <w:pPr>
        <w:rPr>
          <w:rFonts w:eastAsia="MS Mincho"/>
        </w:rPr>
      </w:pPr>
    </w:p>
    <w:p w14:paraId="5039EA88" w14:textId="536B4B3F" w:rsidR="00302A9E" w:rsidRDefault="000E7F63" w:rsidP="00302A9E">
      <w:pPr>
        <w:autoSpaceDE w:val="0"/>
        <w:autoSpaceDN w:val="0"/>
        <w:adjustRightInd w:val="0"/>
        <w:jc w:val="left"/>
        <w:rPr>
          <w:rFonts w:cs="Arial"/>
          <w:szCs w:val="22"/>
        </w:rPr>
      </w:pPr>
      <w:r>
        <w:rPr>
          <w:rFonts w:cs="Arial"/>
          <w:szCs w:val="22"/>
        </w:rPr>
        <w:t xml:space="preserve">Upon request, </w:t>
      </w:r>
      <w:r w:rsidR="00302A9E">
        <w:rPr>
          <w:rFonts w:cs="Arial"/>
          <w:szCs w:val="22"/>
        </w:rPr>
        <w:t>the</w:t>
      </w:r>
      <w:r w:rsidR="008F757B">
        <w:rPr>
          <w:rFonts w:cs="Arial"/>
          <w:szCs w:val="22"/>
        </w:rPr>
        <w:t xml:space="preserve"> Vendor</w:t>
      </w:r>
      <w:r w:rsidR="00302A9E">
        <w:rPr>
          <w:rFonts w:cs="Arial"/>
          <w:szCs w:val="22"/>
        </w:rPr>
        <w:t xml:space="preserve"> </w:t>
      </w:r>
      <w:r w:rsidR="008F757B">
        <w:rPr>
          <w:rFonts w:cs="Arial"/>
          <w:szCs w:val="22"/>
        </w:rPr>
        <w:t>{C</w:t>
      </w:r>
      <w:r w:rsidR="00302A9E">
        <w:rPr>
          <w:rFonts w:cs="Arial"/>
          <w:szCs w:val="22"/>
        </w:rPr>
        <w:t>ontractor</w:t>
      </w:r>
      <w:r w:rsidR="008F757B">
        <w:rPr>
          <w:rFonts w:cs="Arial"/>
          <w:szCs w:val="22"/>
        </w:rPr>
        <w:t>}</w:t>
      </w:r>
      <w:r w:rsidR="00302A9E">
        <w:rPr>
          <w:rFonts w:cs="Arial"/>
          <w:szCs w:val="22"/>
        </w:rPr>
        <w:t xml:space="preserve"> must supply a shop repair manual, parts manual, service manual and/or operator’s manual at no additional cost. </w:t>
      </w:r>
      <w:r w:rsidR="003D648E">
        <w:rPr>
          <w:rFonts w:cs="Arial"/>
          <w:szCs w:val="22"/>
        </w:rPr>
        <w:t xml:space="preserve"> Any i</w:t>
      </w:r>
      <w:r w:rsidR="00302A9E">
        <w:rPr>
          <w:rFonts w:cs="Arial"/>
          <w:szCs w:val="22"/>
        </w:rPr>
        <w:t xml:space="preserve">nstructions </w:t>
      </w:r>
      <w:r w:rsidR="003D648E">
        <w:rPr>
          <w:rFonts w:cs="Arial"/>
          <w:szCs w:val="22"/>
        </w:rPr>
        <w:t xml:space="preserve">for the installation or operation of </w:t>
      </w:r>
      <w:r w:rsidR="00302A9E">
        <w:rPr>
          <w:rFonts w:cs="Arial"/>
          <w:szCs w:val="22"/>
        </w:rPr>
        <w:t>the</w:t>
      </w:r>
      <w:r w:rsidR="003D648E">
        <w:rPr>
          <w:rFonts w:cs="Arial"/>
          <w:szCs w:val="22"/>
        </w:rPr>
        <w:t xml:space="preserve"> item </w:t>
      </w:r>
      <w:r w:rsidR="00302A9E">
        <w:rPr>
          <w:rFonts w:cs="Arial"/>
          <w:szCs w:val="22"/>
        </w:rPr>
        <w:t xml:space="preserve">must be provided where </w:t>
      </w:r>
      <w:r w:rsidR="003D648E">
        <w:rPr>
          <w:rFonts w:cs="Arial"/>
          <w:szCs w:val="22"/>
        </w:rPr>
        <w:t>applicable.</w:t>
      </w:r>
    </w:p>
    <w:p w14:paraId="58E7493C" w14:textId="1E9127A8" w:rsidR="00302A9E" w:rsidRDefault="00302A9E" w:rsidP="00302A9E">
      <w:pPr>
        <w:autoSpaceDE w:val="0"/>
        <w:autoSpaceDN w:val="0"/>
        <w:adjustRightInd w:val="0"/>
        <w:jc w:val="left"/>
        <w:rPr>
          <w:rFonts w:cs="Arial"/>
          <w:szCs w:val="22"/>
        </w:rPr>
      </w:pPr>
    </w:p>
    <w:p w14:paraId="72F1DA28" w14:textId="602D3F37" w:rsidR="00265C0F" w:rsidRPr="00D14048" w:rsidRDefault="00C009C8" w:rsidP="00265C0F">
      <w:pPr>
        <w:pStyle w:val="Heading2"/>
        <w:rPr>
          <w:szCs w:val="22"/>
        </w:rPr>
      </w:pPr>
      <w:bookmarkStart w:id="213" w:name="_Toc50651886"/>
      <w:bookmarkStart w:id="214" w:name="_Toc54692943"/>
      <w:r w:rsidRPr="0045225A">
        <w:rPr>
          <w:rFonts w:cs="Arial"/>
        </w:rPr>
        <w:t>REPLACEMENT OF</w:t>
      </w:r>
      <w:r>
        <w:rPr>
          <w:szCs w:val="22"/>
        </w:rPr>
        <w:t xml:space="preserve"> </w:t>
      </w:r>
      <w:r w:rsidR="00265C0F">
        <w:rPr>
          <w:szCs w:val="22"/>
        </w:rPr>
        <w:t>unsatisfactory product</w:t>
      </w:r>
      <w:bookmarkEnd w:id="213"/>
      <w:bookmarkEnd w:id="214"/>
    </w:p>
    <w:p w14:paraId="41FA22D5" w14:textId="7D5E868A" w:rsidR="006A4970" w:rsidRDefault="006A4970" w:rsidP="00265C0F">
      <w:pPr>
        <w:rPr>
          <w:szCs w:val="22"/>
        </w:rPr>
      </w:pPr>
    </w:p>
    <w:p w14:paraId="3338350C" w14:textId="77777777" w:rsidR="00265C0F" w:rsidRPr="00DD73E4" w:rsidRDefault="00265C0F" w:rsidP="00265C0F">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2DE1E84F" w14:textId="77777777" w:rsidR="00265C0F" w:rsidRDefault="00265C0F" w:rsidP="00302A9E">
      <w:pPr>
        <w:autoSpaceDE w:val="0"/>
        <w:autoSpaceDN w:val="0"/>
        <w:adjustRightInd w:val="0"/>
        <w:jc w:val="left"/>
        <w:rPr>
          <w:rFonts w:cs="Arial"/>
          <w:szCs w:val="22"/>
        </w:rPr>
      </w:pPr>
    </w:p>
    <w:p w14:paraId="768EBFA5" w14:textId="7B3EC4A7" w:rsidR="00E64FA5" w:rsidRDefault="00EE08DB" w:rsidP="00E64FA5">
      <w:pPr>
        <w:pStyle w:val="Heading2"/>
      </w:pPr>
      <w:bookmarkStart w:id="215" w:name="_Toc50651887"/>
      <w:bookmarkStart w:id="216" w:name="_Toc54692944"/>
      <w:r>
        <w:t>CURRENT</w:t>
      </w:r>
      <w:r w:rsidR="00E64FA5">
        <w:t xml:space="preserve"> Production ITEMS</w:t>
      </w:r>
      <w:bookmarkEnd w:id="215"/>
      <w:bookmarkEnd w:id="216"/>
    </w:p>
    <w:p w14:paraId="5D5B1F9D" w14:textId="75019A9B" w:rsidR="00E64FA5" w:rsidRDefault="00E64FA5" w:rsidP="00E64FA5"/>
    <w:p w14:paraId="0ED8FE53" w14:textId="0544D173" w:rsidR="00EE08DB" w:rsidRPr="006A4970" w:rsidRDefault="00EE08DB" w:rsidP="006A4970">
      <w:pPr>
        <w:pStyle w:val="BodyText"/>
        <w:spacing w:before="93"/>
        <w:ind w:left="0" w:right="217"/>
        <w:rPr>
          <w:sz w:val="22"/>
          <w:szCs w:val="22"/>
        </w:rPr>
      </w:pPr>
      <w:r w:rsidRPr="006A4970">
        <w:rPr>
          <w:sz w:val="22"/>
          <w:szCs w:val="22"/>
        </w:rPr>
        <w:t>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w:t>
      </w:r>
      <w:r w:rsidR="006A4970" w:rsidRPr="006A4970">
        <w:rPr>
          <w:sz w:val="22"/>
          <w:szCs w:val="22"/>
        </w:rPr>
        <w:t xml:space="preserve">ng a similar item from another </w:t>
      </w:r>
      <w:r w:rsidR="006A4970" w:rsidRPr="006A4970">
        <w:rPr>
          <w:sz w:val="22"/>
          <w:szCs w:val="22"/>
          <w:lang w:val="en-US"/>
        </w:rPr>
        <w:t>V</w:t>
      </w:r>
      <w:proofErr w:type="spellStart"/>
      <w:r w:rsidRPr="006A4970">
        <w:rPr>
          <w:sz w:val="22"/>
          <w:szCs w:val="22"/>
        </w:rPr>
        <w:t>endor</w:t>
      </w:r>
      <w:proofErr w:type="spellEnd"/>
      <w:r w:rsidRPr="006A4970">
        <w:rPr>
          <w:sz w:val="22"/>
          <w:szCs w:val="22"/>
        </w:rPr>
        <w:t>.</w:t>
      </w:r>
    </w:p>
    <w:p w14:paraId="15916652" w14:textId="77777777" w:rsidR="00E64FA5" w:rsidRDefault="00E64FA5" w:rsidP="00E64FA5">
      <w:pPr>
        <w:outlineLvl w:val="1"/>
        <w:rPr>
          <w:rFonts w:ascii="Arial Narrow" w:hAnsi="Arial Narrow"/>
          <w:b/>
          <w:bCs/>
          <w:caps/>
          <w:u w:val="single"/>
        </w:rPr>
      </w:pPr>
    </w:p>
    <w:p w14:paraId="060F0C05" w14:textId="77777777" w:rsidR="00E64FA5" w:rsidRPr="008A23DD" w:rsidRDefault="00E64FA5" w:rsidP="008007E6">
      <w:pPr>
        <w:pStyle w:val="Heading2"/>
      </w:pPr>
      <w:bookmarkStart w:id="217" w:name="_Toc50651888"/>
      <w:bookmarkStart w:id="218" w:name="_Toc54692945"/>
      <w:r w:rsidRPr="008A23DD">
        <w:t>price list updates</w:t>
      </w:r>
      <w:bookmarkEnd w:id="217"/>
      <w:bookmarkEnd w:id="218"/>
    </w:p>
    <w:p w14:paraId="0A4CC016" w14:textId="77777777" w:rsidR="00E64FA5" w:rsidRPr="008A23DD" w:rsidRDefault="00E64FA5" w:rsidP="00E64FA5">
      <w:pPr>
        <w:rPr>
          <w:rFonts w:cs="Arial"/>
          <w:b/>
          <w:sz w:val="24"/>
          <w:u w:val="single"/>
        </w:rPr>
      </w:pPr>
    </w:p>
    <w:p w14:paraId="3D71BC2C" w14:textId="67671B48" w:rsidR="00E64FA5" w:rsidRDefault="00E64FA5" w:rsidP="00E64FA5">
      <w:pPr>
        <w:autoSpaceDE w:val="0"/>
        <w:autoSpaceDN w:val="0"/>
        <w:adjustRightInd w:val="0"/>
        <w:rPr>
          <w:ins w:id="219" w:author="Murphy, Christine" w:date="2020-12-02T16:31:00Z"/>
          <w:rFonts w:cs="Arial"/>
          <w:color w:val="000000"/>
          <w:szCs w:val="22"/>
        </w:rPr>
      </w:pPr>
      <w:r w:rsidRPr="008A23DD">
        <w:rPr>
          <w:rFonts w:cs="Arial"/>
          <w:b/>
          <w:color w:val="000000"/>
          <w:szCs w:val="22"/>
        </w:rPr>
        <w:t xml:space="preserve">Vendors {Contractors} </w:t>
      </w:r>
      <w:r>
        <w:rPr>
          <w:rFonts w:cs="Arial"/>
          <w:b/>
          <w:color w:val="000000"/>
          <w:szCs w:val="22"/>
        </w:rPr>
        <w:t>shall</w:t>
      </w:r>
      <w:r w:rsidRPr="008A23DD">
        <w:rPr>
          <w:rFonts w:cs="Arial"/>
          <w:b/>
          <w:color w:val="000000"/>
          <w:szCs w:val="22"/>
        </w:rPr>
        <w:t xml:space="preserve"> only provide the products offered within the category and brand awarded.  This will require the Vendors {Contractors} to redact the products which do not apply to the category.  </w:t>
      </w:r>
      <w:r w:rsidRPr="008A23DD">
        <w:rPr>
          <w:rFonts w:cs="Arial"/>
          <w:color w:val="000000"/>
          <w:szCs w:val="22"/>
        </w:rPr>
        <w:t>In lieu of redacting a price list, a Vendor {Contractor} may choose to offer only the pages of the price list that correspond with the category awarded.</w:t>
      </w:r>
    </w:p>
    <w:p w14:paraId="798E95C2" w14:textId="77777777" w:rsidR="00BB59F1" w:rsidRPr="008A23DD" w:rsidRDefault="00BB59F1" w:rsidP="00E64FA5">
      <w:pPr>
        <w:autoSpaceDE w:val="0"/>
        <w:autoSpaceDN w:val="0"/>
        <w:adjustRightInd w:val="0"/>
        <w:rPr>
          <w:rFonts w:cs="Arial"/>
          <w:color w:val="000000"/>
          <w:szCs w:val="22"/>
        </w:rPr>
      </w:pPr>
    </w:p>
    <w:p w14:paraId="3D76D8B1" w14:textId="77777777" w:rsidR="00BB59F1" w:rsidRPr="00114144" w:rsidRDefault="00BB59F1" w:rsidP="00BB59F1">
      <w:pPr>
        <w:pStyle w:val="Default"/>
        <w:jc w:val="both"/>
        <w:rPr>
          <w:ins w:id="220" w:author="Murphy, Christine" w:date="2020-12-02T16:31:00Z"/>
          <w:rFonts w:ascii="Arial" w:hAnsi="Arial" w:cs="Arial"/>
          <w:sz w:val="22"/>
          <w:szCs w:val="22"/>
        </w:rPr>
      </w:pPr>
      <w:ins w:id="221" w:author="Murphy, Christine" w:date="2020-12-02T16:31:00Z">
        <w:r w:rsidRPr="00114144">
          <w:rPr>
            <w:rFonts w:ascii="Arial" w:hAnsi="Arial" w:cs="Arial"/>
            <w:sz w:val="22"/>
            <w:szCs w:val="22"/>
          </w:rPr>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ins>
    </w:p>
    <w:p w14:paraId="1363CBDB" w14:textId="77777777" w:rsidR="00BB59F1" w:rsidRPr="00114144" w:rsidRDefault="00BB59F1" w:rsidP="00BB59F1">
      <w:pPr>
        <w:pStyle w:val="Default"/>
        <w:jc w:val="both"/>
        <w:rPr>
          <w:ins w:id="222" w:author="Murphy, Christine" w:date="2020-12-02T16:31:00Z"/>
          <w:rFonts w:ascii="Arial" w:hAnsi="Arial" w:cs="Arial"/>
          <w:sz w:val="22"/>
          <w:szCs w:val="22"/>
        </w:rPr>
      </w:pPr>
    </w:p>
    <w:p w14:paraId="769043F5" w14:textId="77777777" w:rsidR="00BB59F1" w:rsidRPr="00744702" w:rsidRDefault="00BB59F1" w:rsidP="00BB59F1">
      <w:pPr>
        <w:pStyle w:val="Default"/>
        <w:jc w:val="both"/>
        <w:rPr>
          <w:ins w:id="223" w:author="Murphy, Christine" w:date="2020-12-02T16:31:00Z"/>
          <w:rFonts w:ascii="Arial" w:hAnsi="Arial" w:cs="Arial"/>
          <w:sz w:val="22"/>
          <w:szCs w:val="22"/>
        </w:rPr>
      </w:pPr>
      <w:ins w:id="224" w:author="Murphy, Christine" w:date="2020-12-02T16:31:00Z">
        <w:r w:rsidRPr="00744702">
          <w:rPr>
            <w:rFonts w:ascii="Arial" w:hAnsi="Arial" w:cs="Arial"/>
            <w:sz w:val="22"/>
            <w:szCs w:val="22"/>
          </w:rPr>
          <w:t>To avoid any confusion, the price list provided by the Vendor {</w:t>
        </w:r>
        <w:r>
          <w:rPr>
            <w:rFonts w:ascii="Arial" w:hAnsi="Arial" w:cs="Arial"/>
            <w:sz w:val="22"/>
            <w:szCs w:val="22"/>
          </w:rPr>
          <w:t>Contractor</w:t>
        </w:r>
        <w:r w:rsidRPr="00744702">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744702">
          <w:rPr>
            <w:rFonts w:ascii="Arial" w:hAnsi="Arial" w:cs="Arial"/>
            <w:sz w:val="22"/>
            <w:szCs w:val="22"/>
          </w:rPr>
          <w:t xml:space="preserve"> from the State-Supplied Price Sheet will be applied.</w:t>
        </w:r>
      </w:ins>
    </w:p>
    <w:p w14:paraId="4F4CB5F5" w14:textId="77777777" w:rsidR="00E64FA5" w:rsidRPr="008A23DD" w:rsidRDefault="00E64FA5" w:rsidP="00E64FA5">
      <w:pPr>
        <w:autoSpaceDE w:val="0"/>
        <w:autoSpaceDN w:val="0"/>
        <w:adjustRightInd w:val="0"/>
        <w:rPr>
          <w:rFonts w:cs="Arial"/>
          <w:color w:val="000000"/>
          <w:szCs w:val="22"/>
        </w:rPr>
      </w:pPr>
    </w:p>
    <w:p w14:paraId="4CED46E7" w14:textId="77777777" w:rsidR="00E64FA5" w:rsidRPr="008A23DD" w:rsidRDefault="00E64FA5" w:rsidP="00E64FA5">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45C5F006" w14:textId="77777777" w:rsidR="00E64FA5" w:rsidRPr="008A23DD" w:rsidRDefault="00E64FA5" w:rsidP="00E64FA5">
      <w:pPr>
        <w:rPr>
          <w:rFonts w:cs="Arial"/>
          <w:szCs w:val="22"/>
        </w:rPr>
      </w:pPr>
    </w:p>
    <w:p w14:paraId="5595E36E" w14:textId="77777777" w:rsidR="00E64FA5" w:rsidRPr="008A23DD" w:rsidRDefault="00E64FA5" w:rsidP="00E64FA5">
      <w:pPr>
        <w:rPr>
          <w:rFonts w:cs="Arial"/>
          <w:szCs w:val="22"/>
        </w:rPr>
      </w:pPr>
      <w:r w:rsidRPr="008A23DD">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242D736" w14:textId="64822F52" w:rsidR="00E64FA5" w:rsidRDefault="00E64FA5" w:rsidP="00E64FA5">
      <w:pPr>
        <w:rPr>
          <w:ins w:id="225" w:author="Murphy, Christine" w:date="2020-12-02T16:24:00Z"/>
          <w:rFonts w:cs="Arial"/>
          <w:szCs w:val="22"/>
        </w:rPr>
      </w:pPr>
    </w:p>
    <w:p w14:paraId="673E843E" w14:textId="77777777" w:rsidR="00DE43F8" w:rsidRDefault="00DE43F8" w:rsidP="00DE43F8">
      <w:pPr>
        <w:rPr>
          <w:ins w:id="226" w:author="Murphy, Christine" w:date="2020-12-02T16:24:00Z"/>
          <w:rFonts w:ascii="Times New Roman" w:hAnsi="Times New Roman"/>
          <w:szCs w:val="22"/>
        </w:rPr>
      </w:pPr>
      <w:ins w:id="227" w:author="Murphy, Christine" w:date="2020-12-02T16:24:00Z">
        <w:r>
          <w:rPr>
            <w:b/>
            <w:bCs/>
            <w:u w:val="single"/>
          </w:rPr>
          <w:t>Exception</w:t>
        </w:r>
        <w:r>
          <w:t xml:space="preserve">:  The Vendor {Contractor} may request a price list update for each contracted brand of </w:t>
        </w:r>
        <w:r>
          <w:rPr>
            <w:b/>
            <w:bCs/>
            <w:u w:val="single"/>
          </w:rPr>
          <w:t>copper wire only</w:t>
        </w:r>
        <w:r>
          <w:t xml:space="preserve"> under Categories 3 and/or 4 once during a rolling six (6) month period.  If a Vendor {Contractor} has been awarded more than one (1) brand of copper wire, each brand may be updated at different times during a rolling six (6) month period, but in no event shall a Vendor {Contractor} update a single awarded brand of copper wire more than one (1) time during a rolling six (6) month period.</w:t>
        </w:r>
      </w:ins>
    </w:p>
    <w:p w14:paraId="715E42FD" w14:textId="77777777" w:rsidR="00DE43F8" w:rsidRDefault="00DE43F8" w:rsidP="00E64FA5">
      <w:pPr>
        <w:rPr>
          <w:ins w:id="228" w:author="Murphy, Christine" w:date="2020-12-02T16:24:00Z"/>
          <w:rFonts w:cs="Arial"/>
          <w:szCs w:val="22"/>
        </w:rPr>
      </w:pPr>
    </w:p>
    <w:p w14:paraId="08EB92EC" w14:textId="77777777" w:rsidR="00DE43F8" w:rsidRPr="008A23DD" w:rsidRDefault="00DE43F8" w:rsidP="00E64FA5">
      <w:pPr>
        <w:rPr>
          <w:rFonts w:cs="Arial"/>
          <w:szCs w:val="22"/>
        </w:rPr>
      </w:pPr>
    </w:p>
    <w:p w14:paraId="0947342C" w14:textId="55747575" w:rsidR="00E64FA5" w:rsidRPr="008A23DD" w:rsidRDefault="00E64FA5" w:rsidP="00E64FA5">
      <w:pPr>
        <w:rPr>
          <w:rFonts w:cs="Arial"/>
          <w:szCs w:val="22"/>
        </w:rPr>
      </w:pPr>
      <w:r w:rsidRPr="008A23DD">
        <w:rPr>
          <w:rFonts w:cs="Arial"/>
          <w:szCs w:val="22"/>
        </w:rPr>
        <w:t>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specialist in electronic form</w:t>
      </w:r>
      <w:r w:rsidR="00523D3C">
        <w:rPr>
          <w:rFonts w:cs="Arial"/>
          <w:szCs w:val="22"/>
        </w:rPr>
        <w:t xml:space="preserve"> </w:t>
      </w:r>
      <w:r w:rsidRPr="008A23DD">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003D648E" w:rsidRPr="00851065">
        <w:rPr>
          <w:rStyle w:val="IntenseEmphasis"/>
          <w:color w:val="00B050"/>
        </w:rPr>
        <w:t>NJ</w:t>
      </w:r>
      <w:r w:rsidR="003D648E" w:rsidRPr="00851065">
        <w:rPr>
          <w:rStyle w:val="IntenseEmphasis"/>
          <w:color w:val="0070C0"/>
        </w:rPr>
        <w:t>START</w:t>
      </w:r>
      <w:r w:rsidRPr="008A23DD">
        <w:rPr>
          <w:rFonts w:cs="Arial"/>
          <w:szCs w:val="22"/>
        </w:rPr>
        <w:t>.</w:t>
      </w:r>
    </w:p>
    <w:p w14:paraId="7F04CF02" w14:textId="77777777" w:rsidR="00E64FA5" w:rsidRPr="0065743E" w:rsidRDefault="00E64FA5" w:rsidP="00E64FA5">
      <w:pPr>
        <w:ind w:left="540"/>
        <w:outlineLvl w:val="1"/>
        <w:rPr>
          <w:rFonts w:ascii="Arial Narrow" w:hAnsi="Arial Narrow"/>
          <w:b/>
          <w:bCs/>
          <w:caps/>
          <w:color w:val="000000"/>
          <w:szCs w:val="22"/>
          <w:u w:val="single"/>
        </w:rPr>
      </w:pPr>
      <w:bookmarkStart w:id="229" w:name="_Toc29987581"/>
    </w:p>
    <w:p w14:paraId="76866A6C" w14:textId="77777777" w:rsidR="00E64FA5" w:rsidRPr="00A73CD9" w:rsidRDefault="00E64FA5" w:rsidP="00E64FA5">
      <w:pPr>
        <w:numPr>
          <w:ilvl w:val="1"/>
          <w:numId w:val="3"/>
        </w:numPr>
        <w:ind w:left="540"/>
        <w:outlineLvl w:val="1"/>
        <w:rPr>
          <w:rFonts w:ascii="Arial Narrow" w:hAnsi="Arial Narrow"/>
          <w:b/>
          <w:bCs/>
          <w:caps/>
          <w:color w:val="000000"/>
          <w:szCs w:val="22"/>
          <w:u w:val="single"/>
        </w:rPr>
      </w:pPr>
      <w:bookmarkStart w:id="230" w:name="_Toc50651890"/>
      <w:bookmarkStart w:id="231" w:name="_Toc54692946"/>
      <w:r w:rsidRPr="00A73CD9">
        <w:rPr>
          <w:rFonts w:ascii="Arial Narrow" w:hAnsi="Arial Narrow"/>
          <w:b/>
          <w:bCs/>
          <w:caps/>
          <w:u w:val="single"/>
        </w:rPr>
        <w:t>BLANKET P.O. IMPLEMENTATION (ORDERING PROCESS)</w:t>
      </w:r>
      <w:bookmarkEnd w:id="229"/>
      <w:bookmarkEnd w:id="230"/>
      <w:bookmarkEnd w:id="231"/>
    </w:p>
    <w:p w14:paraId="1DADA440" w14:textId="77777777" w:rsidR="00E64FA5" w:rsidRPr="00A73CD9" w:rsidRDefault="00E64FA5" w:rsidP="00E64FA5">
      <w:pPr>
        <w:ind w:left="1026"/>
        <w:outlineLvl w:val="1"/>
        <w:rPr>
          <w:rFonts w:ascii="Arial Narrow" w:hAnsi="Arial Narrow"/>
          <w:b/>
          <w:bCs/>
          <w:caps/>
          <w:u w:val="single"/>
        </w:rPr>
      </w:pPr>
    </w:p>
    <w:p w14:paraId="1C3891BC" w14:textId="77777777" w:rsidR="00603326" w:rsidRDefault="00E64FA5" w:rsidP="00E64FA5">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proofErr w:type="spellStart"/>
      <w:r w:rsidRPr="00A73CD9">
        <w:rPr>
          <w:rFonts w:cs="Arial"/>
          <w:szCs w:val="22"/>
          <w:lang w:val="x-none" w:eastAsia="x-none"/>
        </w:rPr>
        <w:t>ontractor</w:t>
      </w:r>
      <w:proofErr w:type="spellEnd"/>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proofErr w:type="spellStart"/>
      <w:r w:rsidRPr="00A73CD9">
        <w:rPr>
          <w:rFonts w:cs="Arial"/>
          <w:szCs w:val="22"/>
          <w:lang w:val="x-none" w:eastAsia="x-none"/>
        </w:rPr>
        <w:t>ontractor</w:t>
      </w:r>
      <w:proofErr w:type="spellEnd"/>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3DE07BA6" w14:textId="77777777" w:rsidR="00603326" w:rsidRDefault="00603326" w:rsidP="00E64FA5">
      <w:pPr>
        <w:rPr>
          <w:rFonts w:cs="Arial"/>
          <w:szCs w:val="22"/>
          <w:lang w:val="x-none" w:eastAsia="x-none"/>
        </w:rPr>
      </w:pPr>
    </w:p>
    <w:p w14:paraId="70E7DBAF" w14:textId="1424EDE4" w:rsidR="00603326" w:rsidRPr="009E4627" w:rsidRDefault="00603326" w:rsidP="00603326">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09E3C93B" w14:textId="77777777" w:rsidR="00603326" w:rsidRPr="009E4627" w:rsidRDefault="00603326" w:rsidP="00603326">
      <w:pPr>
        <w:rPr>
          <w:rFonts w:cs="Arial"/>
          <w:b/>
          <w:szCs w:val="22"/>
          <w:lang w:eastAsia="x-none"/>
        </w:rPr>
      </w:pPr>
    </w:p>
    <w:p w14:paraId="02ABA232" w14:textId="77777777" w:rsidR="00603326" w:rsidRPr="009E4627" w:rsidRDefault="00603326" w:rsidP="00603326">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0D7A0FC4" w14:textId="77777777" w:rsidR="00603326" w:rsidRPr="009E4627" w:rsidRDefault="00603326" w:rsidP="00603326">
      <w:pPr>
        <w:rPr>
          <w:rFonts w:cs="Arial"/>
          <w:b/>
          <w:szCs w:val="22"/>
          <w:lang w:eastAsia="x-none"/>
        </w:rPr>
      </w:pPr>
    </w:p>
    <w:p w14:paraId="1EBB7D24" w14:textId="77777777" w:rsidR="00603326" w:rsidRPr="009E4627" w:rsidRDefault="00603326" w:rsidP="00603326">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proofErr w:type="spellStart"/>
      <w:r w:rsidRPr="009E4627">
        <w:rPr>
          <w:rFonts w:cs="Arial"/>
          <w:szCs w:val="22"/>
          <w:lang w:val="x-none" w:eastAsia="x-none"/>
        </w:rPr>
        <w:t>sers</w:t>
      </w:r>
      <w:proofErr w:type="spellEnd"/>
      <w:r w:rsidRPr="009E4627">
        <w:rPr>
          <w:rFonts w:cs="Arial"/>
          <w:szCs w:val="22"/>
          <w:lang w:val="x-none" w:eastAsia="x-none"/>
        </w:rPr>
        <w:t xml:space="preserve">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19BC9BA2" w14:textId="77777777" w:rsidR="00603326" w:rsidRPr="009E4627" w:rsidRDefault="00603326" w:rsidP="00603326">
      <w:pPr>
        <w:rPr>
          <w:rFonts w:cs="Arial"/>
          <w:szCs w:val="22"/>
          <w:lang w:val="x-none" w:eastAsia="x-none"/>
        </w:rPr>
      </w:pPr>
    </w:p>
    <w:p w14:paraId="73AB4940" w14:textId="77777777" w:rsidR="00603326" w:rsidRPr="009E4627" w:rsidRDefault="00603326" w:rsidP="00603326">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2982FE33" w14:textId="17B9618F" w:rsidR="00E64FA5" w:rsidRPr="00A73CD9" w:rsidRDefault="00E64FA5" w:rsidP="00E64FA5">
      <w:pPr>
        <w:rPr>
          <w:rFonts w:cs="Arial"/>
          <w:szCs w:val="22"/>
          <w:lang w:val="x-none" w:eastAsia="x-none"/>
        </w:rPr>
      </w:pPr>
    </w:p>
    <w:p w14:paraId="215EA0ED" w14:textId="77777777" w:rsidR="00E64FA5" w:rsidRPr="00961027" w:rsidRDefault="00E64FA5" w:rsidP="00E64FA5"/>
    <w:p w14:paraId="4B4683E8" w14:textId="77777777" w:rsidR="00E64FA5" w:rsidRPr="00AF30CD" w:rsidRDefault="00E64FA5" w:rsidP="00E64FA5">
      <w:pPr>
        <w:autoSpaceDE w:val="0"/>
        <w:autoSpaceDN w:val="0"/>
        <w:adjustRightInd w:val="0"/>
        <w:rPr>
          <w:rFonts w:cs="Arial"/>
          <w:color w:val="000000"/>
          <w:szCs w:val="22"/>
        </w:rPr>
      </w:pPr>
    </w:p>
    <w:p w14:paraId="24566C61" w14:textId="77777777" w:rsidR="00B1143F" w:rsidRDefault="00B1143F" w:rsidP="00B1143F">
      <w:pPr>
        <w:pStyle w:val="Heading2"/>
        <w:numPr>
          <w:ilvl w:val="0"/>
          <w:numId w:val="0"/>
        </w:numPr>
        <w:rPr>
          <w:rFonts w:eastAsia="MS Mincho"/>
        </w:rPr>
      </w:pPr>
    </w:p>
    <w:p w14:paraId="6E4D3A35" w14:textId="16DDF19A" w:rsidR="00265C0F" w:rsidRDefault="00265C0F">
      <w:pPr>
        <w:jc w:val="left"/>
        <w:rPr>
          <w:rFonts w:cs="Arial"/>
          <w:caps/>
          <w:u w:val="single"/>
        </w:rPr>
      </w:pPr>
      <w:r>
        <w:rPr>
          <w:rFonts w:cs="Arial"/>
          <w:b/>
          <w:bCs/>
        </w:rPr>
        <w:br w:type="page"/>
      </w:r>
    </w:p>
    <w:p w14:paraId="5B8A6A4C" w14:textId="77777777" w:rsidR="00AF30CD" w:rsidRPr="00AF30CD" w:rsidRDefault="00AF30CD" w:rsidP="002840AA">
      <w:pPr>
        <w:pStyle w:val="Heading2"/>
        <w:numPr>
          <w:ilvl w:val="0"/>
          <w:numId w:val="0"/>
        </w:numPr>
        <w:rPr>
          <w:rFonts w:ascii="Arial" w:hAnsi="Arial" w:cs="Arial"/>
          <w:b w:val="0"/>
          <w:bCs w:val="0"/>
        </w:rPr>
      </w:pPr>
    </w:p>
    <w:p w14:paraId="2E0122E0" w14:textId="336F4513" w:rsidR="00AF30CD" w:rsidRPr="007C441D" w:rsidRDefault="00AF30CD" w:rsidP="00AF30CD">
      <w:pPr>
        <w:autoSpaceDE w:val="0"/>
        <w:autoSpaceDN w:val="0"/>
        <w:adjustRightInd w:val="0"/>
        <w:rPr>
          <w:rFonts w:cs="Arial"/>
          <w:color w:val="000000"/>
          <w:szCs w:val="22"/>
        </w:rPr>
      </w:pPr>
    </w:p>
    <w:p w14:paraId="21AE2CB5" w14:textId="5F5B7F66" w:rsidR="00657BE6" w:rsidRDefault="00CE00E7" w:rsidP="00CA6DF9">
      <w:pPr>
        <w:pStyle w:val="Heading1"/>
      </w:pPr>
      <w:bookmarkStart w:id="232" w:name="_Toc400531492"/>
      <w:bookmarkStart w:id="233" w:name="_Toc428533963"/>
      <w:bookmarkStart w:id="234" w:name="_Toc54692947"/>
      <w:r w:rsidRPr="00532840">
        <w:t>QUOTE</w:t>
      </w:r>
      <w:r w:rsidR="009808FC" w:rsidRPr="00532840">
        <w:t xml:space="preserve"> </w:t>
      </w:r>
      <w:r w:rsidR="00757979" w:rsidRPr="00532840">
        <w:t>PREPARATION AND SUBMISSION</w:t>
      </w:r>
      <w:bookmarkEnd w:id="232"/>
      <w:bookmarkEnd w:id="233"/>
      <w:r w:rsidR="00532840" w:rsidRPr="00532840">
        <w:t xml:space="preserve"> – REQUIREMENTS OF THE VENDOR {BIDDER}</w:t>
      </w:r>
      <w:bookmarkEnd w:id="234"/>
    </w:p>
    <w:p w14:paraId="4F4ED294" w14:textId="77777777" w:rsidR="00A74919" w:rsidRPr="00851065" w:rsidRDefault="00A74919" w:rsidP="00851065"/>
    <w:p w14:paraId="1DF15282" w14:textId="77777777" w:rsidR="00757979" w:rsidRDefault="00757979" w:rsidP="00757979">
      <w:pPr>
        <w:pStyle w:val="Heading2"/>
      </w:pPr>
      <w:bookmarkStart w:id="235" w:name="_Toc400531493"/>
      <w:bookmarkStart w:id="236" w:name="_Toc428533964"/>
      <w:bookmarkStart w:id="237" w:name="_Toc54692948"/>
      <w:r>
        <w:t>General</w:t>
      </w:r>
      <w:bookmarkEnd w:id="235"/>
      <w:bookmarkEnd w:id="236"/>
      <w:bookmarkEnd w:id="23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5"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38"/>
    </w:p>
    <w:p w14:paraId="68610E7B" w14:textId="77777777" w:rsidR="001D01BB" w:rsidRDefault="001D01BB" w:rsidP="00B238B2"/>
    <w:p w14:paraId="6E756125" w14:textId="2781A3B7" w:rsidR="00B238B2" w:rsidRPr="00851065" w:rsidRDefault="00CE00E7" w:rsidP="00953095">
      <w:pPr>
        <w:pStyle w:val="Heading2"/>
        <w:keepNext/>
      </w:pPr>
      <w:bookmarkStart w:id="239" w:name="_Toc428533965"/>
      <w:bookmarkStart w:id="240" w:name="_Toc54692949"/>
      <w:r>
        <w:t>QUOTE</w:t>
      </w:r>
      <w:r w:rsidR="00715AF4" w:rsidRPr="00851065">
        <w:t xml:space="preserve"> </w:t>
      </w:r>
      <w:r w:rsidR="00B238B2" w:rsidRPr="00851065">
        <w:t>Delivery and Identification</w:t>
      </w:r>
      <w:bookmarkEnd w:id="239"/>
      <w:bookmarkEnd w:id="240"/>
    </w:p>
    <w:p w14:paraId="281CA7D4" w14:textId="77777777" w:rsidR="00B238B2" w:rsidRPr="00C65B22" w:rsidRDefault="00B238B2" w:rsidP="00953095">
      <w:pPr>
        <w:keepNext/>
      </w:pPr>
    </w:p>
    <w:p w14:paraId="6E5F2C55" w14:textId="1898C00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67FA7474" w:rsidR="007F3BD4" w:rsidRPr="00851065" w:rsidRDefault="00D82935" w:rsidP="00C65B22">
      <w:pPr>
        <w:pStyle w:val="Heading2"/>
      </w:pPr>
      <w:bookmarkStart w:id="241" w:name="_Toc428533966"/>
      <w:bookmarkStart w:id="242" w:name="_Toc54692950"/>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41"/>
      <w:bookmarkEnd w:id="242"/>
    </w:p>
    <w:p w14:paraId="7FCA54FC" w14:textId="77777777" w:rsidR="007F3BD4" w:rsidRPr="00C65B22" w:rsidRDefault="007F3BD4" w:rsidP="0006639D"/>
    <w:p w14:paraId="102B401C" w14:textId="62A6CBE2" w:rsidR="007F3BD4" w:rsidRPr="00C65B22" w:rsidRDefault="00D82935" w:rsidP="00C65B22">
      <w:pPr>
        <w:pStyle w:val="Heading3"/>
      </w:pPr>
      <w:bookmarkStart w:id="243" w:name="_Toc428533967"/>
      <w:bookmarkStart w:id="244" w:name="_Toc5469295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43"/>
      <w:bookmarkEnd w:id="244"/>
    </w:p>
    <w:p w14:paraId="66473B3A" w14:textId="77777777" w:rsidR="007F3BD4" w:rsidRPr="00C65B22" w:rsidRDefault="007F3BD4" w:rsidP="00C65B22"/>
    <w:p w14:paraId="54A4C6D1" w14:textId="41C38F79"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6" w:history="1">
        <w:r w:rsidRPr="005D778D">
          <w:rPr>
            <w:rStyle w:val="Hyperlink"/>
            <w:rFonts w:eastAsiaTheme="minorHAnsi"/>
          </w:rPr>
          <w:t>NJSTART Vendor Support Page</w:t>
        </w:r>
      </w:hyperlink>
      <w:r w:rsidR="005D778D">
        <w:rPr>
          <w:rFonts w:eastAsiaTheme="minorHAnsi"/>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7493A4EE" w:rsidR="00F9255C" w:rsidRDefault="00F9255C" w:rsidP="00F9255C">
      <w:pPr>
        <w:rPr>
          <w:ins w:id="245" w:author="Murphy, Christine" w:date="2020-11-20T13:21:00Z"/>
          <w:rFonts w:cs="Arial"/>
        </w:rPr>
      </w:pPr>
      <w:r w:rsidRPr="00500FD4">
        <w:rPr>
          <w:rFonts w:cs="Arial"/>
        </w:rPr>
        <w:t xml:space="preserve">DO NOT </w:t>
      </w:r>
      <w:r w:rsidR="00A2052A">
        <w:rPr>
          <w:rFonts w:cs="Arial"/>
        </w:rPr>
        <w:t>U</w:t>
      </w:r>
      <w:r w:rsidRPr="00500FD4">
        <w:rPr>
          <w:rFonts w:cs="Arial"/>
        </w:rPr>
        <w:t>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F2B3FEF" w14:textId="0A27836D" w:rsidR="00077512" w:rsidRDefault="00077512" w:rsidP="00F9255C">
      <w:pPr>
        <w:rPr>
          <w:ins w:id="246" w:author="Murphy, Christine" w:date="2020-11-20T13:21:00Z"/>
          <w:rFonts w:cs="Arial"/>
        </w:rPr>
      </w:pPr>
    </w:p>
    <w:p w14:paraId="0BEAC5A3" w14:textId="77777777" w:rsidR="00077512" w:rsidRDefault="00077512" w:rsidP="00077512">
      <w:pPr>
        <w:rPr>
          <w:ins w:id="247" w:author="Murphy, Christine" w:date="2020-11-20T13:22:00Z"/>
        </w:rPr>
      </w:pPr>
      <w:ins w:id="248" w:author="Murphy, Christine" w:date="2020-11-20T13:22:00Z">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ins>
    </w:p>
    <w:p w14:paraId="48ACBD15" w14:textId="77777777" w:rsidR="00077512" w:rsidRDefault="00077512" w:rsidP="00077512">
      <w:pPr>
        <w:rPr>
          <w:ins w:id="249" w:author="Murphy, Christine" w:date="2020-11-20T13:22:00Z"/>
        </w:rPr>
      </w:pPr>
    </w:p>
    <w:p w14:paraId="25DE9CD2" w14:textId="77777777" w:rsidR="00077512" w:rsidRDefault="00077512" w:rsidP="00077512">
      <w:pPr>
        <w:rPr>
          <w:ins w:id="250" w:author="Murphy, Christine" w:date="2020-11-20T13:22:00Z"/>
          <w:rFonts w:cs="Arial"/>
        </w:rPr>
      </w:pPr>
      <w:ins w:id="251" w:author="Murphy, Christine" w:date="2020-11-20T13:22:00Z">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ins>
    </w:p>
    <w:p w14:paraId="28E9A5FF" w14:textId="77777777" w:rsidR="00077512" w:rsidRPr="00500FD4" w:rsidRDefault="00077512" w:rsidP="00F9255C">
      <w:pPr>
        <w:rPr>
          <w:rFonts w:cs="Arial"/>
        </w:rPr>
      </w:pPr>
    </w:p>
    <w:p w14:paraId="769DE3AF" w14:textId="77777777" w:rsidR="00F9255C" w:rsidRDefault="00F9255C" w:rsidP="00F9255C">
      <w:pPr>
        <w:rPr>
          <w:rFonts w:cs="Arial"/>
        </w:rPr>
      </w:pPr>
    </w:p>
    <w:p w14:paraId="223498CD" w14:textId="0101C89B" w:rsidR="00F9255C" w:rsidDel="00077512" w:rsidRDefault="00F9255C" w:rsidP="00F9255C">
      <w:pPr>
        <w:rPr>
          <w:del w:id="252" w:author="Murphy, Christine" w:date="2020-11-20T13:21:00Z"/>
        </w:rPr>
      </w:pPr>
      <w:del w:id="253" w:author="Murphy, Christine" w:date="2020-11-20T13:21:00Z">
        <w:r w:rsidDel="00077512">
          <w:rPr>
            <w:rFonts w:cs="Arial"/>
          </w:rPr>
          <w:delText>If the Vendor {Bidder} submits a Quote</w:delText>
        </w:r>
        <w:r w:rsidDel="00077512">
          <w:rPr>
            <w:rFonts w:cs="Arial"/>
            <w:szCs w:val="22"/>
          </w:rPr>
          <w:delText xml:space="preserve"> electronically </w:delText>
        </w:r>
        <w:r w:rsidRPr="00D92CF1" w:rsidDel="00077512">
          <w:rPr>
            <w:rFonts w:cs="Arial"/>
            <w:szCs w:val="22"/>
          </w:rPr>
          <w:delText xml:space="preserve">through </w:delText>
        </w:r>
        <w:r w:rsidRPr="003E6F86" w:rsidDel="00077512">
          <w:rPr>
            <w:rStyle w:val="IntenseEmphasis"/>
            <w:rFonts w:cs="Arial"/>
            <w:color w:val="00B050"/>
          </w:rPr>
          <w:delText>NJ</w:delText>
        </w:r>
        <w:r w:rsidRPr="003E6F86" w:rsidDel="00077512">
          <w:rPr>
            <w:rStyle w:val="IntenseEmphasis"/>
            <w:rFonts w:cs="Arial"/>
            <w:color w:val="0070C0"/>
          </w:rPr>
          <w:delText>START</w:delText>
        </w:r>
        <w:r w:rsidDel="00077512">
          <w:rPr>
            <w:rFonts w:cs="Arial"/>
            <w:szCs w:val="22"/>
          </w:rPr>
          <w:delText>,</w:delText>
        </w:r>
        <w:r w:rsidDel="00077512">
          <w:delText xml:space="preserve"> the </w:delText>
        </w:r>
        <w:r w:rsidDel="00077512">
          <w:rPr>
            <w:rFonts w:cs="Arial"/>
          </w:rPr>
          <w:delText>Vendor {</w:delText>
        </w:r>
        <w:r w:rsidDel="00077512">
          <w:delText xml:space="preserve">Bidder} should select the “Confidential” option in </w:delText>
        </w:r>
        <w:r w:rsidRPr="003E6F86" w:rsidDel="00077512">
          <w:rPr>
            <w:rStyle w:val="IntenseEmphasis"/>
            <w:rFonts w:cs="Arial"/>
            <w:color w:val="00B050"/>
          </w:rPr>
          <w:delText>NJ</w:delText>
        </w:r>
        <w:r w:rsidRPr="003E6F86" w:rsidDel="00077512">
          <w:rPr>
            <w:rStyle w:val="IntenseEmphasis"/>
            <w:rFonts w:cs="Arial"/>
            <w:color w:val="0070C0"/>
          </w:rPr>
          <w:delText>START</w:delText>
        </w:r>
        <w:r w:rsidDel="00077512">
          <w:delText xml:space="preserve"> for attachments on the “Attachments” Tab to request that the documents not be displayed publicly through </w:delText>
        </w:r>
        <w:r w:rsidRPr="003E6F86" w:rsidDel="00077512">
          <w:rPr>
            <w:rStyle w:val="IntenseEmphasis"/>
            <w:rFonts w:cs="Arial"/>
            <w:color w:val="00B050"/>
          </w:rPr>
          <w:delText>NJ</w:delText>
        </w:r>
        <w:r w:rsidRPr="003E6F86" w:rsidDel="00077512">
          <w:rPr>
            <w:rStyle w:val="IntenseEmphasis"/>
            <w:rFonts w:cs="Arial"/>
            <w:color w:val="0070C0"/>
          </w:rPr>
          <w:delText>START</w:delText>
        </w:r>
        <w:r w:rsidDel="00077512">
          <w:delText xml:space="preserve">. </w:delText>
        </w:r>
      </w:del>
    </w:p>
    <w:p w14:paraId="56D6BD6C" w14:textId="3C79A419" w:rsidR="00F9255C" w:rsidDel="00077512" w:rsidRDefault="00F9255C" w:rsidP="00F9255C">
      <w:pPr>
        <w:rPr>
          <w:del w:id="254" w:author="Murphy, Christine" w:date="2020-11-20T13:21:00Z"/>
        </w:rPr>
      </w:pPr>
    </w:p>
    <w:p w14:paraId="072DC6FB" w14:textId="337DBAB9" w:rsidR="00F9255C" w:rsidDel="00077512" w:rsidRDefault="00F9255C" w:rsidP="00F9255C">
      <w:pPr>
        <w:rPr>
          <w:del w:id="255" w:author="Murphy, Christine" w:date="2020-11-20T13:21:00Z"/>
          <w:rFonts w:cs="Arial"/>
        </w:rPr>
      </w:pPr>
      <w:del w:id="256" w:author="Murphy, Christine" w:date="2020-11-20T13:21:00Z">
        <w:r w:rsidDel="00077512">
          <w:rPr>
            <w:rFonts w:cs="Arial"/>
            <w:szCs w:val="22"/>
          </w:rPr>
          <w:delText xml:space="preserve">Note: </w:delText>
        </w:r>
        <w:r w:rsidDel="00077512">
          <w:rPr>
            <w:rFonts w:cs="Arial"/>
          </w:rPr>
          <w:delText xml:space="preserve">Marking an attachment as "Confidential" in </w:delText>
        </w:r>
        <w:r w:rsidDel="00077512">
          <w:rPr>
            <w:rFonts w:cs="Arial"/>
            <w:b/>
            <w:bCs/>
            <w:i/>
            <w:iCs/>
            <w:color w:val="00B050"/>
          </w:rPr>
          <w:delText>NJ</w:delText>
        </w:r>
        <w:r w:rsidDel="00077512">
          <w:rPr>
            <w:rFonts w:cs="Arial"/>
            <w:b/>
            <w:bCs/>
            <w:i/>
            <w:iCs/>
            <w:color w:val="0070C0"/>
          </w:rPr>
          <w:delText>START</w:delText>
        </w:r>
        <w:r w:rsidDel="00077512">
          <w:rPr>
            <w:rFonts w:cs="Arial"/>
          </w:rPr>
          <w:delText xml:space="preserve"> shall not constitute the Vendor's {Bidder's} designation of the attachment as exempt from public disclosure under OPRA and/or the common law as outlined in </w:delText>
        </w:r>
        <w:r w:rsidRPr="0038283F" w:rsidDel="00077512">
          <w:rPr>
            <w:rFonts w:cs="Arial"/>
            <w:highlight w:val="lightGray"/>
          </w:rPr>
          <w:delText>Section 1.4.4</w:delText>
        </w:r>
        <w:r w:rsidDel="00077512">
          <w:rPr>
            <w:rFonts w:cs="Arial"/>
          </w:rPr>
          <w:delText>.</w:delText>
        </w:r>
      </w:del>
    </w:p>
    <w:p w14:paraId="3C13B768" w14:textId="797121BF" w:rsidR="00985ECA" w:rsidDel="00077512" w:rsidRDefault="00985ECA" w:rsidP="00F9255C">
      <w:pPr>
        <w:rPr>
          <w:del w:id="257" w:author="Murphy, Christine" w:date="2020-11-20T13:21:00Z"/>
          <w:rFonts w:cs="Arial"/>
        </w:rPr>
      </w:pPr>
    </w:p>
    <w:p w14:paraId="690BB2D9" w14:textId="211C6244" w:rsidR="00664EC6" w:rsidDel="00077512" w:rsidRDefault="00664EC6" w:rsidP="00F9255C">
      <w:pPr>
        <w:rPr>
          <w:del w:id="258" w:author="Murphy, Christine" w:date="2020-11-20T13:21:00Z"/>
          <w:rFonts w:cs="Arial"/>
        </w:rPr>
      </w:pPr>
      <w:del w:id="259" w:author="Murphy, Christine" w:date="2020-11-20T13:21:00Z">
        <w:r w:rsidDel="00077512">
          <w:rPr>
            <w:rFonts w:cs="Arial"/>
          </w:rPr>
          <w:delText>If a Vendor {Bidder</w:delText>
        </w:r>
        <w:r w:rsidR="00985ECA" w:rsidDel="00077512">
          <w:rPr>
            <w:rFonts w:cs="Arial"/>
          </w:rPr>
          <w:delText>}</w:delText>
        </w:r>
        <w:r w:rsidDel="00077512">
          <w:rPr>
            <w:rFonts w:cs="Arial"/>
          </w:rPr>
          <w:delText xml:space="preserve"> has designated </w:delText>
        </w:r>
        <w:r w:rsidRPr="00851065" w:rsidDel="00077512">
          <w:delText>any data or materials it asserts are exempt from public disclosure under OPRA and/or the common law</w:delText>
        </w:r>
        <w:r w:rsidDel="00077512">
          <w:delText xml:space="preserve">, the </w:delText>
        </w:r>
        <w:r w:rsidDel="00077512">
          <w:rPr>
            <w:szCs w:val="22"/>
          </w:rPr>
          <w:delText>Vendor {Bidder}</w:delText>
        </w:r>
        <w:r w:rsidRPr="00376887" w:rsidDel="00077512">
          <w:rPr>
            <w:szCs w:val="22"/>
          </w:rPr>
          <w:delText xml:space="preserve"> </w:delText>
        </w:r>
        <w:r w:rsidDel="00077512">
          <w:rPr>
            <w:szCs w:val="22"/>
          </w:rPr>
          <w:delText>should i</w:delText>
        </w:r>
        <w:r w:rsidRPr="00376887" w:rsidDel="00077512">
          <w:rPr>
            <w:szCs w:val="22"/>
          </w:rPr>
          <w:delText>nclude a redacted copy of</w:delText>
        </w:r>
        <w:r w:rsidRPr="008B5762" w:rsidDel="00077512">
          <w:rPr>
            <w:szCs w:val="22"/>
          </w:rPr>
          <w:delText xml:space="preserve"> </w:delText>
        </w:r>
        <w:r w:rsidDel="00077512">
          <w:rPr>
            <w:szCs w:val="22"/>
          </w:rPr>
          <w:delText>the</w:delText>
        </w:r>
        <w:r w:rsidRPr="008B5762" w:rsidDel="00077512">
          <w:rPr>
            <w:szCs w:val="22"/>
          </w:rPr>
          <w:delText xml:space="preserve"> Quote indicating the sections identified </w:delText>
        </w:r>
        <w:r w:rsidDel="00077512">
          <w:rPr>
            <w:szCs w:val="22"/>
          </w:rPr>
          <w:delText>as confidential</w:delText>
        </w:r>
        <w:r w:rsidRPr="008B5762" w:rsidDel="00077512">
          <w:rPr>
            <w:szCs w:val="22"/>
          </w:rPr>
          <w:delText xml:space="preserve">.  </w:delText>
        </w:r>
      </w:del>
    </w:p>
    <w:p w14:paraId="63EF7BF4" w14:textId="63A63812" w:rsidR="00AF2A1D" w:rsidRDefault="00AF2A1D" w:rsidP="00F4481D">
      <w:pPr>
        <w:pStyle w:val="Heading3"/>
        <w:numPr>
          <w:ilvl w:val="0"/>
          <w:numId w:val="0"/>
        </w:numPr>
      </w:pPr>
    </w:p>
    <w:p w14:paraId="0449D244" w14:textId="77777777" w:rsidR="00265C0F" w:rsidRPr="00410DD5" w:rsidRDefault="00265C0F" w:rsidP="00265C0F">
      <w:pPr>
        <w:pStyle w:val="Heading3"/>
      </w:pPr>
      <w:bookmarkStart w:id="260" w:name="_Toc50651900"/>
      <w:bookmarkStart w:id="261" w:name="_Toc54692952"/>
      <w:r>
        <w:t>RESERVED</w:t>
      </w:r>
      <w:bookmarkEnd w:id="260"/>
      <w:bookmarkEnd w:id="261"/>
    </w:p>
    <w:p w14:paraId="2414721B" w14:textId="77777777" w:rsidR="00265C0F" w:rsidRPr="00265C0F" w:rsidRDefault="00265C0F" w:rsidP="00265C0F"/>
    <w:p w14:paraId="796054B1" w14:textId="138B3C9A" w:rsidR="00757979" w:rsidRDefault="00CE00E7" w:rsidP="00757979">
      <w:pPr>
        <w:pStyle w:val="Heading2"/>
      </w:pPr>
      <w:bookmarkStart w:id="262" w:name="_Toc400531498"/>
      <w:bookmarkStart w:id="263" w:name="_Toc428533969"/>
      <w:bookmarkStart w:id="264" w:name="_Toc54692953"/>
      <w:r>
        <w:t>QUOTE</w:t>
      </w:r>
      <w:r w:rsidR="00715AF4">
        <w:t xml:space="preserve"> </w:t>
      </w:r>
      <w:r w:rsidR="00757979">
        <w:t>Content</w:t>
      </w:r>
      <w:bookmarkEnd w:id="262"/>
      <w:bookmarkEnd w:id="263"/>
      <w:bookmarkEnd w:id="264"/>
    </w:p>
    <w:p w14:paraId="7F9DFEA9" w14:textId="77777777" w:rsidR="00757979" w:rsidRDefault="00757979" w:rsidP="00C65B22"/>
    <w:p w14:paraId="6B3F9D0B" w14:textId="6EA9F2FD" w:rsidR="00757979" w:rsidRDefault="00757979" w:rsidP="00C65B22">
      <w:pPr>
        <w:rPr>
          <w:ins w:id="265" w:author="Murphy, Christine" w:date="2020-11-20T13:23:00Z"/>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08DBCCA0" w14:textId="78EE048F" w:rsidR="00077512" w:rsidRDefault="00077512" w:rsidP="00C65B22">
      <w:pPr>
        <w:rPr>
          <w:ins w:id="266" w:author="Murphy, Christine" w:date="2020-11-20T13:23:00Z"/>
          <w:b/>
        </w:rPr>
      </w:pPr>
    </w:p>
    <w:p w14:paraId="0451C088" w14:textId="77777777" w:rsidR="00077512" w:rsidRDefault="00077512" w:rsidP="00077512">
      <w:pPr>
        <w:rPr>
          <w:ins w:id="267" w:author="Murphy, Christine" w:date="2020-11-20T13:23:00Z"/>
        </w:rPr>
      </w:pPr>
      <w:ins w:id="268" w:author="Murphy, Christine" w:date="2020-11-20T13:23:00Z">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ins>
    </w:p>
    <w:p w14:paraId="5E31E286" w14:textId="13ACBEF5" w:rsidR="00077512" w:rsidRPr="00F85AA9" w:rsidDel="00077512" w:rsidRDefault="00077512" w:rsidP="00C65B22">
      <w:pPr>
        <w:rPr>
          <w:del w:id="269" w:author="Murphy, Christine" w:date="2020-11-20T13:23:00Z"/>
          <w:b/>
        </w:rPr>
      </w:pPr>
    </w:p>
    <w:p w14:paraId="760104A1" w14:textId="77777777" w:rsidR="00757979" w:rsidRPr="00851065" w:rsidRDefault="00757979" w:rsidP="00C65B22">
      <w:r w:rsidRPr="00851065">
        <w:tab/>
      </w:r>
    </w:p>
    <w:p w14:paraId="40FEEF5B" w14:textId="43871D3B" w:rsidR="00F92AAB" w:rsidDel="00077512" w:rsidRDefault="00F85AA9" w:rsidP="0006639D">
      <w:pPr>
        <w:rPr>
          <w:del w:id="270" w:author="Murphy, Christine" w:date="2020-11-20T13:23:00Z"/>
        </w:rPr>
      </w:pPr>
      <w:del w:id="271" w:author="Murphy, Christine" w:date="2020-11-20T13:23:00Z">
        <w:r w:rsidDel="00077512">
          <w:delText xml:space="preserve">A </w:delText>
        </w:r>
        <w:r w:rsidR="002C74D6" w:rsidDel="00077512">
          <w:delText xml:space="preserve">Vendor </w:delText>
        </w:r>
        <w:r w:rsidR="008B0B5B" w:rsidDel="00077512">
          <w:delText>{</w:delText>
        </w:r>
        <w:r w:rsidR="002C74D6" w:rsidDel="00077512">
          <w:delText>Bidder</w:delText>
        </w:r>
        <w:r w:rsidR="008B0B5B" w:rsidDel="00077512">
          <w:delText>}</w:delText>
        </w:r>
        <w:r w:rsidR="002C74D6" w:rsidDel="00077512">
          <w:delText xml:space="preserve"> submitting </w:delText>
        </w:r>
        <w:r w:rsidDel="00077512">
          <w:delText xml:space="preserve">a </w:delText>
        </w:r>
        <w:r w:rsidR="00CE00E7" w:rsidDel="00077512">
          <w:delText>Quote</w:delText>
        </w:r>
        <w:r w:rsidR="002C74D6" w:rsidDel="00077512">
          <w:delText xml:space="preserve"> through </w:delText>
        </w:r>
        <w:r w:rsidR="00716950" w:rsidRPr="003E6F86" w:rsidDel="00077512">
          <w:rPr>
            <w:rStyle w:val="IntenseEmphasis"/>
            <w:rFonts w:cs="Arial"/>
            <w:color w:val="00B050"/>
          </w:rPr>
          <w:delText>NJ</w:delText>
        </w:r>
        <w:r w:rsidR="00716950" w:rsidRPr="003E6F86" w:rsidDel="00077512">
          <w:rPr>
            <w:rStyle w:val="IntenseEmphasis"/>
            <w:rFonts w:cs="Arial"/>
            <w:color w:val="0070C0"/>
          </w:rPr>
          <w:delText>START</w:delText>
        </w:r>
        <w:r w:rsidR="002C74D6" w:rsidDel="00077512">
          <w:delText xml:space="preserve"> </w:delText>
        </w:r>
        <w:r w:rsidR="006B7848" w:rsidDel="00077512">
          <w:delText xml:space="preserve">must </w:delText>
        </w:r>
        <w:r w:rsidR="002C74D6" w:rsidDel="00077512">
          <w:delText>complete</w:delText>
        </w:r>
        <w:r w:rsidR="00EF5F86" w:rsidDel="00077512">
          <w:delText xml:space="preserve"> </w:delText>
        </w:r>
        <w:r w:rsidR="00EF5F86" w:rsidRPr="000B6121" w:rsidDel="00077512">
          <w:delText xml:space="preserve">the </w:delText>
        </w:r>
        <w:r w:rsidR="00826089" w:rsidRPr="00826089" w:rsidDel="00077512">
          <w:delText>State-Supplied Price Sheet</w:delText>
        </w:r>
        <w:r w:rsidR="00EF5F86" w:rsidRPr="000B6121" w:rsidDel="00077512">
          <w:delText xml:space="preserve"> accompanying this </w:delText>
        </w:r>
        <w:r w:rsidR="00EF5F86" w:rsidDel="00077512">
          <w:delText>Bid Solicitation and upload it</w:delText>
        </w:r>
        <w:r w:rsidR="002C74D6" w:rsidDel="00077512">
          <w:delText xml:space="preserve"> </w:delText>
        </w:r>
        <w:r w:rsidR="006B7848" w:rsidDel="00077512">
          <w:delText xml:space="preserve">as an attachment on the </w:delText>
        </w:r>
        <w:r w:rsidR="00187776" w:rsidDel="00077512">
          <w:delText xml:space="preserve">“Attachments” </w:delText>
        </w:r>
        <w:r w:rsidR="000C379F" w:rsidDel="00077512">
          <w:delText>Tab</w:delText>
        </w:r>
        <w:r w:rsidR="006B7848" w:rsidDel="00077512">
          <w:delText xml:space="preserve"> (See </w:delText>
        </w:r>
        <w:r w:rsidR="006B7848" w:rsidRPr="0038283F" w:rsidDel="00077512">
          <w:rPr>
            <w:highlight w:val="lightGray"/>
          </w:rPr>
          <w:delText>Section 4.4.5</w:delText>
        </w:r>
        <w:r w:rsidR="006B7848" w:rsidDel="00077512">
          <w:delText xml:space="preserve"> of this Bid Solicitation).</w:delText>
        </w:r>
        <w:r w:rsidR="002B7BF7" w:rsidDel="00077512">
          <w:delText xml:space="preserve"> </w:delText>
        </w:r>
      </w:del>
    </w:p>
    <w:p w14:paraId="63DABB15" w14:textId="31794A29" w:rsidR="00F92AAB" w:rsidDel="00077512" w:rsidRDefault="00F92AAB" w:rsidP="0006639D">
      <w:pPr>
        <w:rPr>
          <w:del w:id="272" w:author="Murphy, Christine" w:date="2020-11-20T13:23:00Z"/>
        </w:rPr>
      </w:pPr>
    </w:p>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73" w:name="_Toc108508238"/>
      <w:bookmarkStart w:id="274" w:name="_Toc54692954"/>
      <w:bookmarkStart w:id="275" w:name="_Toc428533970"/>
      <w:r w:rsidRPr="00851065">
        <w:t>Forms</w:t>
      </w:r>
      <w:bookmarkEnd w:id="273"/>
      <w:r w:rsidRPr="00851065">
        <w:t xml:space="preserve">, rEGISTRATIONS and CERTIFICATIONS required with </w:t>
      </w:r>
      <w:r w:rsidR="00CE00E7">
        <w:t>QUOTE</w:t>
      </w:r>
      <w:bookmarkEnd w:id="274"/>
      <w:r w:rsidR="00715AF4" w:rsidRPr="00851065">
        <w:t xml:space="preserve"> </w:t>
      </w:r>
      <w:bookmarkEnd w:id="275"/>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7"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E2EE115" w14:textId="77777777" w:rsidR="006712EC" w:rsidRDefault="006712EC" w:rsidP="006712EC">
      <w:pPr>
        <w:rPr>
          <w:ins w:id="276" w:author="Murphy, Christine" w:date="2020-12-03T13:15:00Z"/>
          <w:rFonts w:eastAsia="MS Mincho"/>
        </w:rPr>
      </w:pPr>
    </w:p>
    <w:p w14:paraId="62FEB199" w14:textId="60CD4723" w:rsidR="006712EC" w:rsidRDefault="006712EC" w:rsidP="006712EC">
      <w:pPr>
        <w:rPr>
          <w:ins w:id="277" w:author="Murphy, Christine" w:date="2020-12-03T13:15:00Z"/>
          <w:rFonts w:eastAsia="MS Mincho"/>
        </w:rPr>
      </w:pPr>
      <w:ins w:id="278" w:author="Murphy, Christine" w:date="2020-12-03T13:15:00Z">
        <w:r w:rsidRPr="00C65B22">
          <w:rPr>
            <w:rFonts w:eastAsia="MS Mincho"/>
          </w:rPr>
          <w:t xml:space="preserve">Vendors {Bidders} are under a continuing obligation to report updates to the information contained </w:t>
        </w:r>
      </w:ins>
    </w:p>
    <w:p w14:paraId="1E3A36D9" w14:textId="3E306E27" w:rsidR="006712EC" w:rsidRPr="00C65B22" w:rsidRDefault="006712EC" w:rsidP="006712EC">
      <w:pPr>
        <w:rPr>
          <w:ins w:id="279" w:author="Murphy, Christine" w:date="2020-12-03T13:15:00Z"/>
          <w:rFonts w:eastAsia="MS Mincho"/>
        </w:rPr>
      </w:pPr>
      <w:proofErr w:type="gramStart"/>
      <w:ins w:id="280" w:author="Murphy, Christine" w:date="2020-12-03T13:15:00Z">
        <w:r w:rsidRPr="00C65B22">
          <w:rPr>
            <w:rFonts w:eastAsia="MS Mincho"/>
          </w:rPr>
          <w:t>in</w:t>
        </w:r>
        <w:proofErr w:type="gramEnd"/>
        <w:r w:rsidRPr="00C65B22">
          <w:rPr>
            <w:rFonts w:eastAsia="MS Mincho"/>
          </w:rPr>
          <w:t xml:space="preserve"> its required forms</w:t>
        </w:r>
        <w:r>
          <w:rPr>
            <w:rFonts w:eastAsia="MS Mincho"/>
          </w:rPr>
          <w:t>.</w:t>
        </w:r>
      </w:ins>
    </w:p>
    <w:p w14:paraId="37313A60" w14:textId="77777777" w:rsidR="0040265A" w:rsidRPr="00851065" w:rsidRDefault="0040265A" w:rsidP="00C65B22">
      <w:pPr>
        <w:rPr>
          <w:rFonts w:eastAsia="MS Mincho"/>
        </w:rPr>
      </w:pPr>
    </w:p>
    <w:p w14:paraId="6EE13D04" w14:textId="77777777" w:rsidR="003A6622" w:rsidRPr="00C65B22" w:rsidRDefault="003A6622" w:rsidP="00C65B22">
      <w:pPr>
        <w:rPr>
          <w:rFonts w:eastAsia="MS Mincho"/>
        </w:rPr>
      </w:pPr>
    </w:p>
    <w:p w14:paraId="51EEC042" w14:textId="758CF679"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BD877EB" w14:textId="77777777" w:rsidR="00A2052A" w:rsidRPr="00C65B22" w:rsidRDefault="00A2052A" w:rsidP="00C65B22">
      <w:pPr>
        <w:rPr>
          <w:rFonts w:eastAsia="MS Mincho"/>
        </w:rPr>
      </w:pP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81" w:name="_4.4.1.1_Ownership_Disclosure"/>
      <w:bookmarkStart w:id="282" w:name="_4.4.1.1_Signatory_page"/>
      <w:bookmarkEnd w:id="281"/>
      <w:bookmarkEnd w:id="28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83" w:name="OLE_LINK5"/>
      <w:bookmarkStart w:id="284" w:name="OLE_LINK6"/>
      <w:r w:rsidR="000462FE" w:rsidRPr="00C65B22">
        <w:rPr>
          <w:rFonts w:eastAsia="MS Mincho"/>
        </w:rPr>
        <w:t xml:space="preserve">Offer and Acceptance </w:t>
      </w:r>
      <w:bookmarkEnd w:id="283"/>
      <w:bookmarkEnd w:id="28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586C6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565B3">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565B3">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28"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29"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1"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1335352" w14:textId="77777777" w:rsidR="00627DF7" w:rsidRDefault="00627DF7" w:rsidP="00627DF7">
      <w:pPr>
        <w:rPr>
          <w:b/>
        </w:rPr>
      </w:pPr>
      <w:r>
        <w:t>Not applicable to this procurement.</w:t>
      </w:r>
    </w:p>
    <w:p w14:paraId="091057AB" w14:textId="77777777" w:rsidR="00627DF7" w:rsidRPr="00083A7A" w:rsidRDefault="00627DF7" w:rsidP="00627DF7">
      <w:pPr>
        <w:rPr>
          <w:b/>
        </w:rPr>
      </w:pPr>
    </w:p>
    <w:p w14:paraId="60418B49" w14:textId="428446C9" w:rsidR="00757979" w:rsidRDefault="00757979" w:rsidP="00C65B22">
      <w:pPr>
        <w:pStyle w:val="Heading4"/>
      </w:pPr>
      <w:r w:rsidRPr="00130106">
        <w:t>S</w:t>
      </w:r>
      <w:r>
        <w:t xml:space="preserve">MALL BUSINESS SET-ASIDE </w:t>
      </w:r>
      <w:r w:rsidR="001D2ACC">
        <w:t>BLANKET P.O.</w:t>
      </w:r>
      <w:r w:rsidR="00164C3A">
        <w:t xml:space="preserve"> </w:t>
      </w:r>
    </w:p>
    <w:p w14:paraId="679C6E80" w14:textId="77777777" w:rsidR="002078DB" w:rsidRPr="002078DB" w:rsidRDefault="002078DB" w:rsidP="002078DB"/>
    <w:p w14:paraId="530B2E1B" w14:textId="672BBC8D" w:rsidR="00017BC6" w:rsidRPr="00ED50F0" w:rsidRDefault="0030100F" w:rsidP="00017BC6">
      <w:pPr>
        <w:rPr>
          <w:ins w:id="285" w:author="Murphy, Christine" w:date="2020-11-20T13:33:00Z"/>
        </w:rPr>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his is a</w:t>
      </w:r>
      <w:r w:rsidR="00A13BE1">
        <w:t xml:space="preserve"> full</w:t>
      </w:r>
      <w:r w:rsidRPr="00083A7A">
        <w:t xml:space="preserve"> </w:t>
      </w:r>
      <w:r w:rsidR="00757979" w:rsidRPr="00083A7A">
        <w:t xml:space="preserve">Set-Aside </w:t>
      </w:r>
      <w:r w:rsidR="001D2ACC">
        <w:t>Blanket P.O.</w:t>
      </w:r>
      <w:r w:rsidR="00164C3A">
        <w:t xml:space="preserve"> </w:t>
      </w:r>
      <w:r w:rsidR="00757979" w:rsidRPr="00083A7A">
        <w:t>for</w:t>
      </w:r>
      <w:r w:rsidR="00A13BE1">
        <w:t xml:space="preserve"> </w:t>
      </w:r>
      <w:r w:rsidR="00A13BE1">
        <w:rPr>
          <w:b/>
          <w:bCs/>
        </w:rPr>
        <w:t xml:space="preserve">Category </w:t>
      </w:r>
      <w:r w:rsidR="002078DB">
        <w:rPr>
          <w:b/>
          <w:bCs/>
        </w:rPr>
        <w:t xml:space="preserve">I, II, III </w:t>
      </w:r>
      <w:r w:rsidR="00757979" w:rsidRPr="00083A7A">
        <w:rPr>
          <w:bCs/>
        </w:rPr>
        <w:t>for Small Businesses</w:t>
      </w:r>
      <w:r w:rsidR="00757979" w:rsidRPr="00083A7A">
        <w:t xml:space="preserve">.  </w:t>
      </w:r>
      <w:ins w:id="286" w:author="Murphy, Christine" w:date="2020-11-20T13:33:00Z">
        <w:r w:rsidR="00017BC6" w:rsidRPr="00083A7A">
          <w:t xml:space="preserve">The </w:t>
        </w:r>
        <w:r w:rsidR="00017BC6">
          <w:t>Vendor {Bidder}</w:t>
        </w:r>
        <w:r w:rsidR="00017BC6" w:rsidRPr="00083A7A">
          <w:t xml:space="preserve"> </w:t>
        </w:r>
        <w:r w:rsidR="00017BC6" w:rsidRPr="00616F35">
          <w:t>must</w:t>
        </w:r>
        <w:r w:rsidR="00017BC6" w:rsidRPr="00083A7A">
          <w:t xml:space="preserve"> be registered as a qualifying small business with the Division of </w:t>
        </w:r>
        <w:r w:rsidR="00017BC6">
          <w:t>Revenue and Enterprise Services, Small Business Registration and M/WBE Certification Services Unit</w:t>
        </w:r>
        <w:r w:rsidR="00017BC6" w:rsidRPr="00083A7A">
          <w:t xml:space="preserve"> by the date the </w:t>
        </w:r>
        <w:r w:rsidR="00017BC6">
          <w:t xml:space="preserve">Quote </w:t>
        </w:r>
        <w:r w:rsidR="00017BC6" w:rsidRPr="00083A7A">
          <w:t xml:space="preserve">is received and opened.  </w:t>
        </w:r>
        <w:r w:rsidR="00017BC6">
          <w:t xml:space="preserve"> </w:t>
        </w:r>
      </w:ins>
    </w:p>
    <w:p w14:paraId="6EF49A99" w14:textId="77777777" w:rsidR="00017BC6" w:rsidRDefault="00017BC6" w:rsidP="00017BC6">
      <w:pPr>
        <w:rPr>
          <w:ins w:id="287" w:author="Murphy, Christine" w:date="2020-11-20T13:33:00Z"/>
        </w:rPr>
      </w:pPr>
    </w:p>
    <w:p w14:paraId="38DBC2CA" w14:textId="77777777" w:rsidR="00017BC6" w:rsidRDefault="00017BC6" w:rsidP="00017BC6">
      <w:pPr>
        <w:rPr>
          <w:ins w:id="288" w:author="Murphy, Christine" w:date="2020-11-20T13:33:00Z"/>
          <w:color w:val="000000"/>
        </w:rPr>
      </w:pPr>
      <w:ins w:id="289" w:author="Murphy, Christine" w:date="2020-11-20T13:33:00Z">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ins>
    </w:p>
    <w:p w14:paraId="61CC85BD" w14:textId="77777777" w:rsidR="00017BC6" w:rsidRDefault="00017BC6" w:rsidP="00017BC6">
      <w:pPr>
        <w:rPr>
          <w:ins w:id="290" w:author="Murphy, Christine" w:date="2020-11-20T13:33:00Z"/>
          <w:b/>
          <w:highlight w:val="yellow"/>
        </w:rPr>
      </w:pPr>
    </w:p>
    <w:p w14:paraId="7E339300" w14:textId="77777777" w:rsidR="00017BC6" w:rsidRDefault="00017BC6" w:rsidP="00017BC6">
      <w:pPr>
        <w:rPr>
          <w:ins w:id="291" w:author="Murphy, Christine" w:date="2020-11-20T13:33:00Z"/>
          <w:b/>
        </w:rPr>
      </w:pPr>
      <w:ins w:id="292" w:author="Murphy, Christine" w:date="2020-11-20T13:33:00Z">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ins>
    </w:p>
    <w:p w14:paraId="1B9B640F" w14:textId="77777777" w:rsidR="00017BC6" w:rsidRDefault="00017BC6" w:rsidP="00017BC6">
      <w:pPr>
        <w:rPr>
          <w:ins w:id="293" w:author="Murphy, Christine" w:date="2020-11-20T13:33:00Z"/>
          <w:color w:val="000000"/>
        </w:rPr>
      </w:pPr>
    </w:p>
    <w:p w14:paraId="335A4D12" w14:textId="77777777" w:rsidR="00017BC6" w:rsidRDefault="00017BC6" w:rsidP="00017BC6">
      <w:pPr>
        <w:rPr>
          <w:ins w:id="294" w:author="Murphy, Christine" w:date="2020-11-20T13:33:00Z"/>
        </w:rPr>
      </w:pPr>
      <w:ins w:id="295" w:author="Murphy, Christine" w:date="2020-11-20T13:33:00Z">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ins>
    </w:p>
    <w:p w14:paraId="2A4B792B" w14:textId="77777777" w:rsidR="00017BC6" w:rsidRDefault="00017BC6" w:rsidP="00017BC6">
      <w:pPr>
        <w:rPr>
          <w:ins w:id="296" w:author="Murphy, Christine" w:date="2020-11-20T13:33:00Z"/>
        </w:rPr>
      </w:pPr>
    </w:p>
    <w:p w14:paraId="2C7420FE" w14:textId="77777777" w:rsidR="00017BC6" w:rsidRPr="00C65B22" w:rsidRDefault="00017BC6" w:rsidP="00017BC6">
      <w:pPr>
        <w:jc w:val="center"/>
        <w:rPr>
          <w:ins w:id="297" w:author="Murphy, Christine" w:date="2020-11-20T13:33:00Z"/>
        </w:rPr>
      </w:pPr>
      <w:ins w:id="298" w:author="Murphy, Christine" w:date="2020-11-20T13:33:00Z">
        <w:r w:rsidRPr="00C65B22">
          <w:t>New Jersey Department of the Treasury</w:t>
        </w:r>
      </w:ins>
    </w:p>
    <w:p w14:paraId="7E2276DA" w14:textId="77777777" w:rsidR="00017BC6" w:rsidRPr="00C65B22" w:rsidRDefault="00017BC6" w:rsidP="00017BC6">
      <w:pPr>
        <w:jc w:val="center"/>
        <w:rPr>
          <w:ins w:id="299" w:author="Murphy, Christine" w:date="2020-11-20T13:33:00Z"/>
        </w:rPr>
      </w:pPr>
      <w:ins w:id="300" w:author="Murphy, Christine" w:date="2020-11-20T13:33:00Z">
        <w:r w:rsidRPr="00C65B22">
          <w:t>Division of Revenue and Enterprise Services</w:t>
        </w:r>
      </w:ins>
    </w:p>
    <w:p w14:paraId="0B368D73" w14:textId="77777777" w:rsidR="00017BC6" w:rsidRPr="00C65B22" w:rsidRDefault="00017BC6" w:rsidP="00017BC6">
      <w:pPr>
        <w:jc w:val="center"/>
        <w:rPr>
          <w:ins w:id="301" w:author="Murphy, Christine" w:date="2020-11-20T13:33:00Z"/>
        </w:rPr>
      </w:pPr>
      <w:ins w:id="302" w:author="Murphy, Christine" w:date="2020-11-20T13:33:00Z">
        <w:r w:rsidRPr="00C65B22">
          <w:t>Small Business Registration and M/WBE Certification Services Unit</w:t>
        </w:r>
      </w:ins>
    </w:p>
    <w:p w14:paraId="46DD18D1" w14:textId="77777777" w:rsidR="00017BC6" w:rsidRPr="00C65B22" w:rsidRDefault="00017BC6" w:rsidP="00017BC6">
      <w:pPr>
        <w:pStyle w:val="PlainText"/>
        <w:jc w:val="center"/>
        <w:rPr>
          <w:ins w:id="303" w:author="Murphy, Christine" w:date="2020-11-20T13:33:00Z"/>
        </w:rPr>
      </w:pPr>
      <w:ins w:id="304" w:author="Murphy, Christine" w:date="2020-11-20T13:33:00Z">
        <w:r w:rsidRPr="00083A7A">
          <w:t>P</w:t>
        </w:r>
        <w:r w:rsidRPr="00C65B22">
          <w:t>O</w:t>
        </w:r>
        <w:r w:rsidRPr="00083A7A">
          <w:t xml:space="preserve"> Box </w:t>
        </w:r>
        <w:r>
          <w:rPr>
            <w:lang w:val="en-US"/>
          </w:rPr>
          <w:t>445</w:t>
        </w:r>
      </w:ins>
    </w:p>
    <w:p w14:paraId="2B0DF1EE" w14:textId="77777777" w:rsidR="00017BC6" w:rsidRDefault="00017BC6" w:rsidP="00017BC6">
      <w:pPr>
        <w:pStyle w:val="PlainText"/>
        <w:jc w:val="center"/>
        <w:rPr>
          <w:ins w:id="305" w:author="Murphy, Christine" w:date="2020-11-20T13:33:00Z"/>
        </w:rPr>
      </w:pPr>
      <w:ins w:id="306" w:author="Murphy, Christine" w:date="2020-11-20T13:33:00Z">
        <w:r w:rsidRPr="00083A7A">
          <w:t>Trenton, N</w:t>
        </w:r>
        <w:r w:rsidRPr="00C65B22">
          <w:t>J</w:t>
        </w:r>
        <w:r w:rsidRPr="00083A7A">
          <w:t xml:space="preserve">  086</w:t>
        </w:r>
        <w:r>
          <w:rPr>
            <w:lang w:val="en-US"/>
          </w:rPr>
          <w:t>45</w:t>
        </w:r>
      </w:ins>
    </w:p>
    <w:p w14:paraId="5106EF6F" w14:textId="77777777" w:rsidR="00017BC6" w:rsidRPr="00683847" w:rsidRDefault="00017BC6" w:rsidP="00017BC6">
      <w:pPr>
        <w:pStyle w:val="PlainText"/>
        <w:jc w:val="center"/>
        <w:rPr>
          <w:ins w:id="307" w:author="Murphy, Christine" w:date="2020-11-20T13:33:00Z"/>
          <w:lang w:val="en-US"/>
        </w:rPr>
      </w:pPr>
      <w:ins w:id="308" w:author="Murphy, Christine" w:date="2020-11-20T13:33:00Z">
        <w:r>
          <w:rPr>
            <w:lang w:val="en-US"/>
          </w:rPr>
          <w:t>609-292-2146</w:t>
        </w:r>
      </w:ins>
    </w:p>
    <w:p w14:paraId="121C431A" w14:textId="77777777" w:rsidR="00017BC6" w:rsidRDefault="00017BC6" w:rsidP="00017BC6">
      <w:pPr>
        <w:rPr>
          <w:ins w:id="309" w:author="Murphy, Christine" w:date="2020-11-20T13:33:00Z"/>
        </w:rPr>
      </w:pPr>
    </w:p>
    <w:p w14:paraId="614704C0" w14:textId="77777777" w:rsidR="00017BC6" w:rsidRDefault="00017BC6" w:rsidP="00017BC6">
      <w:pPr>
        <w:keepNext/>
        <w:rPr>
          <w:ins w:id="310" w:author="Murphy, Christine" w:date="2020-11-20T13:33:00Z"/>
        </w:rPr>
      </w:pPr>
      <w:ins w:id="311" w:author="Murphy, Christine" w:date="2020-11-20T13:33:00Z">
        <w:r>
          <w:t>On-line application is available at:</w:t>
        </w:r>
      </w:ins>
    </w:p>
    <w:p w14:paraId="7C8E1E73" w14:textId="77777777" w:rsidR="00017BC6" w:rsidRDefault="00017BC6" w:rsidP="00017BC6">
      <w:pPr>
        <w:keepNext/>
        <w:jc w:val="center"/>
        <w:rPr>
          <w:ins w:id="312" w:author="Murphy, Christine" w:date="2020-11-20T13:33:00Z"/>
        </w:rPr>
      </w:pPr>
      <w:ins w:id="313" w:author="Murphy, Christine" w:date="2020-11-20T13:33:00Z">
        <w:r>
          <w:fldChar w:fldCharType="begin"/>
        </w:r>
        <w:r>
          <w:instrText xml:space="preserve"> HYPERLINK "https://www.njportal.com/DOR/SBERegistry/" </w:instrText>
        </w:r>
        <w:r>
          <w:fldChar w:fldCharType="separate"/>
        </w:r>
        <w:r w:rsidRPr="0007613A">
          <w:rPr>
            <w:rStyle w:val="Hyperlink"/>
          </w:rPr>
          <w:t>https://www.njportal.com/DOR/SBERegistry/</w:t>
        </w:r>
        <w:r>
          <w:rPr>
            <w:rStyle w:val="Hyperlink"/>
          </w:rPr>
          <w:fldChar w:fldCharType="end"/>
        </w:r>
      </w:ins>
    </w:p>
    <w:p w14:paraId="3AA8B809" w14:textId="0DD0965D" w:rsidR="00017BC6" w:rsidRDefault="00017BC6" w:rsidP="00C65B22">
      <w:pPr>
        <w:rPr>
          <w:ins w:id="314" w:author="Murphy, Christine" w:date="2020-11-20T13:33:00Z"/>
        </w:rPr>
      </w:pPr>
    </w:p>
    <w:p w14:paraId="1625308D" w14:textId="006F067F" w:rsidR="00017BC6" w:rsidRDefault="00017BC6" w:rsidP="00C65B22">
      <w:pPr>
        <w:rPr>
          <w:ins w:id="315" w:author="Murphy, Christine" w:date="2020-11-20T13:33:00Z"/>
        </w:rPr>
      </w:pPr>
    </w:p>
    <w:p w14:paraId="2CE0E72B" w14:textId="62EDE019" w:rsidR="00017BC6" w:rsidDel="00017BC6" w:rsidRDefault="00017BC6" w:rsidP="00C65B22">
      <w:pPr>
        <w:rPr>
          <w:del w:id="316" w:author="Murphy, Christine" w:date="2020-11-20T13:33:00Z"/>
        </w:rPr>
      </w:pPr>
    </w:p>
    <w:p w14:paraId="683E3B8D" w14:textId="122E385E" w:rsidR="00A74927" w:rsidDel="00017BC6" w:rsidRDefault="00A74927" w:rsidP="00C65B22">
      <w:pPr>
        <w:rPr>
          <w:del w:id="317" w:author="Murphy, Christine" w:date="2020-11-20T13:33:00Z"/>
        </w:rPr>
      </w:pPr>
    </w:p>
    <w:p w14:paraId="4D895605" w14:textId="6312F08E" w:rsidR="00757979" w:rsidDel="00017BC6" w:rsidRDefault="00757979" w:rsidP="00C65B22">
      <w:pPr>
        <w:rPr>
          <w:del w:id="318" w:author="Murphy, Christine" w:date="2020-11-20T13:32:00Z"/>
          <w:color w:val="000000"/>
        </w:rPr>
      </w:pPr>
      <w:del w:id="319" w:author="Murphy, Christine" w:date="2020-11-20T13:32:00Z">
        <w:r w:rsidRPr="00083A7A" w:rsidDel="00017BC6">
          <w:delText xml:space="preserve">The </w:delText>
        </w:r>
        <w:r w:rsidR="00526170" w:rsidDel="00017BC6">
          <w:delText xml:space="preserve">Vendor </w:delText>
        </w:r>
        <w:r w:rsidR="00571AFA" w:rsidDel="00017BC6">
          <w:delText>{Bidder}</w:delText>
        </w:r>
        <w:r w:rsidRPr="00083A7A" w:rsidDel="00017BC6">
          <w:delText xml:space="preserve"> </w:delText>
        </w:r>
        <w:r w:rsidRPr="0019040A" w:rsidDel="00017BC6">
          <w:rPr>
            <w:u w:val="single"/>
          </w:rPr>
          <w:delText>must</w:delText>
        </w:r>
        <w:r w:rsidRPr="00083A7A" w:rsidDel="00017BC6">
          <w:delText xml:space="preserve"> be registered as a qualifying small business with the Division of </w:delText>
        </w:r>
        <w:r w:rsidDel="00017BC6">
          <w:delText xml:space="preserve">Revenue and Enterprise Services, Small Business </w:delText>
        </w:r>
        <w:r w:rsidR="00294059" w:rsidDel="00017BC6">
          <w:delText>Registration and M/WBE Certification Services</w:delText>
        </w:r>
        <w:r w:rsidDel="00017BC6">
          <w:delText xml:space="preserve"> Unit</w:delText>
        </w:r>
        <w:r w:rsidRPr="00083A7A" w:rsidDel="00017BC6">
          <w:delText xml:space="preserve"> by the date the </w:delText>
        </w:r>
        <w:r w:rsidR="00CE00E7" w:rsidDel="00017BC6">
          <w:delText>Quote</w:delText>
        </w:r>
        <w:r w:rsidR="00164C3A" w:rsidDel="00017BC6">
          <w:delText xml:space="preserve"> </w:delText>
        </w:r>
        <w:r w:rsidRPr="00083A7A" w:rsidDel="00017BC6">
          <w:delText xml:space="preserve">is received and opened.  Evidence that the </w:delText>
        </w:r>
        <w:r w:rsidR="00526170" w:rsidDel="00017BC6">
          <w:delText xml:space="preserve">Vendor </w:delText>
        </w:r>
        <w:r w:rsidR="00571AFA" w:rsidDel="00017BC6">
          <w:delText>{Bidder}</w:delText>
        </w:r>
        <w:r w:rsidRPr="00083A7A" w:rsidDel="00017BC6">
          <w:delText xml:space="preserve"> has registered as a small business should be submitted with the </w:delText>
        </w:r>
        <w:r w:rsidR="00CE00E7" w:rsidDel="00017BC6">
          <w:delText>Quote</w:delText>
        </w:r>
        <w:r w:rsidRPr="00083A7A" w:rsidDel="00017BC6">
          <w:delText>.</w:delText>
        </w:r>
        <w:r w:rsidR="002B0FFD" w:rsidDel="00017BC6">
          <w:delText xml:space="preserve"> </w:delText>
        </w:r>
        <w:r w:rsidR="00526170" w:rsidDel="00017BC6">
          <w:rPr>
            <w:color w:val="000000"/>
          </w:rPr>
          <w:delText>Vendor</w:delText>
        </w:r>
        <w:r w:rsidR="004E5927" w:rsidDel="00017BC6">
          <w:rPr>
            <w:color w:val="000000"/>
          </w:rPr>
          <w:delText>s</w:delText>
        </w:r>
        <w:r w:rsidR="00216100" w:rsidDel="00017BC6">
          <w:rPr>
            <w:color w:val="000000"/>
          </w:rPr>
          <w:delText xml:space="preserve"> {</w:delText>
        </w:r>
        <w:r w:rsidR="00B562E1" w:rsidDel="00017BC6">
          <w:rPr>
            <w:color w:val="000000"/>
          </w:rPr>
          <w:delText>B</w:delText>
        </w:r>
        <w:r w:rsidR="00526170" w:rsidDel="00017BC6">
          <w:rPr>
            <w:color w:val="000000"/>
          </w:rPr>
          <w:delText>idder</w:delText>
        </w:r>
        <w:r w:rsidR="002B0FFD" w:rsidDel="00017BC6">
          <w:rPr>
            <w:color w:val="000000"/>
          </w:rPr>
          <w:delText>s</w:delText>
        </w:r>
        <w:r w:rsidR="00216100" w:rsidDel="00017BC6">
          <w:rPr>
            <w:color w:val="000000"/>
          </w:rPr>
          <w:delText>}</w:delText>
        </w:r>
        <w:r w:rsidR="002B0FFD" w:rsidDel="00017BC6">
          <w:rPr>
            <w:color w:val="000000"/>
          </w:rPr>
          <w:delText xml:space="preserve"> should verify its Small</w:delText>
        </w:r>
        <w:r w:rsidR="001215C9" w:rsidDel="00017BC6">
          <w:rPr>
            <w:color w:val="000000"/>
          </w:rPr>
          <w:delText>, Minority, Veteran, and Women Owned</w:delText>
        </w:r>
        <w:r w:rsidR="002B0FFD" w:rsidDel="00017BC6">
          <w:rPr>
            <w:color w:val="000000"/>
          </w:rPr>
          <w:delText xml:space="preserve"> Business </w:delText>
        </w:r>
        <w:r w:rsidR="001215C9" w:rsidDel="00017BC6">
          <w:rPr>
            <w:color w:val="000000"/>
          </w:rPr>
          <w:delText xml:space="preserve">Certification </w:delText>
        </w:r>
        <w:r w:rsidR="002B0FFD" w:rsidDel="00017BC6">
          <w:rPr>
            <w:color w:val="000000"/>
          </w:rPr>
          <w:delText xml:space="preserve">status on the </w:delText>
        </w:r>
        <w:r w:rsidR="00664541" w:rsidDel="00017BC6">
          <w:rPr>
            <w:color w:val="000000"/>
          </w:rPr>
          <w:delText>“</w:delText>
        </w:r>
        <w:r w:rsidR="00D81DBF" w:rsidDel="00017BC6">
          <w:rPr>
            <w:color w:val="000000"/>
          </w:rPr>
          <w:delText xml:space="preserve">Maintain Terms and </w:delText>
        </w:r>
        <w:r w:rsidR="002B0FFD" w:rsidDel="00017BC6">
          <w:rPr>
            <w:color w:val="000000"/>
          </w:rPr>
          <w:delText>Categories</w:delText>
        </w:r>
        <w:r w:rsidR="00664541" w:rsidDel="00017BC6">
          <w:rPr>
            <w:color w:val="000000"/>
          </w:rPr>
          <w:delText>”</w:delText>
        </w:r>
        <w:r w:rsidR="00164C3A" w:rsidDel="00017BC6">
          <w:rPr>
            <w:color w:val="000000"/>
          </w:rPr>
          <w:delText xml:space="preserve"> </w:delText>
        </w:r>
        <w:r w:rsidR="00D81DBF" w:rsidDel="00017BC6">
          <w:rPr>
            <w:color w:val="000000"/>
          </w:rPr>
          <w:delText>Tab</w:delText>
        </w:r>
        <w:r w:rsidR="002B0FFD" w:rsidDel="00017BC6">
          <w:rPr>
            <w:color w:val="000000"/>
          </w:rPr>
          <w:delText xml:space="preserve"> within its profile in </w:delText>
        </w:r>
        <w:r w:rsidR="001F7C94" w:rsidRPr="003E6F86" w:rsidDel="00017BC6">
          <w:rPr>
            <w:rStyle w:val="IntenseEmphasis"/>
            <w:rFonts w:cs="Arial"/>
            <w:color w:val="00B050"/>
          </w:rPr>
          <w:delText>NJ</w:delText>
        </w:r>
        <w:r w:rsidR="001F7C94" w:rsidRPr="003E6F86" w:rsidDel="00017BC6">
          <w:rPr>
            <w:rStyle w:val="IntenseEmphasis"/>
            <w:rFonts w:cs="Arial"/>
            <w:color w:val="0070C0"/>
          </w:rPr>
          <w:delText>START</w:delText>
        </w:r>
        <w:r w:rsidR="002B0FFD" w:rsidDel="00017BC6">
          <w:rPr>
            <w:color w:val="000000"/>
          </w:rPr>
          <w:delText xml:space="preserve">. In the event of an issue with a </w:delText>
        </w:r>
        <w:r w:rsidR="00A3247E" w:rsidDel="00017BC6">
          <w:rPr>
            <w:color w:val="000000"/>
          </w:rPr>
          <w:delText>V</w:delText>
        </w:r>
        <w:r w:rsidR="00526170" w:rsidDel="00017BC6">
          <w:rPr>
            <w:color w:val="000000"/>
          </w:rPr>
          <w:delText>endor</w:delText>
        </w:r>
        <w:r w:rsidR="004E5927" w:rsidDel="00017BC6">
          <w:rPr>
            <w:color w:val="000000"/>
          </w:rPr>
          <w:delText>’s</w:delText>
        </w:r>
        <w:r w:rsidR="00526170" w:rsidDel="00017BC6">
          <w:rPr>
            <w:color w:val="000000"/>
          </w:rPr>
          <w:delText xml:space="preserve"> </w:delText>
        </w:r>
        <w:r w:rsidR="0061308E" w:rsidDel="00017BC6">
          <w:rPr>
            <w:color w:val="000000"/>
          </w:rPr>
          <w:delText>{</w:delText>
        </w:r>
        <w:r w:rsidR="00A3247E" w:rsidDel="00017BC6">
          <w:rPr>
            <w:color w:val="000000"/>
          </w:rPr>
          <w:delText>B</w:delText>
        </w:r>
        <w:r w:rsidR="0061308E" w:rsidDel="00017BC6">
          <w:rPr>
            <w:color w:val="000000"/>
          </w:rPr>
          <w:delText>idder’s}</w:delText>
        </w:r>
        <w:r w:rsidR="002B0FFD" w:rsidDel="00017BC6">
          <w:rPr>
            <w:color w:val="000000"/>
          </w:rPr>
          <w:delText xml:space="preserve"> </w:delText>
        </w:r>
        <w:r w:rsidR="00FC1AE8" w:rsidDel="00017BC6">
          <w:rPr>
            <w:color w:val="000000"/>
          </w:rPr>
          <w:delText xml:space="preserve">Small, Minority, Veteran, and Women Owned </w:delText>
        </w:r>
        <w:r w:rsidR="002B0FFD" w:rsidDel="00017BC6">
          <w:rPr>
            <w:color w:val="000000"/>
          </w:rPr>
          <w:delText xml:space="preserve">Business </w:delText>
        </w:r>
        <w:r w:rsidR="001215C9" w:rsidDel="00017BC6">
          <w:rPr>
            <w:color w:val="000000"/>
          </w:rPr>
          <w:delText xml:space="preserve">Certification </w:delText>
        </w:r>
        <w:r w:rsidR="002B0FFD" w:rsidDel="00017BC6">
          <w:rPr>
            <w:color w:val="000000"/>
          </w:rPr>
          <w:delText xml:space="preserve">status, </w:delText>
        </w:r>
        <w:r w:rsidR="001F7C94" w:rsidRPr="003E6F86" w:rsidDel="00017BC6">
          <w:rPr>
            <w:rStyle w:val="IntenseEmphasis"/>
            <w:rFonts w:cs="Arial"/>
            <w:color w:val="00B050"/>
          </w:rPr>
          <w:delText>NJ</w:delText>
        </w:r>
        <w:r w:rsidR="001F7C94" w:rsidRPr="003E6F86" w:rsidDel="00017BC6">
          <w:rPr>
            <w:rStyle w:val="IntenseEmphasis"/>
            <w:rFonts w:cs="Arial"/>
            <w:color w:val="0070C0"/>
          </w:rPr>
          <w:delText>START</w:delText>
        </w:r>
        <w:r w:rsidR="002B0FFD" w:rsidDel="00017BC6">
          <w:rPr>
            <w:color w:val="000000"/>
          </w:rPr>
          <w:delText xml:space="preserve"> provides a link to take corrective action.</w:delText>
        </w:r>
      </w:del>
    </w:p>
    <w:p w14:paraId="2ACA16E5" w14:textId="68A35804" w:rsidR="0085350F" w:rsidDel="00017BC6" w:rsidRDefault="0085350F" w:rsidP="00C65B22">
      <w:pPr>
        <w:rPr>
          <w:del w:id="320" w:author="Murphy, Christine" w:date="2020-11-20T13:32:00Z"/>
          <w:color w:val="000000"/>
        </w:rPr>
      </w:pPr>
    </w:p>
    <w:p w14:paraId="07AA7E20" w14:textId="1A560FF7" w:rsidR="00C35EE9" w:rsidDel="00017BC6" w:rsidRDefault="00A74927" w:rsidP="0085350F">
      <w:pPr>
        <w:rPr>
          <w:del w:id="321" w:author="Murphy, Christine" w:date="2020-11-20T13:32:00Z"/>
        </w:rPr>
      </w:pPr>
      <w:del w:id="322" w:author="Murphy, Christine" w:date="2020-11-20T13:32:00Z">
        <w:r w:rsidDel="00017BC6">
          <w:delText>T</w:delText>
        </w:r>
        <w:r w:rsidR="0085350F" w:rsidRPr="00C65B22" w:rsidDel="00017BC6">
          <w:delTex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delText>
        </w:r>
        <w:r w:rsidR="00C35EE9" w:rsidDel="00017BC6">
          <w:delText xml:space="preserve">Information, </w:delText>
        </w:r>
        <w:r w:rsidR="0085350F" w:rsidRPr="00C65B22" w:rsidDel="00017BC6">
          <w:delText>registration requirements</w:delText>
        </w:r>
        <w:r w:rsidR="00C35EE9" w:rsidDel="00017BC6">
          <w:delText xml:space="preserve"> and application</w:delText>
        </w:r>
        <w:r w:rsidR="0085350F" w:rsidRPr="00C65B22" w:rsidDel="00017BC6">
          <w:delText xml:space="preserve"> are </w:delText>
        </w:r>
        <w:r w:rsidR="00C35EE9" w:rsidDel="00017BC6">
          <w:delText xml:space="preserve">available </w:delText>
        </w:r>
        <w:r w:rsidR="00737569" w:rsidRPr="00851065" w:rsidDel="00017BC6">
          <w:delText>by contacting th</w:delText>
        </w:r>
        <w:r w:rsidR="00737569" w:rsidDel="00017BC6">
          <w:delText>e</w:delText>
        </w:r>
        <w:r w:rsidR="0019040A" w:rsidDel="00017BC6">
          <w:delText xml:space="preserve"> agency </w:delText>
        </w:r>
        <w:r w:rsidR="0085350F" w:rsidRPr="00C65B22" w:rsidDel="00017BC6">
          <w:delText>at</w:delText>
        </w:r>
        <w:r w:rsidR="00C35EE9" w:rsidDel="00017BC6">
          <w:delText>:</w:delText>
        </w:r>
      </w:del>
    </w:p>
    <w:p w14:paraId="69993B95" w14:textId="72AF381A" w:rsidR="00737569" w:rsidDel="00017BC6" w:rsidRDefault="00737569" w:rsidP="0085350F">
      <w:pPr>
        <w:rPr>
          <w:del w:id="323" w:author="Murphy, Christine" w:date="2020-11-20T13:32:00Z"/>
        </w:rPr>
      </w:pPr>
    </w:p>
    <w:p w14:paraId="401DD567" w14:textId="470825EF" w:rsidR="00737569" w:rsidRPr="00C65B22" w:rsidDel="00017BC6" w:rsidRDefault="00737569" w:rsidP="00737569">
      <w:pPr>
        <w:jc w:val="center"/>
        <w:rPr>
          <w:del w:id="324" w:author="Murphy, Christine" w:date="2020-11-20T13:32:00Z"/>
        </w:rPr>
      </w:pPr>
      <w:del w:id="325" w:author="Murphy, Christine" w:date="2020-11-20T13:32:00Z">
        <w:r w:rsidRPr="00C65B22" w:rsidDel="00017BC6">
          <w:delText>New Jersey Department of the Treasury</w:delText>
        </w:r>
      </w:del>
    </w:p>
    <w:p w14:paraId="5390A011" w14:textId="1EA41406" w:rsidR="00737569" w:rsidRPr="00C65B22" w:rsidDel="00017BC6" w:rsidRDefault="00737569" w:rsidP="00737569">
      <w:pPr>
        <w:jc w:val="center"/>
        <w:rPr>
          <w:del w:id="326" w:author="Murphy, Christine" w:date="2020-11-20T13:32:00Z"/>
        </w:rPr>
      </w:pPr>
      <w:del w:id="327" w:author="Murphy, Christine" w:date="2020-11-20T13:32:00Z">
        <w:r w:rsidRPr="00C65B22" w:rsidDel="00017BC6">
          <w:delText>Division of Revenue and Enterprise Services</w:delText>
        </w:r>
      </w:del>
    </w:p>
    <w:p w14:paraId="6E59893C" w14:textId="12E29681" w:rsidR="00737569" w:rsidRPr="00C65B22" w:rsidDel="00017BC6" w:rsidRDefault="00737569" w:rsidP="00737569">
      <w:pPr>
        <w:jc w:val="center"/>
        <w:rPr>
          <w:del w:id="328" w:author="Murphy, Christine" w:date="2020-11-20T13:32:00Z"/>
        </w:rPr>
      </w:pPr>
      <w:del w:id="329" w:author="Murphy, Christine" w:date="2020-11-20T13:32:00Z">
        <w:r w:rsidRPr="00C65B22" w:rsidDel="00017BC6">
          <w:delText>Small Business Registration and M/WBE Certification Services Unit</w:delText>
        </w:r>
      </w:del>
    </w:p>
    <w:p w14:paraId="7BF2B390" w14:textId="4D614C18" w:rsidR="00737569" w:rsidRPr="00C65B22" w:rsidDel="00017BC6" w:rsidRDefault="00737569" w:rsidP="00737569">
      <w:pPr>
        <w:pStyle w:val="PlainText"/>
        <w:jc w:val="center"/>
        <w:rPr>
          <w:del w:id="330" w:author="Murphy, Christine" w:date="2020-11-20T13:32:00Z"/>
        </w:rPr>
      </w:pPr>
      <w:del w:id="331" w:author="Murphy, Christine" w:date="2020-11-20T13:32:00Z">
        <w:r w:rsidRPr="00083A7A" w:rsidDel="00017BC6">
          <w:delText>P</w:delText>
        </w:r>
        <w:r w:rsidRPr="00C65B22" w:rsidDel="00017BC6">
          <w:delText>O</w:delText>
        </w:r>
        <w:r w:rsidRPr="00083A7A" w:rsidDel="00017BC6">
          <w:delText xml:space="preserve"> Box 026</w:delText>
        </w:r>
      </w:del>
    </w:p>
    <w:p w14:paraId="28DF8364" w14:textId="14E74E32" w:rsidR="00737569" w:rsidRPr="00083A7A" w:rsidDel="00017BC6" w:rsidRDefault="00737569" w:rsidP="00737569">
      <w:pPr>
        <w:pStyle w:val="PlainText"/>
        <w:jc w:val="center"/>
        <w:rPr>
          <w:del w:id="332" w:author="Murphy, Christine" w:date="2020-11-20T13:32:00Z"/>
        </w:rPr>
      </w:pPr>
      <w:del w:id="333" w:author="Murphy, Christine" w:date="2020-11-20T13:32:00Z">
        <w:r w:rsidRPr="00083A7A" w:rsidDel="00017BC6">
          <w:delText>Trenton, N</w:delText>
        </w:r>
        <w:r w:rsidRPr="00C65B22" w:rsidDel="00017BC6">
          <w:delText>J</w:delText>
        </w:r>
        <w:r w:rsidRPr="00083A7A" w:rsidDel="00017BC6">
          <w:delText xml:space="preserve">  08625-0026</w:delText>
        </w:r>
      </w:del>
    </w:p>
    <w:p w14:paraId="56A25AD8" w14:textId="168477B8" w:rsidR="00C35EE9" w:rsidDel="00017BC6" w:rsidRDefault="00960292" w:rsidP="00737569">
      <w:pPr>
        <w:jc w:val="center"/>
        <w:rPr>
          <w:del w:id="334" w:author="Murphy, Christine" w:date="2020-11-20T13:32:00Z"/>
        </w:rPr>
      </w:pPr>
      <w:del w:id="335" w:author="Murphy, Christine" w:date="2020-11-20T13:32:00Z">
        <w:r w:rsidDel="00017BC6">
          <w:fldChar w:fldCharType="begin"/>
        </w:r>
        <w:r w:rsidDel="00017BC6">
          <w:delInstrText xml:space="preserve"> HYPERLINK "https://www.nj.gov/njbusiness/contracting/sbsa/" </w:delInstrText>
        </w:r>
        <w:r w:rsidDel="00017BC6">
          <w:fldChar w:fldCharType="separate"/>
        </w:r>
        <w:r w:rsidR="0019040A" w:rsidRPr="0007613A" w:rsidDel="00017BC6">
          <w:rPr>
            <w:rStyle w:val="Hyperlink"/>
          </w:rPr>
          <w:delText>https://www.nj.gov/njbusiness/contracting/sbsa/</w:delText>
        </w:r>
        <w:r w:rsidDel="00017BC6">
          <w:rPr>
            <w:rStyle w:val="Hyperlink"/>
          </w:rPr>
          <w:fldChar w:fldCharType="end"/>
        </w:r>
      </w:del>
    </w:p>
    <w:p w14:paraId="3BB1C87D" w14:textId="72F18E0E" w:rsidR="00C35EE9" w:rsidDel="00017BC6" w:rsidRDefault="00C35EE9" w:rsidP="0085350F">
      <w:pPr>
        <w:rPr>
          <w:del w:id="336" w:author="Murphy, Christine" w:date="2020-11-20T13:32:00Z"/>
        </w:rPr>
      </w:pPr>
    </w:p>
    <w:p w14:paraId="2E653742" w14:textId="0C95E560" w:rsidR="00C35EE9" w:rsidDel="00017BC6" w:rsidRDefault="00737569" w:rsidP="00533DD0">
      <w:pPr>
        <w:keepNext/>
        <w:rPr>
          <w:del w:id="337" w:author="Murphy, Christine" w:date="2020-11-20T13:32:00Z"/>
        </w:rPr>
      </w:pPr>
      <w:del w:id="338" w:author="Murphy, Christine" w:date="2020-11-20T13:32:00Z">
        <w:r w:rsidDel="00017BC6">
          <w:delText>On</w:delText>
        </w:r>
        <w:r w:rsidR="00967717" w:rsidDel="00017BC6">
          <w:delText>-</w:delText>
        </w:r>
        <w:r w:rsidDel="00017BC6">
          <w:delText>line application is available at:</w:delText>
        </w:r>
      </w:del>
    </w:p>
    <w:p w14:paraId="09229AEB" w14:textId="163AA54B" w:rsidR="00737569" w:rsidDel="00017BC6" w:rsidRDefault="00960292" w:rsidP="00533DD0">
      <w:pPr>
        <w:keepNext/>
        <w:jc w:val="center"/>
        <w:rPr>
          <w:del w:id="339" w:author="Murphy, Christine" w:date="2020-11-20T13:32:00Z"/>
        </w:rPr>
      </w:pPr>
      <w:del w:id="340" w:author="Murphy, Christine" w:date="2020-11-20T13:32:00Z">
        <w:r w:rsidDel="00017BC6">
          <w:fldChar w:fldCharType="begin"/>
        </w:r>
        <w:r w:rsidDel="00017BC6">
          <w:delInstrText xml:space="preserve"> HYPERLINK "https://www.njportal.com/DOR/SBERegistry/" </w:delInstrText>
        </w:r>
        <w:r w:rsidDel="00017BC6">
          <w:fldChar w:fldCharType="separate"/>
        </w:r>
        <w:r w:rsidR="00737569" w:rsidRPr="0007613A" w:rsidDel="00017BC6">
          <w:rPr>
            <w:rStyle w:val="Hyperlink"/>
          </w:rPr>
          <w:delText>https://www.njportal.com/DOR/SBERegistry/</w:delText>
        </w:r>
        <w:r w:rsidDel="00017BC6">
          <w:rPr>
            <w:rStyle w:val="Hyperlink"/>
          </w:rPr>
          <w:fldChar w:fldCharType="end"/>
        </w:r>
      </w:del>
    </w:p>
    <w:p w14:paraId="6E74E337" w14:textId="7D90464C" w:rsidR="0054332A" w:rsidRPr="00083A7A" w:rsidDel="00017BC6" w:rsidRDefault="00960292" w:rsidP="0054332A">
      <w:pPr>
        <w:pStyle w:val="PlainText"/>
        <w:jc w:val="center"/>
        <w:rPr>
          <w:del w:id="341" w:author="Murphy, Christine" w:date="2020-11-20T13:32:00Z"/>
        </w:rPr>
      </w:pPr>
      <w:del w:id="342" w:author="Murphy, Christine" w:date="2020-11-20T13:32:00Z">
        <w:r w:rsidDel="00017BC6">
          <w:fldChar w:fldCharType="begin"/>
        </w:r>
        <w:r w:rsidDel="00017BC6">
          <w:delInstrText xml:space="preserve"> HYPERLINK </w:delInstrText>
        </w:r>
        <w:r w:rsidDel="00017BC6">
          <w:fldChar w:fldCharType="end"/>
        </w:r>
      </w:del>
    </w:p>
    <w:p w14:paraId="039B642C" w14:textId="72EBD3E3" w:rsidR="00757979" w:rsidRPr="002078DB" w:rsidDel="00017BC6" w:rsidRDefault="0085350F" w:rsidP="002078DB">
      <w:pPr>
        <w:pStyle w:val="BodyText3"/>
        <w:rPr>
          <w:del w:id="343" w:author="Murphy, Christine" w:date="2020-11-20T13:32:00Z"/>
          <w:rFonts w:cs="Arial"/>
        </w:rPr>
      </w:pPr>
      <w:del w:id="344" w:author="Murphy, Christine" w:date="2020-11-20T13:32:00Z">
        <w:r w:rsidRPr="00083A7A" w:rsidDel="00017BC6">
          <w:rPr>
            <w:rFonts w:cs="Arial"/>
          </w:rPr>
          <w:delText xml:space="preserve">** IF </w:delText>
        </w:r>
        <w:r w:rsidDel="00017BC6">
          <w:rPr>
            <w:rFonts w:cs="Arial"/>
          </w:rPr>
          <w:delText>THE</w:delText>
        </w:r>
        <w:r w:rsidRPr="00083A7A" w:rsidDel="00017BC6">
          <w:rPr>
            <w:rFonts w:cs="Arial"/>
          </w:rPr>
          <w:delText xml:space="preserve"> </w:delText>
        </w:r>
        <w:r w:rsidDel="00017BC6">
          <w:rPr>
            <w:rFonts w:cs="Arial"/>
          </w:rPr>
          <w:delText>VENDOR {BIDDER</w:delText>
        </w:r>
        <w:r w:rsidR="00A74927" w:rsidDel="00017BC6">
          <w:rPr>
            <w:rFonts w:cs="Arial"/>
          </w:rPr>
          <w:delText>/CONTRACTOR</w:delText>
        </w:r>
        <w:r w:rsidDel="00017BC6">
          <w:rPr>
            <w:rFonts w:cs="Arial"/>
          </w:rPr>
          <w:delText>}</w:delText>
        </w:r>
        <w:r w:rsidRPr="00083A7A" w:rsidDel="00017BC6">
          <w:rPr>
            <w:rFonts w:cs="Arial"/>
          </w:rPr>
          <w:delText xml:space="preserve"> </w:delText>
        </w:r>
        <w:r w:rsidDel="00017BC6">
          <w:rPr>
            <w:rFonts w:cs="Arial"/>
          </w:rPr>
          <w:delText>HAS</w:delText>
        </w:r>
        <w:r w:rsidRPr="00083A7A" w:rsidDel="00017BC6">
          <w:rPr>
            <w:rFonts w:cs="Arial"/>
          </w:rPr>
          <w:delText xml:space="preserve"> PREVIOUSLY REGISTERED OR </w:delText>
        </w:r>
        <w:r w:rsidDel="00017BC6">
          <w:rPr>
            <w:rFonts w:cs="Arial"/>
          </w:rPr>
          <w:delText>BEEN</w:delText>
        </w:r>
        <w:r w:rsidRPr="00083A7A" w:rsidDel="00017BC6">
          <w:rPr>
            <w:rFonts w:cs="Arial"/>
          </w:rPr>
          <w:delText xml:space="preserve"> CERTIFIED </w:delText>
        </w:r>
        <w:r w:rsidR="009A4B19" w:rsidDel="00017BC6">
          <w:rPr>
            <w:rFonts w:cs="Arial"/>
          </w:rPr>
          <w:delText>AS A SMALL BUSINESS ENTERPRISE</w:delText>
        </w:r>
        <w:r w:rsidRPr="00083A7A" w:rsidDel="00017BC6">
          <w:rPr>
            <w:rFonts w:cs="Arial"/>
          </w:rPr>
          <w:delText xml:space="preserve">, </w:delText>
        </w:r>
        <w:r w:rsidDel="00017BC6">
          <w:rPr>
            <w:rFonts w:cs="Arial"/>
          </w:rPr>
          <w:delText>THE</w:delText>
        </w:r>
        <w:r w:rsidRPr="00083A7A" w:rsidDel="00017BC6">
          <w:rPr>
            <w:rFonts w:cs="Arial"/>
          </w:rPr>
          <w:delText xml:space="preserve"> </w:delText>
        </w:r>
        <w:r w:rsidDel="00017BC6">
          <w:rPr>
            <w:rFonts w:cs="Arial"/>
          </w:rPr>
          <w:delText>VENDOR {BIDDER}</w:delText>
        </w:r>
        <w:r w:rsidRPr="00083A7A" w:rsidDel="00017BC6">
          <w:rPr>
            <w:rFonts w:cs="Arial"/>
          </w:rPr>
          <w:delText xml:space="preserve"> </w:delText>
        </w:r>
        <w:r w:rsidDel="00017BC6">
          <w:rPr>
            <w:rFonts w:cs="Arial"/>
          </w:rPr>
          <w:delText>SHOULD</w:delText>
        </w:r>
        <w:r w:rsidRPr="00083A7A" w:rsidDel="00017BC6">
          <w:rPr>
            <w:rFonts w:cs="Arial"/>
          </w:rPr>
          <w:delText xml:space="preserve"> ENSURE </w:delText>
        </w:r>
        <w:r w:rsidDel="00017BC6">
          <w:rPr>
            <w:rFonts w:cs="Arial"/>
          </w:rPr>
          <w:delText>IT IS</w:delText>
        </w:r>
        <w:r w:rsidRPr="00083A7A" w:rsidDel="00017BC6">
          <w:rPr>
            <w:rFonts w:cs="Arial"/>
          </w:rPr>
          <w:delText xml:space="preserve"> REGISTERED</w:delText>
        </w:r>
        <w:r w:rsidR="009A4B19" w:rsidDel="00017BC6">
          <w:rPr>
            <w:rFonts w:cs="Arial"/>
          </w:rPr>
          <w:delText xml:space="preserve"> AND THAT ITS REGISTRATION IS ACTIVE</w:delText>
        </w:r>
        <w:r w:rsidRPr="00083A7A" w:rsidDel="00017BC6">
          <w:rPr>
            <w:rFonts w:cs="Arial"/>
          </w:rPr>
          <w:delText xml:space="preserve"> WITH THE DIVISION OF</w:delText>
        </w:r>
        <w:r w:rsidDel="00017BC6">
          <w:rPr>
            <w:rFonts w:cs="Arial"/>
          </w:rPr>
          <w:delText xml:space="preserve"> REVENUE AND ENTERPRISE SERVICES,</w:delText>
        </w:r>
        <w:r w:rsidRPr="00083A7A" w:rsidDel="00017BC6">
          <w:rPr>
            <w:rFonts w:cs="Arial"/>
          </w:rPr>
          <w:delText xml:space="preserve"> </w:delText>
        </w:r>
        <w:r w:rsidDel="00017BC6">
          <w:rPr>
            <w:rFonts w:cs="Arial"/>
          </w:rPr>
          <w:delText>SMALL BUSINESS REGISTRATION AND M/WBE CERTIFICATION SERVICES UNIT</w:delText>
        </w:r>
        <w:r w:rsidR="009A4B19" w:rsidDel="00017BC6">
          <w:rPr>
            <w:rFonts w:cs="Arial"/>
          </w:rPr>
          <w:delText>, PRIOR TO THE QUOTE OPENING DATE,</w:delText>
        </w:r>
        <w:r w:rsidDel="00017BC6">
          <w:rPr>
            <w:rFonts w:cs="Arial"/>
          </w:rPr>
          <w:delText xml:space="preserve"> </w:delText>
        </w:r>
        <w:r w:rsidRPr="00083A7A" w:rsidDel="00017BC6">
          <w:rPr>
            <w:rFonts w:cs="Arial"/>
          </w:rPr>
          <w:delText>TO BE ELIGIBLE FOR AWARD.</w:delText>
        </w:r>
      </w:del>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75BBEF83" w14:textId="77777777" w:rsidR="00301EBA" w:rsidRDefault="00301EBA" w:rsidP="00301EBA">
      <w:pPr>
        <w:rPr>
          <w:color w:val="000000"/>
        </w:rPr>
      </w:pPr>
    </w:p>
    <w:p w14:paraId="3C030DBB" w14:textId="0E31BAC0" w:rsidR="00301EBA" w:rsidRPr="002078DB" w:rsidRDefault="002078DB" w:rsidP="00301EBA">
      <w:pPr>
        <w:rPr>
          <w:bCs/>
        </w:rPr>
      </w:pPr>
      <w:r>
        <w:rPr>
          <w:bCs/>
        </w:rPr>
        <w:t xml:space="preserve">Not applicable to this </w:t>
      </w:r>
      <w:r w:rsidR="008B3836">
        <w:rPr>
          <w:bCs/>
        </w:rPr>
        <w:t>p</w:t>
      </w:r>
      <w:r>
        <w:rPr>
          <w:bCs/>
        </w:rPr>
        <w:t xml:space="preserve">rocurement. </w:t>
      </w:r>
    </w:p>
    <w:p w14:paraId="5C32A2F6" w14:textId="77777777" w:rsidR="00301EBA" w:rsidRDefault="00301EBA" w:rsidP="00301EBA"/>
    <w:p w14:paraId="15F0F2F7" w14:textId="61705F0A" w:rsidR="008B4AED" w:rsidRPr="002078DB" w:rsidRDefault="008B4AED" w:rsidP="00F64F4B">
      <w:pPr>
        <w:pStyle w:val="Heading4"/>
      </w:pPr>
      <w:r w:rsidRPr="002078DB">
        <w:t xml:space="preserve">SMALL BUSINESS </w:t>
      </w:r>
      <w:r w:rsidR="00BD3ABF" w:rsidRPr="002078DB">
        <w:t>AND/OR DISABLED VETERAN</w:t>
      </w:r>
      <w:r w:rsidR="00252339" w:rsidRPr="002078DB">
        <w:t xml:space="preserve">S’ </w:t>
      </w:r>
      <w:r w:rsidR="00BD3ABF" w:rsidRPr="002078DB">
        <w:t xml:space="preserve">BUSINESS </w:t>
      </w:r>
      <w:r w:rsidRPr="002078DB">
        <w:t xml:space="preserve">SUBCONTRACTING SET-ASIDE BLANKET P.O. </w:t>
      </w:r>
    </w:p>
    <w:p w14:paraId="2E983B28" w14:textId="44D40220" w:rsidR="008B4AED" w:rsidRDefault="008B4AED" w:rsidP="002078DB">
      <w:pPr>
        <w:rPr>
          <w:b/>
        </w:rPr>
      </w:pPr>
    </w:p>
    <w:p w14:paraId="4751532E" w14:textId="010B390C" w:rsidR="008B4AED" w:rsidRDefault="00D34C59" w:rsidP="00D34C59">
      <w:pPr>
        <w:tabs>
          <w:tab w:val="center" w:pos="4770"/>
        </w:tabs>
        <w:rPr>
          <w:bCs/>
        </w:rPr>
      </w:pPr>
      <w:r>
        <w:rPr>
          <w:bCs/>
        </w:rPr>
        <w:t xml:space="preserve">Not applicable to this </w:t>
      </w:r>
      <w:r w:rsidR="008B3836">
        <w:rPr>
          <w:bCs/>
        </w:rPr>
        <w:t>p</w:t>
      </w:r>
      <w:r>
        <w:rPr>
          <w:bCs/>
        </w:rPr>
        <w:t xml:space="preserve">rocurement. </w:t>
      </w:r>
      <w:r>
        <w:rPr>
          <w:bCs/>
        </w:rPr>
        <w:tab/>
      </w:r>
    </w:p>
    <w:p w14:paraId="26C0010C" w14:textId="77777777" w:rsidR="00D34C59" w:rsidRPr="00D34C59" w:rsidRDefault="00D34C59" w:rsidP="00D34C59">
      <w:pPr>
        <w:tabs>
          <w:tab w:val="center" w:pos="4770"/>
        </w:tabs>
        <w:rPr>
          <w:rFonts w:cs="Arial"/>
          <w:bCs/>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13E5A3EF" w:rsidR="001848F0" w:rsidRDefault="00D34C59" w:rsidP="00757979">
      <w:pPr>
        <w:pStyle w:val="BodyText3"/>
        <w:rPr>
          <w:bCs/>
        </w:rPr>
      </w:pPr>
      <w:r>
        <w:rPr>
          <w:bCs/>
        </w:rPr>
        <w:t xml:space="preserve">Not applicable to this </w:t>
      </w:r>
      <w:r w:rsidR="008B3836">
        <w:rPr>
          <w:bCs/>
        </w:rPr>
        <w:t>p</w:t>
      </w:r>
      <w:r>
        <w:rPr>
          <w:bCs/>
        </w:rPr>
        <w:t xml:space="preserve">rocurement. </w:t>
      </w:r>
    </w:p>
    <w:p w14:paraId="1E8FE017" w14:textId="77777777" w:rsidR="00627DF7" w:rsidRPr="00D34C59" w:rsidRDefault="00627DF7" w:rsidP="00757979">
      <w:pPr>
        <w:pStyle w:val="BodyText3"/>
        <w:rPr>
          <w:bCs/>
        </w:rPr>
      </w:pPr>
    </w:p>
    <w:p w14:paraId="32F418D9" w14:textId="3CC88C6D" w:rsidR="00757979" w:rsidRPr="00874D93" w:rsidRDefault="00757979" w:rsidP="00874D93">
      <w:pPr>
        <w:pStyle w:val="Heading3"/>
      </w:pPr>
      <w:bookmarkStart w:id="345" w:name="_Toc400531500"/>
      <w:bookmarkStart w:id="346" w:name="_Toc428533971"/>
      <w:bookmarkStart w:id="347" w:name="_Toc54692955"/>
      <w:r w:rsidRPr="00874D93">
        <w:t>Forms</w:t>
      </w:r>
      <w:r w:rsidR="00DA1D33" w:rsidRPr="00874D93">
        <w:t>, REGISTRATIONS AND CERTIFICATIONS</w:t>
      </w:r>
      <w:r w:rsidRPr="00874D93">
        <w:t xml:space="preserve"> REQUIRED before </w:t>
      </w:r>
      <w:r w:rsidR="001D2ACC" w:rsidRPr="00874D93">
        <w:t>BLANKET P.O.</w:t>
      </w:r>
      <w:r w:rsidR="000218E0" w:rsidRPr="00874D93">
        <w:t xml:space="preserve"> </w:t>
      </w:r>
      <w:r w:rsidRPr="00874D93">
        <w:t xml:space="preserve">award and THAT SHOULD BE SUBMITTED with the </w:t>
      </w:r>
      <w:r w:rsidR="00CE00E7" w:rsidRPr="00874D93">
        <w:t>QUOTE</w:t>
      </w:r>
      <w:bookmarkEnd w:id="345"/>
      <w:bookmarkEnd w:id="346"/>
      <w:bookmarkEnd w:id="34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4"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9396181" w14:textId="77777777" w:rsidR="003833F3" w:rsidRDefault="003833F3" w:rsidP="003833F3">
      <w:pPr>
        <w:rPr>
          <w:b/>
        </w:rPr>
      </w:pPr>
      <w:r>
        <w:rPr>
          <w:rFonts w:cs="Arial"/>
          <w:szCs w:val="22"/>
        </w:rPr>
        <w:t xml:space="preserve">Not applicable to this procurement. </w:t>
      </w:r>
    </w:p>
    <w:p w14:paraId="3DFA2699" w14:textId="77777777" w:rsidR="00A86608" w:rsidRDefault="00A86608" w:rsidP="00A86608">
      <w:pPr>
        <w:rPr>
          <w:rFonts w:cs="Arial"/>
          <w:b/>
        </w:rPr>
      </w:pPr>
    </w:p>
    <w:p w14:paraId="2BA1B6A2" w14:textId="77777777" w:rsidR="00017BC6" w:rsidRDefault="00017BC6" w:rsidP="00017BC6">
      <w:pPr>
        <w:pStyle w:val="Heading4"/>
        <w:rPr>
          <w:ins w:id="348" w:author="Murphy, Christine" w:date="2020-11-20T13:34:00Z"/>
        </w:rPr>
      </w:pPr>
      <w:ins w:id="349" w:author="Murphy, Christine" w:date="2020-11-20T13:34:00Z">
        <w:r>
          <w:t>CONFIDENTIALITY/COMMITMENT TO DEFEND</w:t>
        </w:r>
      </w:ins>
    </w:p>
    <w:p w14:paraId="76597924" w14:textId="77777777" w:rsidR="00017BC6" w:rsidRDefault="00017BC6" w:rsidP="00017BC6">
      <w:pPr>
        <w:rPr>
          <w:ins w:id="350" w:author="Murphy, Christine" w:date="2020-11-20T13:34:00Z"/>
          <w:szCs w:val="22"/>
        </w:rPr>
      </w:pPr>
    </w:p>
    <w:p w14:paraId="75E82B82" w14:textId="42C76423" w:rsidR="00017BC6" w:rsidRDefault="00017BC6" w:rsidP="00017BC6">
      <w:pPr>
        <w:rPr>
          <w:ins w:id="351" w:author="Murphy, Christine" w:date="2020-11-20T13:34:00Z"/>
          <w:szCs w:val="22"/>
        </w:rPr>
      </w:pPr>
      <w:ins w:id="352" w:author="Murphy, Christine" w:date="2020-11-20T13:34:00Z">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66D9FF14" w14:textId="77777777" w:rsidR="00017BC6" w:rsidRDefault="00017BC6" w:rsidP="00017BC6">
      <w:pPr>
        <w:rPr>
          <w:ins w:id="353" w:author="Murphy, Christine" w:date="2020-11-20T13:34:00Z"/>
          <w:szCs w:val="22"/>
        </w:rPr>
      </w:pPr>
    </w:p>
    <w:p w14:paraId="541B8EFC" w14:textId="77777777" w:rsidR="00017BC6" w:rsidRDefault="00017BC6" w:rsidP="00017BC6">
      <w:pPr>
        <w:rPr>
          <w:ins w:id="354" w:author="Murphy, Christine" w:date="2020-11-20T13:34:00Z"/>
          <w:szCs w:val="22"/>
        </w:rPr>
      </w:pPr>
      <w:ins w:id="355" w:author="Murphy, Christine" w:date="2020-11-20T13:34:00Z">
        <w:r>
          <w:rPr>
            <w:szCs w:val="22"/>
          </w:rPr>
          <w:t xml:space="preserve">See Bid Solicitation Section 1.4.4 </w:t>
        </w:r>
        <w:r w:rsidRPr="00174970">
          <w:rPr>
            <w:i/>
            <w:szCs w:val="22"/>
          </w:rPr>
          <w:t>Contents of Quote</w:t>
        </w:r>
        <w:r>
          <w:rPr>
            <w:szCs w:val="22"/>
          </w:rPr>
          <w:t xml:space="preserve"> for additional information.</w:t>
        </w:r>
      </w:ins>
    </w:p>
    <w:p w14:paraId="51C763CD" w14:textId="77777777" w:rsidR="00017BC6" w:rsidRDefault="00017BC6">
      <w:pPr>
        <w:pStyle w:val="Heading4"/>
        <w:numPr>
          <w:ilvl w:val="0"/>
          <w:numId w:val="0"/>
        </w:numPr>
        <w:ind w:left="864"/>
        <w:rPr>
          <w:ins w:id="356" w:author="Murphy, Christine" w:date="2020-11-20T13:34:00Z"/>
        </w:rPr>
        <w:pPrChange w:id="357" w:author="Murphy, Christine" w:date="2020-11-20T13:34:00Z">
          <w:pPr>
            <w:pStyle w:val="Heading4"/>
          </w:pPr>
        </w:pPrChange>
      </w:pPr>
    </w:p>
    <w:p w14:paraId="40A7956C" w14:textId="619FFD5B"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1128273" w:rsidR="00905462" w:rsidRDefault="008A75DA" w:rsidP="00C65B22">
      <w:pPr>
        <w:rPr>
          <w:b/>
        </w:rPr>
      </w:pPr>
      <w:r>
        <w:rPr>
          <w:rFonts w:cs="Arial"/>
          <w:szCs w:val="22"/>
        </w:rPr>
        <w:t xml:space="preserve">Not applicable to this </w:t>
      </w:r>
      <w:r w:rsidR="009F1632">
        <w:rPr>
          <w:rFonts w:cs="Arial"/>
          <w:szCs w:val="22"/>
        </w:rPr>
        <w:t>p</w:t>
      </w:r>
      <w:r>
        <w:rPr>
          <w:rFonts w:cs="Arial"/>
          <w:szCs w:val="22"/>
        </w:rPr>
        <w:t xml:space="preserve">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358" w:name="_Toc449428257"/>
      <w:bookmarkStart w:id="359" w:name="_Toc54692956"/>
      <w:r>
        <w:rPr>
          <w:rFonts w:eastAsia="MS Mincho"/>
        </w:rPr>
        <w:t>SUBmittals</w:t>
      </w:r>
      <w:bookmarkEnd w:id="358"/>
      <w:bookmarkEnd w:id="359"/>
    </w:p>
    <w:p w14:paraId="75138CEE" w14:textId="77777777" w:rsidR="00A86608" w:rsidRPr="007664C5" w:rsidRDefault="00A86608" w:rsidP="00A86608">
      <w:pPr>
        <w:rPr>
          <w:rFonts w:cs="Arial"/>
        </w:rPr>
      </w:pPr>
    </w:p>
    <w:p w14:paraId="0A12877E" w14:textId="659CC71B"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6"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A8F4135" w14:textId="74C56565" w:rsidR="0070240F" w:rsidRDefault="0070240F" w:rsidP="00A86608">
      <w:pPr>
        <w:rPr>
          <w:rStyle w:val="Hyperlink"/>
          <w:rFonts w:eastAsia="Calibri" w:cs="Arial"/>
          <w:szCs w:val="22"/>
        </w:rPr>
      </w:pPr>
    </w:p>
    <w:p w14:paraId="62AE1BCD" w14:textId="77777777" w:rsidR="0070240F" w:rsidRPr="00A16FAD" w:rsidRDefault="0070240F" w:rsidP="00017BC6">
      <w:pPr>
        <w:numPr>
          <w:ilvl w:val="0"/>
          <w:numId w:val="35"/>
        </w:numPr>
        <w:shd w:val="clear" w:color="auto" w:fill="FFFFFF"/>
        <w:rPr>
          <w:rFonts w:ascii="Calibri" w:hAnsi="Calibri" w:cs="Calibri"/>
          <w:color w:val="201F1E"/>
          <w:szCs w:val="22"/>
        </w:rPr>
      </w:pPr>
      <w:r w:rsidRPr="00A16FAD">
        <w:rPr>
          <w:rFonts w:cs="Arial"/>
          <w:b/>
          <w:bCs/>
          <w:color w:val="201F1E"/>
          <w:szCs w:val="22"/>
          <w:u w:val="single"/>
          <w:bdr w:val="none" w:sz="0" w:space="0" w:color="auto" w:frame="1"/>
        </w:rPr>
        <w:t>Specification Conformance:</w:t>
      </w:r>
    </w:p>
    <w:p w14:paraId="4C6D7C83" w14:textId="77777777" w:rsidR="0070240F" w:rsidRPr="00A16FAD" w:rsidRDefault="0070240F" w:rsidP="0070240F">
      <w:pPr>
        <w:shd w:val="clear" w:color="auto" w:fill="FFFFFF"/>
        <w:rPr>
          <w:rFonts w:ascii="Calibri" w:hAnsi="Calibri" w:cs="Calibri"/>
          <w:color w:val="201F1E"/>
          <w:szCs w:val="22"/>
        </w:rPr>
      </w:pPr>
      <w:r w:rsidRPr="00A16FAD">
        <w:rPr>
          <w:rFonts w:cs="Arial"/>
          <w:b/>
          <w:bCs/>
          <w:color w:val="201F1E"/>
          <w:szCs w:val="22"/>
          <w:bdr w:val="none" w:sz="0" w:space="0" w:color="auto" w:frame="1"/>
        </w:rPr>
        <w:t> </w:t>
      </w:r>
    </w:p>
    <w:p w14:paraId="02C4CEA3" w14:textId="528F551D" w:rsidR="00265C0F" w:rsidRDefault="00265C0F" w:rsidP="00265C0F">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21162B00" w14:textId="77777777" w:rsidR="0070240F" w:rsidRPr="00A16FAD" w:rsidRDefault="0070240F" w:rsidP="0070240F">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w:t>
      </w:r>
    </w:p>
    <w:p w14:paraId="53CFB70C" w14:textId="4C83EABA" w:rsidR="0070240F" w:rsidRDefault="0070240F" w:rsidP="00B573F2">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xml:space="preserve">In lieu of the above Vendor’s {Bidder’s} certification, a Vendor {Bidder} may submit a preprinted price list or catalog for each category and brand bid. </w:t>
      </w:r>
      <w:r w:rsidR="008A4C7B">
        <w:rPr>
          <w:rFonts w:cs="Arial"/>
          <w:color w:val="201F1E"/>
          <w:szCs w:val="22"/>
          <w:bdr w:val="none" w:sz="0" w:space="0" w:color="auto" w:frame="1"/>
        </w:rPr>
        <w:t xml:space="preserve"> </w:t>
      </w:r>
      <w:r w:rsidRPr="00A16FAD">
        <w:rPr>
          <w:rFonts w:cs="Arial"/>
          <w:color w:val="201F1E"/>
          <w:szCs w:val="22"/>
          <w:bdr w:val="none" w:sz="0" w:space="0" w:color="auto" w:frame="1"/>
        </w:rPr>
        <w:t>The price list or catalog submitted must clearly indicate the products and brands offered such that the applicable bid solicitation category/price line may be determined.  </w:t>
      </w:r>
    </w:p>
    <w:p w14:paraId="24D7A936" w14:textId="60359585" w:rsidR="00640E1C" w:rsidRDefault="00640E1C" w:rsidP="00B573F2">
      <w:pPr>
        <w:shd w:val="clear" w:color="auto" w:fill="FFFFFF"/>
        <w:rPr>
          <w:rFonts w:cs="Arial"/>
          <w:color w:val="201F1E"/>
          <w:szCs w:val="22"/>
          <w:bdr w:val="none" w:sz="0" w:space="0" w:color="auto" w:frame="1"/>
        </w:rPr>
      </w:pPr>
    </w:p>
    <w:p w14:paraId="6D0DE7BC" w14:textId="77777777" w:rsidR="00640E1C" w:rsidRDefault="00640E1C" w:rsidP="00640E1C">
      <w:pPr>
        <w:rPr>
          <w:rFonts w:cs="Arial"/>
        </w:rPr>
      </w:pPr>
      <w:r>
        <w:rPr>
          <w:rFonts w:cs="Arial"/>
        </w:rPr>
        <w:t>The Vendor {Bidder} must submit:</w:t>
      </w:r>
    </w:p>
    <w:p w14:paraId="497FFFE6" w14:textId="77777777" w:rsidR="00640E1C" w:rsidRDefault="00640E1C" w:rsidP="00640E1C">
      <w:pPr>
        <w:rPr>
          <w:rFonts w:cs="Arial"/>
        </w:rPr>
      </w:pPr>
    </w:p>
    <w:p w14:paraId="4E88E3E9" w14:textId="77777777" w:rsidR="00640E1C" w:rsidRDefault="00640E1C">
      <w:pPr>
        <w:pStyle w:val="ListParagraph"/>
        <w:numPr>
          <w:ilvl w:val="0"/>
          <w:numId w:val="34"/>
        </w:numPr>
        <w:rPr>
          <w:rFonts w:cs="Arial"/>
        </w:rPr>
        <w:pPrChange w:id="360" w:author="Murphy, Christine" w:date="2020-11-19T16:47:00Z">
          <w:pPr>
            <w:pStyle w:val="ListParagraph"/>
            <w:numPr>
              <w:numId w:val="36"/>
            </w:numPr>
            <w:ind w:hanging="360"/>
          </w:pPr>
        </w:pPrChange>
      </w:pPr>
      <w:r>
        <w:rPr>
          <w:rFonts w:cs="Arial"/>
        </w:rPr>
        <w:t xml:space="preserve">the </w:t>
      </w:r>
      <w:r w:rsidRPr="00400D2D">
        <w:rPr>
          <w:rFonts w:cs="Arial"/>
        </w:rPr>
        <w:t>Specification Conformance Certification</w:t>
      </w:r>
      <w:r>
        <w:rPr>
          <w:rFonts w:cs="Arial"/>
        </w:rPr>
        <w:t xml:space="preserve"> or;</w:t>
      </w:r>
    </w:p>
    <w:p w14:paraId="749C34D0" w14:textId="5B808307" w:rsidR="00640E1C" w:rsidRPr="006215F0" w:rsidRDefault="00640E1C">
      <w:pPr>
        <w:pStyle w:val="ListParagraph"/>
        <w:numPr>
          <w:ilvl w:val="0"/>
          <w:numId w:val="34"/>
        </w:numPr>
        <w:rPr>
          <w:rFonts w:cs="Arial"/>
        </w:rPr>
        <w:pPrChange w:id="361" w:author="Murphy, Christine" w:date="2020-11-19T16:47:00Z">
          <w:pPr>
            <w:pStyle w:val="ListParagraph"/>
            <w:numPr>
              <w:numId w:val="36"/>
            </w:numPr>
            <w:ind w:hanging="360"/>
          </w:pPr>
        </w:pPrChange>
      </w:pPr>
      <w:proofErr w:type="gramStart"/>
      <w:r w:rsidRPr="00701D3A">
        <w:rPr>
          <w:rFonts w:cs="Arial"/>
        </w:rPr>
        <w:t>a</w:t>
      </w:r>
      <w:proofErr w:type="gramEnd"/>
      <w:r w:rsidRPr="00701D3A">
        <w:rPr>
          <w:rFonts w:cs="Arial"/>
        </w:rPr>
        <w:t xml:space="preserve">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27A3013B" w14:textId="77777777" w:rsidR="00640E1C" w:rsidRDefault="00640E1C" w:rsidP="00640E1C">
      <w:pPr>
        <w:rPr>
          <w:rFonts w:cs="Arial"/>
        </w:rPr>
      </w:pPr>
    </w:p>
    <w:p w14:paraId="672F5F13" w14:textId="77777777" w:rsidR="00640E1C" w:rsidRDefault="00640E1C">
      <w:pPr>
        <w:pStyle w:val="CommentText"/>
        <w:numPr>
          <w:ilvl w:val="0"/>
          <w:numId w:val="34"/>
        </w:numPr>
        <w:rPr>
          <w:rFonts w:cs="Arial"/>
          <w:b/>
          <w:sz w:val="22"/>
          <w:szCs w:val="22"/>
        </w:rPr>
        <w:pPrChange w:id="362" w:author="Murphy, Christine" w:date="2020-11-19T16:47:00Z">
          <w:pPr>
            <w:pStyle w:val="CommentText"/>
            <w:numPr>
              <w:numId w:val="36"/>
            </w:numPr>
            <w:ind w:left="720" w:hanging="360"/>
          </w:pPr>
        </w:pPrChange>
      </w:pPr>
      <w:r w:rsidRPr="0019131D">
        <w:rPr>
          <w:rFonts w:cs="Arial"/>
          <w:b/>
          <w:sz w:val="22"/>
          <w:szCs w:val="22"/>
        </w:rPr>
        <w:t>Price List</w:t>
      </w:r>
      <w:r>
        <w:rPr>
          <w:rFonts w:cs="Arial"/>
          <w:b/>
          <w:sz w:val="22"/>
          <w:szCs w:val="22"/>
        </w:rPr>
        <w:t xml:space="preserve"> and/or Catalog:</w:t>
      </w:r>
    </w:p>
    <w:p w14:paraId="1F5F55AA" w14:textId="77777777" w:rsidR="00640E1C" w:rsidRPr="0019131D" w:rsidRDefault="00640E1C" w:rsidP="00640E1C">
      <w:pPr>
        <w:pStyle w:val="CommentText"/>
        <w:ind w:left="720"/>
        <w:rPr>
          <w:rFonts w:cs="Arial"/>
          <w:b/>
          <w:sz w:val="22"/>
          <w:szCs w:val="22"/>
        </w:rPr>
      </w:pPr>
    </w:p>
    <w:p w14:paraId="2766149B" w14:textId="5E26B64B" w:rsidR="00640E1C" w:rsidRDefault="00640E1C" w:rsidP="00640E1C">
      <w:pPr>
        <w:pStyle w:val="CommentText"/>
        <w:rPr>
          <w:ins w:id="363" w:author="Murphy, Christine" w:date="2020-12-02T16:32:00Z"/>
          <w:rFonts w:cs="Arial"/>
          <w:sz w:val="22"/>
          <w:szCs w:val="22"/>
        </w:rPr>
      </w:pPr>
      <w:r>
        <w:rPr>
          <w:rFonts w:cs="Arial"/>
          <w:sz w:val="22"/>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w:t>
      </w:r>
      <w:proofErr w:type="spellStart"/>
      <w:r>
        <w:rPr>
          <w:rFonts w:cs="Arial"/>
          <w:sz w:val="22"/>
          <w:szCs w:val="22"/>
        </w:rPr>
        <w:t>ies</w:t>
      </w:r>
      <w:proofErr w:type="spellEnd"/>
      <w:r>
        <w:rPr>
          <w:rFonts w:cs="Arial"/>
          <w:sz w:val="22"/>
          <w:szCs w:val="22"/>
        </w:rPr>
        <w:t xml:space="preserve">)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MS Excel, PDF or text format. Failure to submit the preprinted price list and/or catalog within the time frame noted above may deem the Vendor’s {Bidder’s} Quote non-responsive.</w:t>
      </w:r>
    </w:p>
    <w:p w14:paraId="0E2C4C17" w14:textId="71F1BFD7" w:rsidR="00BB59F1" w:rsidRDefault="00BB59F1" w:rsidP="00640E1C">
      <w:pPr>
        <w:pStyle w:val="CommentText"/>
        <w:rPr>
          <w:ins w:id="364" w:author="Murphy, Christine" w:date="2020-12-02T16:32:00Z"/>
          <w:rFonts w:cs="Arial"/>
          <w:sz w:val="22"/>
          <w:szCs w:val="22"/>
        </w:rPr>
      </w:pPr>
    </w:p>
    <w:p w14:paraId="2845AF7F" w14:textId="77777777" w:rsidR="00BB59F1" w:rsidRPr="00114144" w:rsidRDefault="00BB59F1" w:rsidP="00BB59F1">
      <w:pPr>
        <w:pStyle w:val="Default"/>
        <w:jc w:val="both"/>
        <w:rPr>
          <w:ins w:id="365" w:author="Murphy, Christine" w:date="2020-12-02T16:33:00Z"/>
          <w:rFonts w:ascii="Arial" w:hAnsi="Arial" w:cs="Arial"/>
          <w:sz w:val="22"/>
          <w:szCs w:val="22"/>
        </w:rPr>
      </w:pPr>
      <w:ins w:id="366" w:author="Murphy, Christine" w:date="2020-12-02T16:33:00Z">
        <w:r w:rsidRPr="00114144">
          <w:rPr>
            <w:rFonts w:ascii="Arial" w:hAnsi="Arial" w:cs="Arial"/>
            <w:sz w:val="22"/>
            <w:szCs w:val="22"/>
          </w:rPr>
          <w:t>Vendors {Bidders} must only provide the products offered within the category and brand awarded.  This will require the Vendors {Bidders} to redact the products which do not apply to the category bid.</w:t>
        </w:r>
        <w:r w:rsidRPr="00114144">
          <w:rPr>
            <w:rFonts w:ascii="Arial" w:hAnsi="Arial" w:cs="Arial"/>
            <w:b/>
            <w:sz w:val="22"/>
            <w:szCs w:val="22"/>
          </w:rPr>
          <w:t xml:space="preserve">  </w:t>
        </w:r>
        <w:r w:rsidRPr="00114144">
          <w:rPr>
            <w:rFonts w:ascii="Arial" w:hAnsi="Arial" w:cs="Arial"/>
            <w:sz w:val="22"/>
            <w:szCs w:val="22"/>
          </w:rPr>
          <w:t>In lieu of redacting a price list, a Vendor {Bidder} may choose to offer only the pages of the price list that correspond with the category bid.</w:t>
        </w:r>
      </w:ins>
    </w:p>
    <w:p w14:paraId="146A6039" w14:textId="77777777" w:rsidR="00BB59F1" w:rsidRPr="00114144" w:rsidRDefault="00BB59F1" w:rsidP="00BB59F1">
      <w:pPr>
        <w:pStyle w:val="Default"/>
        <w:jc w:val="both"/>
        <w:rPr>
          <w:ins w:id="367" w:author="Murphy, Christine" w:date="2020-12-02T16:33:00Z"/>
          <w:rFonts w:ascii="Arial" w:hAnsi="Arial" w:cs="Arial"/>
          <w:sz w:val="22"/>
          <w:szCs w:val="22"/>
        </w:rPr>
      </w:pPr>
    </w:p>
    <w:p w14:paraId="4FFA3051" w14:textId="77777777" w:rsidR="00BB59F1" w:rsidRPr="00114144" w:rsidRDefault="00BB59F1" w:rsidP="00BB59F1">
      <w:pPr>
        <w:pStyle w:val="Default"/>
        <w:jc w:val="both"/>
        <w:rPr>
          <w:ins w:id="368" w:author="Murphy, Christine" w:date="2020-12-02T16:33:00Z"/>
          <w:rFonts w:ascii="Arial" w:hAnsi="Arial" w:cs="Arial"/>
          <w:sz w:val="22"/>
          <w:szCs w:val="22"/>
        </w:rPr>
      </w:pPr>
      <w:ins w:id="369" w:author="Murphy, Christine" w:date="2020-12-02T16:33:00Z">
        <w:r w:rsidRPr="00114144">
          <w:rPr>
            <w:rFonts w:ascii="Arial" w:hAnsi="Arial" w:cs="Arial"/>
            <w:sz w:val="22"/>
            <w:szCs w:val="22"/>
          </w:rPr>
          <w:t>A Vendor {Bidder} may indicate, within the price list submitted, the specific page numbers of the price list that are applicable to the category bid.</w:t>
        </w:r>
      </w:ins>
    </w:p>
    <w:p w14:paraId="4C1C6373" w14:textId="77777777" w:rsidR="00BB59F1" w:rsidRPr="00114144" w:rsidRDefault="00BB59F1" w:rsidP="00BB59F1">
      <w:pPr>
        <w:pStyle w:val="Default"/>
        <w:jc w:val="both"/>
        <w:rPr>
          <w:ins w:id="370" w:author="Murphy, Christine" w:date="2020-12-02T16:33:00Z"/>
          <w:rFonts w:ascii="Arial" w:hAnsi="Arial" w:cs="Arial"/>
          <w:sz w:val="22"/>
          <w:szCs w:val="22"/>
        </w:rPr>
      </w:pPr>
    </w:p>
    <w:p w14:paraId="78200C50" w14:textId="77777777" w:rsidR="00BB59F1" w:rsidRDefault="00BB59F1" w:rsidP="00BB59F1">
      <w:pPr>
        <w:pStyle w:val="Default"/>
        <w:jc w:val="both"/>
        <w:rPr>
          <w:ins w:id="371" w:author="Murphy, Christine" w:date="2020-12-02T16:33:00Z"/>
          <w:rFonts w:ascii="Arial" w:hAnsi="Arial" w:cs="Arial"/>
          <w:sz w:val="22"/>
          <w:szCs w:val="22"/>
        </w:rPr>
      </w:pPr>
      <w:ins w:id="372" w:author="Murphy, Christine" w:date="2020-12-02T16:33:00Z">
        <w:r w:rsidRPr="00114144">
          <w:rPr>
            <w:rFonts w:ascii="Arial" w:hAnsi="Arial" w:cs="Arial"/>
            <w:sz w:val="22"/>
            <w:szCs w:val="22"/>
          </w:rPr>
          <w:t>The State reserves the right to redact all products which do not apply to the categories identified in this Bid Solicitation.</w:t>
        </w:r>
      </w:ins>
    </w:p>
    <w:p w14:paraId="00855B97" w14:textId="77777777" w:rsidR="00BB59F1" w:rsidRDefault="00BB59F1" w:rsidP="00BB59F1">
      <w:pPr>
        <w:pStyle w:val="CommentText"/>
        <w:rPr>
          <w:ins w:id="373" w:author="Murphy, Christine" w:date="2020-12-02T16:33:00Z"/>
          <w:rFonts w:cs="Arial"/>
          <w:sz w:val="22"/>
          <w:szCs w:val="22"/>
        </w:rPr>
      </w:pPr>
    </w:p>
    <w:p w14:paraId="17177385" w14:textId="77777777" w:rsidR="00BB59F1" w:rsidRPr="00351982" w:rsidRDefault="00BB59F1" w:rsidP="00BB59F1">
      <w:pPr>
        <w:tabs>
          <w:tab w:val="left" w:pos="0"/>
        </w:tabs>
        <w:overflowPunct w:val="0"/>
        <w:autoSpaceDE w:val="0"/>
        <w:autoSpaceDN w:val="0"/>
        <w:adjustRightInd w:val="0"/>
        <w:rPr>
          <w:ins w:id="374" w:author="Murphy, Christine" w:date="2020-12-02T16:33:00Z"/>
          <w:rFonts w:cs="Arial"/>
        </w:rPr>
      </w:pPr>
      <w:ins w:id="375" w:author="Murphy, Christine" w:date="2020-12-02T16:33:00Z">
        <w:r w:rsidRPr="00351982">
          <w:rPr>
            <w:rFonts w:cs="Arial"/>
          </w:rPr>
          <w:t>To avoid any confusion, the price list provided by the Vendor {Bidder} for the brand</w:t>
        </w:r>
        <w:r>
          <w:rPr>
            <w:rFonts w:cs="Arial"/>
          </w:rPr>
          <w:t>(s)</w:t>
        </w:r>
        <w:r w:rsidRPr="00351982">
          <w:rPr>
            <w:rFonts w:cs="Arial"/>
          </w:rPr>
          <w:t xml:space="preserve"> bid should only contain one price column, to which the discount or markup bid from the State-Supplied Price Sheet will be applied.</w:t>
        </w:r>
      </w:ins>
    </w:p>
    <w:p w14:paraId="6259910A" w14:textId="218F506B" w:rsidR="00BB59F1" w:rsidDel="00BB59F1" w:rsidRDefault="00BB59F1" w:rsidP="00640E1C">
      <w:pPr>
        <w:pStyle w:val="CommentText"/>
        <w:rPr>
          <w:del w:id="376" w:author="Murphy, Christine" w:date="2020-12-02T16:33:00Z"/>
          <w:rFonts w:cs="Arial"/>
          <w:sz w:val="22"/>
          <w:szCs w:val="22"/>
        </w:rPr>
      </w:pPr>
    </w:p>
    <w:p w14:paraId="12313A7B" w14:textId="279E6676" w:rsidR="00640E1C" w:rsidRDefault="00640E1C" w:rsidP="00640E1C">
      <w:pPr>
        <w:pStyle w:val="CommentText"/>
        <w:rPr>
          <w:rFonts w:cs="Arial"/>
          <w:sz w:val="22"/>
          <w:szCs w:val="22"/>
        </w:rPr>
      </w:pPr>
    </w:p>
    <w:p w14:paraId="18C5CD58" w14:textId="77777777" w:rsidR="00017BC6" w:rsidRPr="0019131D" w:rsidRDefault="00017BC6" w:rsidP="00017BC6">
      <w:pPr>
        <w:pStyle w:val="CommentText"/>
        <w:rPr>
          <w:ins w:id="377" w:author="Murphy, Christine" w:date="2020-11-20T13:37:00Z"/>
          <w:rFonts w:ascii="Calibri" w:hAnsi="Calibri" w:cs="Calibri"/>
          <w:sz w:val="22"/>
          <w:szCs w:val="22"/>
        </w:rPr>
      </w:pPr>
      <w:ins w:id="378" w:author="Murphy, Christine" w:date="2020-11-20T13:37:00Z">
        <w:r>
          <w:rPr>
            <w:rFonts w:cs="Arial"/>
            <w:sz w:val="22"/>
            <w:szCs w:val="22"/>
          </w:rPr>
          <w:t>If a price list is not published, then the prices listed on the Vendor’s {Bidder’s} letterhead, dated and with authorized signature are acceptable.  The letter should include the Bid Solicitation number.</w:t>
        </w:r>
      </w:ins>
    </w:p>
    <w:p w14:paraId="02CD7824" w14:textId="77777777" w:rsidR="00017BC6" w:rsidRDefault="00017BC6" w:rsidP="00640E1C">
      <w:pPr>
        <w:pStyle w:val="CommentText"/>
        <w:rPr>
          <w:rFonts w:cs="Arial"/>
          <w:sz w:val="22"/>
          <w:szCs w:val="22"/>
        </w:rPr>
      </w:pPr>
    </w:p>
    <w:p w14:paraId="059D2EB2" w14:textId="7D7D87DC" w:rsidR="00640E1C" w:rsidRPr="0019131D" w:rsidDel="00017BC6" w:rsidRDefault="00640E1C" w:rsidP="00640E1C">
      <w:pPr>
        <w:pStyle w:val="CommentText"/>
        <w:rPr>
          <w:del w:id="379" w:author="Murphy, Christine" w:date="2020-11-20T13:37:00Z"/>
          <w:rFonts w:ascii="Calibri" w:hAnsi="Calibri" w:cs="Calibri"/>
          <w:sz w:val="22"/>
          <w:szCs w:val="22"/>
        </w:rPr>
      </w:pPr>
      <w:del w:id="380" w:author="Murphy, Christine" w:date="2020-11-20T13:37:00Z">
        <w:r w:rsidDel="00017BC6">
          <w:rPr>
            <w:rFonts w:cs="Arial"/>
            <w:sz w:val="22"/>
            <w:szCs w:val="22"/>
          </w:rPr>
          <w:delText xml:space="preserve">If a price list is not published, then the prices listed on the Vendor’s {Contractor’s} letterhead, dated and with authorized signature are acceptable.  The letter should include the Bid Solicitation number and category/price line number.  </w:delText>
        </w:r>
      </w:del>
    </w:p>
    <w:p w14:paraId="7A150401" w14:textId="77777777" w:rsidR="00640E1C" w:rsidRDefault="00640E1C" w:rsidP="00640E1C">
      <w:pPr>
        <w:rPr>
          <w:rFonts w:cs="Arial"/>
        </w:rPr>
      </w:pPr>
    </w:p>
    <w:p w14:paraId="1347940D" w14:textId="77777777" w:rsidR="00640E1C" w:rsidRDefault="00640E1C">
      <w:pPr>
        <w:pStyle w:val="ListParagraph"/>
        <w:numPr>
          <w:ilvl w:val="0"/>
          <w:numId w:val="34"/>
        </w:numPr>
        <w:rPr>
          <w:rFonts w:cs="Arial"/>
          <w:b/>
        </w:rPr>
        <w:pPrChange w:id="381" w:author="Murphy, Christine" w:date="2020-11-19T16:47:00Z">
          <w:pPr>
            <w:pStyle w:val="ListParagraph"/>
            <w:numPr>
              <w:numId w:val="36"/>
            </w:numPr>
            <w:ind w:hanging="360"/>
          </w:pPr>
        </w:pPrChange>
      </w:pPr>
      <w:r w:rsidRPr="0019131D">
        <w:rPr>
          <w:rFonts w:cs="Arial"/>
          <w:b/>
        </w:rPr>
        <w:t>Volume Discounts:</w:t>
      </w:r>
    </w:p>
    <w:p w14:paraId="3C076999" w14:textId="77777777" w:rsidR="00640E1C" w:rsidRPr="0019131D" w:rsidRDefault="00640E1C" w:rsidP="00640E1C">
      <w:pPr>
        <w:pStyle w:val="ListParagraph"/>
        <w:rPr>
          <w:rFonts w:cs="Arial"/>
          <w:b/>
        </w:rPr>
      </w:pPr>
    </w:p>
    <w:p w14:paraId="496915C2" w14:textId="77777777" w:rsidR="00017BC6" w:rsidRPr="006121C6" w:rsidRDefault="00017BC6" w:rsidP="00017BC6">
      <w:pPr>
        <w:rPr>
          <w:ins w:id="382" w:author="Murphy, Christine" w:date="2020-11-20T13:38:00Z"/>
          <w:rFonts w:cs="Arial"/>
          <w:szCs w:val="22"/>
        </w:rPr>
      </w:pPr>
      <w:ins w:id="383" w:author="Murphy, Christine" w:date="2020-11-20T13:38:00Z">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ins>
    </w:p>
    <w:p w14:paraId="750FBBD1" w14:textId="77777777" w:rsidR="00017BC6" w:rsidRDefault="00017BC6" w:rsidP="00640E1C">
      <w:pPr>
        <w:rPr>
          <w:ins w:id="384" w:author="Murphy, Christine" w:date="2020-11-20T13:38:00Z"/>
          <w:rFonts w:cs="Arial"/>
          <w:szCs w:val="22"/>
        </w:rPr>
      </w:pPr>
    </w:p>
    <w:p w14:paraId="036AF93D" w14:textId="69657A3F" w:rsidR="00640E1C" w:rsidRPr="006121C6" w:rsidDel="00017BC6" w:rsidRDefault="00640E1C" w:rsidP="00640E1C">
      <w:pPr>
        <w:rPr>
          <w:del w:id="385" w:author="Murphy, Christine" w:date="2020-11-20T13:38:00Z"/>
          <w:rFonts w:cs="Arial"/>
          <w:szCs w:val="22"/>
        </w:rPr>
      </w:pPr>
      <w:del w:id="386" w:author="Murphy, Christine" w:date="2020-11-20T13:38:00Z">
        <w:r w:rsidRPr="006121C6" w:rsidDel="00017BC6">
          <w:rPr>
            <w:rFonts w:cs="Arial"/>
            <w:szCs w:val="22"/>
          </w:rPr>
          <w:delText>The State will consider a Vendor’s {Bidder’s} volume discount for ordering; however, such discounts will not be factored in to the evaluation of the Quote. Vendors {Bidders} should submit volume discounts on company letterhead</w:delText>
        </w:r>
        <w:r w:rsidDel="00017BC6">
          <w:rPr>
            <w:rFonts w:cs="Arial"/>
            <w:szCs w:val="22"/>
          </w:rPr>
          <w:delText xml:space="preserve"> or include them in the preprinted price list and/or catalog.</w:delText>
        </w:r>
      </w:del>
    </w:p>
    <w:p w14:paraId="39E846CB" w14:textId="0DF6FBA3" w:rsidR="00640E1C" w:rsidDel="00017BC6" w:rsidRDefault="00640E1C" w:rsidP="00640E1C">
      <w:pPr>
        <w:rPr>
          <w:del w:id="387" w:author="Murphy, Christine" w:date="2020-11-20T13:38:00Z"/>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5B14B128" w:rsidR="00663961" w:rsidRPr="008A75DA" w:rsidRDefault="00092BD5" w:rsidP="008A75DA">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6CC86B9E" w:rsidR="00BD6A13" w:rsidRPr="00235A62"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37" w:history="1">
        <w:r w:rsidRPr="00211FBC">
          <w:rPr>
            <w:rStyle w:val="Hyperlink"/>
          </w:rPr>
          <w:t>Division’s website</w:t>
        </w:r>
      </w:hyperlink>
      <w:r w:rsidRPr="00851065">
        <w:t>.</w:t>
      </w:r>
    </w:p>
    <w:p w14:paraId="63BA565E" w14:textId="44710205" w:rsidR="006E51AF" w:rsidRDefault="006E51AF" w:rsidP="006E51AF">
      <w:pPr>
        <w:rPr>
          <w:ins w:id="388" w:author="Murphy, Christine" w:date="2020-11-20T13:49:00Z"/>
        </w:rPr>
      </w:pPr>
    </w:p>
    <w:p w14:paraId="50507D3E" w14:textId="566B6C60" w:rsidR="00BE67A1" w:rsidRDefault="00BE67A1">
      <w:pPr>
        <w:pStyle w:val="Heading4"/>
        <w:rPr>
          <w:ins w:id="389" w:author="Murphy, Christine" w:date="2020-11-20T13:51:00Z"/>
        </w:rPr>
        <w:pPrChange w:id="390" w:author="Murphy, Christine" w:date="2020-11-20T13:51:00Z">
          <w:pPr>
            <w:keepNext/>
          </w:pPr>
        </w:pPrChange>
      </w:pPr>
      <w:ins w:id="391" w:author="Murphy, Christine" w:date="2020-11-20T13:50:00Z">
        <w:r w:rsidRPr="00BE67A1">
          <w:t>Specification Data Sheets</w:t>
        </w:r>
      </w:ins>
    </w:p>
    <w:p w14:paraId="722979E9" w14:textId="77777777" w:rsidR="00BE67A1" w:rsidRPr="00BE67A1" w:rsidRDefault="00BE67A1">
      <w:pPr>
        <w:rPr>
          <w:ins w:id="392" w:author="Murphy, Christine" w:date="2020-11-20T13:50:00Z"/>
        </w:rPr>
        <w:pPrChange w:id="393" w:author="Murphy, Christine" w:date="2020-11-20T13:51:00Z">
          <w:pPr>
            <w:keepNext/>
          </w:pPr>
        </w:pPrChange>
      </w:pPr>
    </w:p>
    <w:p w14:paraId="4A25D5A8" w14:textId="24742B4D" w:rsidR="00BE67A1" w:rsidRPr="00BE67A1" w:rsidRDefault="00BE67A1" w:rsidP="00BE67A1">
      <w:pPr>
        <w:rPr>
          <w:ins w:id="394" w:author="Murphy, Christine" w:date="2020-11-20T13:50:00Z"/>
          <w:rFonts w:eastAsia="Arial" w:cs="Arial"/>
          <w:szCs w:val="22"/>
        </w:rPr>
      </w:pPr>
      <w:ins w:id="395" w:author="Murphy, Christine" w:date="2020-11-20T13:50:00Z">
        <w:r>
          <w:rPr>
            <w:rFonts w:eastAsia="Arial" w:cs="Arial"/>
            <w:szCs w:val="22"/>
          </w:rPr>
          <w:t xml:space="preserve">Not </w:t>
        </w:r>
      </w:ins>
      <w:ins w:id="396" w:author="Murphy, Christine" w:date="2020-11-20T13:51:00Z">
        <w:r>
          <w:rPr>
            <w:rFonts w:eastAsia="Arial" w:cs="Arial"/>
            <w:szCs w:val="22"/>
          </w:rPr>
          <w:t>applicable to this procurement.</w:t>
        </w:r>
      </w:ins>
    </w:p>
    <w:p w14:paraId="3E674186" w14:textId="505783A6" w:rsidR="00BE67A1" w:rsidRDefault="00BE67A1" w:rsidP="006E51AF">
      <w:pPr>
        <w:rPr>
          <w:ins w:id="397" w:author="Murphy, Christine" w:date="2020-11-20T13:49:00Z"/>
        </w:rPr>
      </w:pPr>
    </w:p>
    <w:p w14:paraId="07AA0BAF" w14:textId="77777777" w:rsidR="00BE67A1" w:rsidRPr="00BE67A1" w:rsidRDefault="00BE67A1" w:rsidP="00BE67A1">
      <w:pPr>
        <w:numPr>
          <w:ilvl w:val="3"/>
          <w:numId w:val="3"/>
        </w:numPr>
        <w:outlineLvl w:val="3"/>
        <w:rPr>
          <w:ins w:id="398" w:author="Murphy, Christine" w:date="2020-11-20T13:51:00Z"/>
          <w:rFonts w:ascii="Arial Narrow" w:hAnsi="Arial Narrow"/>
          <w:b/>
          <w:bCs/>
          <w:caps/>
          <w:szCs w:val="28"/>
          <w:u w:val="single"/>
        </w:rPr>
      </w:pPr>
      <w:ins w:id="399" w:author="Murphy, Christine" w:date="2020-11-20T13:51:00Z">
        <w:r w:rsidRPr="00BE67A1">
          <w:rPr>
            <w:rFonts w:ascii="Arial Narrow" w:hAnsi="Arial Narrow"/>
            <w:b/>
            <w:bCs/>
            <w:caps/>
            <w:szCs w:val="28"/>
            <w:u w:val="single"/>
          </w:rPr>
          <w:t>manufacturer’s certification</w:t>
        </w:r>
      </w:ins>
    </w:p>
    <w:p w14:paraId="218EF412" w14:textId="77777777" w:rsidR="00BE67A1" w:rsidRPr="00BE67A1" w:rsidRDefault="00BE67A1" w:rsidP="00BE67A1">
      <w:pPr>
        <w:ind w:right="108"/>
        <w:rPr>
          <w:ins w:id="400" w:author="Murphy, Christine" w:date="2020-11-20T13:51:00Z"/>
          <w:rFonts w:eastAsia="MS Mincho"/>
          <w:szCs w:val="22"/>
          <w:highlight w:val="yellow"/>
        </w:rPr>
      </w:pPr>
    </w:p>
    <w:p w14:paraId="04361290" w14:textId="77777777" w:rsidR="00BE67A1" w:rsidRPr="00BE67A1" w:rsidRDefault="00BE67A1" w:rsidP="00BE67A1">
      <w:pPr>
        <w:keepNext/>
        <w:rPr>
          <w:ins w:id="401" w:author="Murphy, Christine" w:date="2020-11-20T13:51:00Z"/>
          <w:rFonts w:cs="Arial"/>
          <w:szCs w:val="22"/>
        </w:rPr>
      </w:pPr>
      <w:ins w:id="402" w:author="Murphy, Christine" w:date="2020-11-20T13:51:00Z">
        <w:r w:rsidRPr="00BE67A1">
          <w:rPr>
            <w:rFonts w:cs="Arial"/>
            <w:szCs w:val="22"/>
          </w:rPr>
          <w:t>The Vendor {Bidder}</w:t>
        </w:r>
        <w:r w:rsidRPr="00BE67A1">
          <w:rPr>
            <w:rFonts w:cs="Arial"/>
            <w:szCs w:val="22"/>
            <w:lang w:val="x-none"/>
          </w:rPr>
          <w:t xml:space="preserve"> </w:t>
        </w:r>
        <w:r w:rsidRPr="00BE67A1">
          <w:rPr>
            <w:rFonts w:cs="Arial"/>
            <w:szCs w:val="22"/>
          </w:rPr>
          <w:t xml:space="preserve">should </w:t>
        </w:r>
        <w:r w:rsidRPr="00BE67A1">
          <w:rPr>
            <w:rFonts w:cs="Arial"/>
            <w:szCs w:val="22"/>
            <w:lang w:val="x-none"/>
          </w:rPr>
          <w:t xml:space="preserve">submit a letter of certification from the manufacturer whose product is supplied, certifying that the </w:t>
        </w:r>
        <w:r w:rsidRPr="00BE67A1">
          <w:rPr>
            <w:rFonts w:cs="Arial"/>
            <w:szCs w:val="22"/>
          </w:rPr>
          <w:t xml:space="preserve">Vendor {Bidder} </w:t>
        </w:r>
        <w:r w:rsidRPr="00BE67A1">
          <w:rPr>
            <w:rFonts w:cs="Arial"/>
            <w:szCs w:val="22"/>
            <w:lang w:val="x-none"/>
          </w:rPr>
          <w:t xml:space="preserve">is authorized by the manufacturer to supply the Unit specified. The State reserves the right to request such certification and to require that such certification be </w:t>
        </w:r>
        <w:r w:rsidRPr="00BE67A1">
          <w:rPr>
            <w:rFonts w:cs="Arial"/>
            <w:szCs w:val="22"/>
          </w:rPr>
          <w:t>provided</w:t>
        </w:r>
        <w:r w:rsidRPr="00BE67A1">
          <w:rPr>
            <w:rFonts w:cs="Arial"/>
            <w:szCs w:val="22"/>
            <w:lang w:val="x-none"/>
          </w:rPr>
          <w:t xml:space="preserve"> within five (5) </w:t>
        </w:r>
        <w:r w:rsidRPr="00BE67A1">
          <w:rPr>
            <w:rFonts w:cs="Arial"/>
            <w:szCs w:val="22"/>
          </w:rPr>
          <w:t xml:space="preserve">business </w:t>
        </w:r>
        <w:r w:rsidRPr="00BE67A1">
          <w:rPr>
            <w:rFonts w:cs="Arial"/>
            <w:szCs w:val="22"/>
            <w:lang w:val="x-none"/>
          </w:rPr>
          <w:t xml:space="preserve">days from the time it is requested. </w:t>
        </w:r>
        <w:r w:rsidRPr="00BE67A1">
          <w:rPr>
            <w:rFonts w:cs="Arial"/>
            <w:szCs w:val="22"/>
          </w:rPr>
          <w:t xml:space="preserve"> </w:t>
        </w:r>
      </w:ins>
    </w:p>
    <w:p w14:paraId="3A192676" w14:textId="77777777" w:rsidR="00BE67A1" w:rsidRPr="006E51AF" w:rsidRDefault="00BE67A1" w:rsidP="006E51AF"/>
    <w:p w14:paraId="1DD22E1B" w14:textId="22CF21CC" w:rsidR="00FC60FE" w:rsidRDefault="00FC60FE" w:rsidP="00FC60FE">
      <w:pPr>
        <w:pStyle w:val="Heading4"/>
        <w:keepNext/>
      </w:pPr>
      <w:r>
        <w:t>disclosure of product composition</w:t>
      </w:r>
    </w:p>
    <w:p w14:paraId="233F7AE8" w14:textId="39D111F9" w:rsidR="00FC60FE" w:rsidRDefault="00FC60FE" w:rsidP="00FC60FE"/>
    <w:p w14:paraId="24AB4F81" w14:textId="14D7DD40" w:rsidR="00FC60FE" w:rsidRDefault="00FC60FE" w:rsidP="00FC60FE">
      <w:r>
        <w:t>Not applicable to this procurement.</w:t>
      </w:r>
    </w:p>
    <w:p w14:paraId="3E81BF06" w14:textId="77777777" w:rsidR="0097382E" w:rsidRDefault="0097382E" w:rsidP="00A86608">
      <w:pPr>
        <w:pStyle w:val="BodyText3"/>
      </w:pPr>
    </w:p>
    <w:p w14:paraId="51034776" w14:textId="5B8D2EDC" w:rsidR="00384E21" w:rsidRPr="00384E21" w:rsidRDefault="00A86608" w:rsidP="00384E21">
      <w:pPr>
        <w:pStyle w:val="Heading4"/>
        <w:rPr>
          <w:rFonts w:eastAsia="MS Mincho"/>
        </w:rPr>
      </w:pPr>
      <w:r w:rsidRPr="00AB1466">
        <w:rPr>
          <w:rFonts w:eastAsia="MS Mincho"/>
        </w:rPr>
        <w:t>SAMPLES/Sample Testing</w:t>
      </w:r>
    </w:p>
    <w:p w14:paraId="0F7421EA" w14:textId="77777777" w:rsidR="00384E21" w:rsidRDefault="00384E21" w:rsidP="00384E21"/>
    <w:p w14:paraId="5DAED025" w14:textId="0AC607FD" w:rsidR="00384E21" w:rsidRPr="00AF30CD" w:rsidRDefault="00384E21" w:rsidP="00384E21">
      <w:pPr>
        <w:autoSpaceDE w:val="0"/>
        <w:autoSpaceDN w:val="0"/>
        <w:adjustRightInd w:val="0"/>
        <w:rPr>
          <w:rFonts w:cs="Arial"/>
          <w:color w:val="000000"/>
          <w:szCs w:val="22"/>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 xml:space="preserve">(5) business days following a request from the State, submit </w:t>
      </w:r>
      <w:proofErr w:type="gramStart"/>
      <w:r w:rsidRPr="56F3FCB8">
        <w:rPr>
          <w:rFonts w:eastAsia="MS Mincho" w:cs="Arial"/>
        </w:rPr>
        <w:t>Quote</w:t>
      </w:r>
      <w:proofErr w:type="gramEnd"/>
      <w:r w:rsidRPr="56F3FCB8">
        <w:rPr>
          <w:rFonts w:eastAsia="MS Mincho" w:cs="Arial"/>
        </w:rPr>
        <w:t xml:space="preserv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 xml:space="preserve">the requesting State Using Agency </w:t>
      </w:r>
      <w:r w:rsidRPr="56F3FCB8">
        <w:rPr>
          <w:rFonts w:eastAsia="MS Mincho" w:cs="Arial"/>
        </w:rPr>
        <w:t xml:space="preserve">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w:t>
      </w:r>
      <w:r w:rsidR="003833F3">
        <w:rPr>
          <w:rFonts w:eastAsia="MS Mincho" w:cs="Arial"/>
        </w:rPr>
        <w:t xml:space="preserve"> </w:t>
      </w:r>
      <w:r w:rsidRPr="56F3FCB8">
        <w:rPr>
          <w:rFonts w:eastAsia="MS Mincho" w:cs="Arial"/>
        </w:rPr>
        <w:t>If the sample(s) of the brand/model/product offered by the Vendor {Bidder} in its Quote fails, the State shall reject the Quote for the affected line item(s). The testing results of the State are final.</w:t>
      </w:r>
      <w:bookmarkStart w:id="403" w:name="_4.4.2.3_Contract_Schedule"/>
      <w:bookmarkStart w:id="404" w:name="_4.4.2.4_mobilization_and"/>
      <w:bookmarkEnd w:id="403"/>
      <w:bookmarkEnd w:id="404"/>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405" w:name="_Toc54692957"/>
      <w:r>
        <w:t xml:space="preserve">Financial Capability of the </w:t>
      </w:r>
      <w:r w:rsidR="00526170">
        <w:t xml:space="preserve">Vendor </w:t>
      </w:r>
      <w:r w:rsidR="00571AFA">
        <w:t>{Bidder}</w:t>
      </w:r>
      <w:bookmarkEnd w:id="40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D762E5">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D762E5">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406" w:name="_Toc400531503"/>
      <w:bookmarkStart w:id="407" w:name="_Toc428533974"/>
      <w:bookmarkStart w:id="408" w:name="_Toc54692958"/>
      <w:r>
        <w:rPr>
          <w:rFonts w:eastAsia="MS Mincho"/>
        </w:rPr>
        <w:t xml:space="preserve">STATE-SUPPLIED </w:t>
      </w:r>
      <w:r w:rsidR="00757979" w:rsidRPr="00A63346">
        <w:rPr>
          <w:rFonts w:eastAsia="MS Mincho"/>
        </w:rPr>
        <w:t xml:space="preserve">PRICE </w:t>
      </w:r>
      <w:r w:rsidR="00757979">
        <w:rPr>
          <w:rFonts w:eastAsia="MS Mincho"/>
        </w:rPr>
        <w:t>SHEET</w:t>
      </w:r>
      <w:bookmarkEnd w:id="406"/>
      <w:bookmarkEnd w:id="407"/>
      <w:bookmarkEnd w:id="40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4153ECB2" w:rsidR="00A86608" w:rsidRPr="009D1118" w:rsidRDefault="006C3A16" w:rsidP="009D111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3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64992145" w14:textId="6773D30A" w:rsidR="00A86608" w:rsidRDefault="00A86608" w:rsidP="009D111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4DCADF1F" w14:textId="07256F5B" w:rsidR="00D16E97" w:rsidRDefault="00770725" w:rsidP="007A782E">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5F5EF9D" w14:textId="77777777" w:rsidR="00C63CCF" w:rsidRDefault="00C63CCF"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3A760036" w14:textId="358D6B47" w:rsidR="00FC60FE" w:rsidRDefault="00FC60FE" w:rsidP="00DD43FE"/>
    <w:p w14:paraId="22E862FB" w14:textId="6D61EA6A" w:rsidR="00637D94" w:rsidRDefault="00637D94" w:rsidP="00637D94">
      <w:pPr>
        <w:pStyle w:val="BodyText3"/>
      </w:pPr>
      <w:r>
        <w:t>The</w:t>
      </w:r>
      <w:r w:rsidRPr="00115010">
        <w:t xml:space="preserve"> </w:t>
      </w:r>
      <w:r>
        <w:t>Bid Solicitation and State-Supplied Price Sheet contain nineteen (19) Categories/price line items, which are itemized as follows:</w:t>
      </w:r>
    </w:p>
    <w:p w14:paraId="606AD26D" w14:textId="77777777" w:rsidR="003541F7" w:rsidRDefault="003541F7" w:rsidP="00637D94">
      <w:pPr>
        <w:pStyle w:val="BodyText3"/>
      </w:pPr>
    </w:p>
    <w:tbl>
      <w:tblPr>
        <w:tblW w:w="10340" w:type="dxa"/>
        <w:tblLook w:val="04A0" w:firstRow="1" w:lastRow="0" w:firstColumn="1" w:lastColumn="0" w:noHBand="0" w:noVBand="1"/>
      </w:tblPr>
      <w:tblGrid>
        <w:gridCol w:w="1440"/>
        <w:gridCol w:w="1880"/>
        <w:gridCol w:w="7020"/>
      </w:tblGrid>
      <w:tr w:rsidR="003541F7" w:rsidRPr="00341B2A" w14:paraId="55FD8D9E"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32B03"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4D85D407"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2223E464"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541F7" w:rsidRPr="00341B2A" w14:paraId="6963013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2ED69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EEA4F4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0DF0C930"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541F7" w:rsidRPr="00341B2A" w14:paraId="25D8107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327F7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2A509B99"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16E0C3A"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Ballasts</w:t>
            </w:r>
          </w:p>
        </w:tc>
      </w:tr>
      <w:tr w:rsidR="003541F7" w:rsidRPr="00341B2A" w14:paraId="7270DBD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FDA2B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59572FE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0D47A9F"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3541F7" w:rsidRPr="00341B2A" w14:paraId="209FA35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AF664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59F4AC8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A8CA4EC"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541F7" w:rsidRPr="00341B2A" w14:paraId="2A2DE18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749FD8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5C8FCB0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136BD097"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541F7" w:rsidRPr="00341B2A" w14:paraId="3E8ACA7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3307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69AD46A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377C81C2"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541F7" w:rsidRPr="00341B2A" w14:paraId="54AEDF5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85182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25FC9ED5"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6766253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541F7" w:rsidRPr="00341B2A" w14:paraId="16CA2F5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3BBBC97"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643EC37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56DDD1E5"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541F7" w:rsidRPr="00341B2A" w14:paraId="5D62C90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586B45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7BC1F72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B3362D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3541F7" w:rsidRPr="00341B2A" w14:paraId="39AEA3F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1C83C3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9B9BAF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1546015A"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3541F7" w:rsidRPr="00341B2A" w14:paraId="2D24E3A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D47B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218C9F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2AC39B2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541F7" w:rsidRPr="00341B2A" w14:paraId="1AF7924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3ED4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345F10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3E108628"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3541F7" w:rsidRPr="00341B2A" w14:paraId="3CBEFEE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B3C79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9FDF51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7EAFE3B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3541F7" w:rsidRPr="00341B2A" w14:paraId="1D68C86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646AD3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60706FD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547EBEC1"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541F7" w:rsidRPr="00341B2A" w14:paraId="6DEA72A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7DE076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7BCE629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37A91DD6"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541F7" w:rsidRPr="00341B2A" w14:paraId="5A6F8FE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63C8D2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6C0055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63E4C53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541F7" w:rsidRPr="00341B2A" w14:paraId="077B2621"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4F0432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104BCA9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6A6C909"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541F7" w:rsidRPr="00341B2A" w14:paraId="4A3678F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A727AE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34E1011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36F4037C"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541F7" w:rsidRPr="00341B2A" w14:paraId="28853E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CCBD6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178A1DE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28AA4E2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5E0E8C0B" w14:textId="16F3AFA6" w:rsidR="003541F7" w:rsidRDefault="003541F7" w:rsidP="00637D94">
      <w:pPr>
        <w:pStyle w:val="BodyText3"/>
      </w:pPr>
    </w:p>
    <w:p w14:paraId="763CDFAB" w14:textId="77777777" w:rsidR="00040B3D" w:rsidRDefault="00040B3D" w:rsidP="00040B3D">
      <w:pPr>
        <w:rPr>
          <w:rFonts w:cs="Arial"/>
          <w:szCs w:val="22"/>
        </w:rPr>
      </w:pPr>
      <w:r>
        <w:rPr>
          <w:rFonts w:cs="Arial"/>
          <w:szCs w:val="22"/>
        </w:rPr>
        <w:t>The Bid Solicitation consists of three (3) regions, as follows:</w:t>
      </w:r>
    </w:p>
    <w:p w14:paraId="185DA978" w14:textId="77777777" w:rsidR="00040B3D" w:rsidRDefault="00040B3D" w:rsidP="00040B3D">
      <w:pPr>
        <w:pStyle w:val="BodyText2"/>
      </w:pPr>
    </w:p>
    <w:tbl>
      <w:tblPr>
        <w:tblStyle w:val="TableGrid"/>
        <w:tblW w:w="0" w:type="auto"/>
        <w:tblInd w:w="108" w:type="dxa"/>
        <w:tblLook w:val="04A0" w:firstRow="1" w:lastRow="0" w:firstColumn="1" w:lastColumn="0" w:noHBand="0" w:noVBand="1"/>
      </w:tblPr>
      <w:tblGrid>
        <w:gridCol w:w="2250"/>
        <w:gridCol w:w="5310"/>
      </w:tblGrid>
      <w:tr w:rsidR="00040B3D" w14:paraId="75BB5EBC" w14:textId="77777777" w:rsidTr="00362ECC">
        <w:tc>
          <w:tcPr>
            <w:tcW w:w="2250" w:type="dxa"/>
            <w:vAlign w:val="center"/>
          </w:tcPr>
          <w:p w14:paraId="5C3B2E4B"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656BDAF2"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040B3D" w14:paraId="54DBFAAA" w14:textId="77777777" w:rsidTr="00362ECC">
        <w:tc>
          <w:tcPr>
            <w:tcW w:w="2250" w:type="dxa"/>
            <w:vAlign w:val="center"/>
          </w:tcPr>
          <w:p w14:paraId="302E56EC"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7CC962B0"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040B3D" w14:paraId="29344381" w14:textId="77777777" w:rsidTr="00362ECC">
        <w:tc>
          <w:tcPr>
            <w:tcW w:w="2250" w:type="dxa"/>
            <w:vAlign w:val="center"/>
          </w:tcPr>
          <w:p w14:paraId="162C27FF"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7072C1E"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040B3D" w14:paraId="439D7CA8" w14:textId="77777777" w:rsidTr="00362ECC">
        <w:tc>
          <w:tcPr>
            <w:tcW w:w="2250" w:type="dxa"/>
            <w:vAlign w:val="center"/>
          </w:tcPr>
          <w:p w14:paraId="550E8613"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293A7B6B"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0BC40922" w14:textId="77777777" w:rsidR="00040B3D" w:rsidRPr="00DD4351" w:rsidRDefault="00040B3D" w:rsidP="00040B3D">
      <w:pPr>
        <w:rPr>
          <w:rFonts w:cs="Arial"/>
          <w:szCs w:val="22"/>
        </w:rPr>
      </w:pPr>
    </w:p>
    <w:p w14:paraId="7A9F177E" w14:textId="77777777" w:rsidR="00040B3D" w:rsidRDefault="00040B3D" w:rsidP="00040B3D">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Vendors {Bidders} shall indicate the regions served on the State-Supplied Price Sheet.  Vendors {Bidders} may bid different regions for each brand offered. </w:t>
      </w:r>
    </w:p>
    <w:p w14:paraId="44553B2D" w14:textId="77777777" w:rsidR="00040B3D" w:rsidRDefault="00040B3D" w:rsidP="00040B3D"/>
    <w:p w14:paraId="14CC17AD" w14:textId="384E18A3" w:rsidR="00040B3D" w:rsidRDefault="00040B3D" w:rsidP="00040B3D">
      <w:pPr>
        <w:pStyle w:val="BodyText2"/>
      </w:pPr>
      <w:r w:rsidRPr="008C3D24">
        <w:rPr>
          <w:rFonts w:cs="Arial"/>
        </w:rPr>
        <w:t>The State intends to award a Blanket P.O. to each responsive</w:t>
      </w:r>
      <w:r w:rsidRPr="008C3D24">
        <w:t xml:space="preserve"> Vendor {Bidder} </w:t>
      </w:r>
      <w:r>
        <w:t>that</w:t>
      </w:r>
      <w:r w:rsidRPr="008C3D24">
        <w:t xml:space="preserve"> submits a Quote that meets the category definition and requirements of the Bid Solicitation</w:t>
      </w:r>
      <w:r w:rsidRPr="006D48EF">
        <w:t xml:space="preserve"> </w:t>
      </w:r>
      <w:r>
        <w:t>in accordance with Section 7.2 of this Bid Solicitation</w:t>
      </w:r>
      <w:r w:rsidRPr="008C3D24">
        <w:t>.</w:t>
      </w:r>
    </w:p>
    <w:p w14:paraId="36A503BA" w14:textId="77777777" w:rsidR="00040B3D" w:rsidRDefault="00040B3D" w:rsidP="00637D94">
      <w:pPr>
        <w:pStyle w:val="BodyText2"/>
        <w:rPr>
          <w:rFonts w:cs="Arial"/>
        </w:rPr>
      </w:pPr>
    </w:p>
    <w:p w14:paraId="1A700E32" w14:textId="3FB1402A" w:rsidR="00056979" w:rsidRDefault="00F54B46" w:rsidP="00056979">
      <w:r w:rsidRPr="00B522F0">
        <w:rPr>
          <w:b/>
        </w:rPr>
        <w:t>Step 1</w:t>
      </w:r>
      <w:r w:rsidRPr="00E0381D">
        <w:t xml:space="preserve"> </w:t>
      </w:r>
      <w:r w:rsidR="00056979" w:rsidRPr="00F0498D">
        <w:t>– The Vendor {Bidder} should enter the Vendor’s {Bidder’s} name in the “Vendor {Bidder</w:t>
      </w:r>
      <w:r w:rsidR="00056979">
        <w:t>’s</w:t>
      </w:r>
      <w:r w:rsidR="00056979" w:rsidRPr="00F0498D">
        <w:t xml:space="preserve">} Name” </w:t>
      </w:r>
      <w:r w:rsidR="00056979">
        <w:t xml:space="preserve">field </w:t>
      </w:r>
      <w:r w:rsidR="00056979" w:rsidRPr="00F0498D">
        <w:t>located at the top of</w:t>
      </w:r>
      <w:r w:rsidR="00056979">
        <w:t xml:space="preserve"> the </w:t>
      </w:r>
      <w:r w:rsidR="00FC4487">
        <w:t>State-Supplied Price Sheet.</w:t>
      </w:r>
    </w:p>
    <w:p w14:paraId="72B56A8B" w14:textId="787077D9" w:rsidR="00F54B46" w:rsidRPr="00E0381D" w:rsidRDefault="00F54B46" w:rsidP="00F54B46">
      <w:pPr>
        <w:pStyle w:val="BodyText3"/>
        <w:rPr>
          <w:rFonts w:eastAsia="Times New Roman"/>
        </w:rPr>
      </w:pPr>
    </w:p>
    <w:p w14:paraId="15D9D068" w14:textId="1156928C" w:rsidR="00056979" w:rsidRDefault="00F54B46" w:rsidP="00056979">
      <w:r w:rsidRPr="00B522F0">
        <w:rPr>
          <w:b/>
        </w:rPr>
        <w:t>Step 2</w:t>
      </w:r>
      <w:r>
        <w:t xml:space="preserve"> </w:t>
      </w:r>
      <w:r w:rsidR="0098474E" w:rsidRPr="00F0498D">
        <w:t>–</w:t>
      </w:r>
      <w:r w:rsidRPr="00E0381D">
        <w:t xml:space="preserve"> </w:t>
      </w:r>
      <w:r w:rsidR="00056979" w:rsidRPr="00F0498D">
        <w:t xml:space="preserve">The Vendor {Bidder} </w:t>
      </w:r>
      <w:r w:rsidR="00056979">
        <w:t xml:space="preserve">should </w:t>
      </w:r>
      <w:r w:rsidR="00056979" w:rsidRPr="00F0498D">
        <w:t xml:space="preserve">enter </w:t>
      </w:r>
      <w:r w:rsidR="00056979">
        <w:t xml:space="preserve">the </w:t>
      </w:r>
      <w:r w:rsidR="00056979" w:rsidRPr="00F0498D">
        <w:t>cash discount for</w:t>
      </w:r>
      <w:r w:rsidR="00056979">
        <w:t xml:space="preserve"> expedited payments</w:t>
      </w:r>
      <w:ins w:id="409" w:author="Murphy, Christine" w:date="2020-11-20T13:54:00Z">
        <w:r w:rsidR="00837444">
          <w:t xml:space="preserve">, pursuant to Section 4.4.5.6, </w:t>
        </w:r>
      </w:ins>
      <w:del w:id="410" w:author="Murphy, Christine" w:date="2020-11-20T13:54:00Z">
        <w:r w:rsidR="00056979" w:rsidDel="00837444">
          <w:delText xml:space="preserve"> </w:delText>
        </w:r>
      </w:del>
      <w:r w:rsidR="00056979">
        <w:t xml:space="preserve">into </w:t>
      </w:r>
      <w:r w:rsidR="00056979" w:rsidRPr="00F0498D">
        <w:t>the “Cash Discount” field located at the top of the State-Supplied Price Sheet</w:t>
      </w:r>
      <w:r w:rsidR="00056979">
        <w:t>.</w:t>
      </w:r>
    </w:p>
    <w:p w14:paraId="601CDE0D" w14:textId="77777777" w:rsidR="00056979" w:rsidRDefault="00056979" w:rsidP="00056979"/>
    <w:p w14:paraId="4E7F825F" w14:textId="77777777" w:rsidR="00056979" w:rsidRPr="00F0498D" w:rsidRDefault="00056979" w:rsidP="00056979">
      <w:r w:rsidRPr="00F0498D">
        <w:t>If the Vendor {Bidder} leaves the “Cash Discount” field blank, it shall mean that the Vendor {Bidder} is not offering a cash discount.</w:t>
      </w:r>
    </w:p>
    <w:p w14:paraId="0CB954B3" w14:textId="77777777" w:rsidR="00056979" w:rsidRDefault="00056979" w:rsidP="00056979">
      <w:r w:rsidRPr="00F0498D">
        <w:t xml:space="preserve">  </w:t>
      </w:r>
    </w:p>
    <w:p w14:paraId="25F2C85E" w14:textId="27F53FA6" w:rsidR="00F54B46" w:rsidRDefault="00F54B46" w:rsidP="00F54B46">
      <w:pPr>
        <w:rPr>
          <w:rFonts w:cs="Arial"/>
          <w:szCs w:val="22"/>
        </w:rPr>
      </w:pPr>
      <w:r w:rsidRPr="00E129A3">
        <w:rPr>
          <w:b/>
        </w:rPr>
        <w:t xml:space="preserve">Step </w:t>
      </w:r>
      <w:r w:rsidR="00CA5C5F">
        <w:rPr>
          <w:b/>
        </w:rPr>
        <w:t>3</w:t>
      </w:r>
      <w:r w:rsidRPr="00E129A3">
        <w:rPr>
          <w:b/>
        </w:rPr>
        <w:t xml:space="preserve"> </w:t>
      </w:r>
      <w:r w:rsidR="0098474E" w:rsidRPr="00F0498D">
        <w:t>–</w:t>
      </w:r>
      <w:r w:rsidRPr="00E129A3">
        <w:rPr>
          <w:b/>
        </w:rPr>
        <w:t xml:space="preserve"> </w:t>
      </w:r>
      <w:r w:rsidRPr="006712A8">
        <w:t xml:space="preserve">The Vendor {Bidder} shall insert a </w:t>
      </w:r>
      <w:r w:rsidRPr="00E129A3">
        <w:rPr>
          <w:rFonts w:cs="Arial"/>
          <w:szCs w:val="22"/>
        </w:rPr>
        <w:t xml:space="preserve">firm, fixed percentage (%) discount or markup from the product </w:t>
      </w:r>
      <w:r w:rsidR="000F70CA">
        <w:rPr>
          <w:rFonts w:cs="Arial"/>
          <w:szCs w:val="22"/>
        </w:rPr>
        <w:t>catalog/</w:t>
      </w:r>
      <w:r w:rsidRPr="00E129A3">
        <w:rPr>
          <w:rFonts w:cs="Arial"/>
          <w:szCs w:val="22"/>
        </w:rPr>
        <w:t xml:space="preserve">price list, by entering the percentage discount or markup bid in the "Percentage (%) Discount (-) or Markup (+)” </w:t>
      </w:r>
      <w:r w:rsidR="00AC163E">
        <w:rPr>
          <w:rFonts w:cs="Arial"/>
          <w:szCs w:val="22"/>
        </w:rPr>
        <w:t xml:space="preserve">field </w:t>
      </w:r>
      <w:r w:rsidRPr="00E129A3">
        <w:rPr>
          <w:rFonts w:cs="Arial"/>
          <w:szCs w:val="22"/>
        </w:rPr>
        <w:t xml:space="preserve">on </w:t>
      </w:r>
      <w:r w:rsidR="00D15BFA">
        <w:rPr>
          <w:rFonts w:cs="Arial"/>
          <w:szCs w:val="22"/>
        </w:rPr>
        <w:t xml:space="preserve">the </w:t>
      </w:r>
      <w:r w:rsidRPr="00E129A3">
        <w:rPr>
          <w:rFonts w:cs="Arial"/>
          <w:szCs w:val="22"/>
        </w:rPr>
        <w:t>price line on the State-Supplied Price Sheet.  A Vendor’s {Bidder's} entry in the "Percentage (%) Discount (-) or Markup (+)”</w:t>
      </w:r>
      <w:r w:rsidR="00056979">
        <w:rPr>
          <w:rFonts w:cs="Arial"/>
          <w:szCs w:val="22"/>
        </w:rPr>
        <w:t xml:space="preserve"> </w:t>
      </w:r>
      <w:r w:rsidR="00CB083D">
        <w:rPr>
          <w:rFonts w:cs="Arial"/>
          <w:szCs w:val="22"/>
        </w:rPr>
        <w:t xml:space="preserve">field </w:t>
      </w:r>
      <w:r w:rsidRPr="00E129A3">
        <w:rPr>
          <w:rFonts w:cs="Arial"/>
          <w:szCs w:val="22"/>
        </w:rPr>
        <w:t xml:space="preserve">shall be considered a percentage (%).  For example, entry of "50" shall be considered "50%" and that of "0.50" shall be considered "0.50%".  </w:t>
      </w:r>
    </w:p>
    <w:p w14:paraId="25265D09" w14:textId="77777777" w:rsidR="004663BD" w:rsidRDefault="004663BD" w:rsidP="00F54B46">
      <w:pPr>
        <w:rPr>
          <w:rFonts w:cs="Arial"/>
          <w:szCs w:val="22"/>
        </w:rPr>
      </w:pPr>
    </w:p>
    <w:p w14:paraId="582D2357" w14:textId="77777777" w:rsidR="00896C4F" w:rsidRPr="00042308" w:rsidRDefault="00896C4F" w:rsidP="00896C4F">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proofErr w:type="spellStart"/>
      <w:r>
        <w:rPr>
          <w:rFonts w:cs="Arial"/>
        </w:rPr>
        <w:t>upplied</w:t>
      </w:r>
      <w:proofErr w:type="spellEnd"/>
      <w:r>
        <w:rPr>
          <w:rFonts w:cs="Arial"/>
        </w:rPr>
        <w:t xml:space="preserve">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6DFD785E" w14:textId="77777777" w:rsidR="00F54B46" w:rsidRPr="0044310F" w:rsidRDefault="00F54B46" w:rsidP="00F54B46">
      <w:pPr>
        <w:pStyle w:val="ListParagraph"/>
        <w:rPr>
          <w:rFonts w:cs="Arial"/>
          <w:szCs w:val="22"/>
        </w:rPr>
      </w:pPr>
    </w:p>
    <w:p w14:paraId="2FFF8D29" w14:textId="1153CF1F" w:rsidR="00F54B46" w:rsidRDefault="00F54B46" w:rsidP="00C64FA2">
      <w:r w:rsidRPr="0044310F">
        <w:rPr>
          <w:rFonts w:cs="Arial"/>
          <w:szCs w:val="22"/>
        </w:rPr>
        <w:t xml:space="preserve">A Vendor’s {Bidder's} entry in the </w:t>
      </w:r>
      <w:r w:rsidR="00D15BFA">
        <w:rPr>
          <w:rFonts w:cs="Arial"/>
          <w:szCs w:val="22"/>
        </w:rPr>
        <w:t>“</w:t>
      </w:r>
      <w:r w:rsidR="00D15BFA" w:rsidRPr="0025300D">
        <w:rPr>
          <w:rFonts w:cs="Arial"/>
          <w:szCs w:val="22"/>
        </w:rPr>
        <w:t>Percentage (%</w:t>
      </w:r>
      <w:r w:rsidR="00D15BFA" w:rsidRPr="00994AF1">
        <w:rPr>
          <w:rFonts w:cs="Arial"/>
          <w:szCs w:val="22"/>
        </w:rPr>
        <w:t>) Discount</w:t>
      </w:r>
      <w:r w:rsidR="00D15BFA" w:rsidRPr="00582E3D">
        <w:rPr>
          <w:rFonts w:cs="Arial"/>
          <w:szCs w:val="22"/>
        </w:rPr>
        <w:t xml:space="preserve"> (-) or Markup (+)</w:t>
      </w:r>
      <w:r w:rsidRPr="0044310F">
        <w:rPr>
          <w:rFonts w:cs="Arial"/>
          <w:szCs w:val="22"/>
        </w:rPr>
        <w:t xml:space="preserve">” </w:t>
      </w:r>
      <w:r w:rsidR="00CB083D">
        <w:rPr>
          <w:rFonts w:cs="Arial"/>
          <w:szCs w:val="22"/>
        </w:rPr>
        <w:t xml:space="preserve">field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79D71DA8" w14:textId="77777777" w:rsidR="00F54B46" w:rsidRDefault="00F54B46" w:rsidP="00F54B46">
      <w:pPr>
        <w:pStyle w:val="ListParagraph"/>
      </w:pPr>
    </w:p>
    <w:p w14:paraId="4C99A5F9" w14:textId="46AF4577" w:rsidR="00F54B46" w:rsidRDefault="00F54B46" w:rsidP="00C64FA2">
      <w:pPr>
        <w:autoSpaceDE w:val="0"/>
        <w:autoSpaceDN w:val="0"/>
        <w:adjustRightInd w:val="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AC163E">
        <w:rPr>
          <w:rFonts w:cs="Arial"/>
          <w:szCs w:val="22"/>
        </w:rPr>
        <w:t xml:space="preserve">field </w:t>
      </w:r>
      <w:r w:rsidRPr="001D71EB">
        <w:rPr>
          <w:rFonts w:cs="Arial"/>
          <w:szCs w:val="22"/>
        </w:rPr>
        <w:t xml:space="preserve">blank on </w:t>
      </w:r>
      <w:r w:rsidR="00D15BFA">
        <w:rPr>
          <w:rFonts w:cs="Arial"/>
          <w:szCs w:val="22"/>
        </w:rPr>
        <w:t xml:space="preserve">the </w:t>
      </w:r>
      <w:r w:rsidRPr="001D71EB">
        <w:rPr>
          <w:rFonts w:cs="Arial"/>
          <w:szCs w:val="22"/>
        </w:rPr>
        <w:t xml:space="preserve">price line, it shall be considered that the Vendor {Bidder} provided no Quote for </w:t>
      </w:r>
      <w:r w:rsidR="00D15BFA">
        <w:rPr>
          <w:rFonts w:cs="Arial"/>
          <w:szCs w:val="22"/>
        </w:rPr>
        <w:t xml:space="preserve">the </w:t>
      </w:r>
      <w:r w:rsidRPr="001D71EB">
        <w:rPr>
          <w:rFonts w:cs="Arial"/>
          <w:szCs w:val="22"/>
        </w:rPr>
        <w:t xml:space="preserve">price line item.  </w:t>
      </w:r>
    </w:p>
    <w:p w14:paraId="27E1864D" w14:textId="67FA084D" w:rsidR="00CA5C5F" w:rsidRDefault="00CA5C5F" w:rsidP="00F54B46">
      <w:pPr>
        <w:autoSpaceDE w:val="0"/>
        <w:autoSpaceDN w:val="0"/>
        <w:adjustRightInd w:val="0"/>
        <w:ind w:left="720"/>
        <w:rPr>
          <w:rFonts w:cs="Arial"/>
          <w:szCs w:val="22"/>
        </w:rPr>
      </w:pPr>
    </w:p>
    <w:p w14:paraId="5AB7D1CA" w14:textId="295B1289" w:rsidR="00CA5C5F" w:rsidRPr="00F0498D" w:rsidRDefault="00CA5C5F" w:rsidP="00CA5C5F">
      <w:r w:rsidRPr="00F0498D">
        <w:rPr>
          <w:rFonts w:cs="Arial"/>
          <w:szCs w:val="22"/>
        </w:rPr>
        <w:t>A series or a range of discounts</w:t>
      </w:r>
      <w:r w:rsidR="003E4C54">
        <w:rPr>
          <w:rFonts w:cs="Arial"/>
          <w:szCs w:val="22"/>
        </w:rPr>
        <w:t>/markups</w:t>
      </w:r>
      <w:r w:rsidRPr="00F0498D">
        <w:rPr>
          <w:rFonts w:cs="Arial"/>
          <w:szCs w:val="22"/>
        </w:rPr>
        <w:t xml:space="preserve"> or fixed prices (firm dollar amount) on </w:t>
      </w:r>
      <w:r>
        <w:rPr>
          <w:rFonts w:cs="Arial"/>
          <w:szCs w:val="22"/>
        </w:rPr>
        <w:t>the</w:t>
      </w:r>
      <w:r w:rsidRPr="00F0498D">
        <w:rPr>
          <w:rFonts w:cs="Arial"/>
          <w:szCs w:val="22"/>
        </w:rPr>
        <w:t xml:space="preserve"> price line shall not be acceptable and shall result in rejection of the Quote</w:t>
      </w:r>
      <w:r w:rsidR="00D86114">
        <w:rPr>
          <w:rFonts w:cs="Arial"/>
          <w:szCs w:val="22"/>
        </w:rPr>
        <w:t xml:space="preserve"> </w:t>
      </w:r>
      <w:r w:rsidR="00D86114" w:rsidRPr="001D71EB">
        <w:rPr>
          <w:rFonts w:cs="Arial"/>
          <w:szCs w:val="22"/>
        </w:rPr>
        <w:t>for that price line only</w:t>
      </w:r>
      <w:r>
        <w:rPr>
          <w:rFonts w:cs="Arial"/>
          <w:szCs w:val="22"/>
        </w:rPr>
        <w:t>.</w:t>
      </w:r>
      <w:r w:rsidRPr="00F0498D">
        <w:t xml:space="preserve"> </w:t>
      </w:r>
    </w:p>
    <w:p w14:paraId="58F80FAB" w14:textId="77777777" w:rsidR="00CA5C5F" w:rsidRPr="00F0498D" w:rsidRDefault="00CA5C5F" w:rsidP="00CA5C5F"/>
    <w:p w14:paraId="39D5EEDC" w14:textId="5A0A62BB" w:rsidR="00CA5C5F" w:rsidRDefault="00CA5C5F" w:rsidP="00CA5C5F">
      <w:r>
        <w:t xml:space="preserve">If a Vendor {Bidder} is offering </w:t>
      </w:r>
      <w:proofErr w:type="gramStart"/>
      <w:r>
        <w:t>its</w:t>
      </w:r>
      <w:proofErr w:type="gramEnd"/>
      <w:r>
        <w:t xml:space="preserve"> pricing at the same pricing listed on the pre-printed </w:t>
      </w:r>
      <w:r w:rsidR="00F54B99">
        <w:t>catalog/</w:t>
      </w:r>
      <w:r>
        <w:t>price list, the Vendor {Bidder} should provide 0% in the “Percentage (%) Discount (-) or Markup (+)” field on the State-Supplied Price Sheet.</w:t>
      </w:r>
    </w:p>
    <w:p w14:paraId="5F3953BF" w14:textId="77777777" w:rsidR="00CA5C5F" w:rsidRPr="000D4612" w:rsidRDefault="00CA5C5F" w:rsidP="00CA5C5F">
      <w:pPr>
        <w:rPr>
          <w:b/>
        </w:rPr>
      </w:pPr>
    </w:p>
    <w:p w14:paraId="0F3C4E7A" w14:textId="0C84FCC9" w:rsidR="00CA5C5F" w:rsidRDefault="00CA5C5F" w:rsidP="00CA5C5F">
      <w:pPr>
        <w:pStyle w:val="BodyText3"/>
        <w:rPr>
          <w:ins w:id="411" w:author="Murphy, Christine" w:date="2020-12-03T15:18:00Z"/>
        </w:rPr>
      </w:pPr>
      <w:r w:rsidRPr="00B522F0">
        <w:rPr>
          <w:b/>
        </w:rPr>
        <w:t xml:space="preserve">Step </w:t>
      </w:r>
      <w:r>
        <w:rPr>
          <w:b/>
        </w:rPr>
        <w:t xml:space="preserve">4 </w:t>
      </w:r>
      <w:r w:rsidR="00F54B99" w:rsidRPr="009261D3">
        <w:t>–</w:t>
      </w:r>
      <w:r w:rsidRPr="009261D3">
        <w:t xml:space="preserve"> </w:t>
      </w:r>
      <w:r w:rsidR="00F54B99" w:rsidRPr="009261D3">
        <w:t>The</w:t>
      </w:r>
      <w:r w:rsidR="00F54B99">
        <w:rPr>
          <w:b/>
        </w:rPr>
        <w:t xml:space="preserve"> </w:t>
      </w:r>
      <w:r w:rsidRPr="0047713A">
        <w:t>Ve</w:t>
      </w:r>
      <w:r w:rsidR="00FC4487">
        <w:t>ndor {Bidder} shall</w:t>
      </w:r>
      <w:r w:rsidRPr="0047713A">
        <w:t xml:space="preserve"> enter the </w:t>
      </w:r>
      <w:r w:rsidR="00FC4487">
        <w:t>b</w:t>
      </w:r>
      <w:r>
        <w:t xml:space="preserve">rand name </w:t>
      </w:r>
      <w:r w:rsidR="00FC4487">
        <w:t>under</w:t>
      </w:r>
      <w:r w:rsidRPr="0047713A">
        <w:t xml:space="preserve"> the “</w:t>
      </w:r>
      <w:r>
        <w:t>Brand Name</w:t>
      </w:r>
      <w:r w:rsidR="00FC4487">
        <w:t>” field on</w:t>
      </w:r>
      <w:r w:rsidRPr="0047713A">
        <w:t xml:space="preserve"> the </w:t>
      </w:r>
      <w:r>
        <w:t xml:space="preserve">State-Supplied </w:t>
      </w:r>
      <w:r w:rsidRPr="0047713A">
        <w:t>Price Sheet.</w:t>
      </w:r>
    </w:p>
    <w:p w14:paraId="64E2672F" w14:textId="2ACE3A9C" w:rsidR="00C104CA" w:rsidRDefault="00C104CA" w:rsidP="00CA5C5F">
      <w:pPr>
        <w:pStyle w:val="BodyText3"/>
        <w:rPr>
          <w:ins w:id="412" w:author="Murphy, Christine" w:date="2020-12-03T15:18:00Z"/>
        </w:rPr>
      </w:pPr>
    </w:p>
    <w:p w14:paraId="5F101613" w14:textId="77777777" w:rsidR="00C104CA" w:rsidRPr="00C104CA" w:rsidRDefault="00C104CA" w:rsidP="00C104CA">
      <w:pPr>
        <w:ind w:right="108"/>
        <w:rPr>
          <w:ins w:id="413" w:author="Murphy, Christine" w:date="2020-12-03T15:18:00Z"/>
          <w:rFonts w:eastAsia="MS Mincho"/>
          <w:szCs w:val="20"/>
          <w:rPrChange w:id="414" w:author="Murphy, Christine" w:date="2020-12-03T15:19:00Z">
            <w:rPr>
              <w:ins w:id="415" w:author="Murphy, Christine" w:date="2020-12-03T15:18:00Z"/>
              <w:rFonts w:eastAsia="MS Mincho"/>
              <w:sz w:val="20"/>
              <w:szCs w:val="20"/>
            </w:rPr>
          </w:rPrChange>
        </w:rPr>
      </w:pPr>
      <w:ins w:id="416" w:author="Murphy, Christine" w:date="2020-12-03T15:18:00Z">
        <w:r w:rsidRPr="00C104CA">
          <w:rPr>
            <w:rFonts w:eastAsia="MS Mincho" w:cs="Arial"/>
            <w:szCs w:val="20"/>
            <w:rPrChange w:id="417" w:author="Murphy, Christine" w:date="2020-12-03T15:19:00Z">
              <w:rPr>
                <w:rFonts w:eastAsia="MS Mincho" w:cs="Arial"/>
                <w:sz w:val="20"/>
                <w:szCs w:val="20"/>
              </w:rPr>
            </w:rPrChange>
          </w:rPr>
          <w:t xml:space="preserve">The State will accept a Vendor’s {Bidder’s} offering of a generic (unbranded) product for a given category.  In those instances, the Vendor {Bidder} must insert the word ‘Generic’ </w:t>
        </w:r>
        <w:r w:rsidRPr="00C104CA">
          <w:rPr>
            <w:rFonts w:eastAsia="MS Mincho"/>
            <w:szCs w:val="20"/>
            <w:rPrChange w:id="418" w:author="Murphy, Christine" w:date="2020-12-03T15:19:00Z">
              <w:rPr>
                <w:rFonts w:eastAsia="MS Mincho"/>
                <w:sz w:val="20"/>
                <w:szCs w:val="20"/>
              </w:rPr>
            </w:rPrChange>
          </w:rPr>
          <w:t>under the “Brand Name” field on the State-Supplied Price Sheet.</w:t>
        </w:r>
      </w:ins>
    </w:p>
    <w:p w14:paraId="44AB3A9A" w14:textId="25FCA35C" w:rsidR="00C104CA" w:rsidRPr="00C104CA" w:rsidDel="00C104CA" w:rsidRDefault="00C104CA" w:rsidP="00CA5C5F">
      <w:pPr>
        <w:pStyle w:val="BodyText3"/>
        <w:rPr>
          <w:del w:id="419" w:author="Murphy, Christine" w:date="2020-12-03T15:18:00Z"/>
          <w:rFonts w:eastAsia="Times New Roman"/>
          <w:sz w:val="24"/>
          <w:rPrChange w:id="420" w:author="Murphy, Christine" w:date="2020-12-03T15:19:00Z">
            <w:rPr>
              <w:del w:id="421" w:author="Murphy, Christine" w:date="2020-12-03T15:18:00Z"/>
              <w:rFonts w:eastAsia="Times New Roman"/>
            </w:rPr>
          </w:rPrChange>
        </w:rPr>
      </w:pPr>
    </w:p>
    <w:p w14:paraId="7FDD828D" w14:textId="5909D155" w:rsidR="00F54B46" w:rsidRPr="00C104CA" w:rsidRDefault="00F54B46" w:rsidP="00F54B46">
      <w:pPr>
        <w:contextualSpacing/>
        <w:rPr>
          <w:sz w:val="24"/>
          <w:rPrChange w:id="422" w:author="Murphy, Christine" w:date="2020-12-03T15:19:00Z">
            <w:rPr/>
          </w:rPrChange>
        </w:rPr>
      </w:pPr>
    </w:p>
    <w:p w14:paraId="23930B47" w14:textId="105A6571" w:rsidR="009261D3" w:rsidRPr="00F21A88" w:rsidRDefault="009261D3" w:rsidP="009261D3">
      <w:pPr>
        <w:pStyle w:val="ListParagraph"/>
        <w:ind w:left="0"/>
        <w:rPr>
          <w:rFonts w:cs="Arial"/>
          <w:szCs w:val="22"/>
        </w:rPr>
      </w:pPr>
      <w:r w:rsidRPr="009261D3">
        <w:rPr>
          <w:rFonts w:cs="Arial"/>
          <w:b/>
          <w:szCs w:val="22"/>
        </w:rPr>
        <w:t xml:space="preserve">Step 5 </w:t>
      </w:r>
      <w:r w:rsidRPr="00F21A88">
        <w:rPr>
          <w:rFonts w:cs="Arial"/>
          <w:szCs w:val="22"/>
        </w:rPr>
        <w:t>–</w:t>
      </w:r>
      <w:r w:rsidRPr="00F21A88">
        <w:t xml:space="preserve"> </w:t>
      </w:r>
      <w:r>
        <w:t xml:space="preserve">The </w:t>
      </w:r>
      <w:r w:rsidRPr="00F21A88">
        <w:t>Vendor {B</w:t>
      </w:r>
      <w:r w:rsidRPr="00F21A88">
        <w:rPr>
          <w:rFonts w:cs="Arial"/>
          <w:szCs w:val="22"/>
        </w:rPr>
        <w:t xml:space="preserve">idder} </w:t>
      </w:r>
      <w:r>
        <w:rPr>
          <w:rFonts w:cs="Arial"/>
          <w:szCs w:val="22"/>
        </w:rPr>
        <w:t>shall</w:t>
      </w:r>
      <w:r w:rsidRPr="00F21A88">
        <w:rPr>
          <w:rFonts w:cs="Arial"/>
          <w:szCs w:val="22"/>
        </w:rPr>
        <w:t xml:space="preserve"> enter</w:t>
      </w:r>
      <w:r>
        <w:rPr>
          <w:rFonts w:cs="Arial"/>
          <w:szCs w:val="22"/>
        </w:rPr>
        <w:t xml:space="preserve"> an </w:t>
      </w:r>
      <w:r w:rsidRPr="00F21A88">
        <w:rPr>
          <w:rFonts w:cs="Arial"/>
          <w:szCs w:val="22"/>
        </w:rPr>
        <w:t xml:space="preserve">“X”  </w:t>
      </w:r>
      <w:r>
        <w:rPr>
          <w:rFonts w:cs="Arial"/>
          <w:szCs w:val="22"/>
        </w:rPr>
        <w:t xml:space="preserve">in the “Region Served” </w:t>
      </w:r>
      <w:r w:rsidR="009F49E2">
        <w:rPr>
          <w:rFonts w:cs="Arial"/>
          <w:szCs w:val="22"/>
        </w:rPr>
        <w:t xml:space="preserve">field </w:t>
      </w:r>
      <w:r>
        <w:rPr>
          <w:rFonts w:cs="Arial"/>
          <w:szCs w:val="22"/>
        </w:rPr>
        <w:t xml:space="preserve">under the subheadings ‘North”, ‘Central’ or ‘South’, to indicate which region(s) the percentage discount or markup applies.  </w:t>
      </w:r>
      <w:r w:rsidRPr="00F21A88">
        <w:rPr>
          <w:rFonts w:cs="Arial"/>
          <w:szCs w:val="22"/>
        </w:rPr>
        <w:t xml:space="preserve">If a Vendor {Bidder} is bidding for all three regions, North, Central and South, the Vendor {Bidder} </w:t>
      </w:r>
      <w:r>
        <w:rPr>
          <w:rFonts w:cs="Arial"/>
          <w:szCs w:val="22"/>
        </w:rPr>
        <w:t xml:space="preserve">shall </w:t>
      </w:r>
      <w:r w:rsidRPr="00F21A88">
        <w:rPr>
          <w:rFonts w:cs="Arial"/>
          <w:szCs w:val="22"/>
        </w:rPr>
        <w:t xml:space="preserve">insert an “X” </w:t>
      </w:r>
      <w:r>
        <w:rPr>
          <w:rFonts w:cs="Arial"/>
          <w:szCs w:val="22"/>
        </w:rPr>
        <w:t xml:space="preserve">in the </w:t>
      </w:r>
      <w:r w:rsidRPr="00F21A88">
        <w:rPr>
          <w:rFonts w:cs="Arial"/>
          <w:szCs w:val="22"/>
        </w:rPr>
        <w:t xml:space="preserve">North, Central and South </w:t>
      </w:r>
      <w:r w:rsidR="009F49E2">
        <w:rPr>
          <w:rFonts w:cs="Arial"/>
          <w:szCs w:val="22"/>
        </w:rPr>
        <w:t xml:space="preserve">fields </w:t>
      </w:r>
      <w:r>
        <w:rPr>
          <w:rFonts w:cs="Arial"/>
          <w:szCs w:val="22"/>
        </w:rPr>
        <w:t>on the State-Supplied Price Sheet</w:t>
      </w:r>
      <w:r w:rsidRPr="00F21A88">
        <w:rPr>
          <w:rFonts w:cs="Arial"/>
          <w:szCs w:val="22"/>
        </w:rPr>
        <w:t>.</w:t>
      </w:r>
      <w:r>
        <w:rPr>
          <w:rFonts w:cs="Arial"/>
          <w:szCs w:val="22"/>
        </w:rPr>
        <w:t xml:space="preserve">  If the Vendor {Bidder} does not insert an “X” in any of the </w:t>
      </w:r>
      <w:r w:rsidRPr="00F21A88">
        <w:rPr>
          <w:rFonts w:cs="Arial"/>
          <w:szCs w:val="22"/>
        </w:rPr>
        <w:t xml:space="preserve">North, Central </w:t>
      </w:r>
      <w:r>
        <w:rPr>
          <w:rFonts w:cs="Arial"/>
          <w:szCs w:val="22"/>
        </w:rPr>
        <w:t xml:space="preserve">or </w:t>
      </w:r>
      <w:r w:rsidRPr="00F21A88">
        <w:rPr>
          <w:rFonts w:cs="Arial"/>
          <w:szCs w:val="22"/>
        </w:rPr>
        <w:t>South</w:t>
      </w:r>
      <w:r>
        <w:rPr>
          <w:rFonts w:cs="Arial"/>
          <w:szCs w:val="22"/>
        </w:rPr>
        <w:t xml:space="preserve"> </w:t>
      </w:r>
      <w:r w:rsidR="009F49E2">
        <w:rPr>
          <w:rFonts w:cs="Arial"/>
          <w:szCs w:val="22"/>
        </w:rPr>
        <w:t>fields</w:t>
      </w:r>
      <w:r>
        <w:rPr>
          <w:rFonts w:cs="Arial"/>
          <w:szCs w:val="22"/>
        </w:rPr>
        <w:t xml:space="preserve">, the Quote may be deemed non-responsive for that price line item. </w:t>
      </w:r>
    </w:p>
    <w:p w14:paraId="5B246DF2" w14:textId="77777777" w:rsidR="009261D3" w:rsidRDefault="009261D3" w:rsidP="009261D3">
      <w:pPr>
        <w:rPr>
          <w:rFonts w:cs="Arial"/>
          <w:szCs w:val="22"/>
        </w:rPr>
      </w:pPr>
    </w:p>
    <w:p w14:paraId="1F9ABDE0" w14:textId="593E3193" w:rsidR="009261D3" w:rsidRPr="007A2272" w:rsidRDefault="009261D3" w:rsidP="009261D3">
      <w:pPr>
        <w:rPr>
          <w:rFonts w:cs="Arial"/>
          <w:szCs w:val="22"/>
        </w:rPr>
      </w:pPr>
      <w:r w:rsidRPr="007A2272">
        <w:rPr>
          <w:rFonts w:cs="Arial"/>
          <w:szCs w:val="22"/>
        </w:rPr>
        <w:t xml:space="preserve">If a brand manufacturer's </w:t>
      </w:r>
      <w:r>
        <w:rPr>
          <w:rFonts w:cs="Arial"/>
          <w:szCs w:val="22"/>
        </w:rPr>
        <w:t>l</w:t>
      </w:r>
      <w:r w:rsidRPr="007A2272">
        <w:rPr>
          <w:rFonts w:cs="Arial"/>
          <w:szCs w:val="22"/>
        </w:rPr>
        <w:t>ist of areas covered under each region does not agree with the list i</w:t>
      </w:r>
      <w:r w:rsidRPr="00B95236">
        <w:rPr>
          <w:rFonts w:cs="Arial"/>
          <w:szCs w:val="22"/>
        </w:rPr>
        <w:t xml:space="preserve">n </w:t>
      </w:r>
      <w:r w:rsidRPr="00040B3D">
        <w:t xml:space="preserve">Section </w:t>
      </w:r>
      <w:r w:rsidR="00CF367E" w:rsidRPr="00040B3D">
        <w:t>3.3</w:t>
      </w:r>
      <w:r w:rsidR="00040B3D" w:rsidRPr="00040B3D">
        <w:t xml:space="preserve"> </w:t>
      </w:r>
      <w:r w:rsidRPr="00040B3D">
        <w:rPr>
          <w:rFonts w:cs="Arial"/>
          <w:szCs w:val="22"/>
        </w:rPr>
        <w:t>of the</w:t>
      </w:r>
      <w:r w:rsidRPr="0089741B">
        <w:rPr>
          <w:rFonts w:cs="Arial"/>
          <w:szCs w:val="22"/>
        </w:rPr>
        <w:t xml:space="preserve"> </w:t>
      </w:r>
      <w:r w:rsidRPr="001608CF">
        <w:rPr>
          <w:rFonts w:cs="Arial"/>
          <w:szCs w:val="22"/>
        </w:rPr>
        <w:t>Bid Solicitation,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w:t>
      </w:r>
      <w:r w:rsidRPr="00040B3D">
        <w:rPr>
          <w:rFonts w:cs="Arial"/>
          <w:szCs w:val="22"/>
        </w:rPr>
        <w:t xml:space="preserve">in Section </w:t>
      </w:r>
      <w:r w:rsidR="00040B3D" w:rsidRPr="00040B3D">
        <w:rPr>
          <w:rFonts w:cs="Arial"/>
          <w:szCs w:val="22"/>
        </w:rPr>
        <w:t>3.3</w:t>
      </w:r>
      <w:r w:rsidRPr="0089741B">
        <w:rPr>
          <w:rFonts w:cs="Arial"/>
          <w:szCs w:val="22"/>
        </w:rPr>
        <w:t xml:space="preserve"> of the </w:t>
      </w:r>
      <w:r w:rsidRPr="00FB2709">
        <w:rPr>
          <w:rFonts w:cs="Arial"/>
          <w:szCs w:val="22"/>
        </w:rPr>
        <w:t>Bid Solicitation</w:t>
      </w:r>
      <w:r w:rsidRPr="0089741B">
        <w:rPr>
          <w:rFonts w:cs="Arial"/>
          <w:szCs w:val="22"/>
        </w:rPr>
        <w:t>.</w:t>
      </w:r>
    </w:p>
    <w:p w14:paraId="68B0A25D" w14:textId="77777777" w:rsidR="009261D3" w:rsidRDefault="009261D3" w:rsidP="00F54B46">
      <w:pPr>
        <w:contextualSpacing/>
      </w:pPr>
    </w:p>
    <w:p w14:paraId="0FDB8107" w14:textId="4C9F32E5" w:rsidR="00896C4F" w:rsidRPr="00A02F84" w:rsidRDefault="00896C4F" w:rsidP="00896C4F">
      <w:pPr>
        <w:rPr>
          <w:b/>
          <w:szCs w:val="22"/>
        </w:rPr>
      </w:pPr>
      <w:r w:rsidRPr="00A02F84">
        <w:rPr>
          <w:b/>
          <w:szCs w:val="22"/>
        </w:rPr>
        <w:t xml:space="preserve">Please be advised that Steps </w:t>
      </w:r>
      <w:r>
        <w:rPr>
          <w:b/>
          <w:szCs w:val="22"/>
        </w:rPr>
        <w:t>3</w:t>
      </w:r>
      <w:r w:rsidR="009261D3">
        <w:rPr>
          <w:b/>
          <w:szCs w:val="22"/>
        </w:rPr>
        <w:t>, 4</w:t>
      </w:r>
      <w:r w:rsidRPr="00A02F84">
        <w:rPr>
          <w:b/>
          <w:szCs w:val="22"/>
        </w:rPr>
        <w:t xml:space="preserve"> and </w:t>
      </w:r>
      <w:r w:rsidR="009261D3">
        <w:rPr>
          <w:b/>
          <w:szCs w:val="22"/>
        </w:rPr>
        <w:t>5</w:t>
      </w:r>
      <w:r w:rsidRPr="00A02F84">
        <w:rPr>
          <w:b/>
          <w:szCs w:val="22"/>
        </w:rPr>
        <w:t xml:space="preserve"> are required fields that must be completed on the State-Supplied Price Sheet.  </w:t>
      </w:r>
    </w:p>
    <w:p w14:paraId="2953B434" w14:textId="77777777" w:rsidR="00896C4F" w:rsidRDefault="00896C4F" w:rsidP="00F54B46">
      <w:pPr>
        <w:contextualSpacing/>
      </w:pPr>
    </w:p>
    <w:p w14:paraId="6FE64B03" w14:textId="021A77F1" w:rsidR="00F54B46" w:rsidRDefault="00F54B46" w:rsidP="00F54B46">
      <w:pPr>
        <w:contextualSpacing/>
      </w:pPr>
      <w:r w:rsidRPr="00FE6B11">
        <w:rPr>
          <w:b/>
        </w:rPr>
        <w:t xml:space="preserve">Step </w:t>
      </w:r>
      <w:r w:rsidR="009261D3">
        <w:rPr>
          <w:b/>
        </w:rPr>
        <w:t>6</w:t>
      </w:r>
      <w:r>
        <w:t xml:space="preserve"> </w:t>
      </w:r>
      <w:r w:rsidR="0098474E" w:rsidRPr="00F0498D">
        <w:t>–</w:t>
      </w:r>
      <w:r>
        <w:t xml:space="preserve"> The Vendor {Bidder} should enter the days required to make delivery upon receipt of an order into the “Delivery Days ARO” </w:t>
      </w:r>
      <w:r w:rsidR="00AC163E">
        <w:t xml:space="preserve">field </w:t>
      </w:r>
      <w:r>
        <w:t>on the State-Supplied Price Sheet.  If the “Delivery Days ARO" field is left blank, then the delivery days shall default to the delivery days set forth in Bid Solicitation Section 4.4.5.4.</w:t>
      </w:r>
    </w:p>
    <w:p w14:paraId="70D8B297" w14:textId="77777777" w:rsidR="00F54B46" w:rsidRDefault="00F54B46" w:rsidP="00F54B46">
      <w:pPr>
        <w:contextualSpacing/>
      </w:pPr>
    </w:p>
    <w:p w14:paraId="203E0AB0" w14:textId="7D616474" w:rsidR="00A23F5B" w:rsidRDefault="00F54B46" w:rsidP="00F54B46">
      <w:r>
        <w:t xml:space="preserve">When there is a discrepancy between the delivery days listed in the General Tab in </w:t>
      </w:r>
      <w:r w:rsidR="00F54B99" w:rsidRPr="003E6F86">
        <w:rPr>
          <w:rStyle w:val="IntenseEmphasis"/>
          <w:rFonts w:cs="Arial"/>
          <w:color w:val="00B050"/>
        </w:rPr>
        <w:t>NJ</w:t>
      </w:r>
      <w:r w:rsidR="00F54B99" w:rsidRPr="003E6F86">
        <w:rPr>
          <w:rStyle w:val="IntenseEmphasis"/>
          <w:rFonts w:cs="Arial"/>
          <w:color w:val="0070C0"/>
        </w:rPr>
        <w:t>START</w:t>
      </w:r>
      <w:r>
        <w:t xml:space="preserve"> and the State-Supplied Price Sheet, the State-Supplied Price Sheet delivery days shall govern.</w:t>
      </w:r>
    </w:p>
    <w:p w14:paraId="4D7F031B" w14:textId="77777777" w:rsidR="004C5695" w:rsidRDefault="004C5695" w:rsidP="00F54B46">
      <w:pPr>
        <w:rPr>
          <w:szCs w:val="22"/>
        </w:rPr>
      </w:pPr>
    </w:p>
    <w:p w14:paraId="2C38AF96" w14:textId="77777777" w:rsidR="004C5695" w:rsidRDefault="004C5695" w:rsidP="004C5695">
      <w:pPr>
        <w:rPr>
          <w:rFonts w:cs="Arial"/>
          <w:szCs w:val="22"/>
        </w:rPr>
      </w:pPr>
      <w:r w:rsidRPr="00BE6704">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7532F824" w14:textId="0C4903BD" w:rsidR="00FC60FE" w:rsidRDefault="00FC60FE" w:rsidP="00A23F5B">
      <w:pPr>
        <w:rPr>
          <w:szCs w:val="22"/>
        </w:rPr>
      </w:pPr>
    </w:p>
    <w:p w14:paraId="73A1D2DE" w14:textId="77F66F73" w:rsidR="00A23F5B" w:rsidRDefault="00A23F5B" w:rsidP="00A23F5B">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441E75F4" w14:textId="77777777" w:rsidR="004C5695" w:rsidRPr="006121C6" w:rsidRDefault="004C5695" w:rsidP="00A23F5B">
      <w:pPr>
        <w:rPr>
          <w:rFonts w:cs="Arial"/>
          <w:szCs w:val="22"/>
        </w:rPr>
      </w:pPr>
    </w:p>
    <w:p w14:paraId="44E20458" w14:textId="77777777" w:rsidR="00A23F5B" w:rsidRPr="00112048" w:rsidRDefault="00A23F5B" w:rsidP="00A23F5B">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6A1E795" w14:textId="3528CEE5" w:rsidR="006B005C" w:rsidRPr="00112048" w:rsidRDefault="006B005C"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0E3B856C" w:rsidR="00715B9D" w:rsidRPr="00DF5954" w:rsidRDefault="006972B1" w:rsidP="00DF5954">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4DD06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5F49C4">
        <w:rPr>
          <w:color w:val="000000"/>
        </w:rPr>
        <w:t>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5F49C4">
        <w:rPr>
          <w:color w:val="000000"/>
        </w:rPr>
        <w:t>14</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5F49C4">
        <w:rPr>
          <w:color w:val="000000"/>
        </w:rPr>
        <w:t>14</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5F49C4">
        <w:rPr>
          <w:color w:val="000000"/>
        </w:rPr>
        <w:t xml:space="preserve">Fourteen (14) </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9565B3">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565B3">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423" w:name="_Toc449428261"/>
    </w:p>
    <w:p w14:paraId="28C5C1D9" w14:textId="2F370FC4" w:rsidR="00E963D7" w:rsidRPr="0066264B" w:rsidRDefault="00E963D7" w:rsidP="00E963D7">
      <w:pPr>
        <w:pStyle w:val="Heading4"/>
      </w:pPr>
      <w:bookmarkStart w:id="424" w:name="_4.4.1.9_eXECUTIVE_ORDER_129"/>
      <w:bookmarkStart w:id="425" w:name="_4.4.1.10_eXECUTIVE_ORDER_129"/>
      <w:bookmarkStart w:id="426" w:name="_4.4.1.8_Signatory_page"/>
      <w:bookmarkStart w:id="427" w:name="_4.4.1.10_Bid_Bond"/>
      <w:bookmarkStart w:id="428" w:name="_4.4.1.11_Bid_Bond"/>
      <w:bookmarkStart w:id="429" w:name="_4.4.2.3__REFERENCE_DATA_SHEETS_-_SA"/>
      <w:bookmarkStart w:id="430" w:name="_Attachment_&quot;A"/>
      <w:bookmarkStart w:id="431" w:name="_4.4.3.8_Subcontractor(s)"/>
      <w:bookmarkEnd w:id="423"/>
      <w:bookmarkEnd w:id="424"/>
      <w:bookmarkEnd w:id="425"/>
      <w:bookmarkEnd w:id="426"/>
      <w:bookmarkEnd w:id="427"/>
      <w:bookmarkEnd w:id="428"/>
      <w:bookmarkEnd w:id="429"/>
      <w:bookmarkEnd w:id="430"/>
      <w:bookmarkEnd w:id="431"/>
      <w:r w:rsidRPr="0066264B">
        <w:t>PRICE List and/or catalog pricing</w:t>
      </w:r>
    </w:p>
    <w:p w14:paraId="45AA609F" w14:textId="77777777" w:rsidR="00E963D7" w:rsidRPr="00C53015" w:rsidRDefault="00E963D7" w:rsidP="00E963D7">
      <w:pPr>
        <w:pStyle w:val="BodyText2"/>
      </w:pPr>
    </w:p>
    <w:p w14:paraId="0E0D1E03" w14:textId="4839147C" w:rsidR="00781767" w:rsidRDefault="00781767" w:rsidP="0078176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preprinted price lists and/or catalogs will govern for the period of the </w:t>
      </w:r>
      <w:r>
        <w:t>Blanket P.O. and any extension(s) thereof or until the State approves a revised price list pursuant to Bid Solicitation Section 3.</w:t>
      </w:r>
      <w:r w:rsidR="00EF552A">
        <w:t>8</w:t>
      </w:r>
      <w:r>
        <w:t xml:space="preserve">.  </w:t>
      </w:r>
      <w:r w:rsidRPr="00C53015">
        <w:t xml:space="preserve">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1C77BB2B" w:rsidR="00675860" w:rsidRPr="00FD2795" w:rsidRDefault="00781767" w:rsidP="00CA6DF9">
      <w:pPr>
        <w:pStyle w:val="Heading1"/>
      </w:pPr>
      <w:r>
        <w:br w:type="page"/>
      </w:r>
      <w:bookmarkStart w:id="432" w:name="_Toc400531505"/>
      <w:bookmarkStart w:id="433" w:name="_Toc428533976"/>
      <w:bookmarkStart w:id="434" w:name="_Toc54692959"/>
      <w:r w:rsidR="00675860" w:rsidRPr="00FD2795">
        <w:t>SPECIAL</w:t>
      </w:r>
      <w:r w:rsidR="006C72E6">
        <w:t xml:space="preserve"> </w:t>
      </w:r>
      <w:r w:rsidR="00675860" w:rsidRPr="00FD2795">
        <w:t>CONTRACTUAL TERMS AND CONDITIONS</w:t>
      </w:r>
      <w:bookmarkEnd w:id="432"/>
      <w:bookmarkEnd w:id="433"/>
      <w:r w:rsidR="006C72E6">
        <w:t xml:space="preserve"> APPLICABLE TO THE </w:t>
      </w:r>
      <w:r w:rsidR="001D2ACC">
        <w:t>BLANKET P.O.</w:t>
      </w:r>
      <w:bookmarkEnd w:id="434"/>
    </w:p>
    <w:p w14:paraId="75104E97" w14:textId="77777777" w:rsidR="00675860" w:rsidRDefault="00675860" w:rsidP="00675860"/>
    <w:p w14:paraId="0DA3E59A" w14:textId="77777777" w:rsidR="00675860" w:rsidRDefault="00675860" w:rsidP="00675860">
      <w:pPr>
        <w:pStyle w:val="Heading2"/>
        <w:ind w:right="108"/>
      </w:pPr>
      <w:bookmarkStart w:id="435" w:name="_Toc400531506"/>
      <w:bookmarkStart w:id="436" w:name="_Toc428533977"/>
      <w:bookmarkStart w:id="437" w:name="_Toc54692960"/>
      <w:r w:rsidRPr="009938A9">
        <w:t>PRECEDENCE OF SPECIAL CONTRACTUAL TERMS AND CONDITIONS</w:t>
      </w:r>
      <w:bookmarkEnd w:id="435"/>
      <w:bookmarkEnd w:id="436"/>
      <w:bookmarkEnd w:id="43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9565B3">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565B3">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38287DA" w:rsidR="00904A29" w:rsidDel="003E3307" w:rsidRDefault="00904A29" w:rsidP="009565B3">
      <w:pPr>
        <w:numPr>
          <w:ilvl w:val="0"/>
          <w:numId w:val="17"/>
        </w:numPr>
        <w:spacing w:after="200"/>
        <w:contextualSpacing/>
        <w:rPr>
          <w:del w:id="438" w:author="Murphy, Christine" w:date="2020-11-20T14:20:00Z"/>
        </w:rPr>
      </w:pPr>
      <w:del w:id="439" w:author="Murphy, Christine" w:date="2020-11-20T14:20:00Z">
        <w:r w:rsidRPr="007D420A" w:rsidDel="003E3307">
          <w:delText>The State</w:delText>
        </w:r>
        <w:r w:rsidR="00B951AB" w:rsidRPr="007D420A" w:rsidDel="003E3307">
          <w:delText xml:space="preserve"> of NJ</w:delText>
        </w:r>
        <w:r w:rsidRPr="007D420A" w:rsidDel="003E3307">
          <w:delText xml:space="preserve"> Standard Terms and Conditions</w:delText>
        </w:r>
        <w:r w:rsidR="000D4025" w:rsidRPr="007D420A" w:rsidDel="003E3307">
          <w:delText xml:space="preserve"> (SSTC)</w:delText>
        </w:r>
        <w:r w:rsidR="00753BFC" w:rsidRPr="00753BFC" w:rsidDel="003E3307">
          <w:delText xml:space="preserve"> </w:delText>
        </w:r>
        <w:r w:rsidR="00753BFC" w:rsidRPr="007D420A" w:rsidDel="003E3307">
          <w:delText>accompanying this Bid Solicitation</w:delText>
        </w:r>
        <w:r w:rsidRPr="007D420A" w:rsidDel="003E3307">
          <w:delText>;</w:delText>
        </w:r>
      </w:del>
    </w:p>
    <w:p w14:paraId="39B7323A" w14:textId="77777777" w:rsidR="003E3307" w:rsidRDefault="003E3307" w:rsidP="003E3307">
      <w:pPr>
        <w:numPr>
          <w:ilvl w:val="0"/>
          <w:numId w:val="17"/>
        </w:numPr>
        <w:spacing w:after="200"/>
        <w:contextualSpacing/>
        <w:rPr>
          <w:ins w:id="440" w:author="Murphy, Christine" w:date="2020-11-20T14:20:00Z"/>
        </w:rPr>
      </w:pPr>
      <w:ins w:id="441" w:author="Murphy, Christine" w:date="2020-11-20T14:20:00Z">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ins>
    </w:p>
    <w:p w14:paraId="6F41048D" w14:textId="77777777" w:rsidR="00F611A9" w:rsidRPr="007D420A" w:rsidRDefault="00F611A9" w:rsidP="00F611A9">
      <w:pPr>
        <w:spacing w:after="200"/>
        <w:ind w:left="720"/>
        <w:contextualSpacing/>
      </w:pPr>
    </w:p>
    <w:p w14:paraId="2C5884DE" w14:textId="252F968F" w:rsidR="00904A29" w:rsidRDefault="00904A29" w:rsidP="009565B3">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442" w:name="_Toc400531507"/>
      <w:bookmarkStart w:id="443" w:name="_Toc428533978"/>
      <w:bookmarkStart w:id="444" w:name="_Toc54692961"/>
      <w:r>
        <w:t>BLANKET P.O.</w:t>
      </w:r>
      <w:r w:rsidR="00CE709E">
        <w:t xml:space="preserve"> </w:t>
      </w:r>
      <w:r w:rsidR="00675860" w:rsidRPr="005B44C2">
        <w:t>Term and Extension Option</w:t>
      </w:r>
      <w:bookmarkEnd w:id="442"/>
      <w:bookmarkEnd w:id="443"/>
      <w:bookmarkEnd w:id="444"/>
    </w:p>
    <w:p w14:paraId="4A4785DF" w14:textId="77777777" w:rsidR="00F802EE" w:rsidRPr="007D420A" w:rsidRDefault="00F802EE" w:rsidP="00675860">
      <w:pPr>
        <w:pStyle w:val="BodyText"/>
        <w:ind w:left="0"/>
        <w:rPr>
          <w:sz w:val="22"/>
        </w:rPr>
      </w:pPr>
    </w:p>
    <w:p w14:paraId="34E78C56" w14:textId="29FEDD5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33278" w:rsidRPr="0095359E">
        <w:rPr>
          <w:bCs/>
          <w:sz w:val="22"/>
          <w:szCs w:val="22"/>
          <w:lang w:val="en-US"/>
        </w:rPr>
        <w:t>three (3) years</w:t>
      </w:r>
      <w:r w:rsidR="00B718E3" w:rsidRPr="0095359E">
        <w:rPr>
          <w:sz w:val="22"/>
          <w:szCs w:val="22"/>
          <w:lang w:val="en-US"/>
        </w:rPr>
        <w:t>.</w:t>
      </w:r>
      <w:r w:rsidRPr="0095359E">
        <w:rPr>
          <w:sz w:val="22"/>
          <w:szCs w:val="22"/>
        </w:rPr>
        <w:t xml:space="preserve">  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AB5D9E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C0CE8" w:rsidRPr="0095359E">
        <w:rPr>
          <w:bCs/>
          <w:sz w:val="22"/>
          <w:szCs w:val="22"/>
          <w:lang w:val="en-US"/>
        </w:rPr>
        <w:t xml:space="preserve">three (3) </w:t>
      </w:r>
      <w:r w:rsidRPr="0095359E">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ins w:id="445" w:author="Murphy, Christine" w:date="2020-12-03T13:31:00Z">
        <w:r w:rsidR="00F039A6">
          <w:rPr>
            <w:sz w:val="22"/>
            <w:szCs w:val="22"/>
            <w:lang w:val="en-US"/>
          </w:rPr>
          <w:t xml:space="preserve"> or as per SSTC Section 6.1</w:t>
        </w:r>
      </w:ins>
      <w:r>
        <w:rPr>
          <w:sz w:val="22"/>
          <w:szCs w:val="22"/>
        </w:rPr>
        <w:t xml:space="preserve">.  </w:t>
      </w:r>
    </w:p>
    <w:p w14:paraId="333E96B5" w14:textId="77777777" w:rsidR="00C329DD" w:rsidRPr="008E367A" w:rsidRDefault="00C329DD" w:rsidP="00C329DD">
      <w:pPr>
        <w:rPr>
          <w:szCs w:val="22"/>
          <w:lang w:eastAsia="x-none"/>
        </w:rPr>
      </w:pPr>
    </w:p>
    <w:p w14:paraId="4346FFC5" w14:textId="36771E4E" w:rsidR="007C441D" w:rsidRPr="00AC512D" w:rsidRDefault="00C329DD" w:rsidP="00AC512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446" w:name="_Toc474224535"/>
      <w:bookmarkStart w:id="447" w:name="_Toc474939994"/>
      <w:bookmarkStart w:id="448" w:name="_Toc54692962"/>
      <w:r w:rsidRPr="0005292C">
        <w:t>PRODUCT</w:t>
      </w:r>
      <w:r w:rsidRPr="001531DD">
        <w:t xml:space="preserve"> ADDITION</w:t>
      </w:r>
      <w:bookmarkEnd w:id="446"/>
      <w:bookmarkEnd w:id="447"/>
      <w:bookmarkEnd w:id="448"/>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6EF3BCE6"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w:t>
      </w:r>
      <w:r w:rsidR="009261D3">
        <w:rPr>
          <w:rFonts w:cs="Arial"/>
          <w:szCs w:val="22"/>
        </w:rPr>
        <w:t xml:space="preserve"> </w:t>
      </w:r>
      <w:r w:rsidRPr="001531DD">
        <w:rPr>
          <w:rFonts w:cs="Arial"/>
          <w:szCs w:val="22"/>
        </w:rPr>
        <w:t>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4FBE5FEA" w14:textId="77777777" w:rsidR="007B2CF3" w:rsidRPr="008C3BA7" w:rsidRDefault="007B2CF3" w:rsidP="007B2CF3">
      <w:pPr>
        <w:rPr>
          <w:rFonts w:cs="Arial"/>
          <w:szCs w:val="22"/>
        </w:rPr>
      </w:pPr>
      <w:r w:rsidRPr="008C3BA7">
        <w:rPr>
          <w:rFonts w:cs="Arial"/>
          <w:szCs w:val="22"/>
        </w:rPr>
        <w:t>Requests for product additions shall be limited to the product</w:t>
      </w:r>
      <w:r>
        <w:rPr>
          <w:rFonts w:cs="Arial"/>
          <w:szCs w:val="22"/>
        </w:rPr>
        <w:t xml:space="preserve"> brand</w:t>
      </w:r>
      <w:r w:rsidRPr="008C3BA7">
        <w:rPr>
          <w:rFonts w:cs="Arial"/>
          <w:szCs w:val="22"/>
        </w:rPr>
        <w:t xml:space="preserve">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449" w:name="_Toc400531508"/>
      <w:bookmarkStart w:id="450" w:name="_Toc428533979"/>
      <w:bookmarkStart w:id="451" w:name="_Toc54692963"/>
      <w:r>
        <w:t>BLANKET P.O.</w:t>
      </w:r>
      <w:r w:rsidR="00CE709E">
        <w:t xml:space="preserve"> </w:t>
      </w:r>
      <w:r w:rsidR="00675860" w:rsidRPr="005B44C2">
        <w:t>Transition</w:t>
      </w:r>
      <w:bookmarkEnd w:id="449"/>
      <w:bookmarkEnd w:id="450"/>
      <w:bookmarkEnd w:id="451"/>
    </w:p>
    <w:p w14:paraId="3C71916F" w14:textId="77777777" w:rsidR="00675860" w:rsidRDefault="00675860" w:rsidP="00675860">
      <w:pPr>
        <w:pStyle w:val="BodyText"/>
        <w:ind w:left="0" w:right="108"/>
      </w:pPr>
    </w:p>
    <w:p w14:paraId="6BE52DCE" w14:textId="0861CAC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AC512D" w:rsidRPr="003833F3">
        <w:rPr>
          <w:bCs/>
        </w:rPr>
        <w:t>180</w:t>
      </w:r>
      <w:r w:rsidRPr="003833F3">
        <w:rPr>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452" w:name="_Toc54692964"/>
      <w:bookmarkStart w:id="453" w:name="_Toc108508270"/>
      <w:bookmarkStart w:id="454" w:name="_Toc428533980"/>
      <w:r w:rsidRPr="00851065">
        <w:t>CHANGE ORDER</w:t>
      </w:r>
      <w:bookmarkEnd w:id="452"/>
      <w:r w:rsidRPr="00851065">
        <w:t xml:space="preserve"> </w:t>
      </w:r>
      <w:bookmarkEnd w:id="453"/>
      <w:bookmarkEnd w:id="45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455" w:name="_Toc400531510"/>
      <w:bookmarkStart w:id="456" w:name="_Toc428533981"/>
      <w:bookmarkStart w:id="457" w:name="_Toc54692965"/>
      <w:r>
        <w:t xml:space="preserve">Vendor </w:t>
      </w:r>
      <w:r w:rsidR="00571AFA">
        <w:t>{contractor}</w:t>
      </w:r>
      <w:r w:rsidR="00675860">
        <w:t xml:space="preserve"> Responsibilities</w:t>
      </w:r>
      <w:bookmarkEnd w:id="455"/>
      <w:bookmarkEnd w:id="456"/>
      <w:bookmarkEnd w:id="457"/>
    </w:p>
    <w:p w14:paraId="6ED5057D" w14:textId="77777777" w:rsidR="00675860" w:rsidRDefault="00675860" w:rsidP="00675860">
      <w:pPr>
        <w:pStyle w:val="BodyText"/>
        <w:keepNext/>
        <w:keepLines/>
        <w:ind w:left="0"/>
      </w:pPr>
    </w:p>
    <w:p w14:paraId="7D406E0A" w14:textId="7D21AA6A" w:rsidR="00675860" w:rsidDel="00FE7B15" w:rsidRDefault="00675860" w:rsidP="00675860">
      <w:pPr>
        <w:pStyle w:val="BodyText"/>
        <w:keepNext/>
        <w:keepLines/>
        <w:ind w:left="0" w:right="108"/>
        <w:rPr>
          <w:del w:id="458" w:author="Murphy, Christine" w:date="2020-11-20T14:00:00Z"/>
          <w:sz w:val="22"/>
          <w:szCs w:val="22"/>
        </w:rPr>
      </w:pPr>
      <w:del w:id="459" w:author="Murphy, Christine" w:date="2020-11-20T14:00:00Z">
        <w:r w:rsidRPr="003B3194" w:rsidDel="00FE7B15">
          <w:rPr>
            <w:sz w:val="22"/>
            <w:szCs w:val="22"/>
          </w:rPr>
          <w:delText xml:space="preserve">The </w:delText>
        </w:r>
        <w:r w:rsidR="006C7D6B" w:rsidRPr="007D420A" w:rsidDel="00FE7B15">
          <w:rPr>
            <w:sz w:val="22"/>
          </w:rPr>
          <w:delText xml:space="preserve">Vendor </w:delText>
        </w:r>
        <w:r w:rsidR="00571AFA" w:rsidRPr="007D420A" w:rsidDel="00FE7B15">
          <w:rPr>
            <w:sz w:val="22"/>
          </w:rPr>
          <w:delText>{Contractor}</w:delText>
        </w:r>
        <w:r w:rsidRPr="003B3194" w:rsidDel="00FE7B15">
          <w:rPr>
            <w:sz w:val="22"/>
            <w:szCs w:val="22"/>
          </w:rPr>
          <w:delText xml:space="preserve"> shall have sole responsibility for the complete effort specified in th</w:delText>
        </w:r>
        <w:r w:rsidR="003628C2" w:rsidRPr="007D420A" w:rsidDel="00FE7B15">
          <w:rPr>
            <w:sz w:val="22"/>
          </w:rPr>
          <w:delText>is</w:delText>
        </w:r>
        <w:r w:rsidRPr="003B3194" w:rsidDel="00FE7B15">
          <w:rPr>
            <w:sz w:val="22"/>
            <w:szCs w:val="22"/>
          </w:rPr>
          <w:delText xml:space="preserve"> </w:delText>
        </w:r>
        <w:r w:rsidR="001D2ACC" w:rsidDel="00FE7B15">
          <w:rPr>
            <w:sz w:val="22"/>
            <w:szCs w:val="22"/>
          </w:rPr>
          <w:delText>Blanket P.O.</w:delText>
        </w:r>
        <w:r w:rsidRPr="003B3194" w:rsidDel="00FE7B15">
          <w:rPr>
            <w:sz w:val="22"/>
            <w:szCs w:val="22"/>
          </w:rPr>
          <w:delText xml:space="preserve">  Payment will be made only to the </w:delText>
        </w:r>
        <w:r w:rsidR="006C7D6B" w:rsidRPr="007D420A" w:rsidDel="00FE7B15">
          <w:rPr>
            <w:sz w:val="22"/>
          </w:rPr>
          <w:delText xml:space="preserve">Vendor </w:delText>
        </w:r>
        <w:r w:rsidR="00571AFA" w:rsidRPr="007D420A" w:rsidDel="00FE7B15">
          <w:rPr>
            <w:sz w:val="22"/>
          </w:rPr>
          <w:delText>{Contractor}</w:delText>
        </w:r>
        <w:r w:rsidRPr="003B3194" w:rsidDel="00FE7B15">
          <w:rPr>
            <w:sz w:val="22"/>
            <w:szCs w:val="22"/>
          </w:rPr>
          <w:delText xml:space="preserve">.  The </w:delText>
        </w:r>
        <w:r w:rsidR="006C7D6B" w:rsidRPr="007D420A" w:rsidDel="00FE7B15">
          <w:rPr>
            <w:sz w:val="22"/>
          </w:rPr>
          <w:delText xml:space="preserve">Vendor </w:delText>
        </w:r>
        <w:r w:rsidR="00571AFA" w:rsidRPr="007D420A" w:rsidDel="00FE7B15">
          <w:rPr>
            <w:sz w:val="22"/>
          </w:rPr>
          <w:delText>{Contractor}</w:delText>
        </w:r>
        <w:r w:rsidRPr="003B3194" w:rsidDel="00FE7B15">
          <w:rPr>
            <w:sz w:val="22"/>
            <w:szCs w:val="22"/>
          </w:rPr>
          <w:delText xml:space="preserve"> shall have sole responsibility for all payments due any </w:delText>
        </w:r>
        <w:r w:rsidR="008C514F" w:rsidDel="00FE7B15">
          <w:rPr>
            <w:sz w:val="22"/>
            <w:szCs w:val="22"/>
          </w:rPr>
          <w:delText>Subcontractor</w:delText>
        </w:r>
        <w:r w:rsidRPr="003B3194" w:rsidDel="00FE7B15">
          <w:rPr>
            <w:sz w:val="22"/>
            <w:szCs w:val="22"/>
          </w:rPr>
          <w:delText>.</w:delText>
        </w:r>
      </w:del>
    </w:p>
    <w:p w14:paraId="0F93AC0E" w14:textId="77777777" w:rsidR="00FE7B15" w:rsidRPr="003B3194" w:rsidRDefault="00FE7B15" w:rsidP="00675860">
      <w:pPr>
        <w:pStyle w:val="BodyText"/>
        <w:keepNext/>
        <w:keepLines/>
        <w:ind w:left="0" w:right="108"/>
        <w:rPr>
          <w:ins w:id="460" w:author="Murphy, Christine" w:date="2020-11-20T14:00:00Z"/>
          <w:sz w:val="22"/>
          <w:szCs w:val="22"/>
        </w:rPr>
      </w:pPr>
    </w:p>
    <w:p w14:paraId="4C60F201" w14:textId="77777777" w:rsidR="00FE7B15" w:rsidRPr="003B3194" w:rsidRDefault="00FE7B15" w:rsidP="00FE7B15">
      <w:pPr>
        <w:pStyle w:val="BodyText"/>
        <w:keepNext/>
        <w:keepLines/>
        <w:ind w:left="0" w:right="108"/>
        <w:rPr>
          <w:ins w:id="461" w:author="Murphy, Christine" w:date="2020-11-20T14:00:00Z"/>
          <w:sz w:val="22"/>
          <w:szCs w:val="22"/>
        </w:rPr>
      </w:pPr>
      <w:ins w:id="462" w:author="Murphy, Christine" w:date="2020-11-20T14:00:00Z">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ins>
    </w:p>
    <w:p w14:paraId="0AD0A160" w14:textId="0948C1A8" w:rsidR="00FE7B15" w:rsidRPr="003B3194" w:rsidRDefault="00FE7B15" w:rsidP="00675860">
      <w:pPr>
        <w:pStyle w:val="BodyText"/>
        <w:keepNext/>
        <w:keepLines/>
        <w:ind w:left="0" w:right="108"/>
        <w:rPr>
          <w:sz w:val="22"/>
          <w:szCs w:val="22"/>
        </w:rPr>
      </w:pPr>
    </w:p>
    <w:p w14:paraId="0F3FF9B4" w14:textId="32CB434A" w:rsidR="00675860" w:rsidDel="00FE7B15" w:rsidRDefault="00675860" w:rsidP="00675860">
      <w:pPr>
        <w:pStyle w:val="BodyText"/>
        <w:ind w:left="0" w:right="108"/>
        <w:rPr>
          <w:del w:id="463" w:author="Murphy, Christine" w:date="2020-11-20T14:00:00Z"/>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1699EC5D" w:rsidR="00C329DD" w:rsidDel="00FE7B15" w:rsidRDefault="00C329DD" w:rsidP="00675860">
      <w:pPr>
        <w:pStyle w:val="BodyText"/>
        <w:ind w:left="0" w:right="108"/>
        <w:rPr>
          <w:del w:id="464" w:author="Murphy, Christine" w:date="2020-11-20T14:00:00Z"/>
          <w:sz w:val="22"/>
          <w:szCs w:val="22"/>
          <w:lang w:val="en-US"/>
        </w:rPr>
      </w:pPr>
    </w:p>
    <w:p w14:paraId="2A0D76CA" w14:textId="6192F667" w:rsidR="00490731" w:rsidRDefault="00490731" w:rsidP="00675860">
      <w:pPr>
        <w:pStyle w:val="BodyText"/>
        <w:ind w:left="0" w:right="108"/>
        <w:rPr>
          <w:sz w:val="22"/>
          <w:szCs w:val="22"/>
          <w:lang w:val="en-US"/>
        </w:rPr>
      </w:pPr>
    </w:p>
    <w:p w14:paraId="5E03B125" w14:textId="2DAA6AA8" w:rsidR="00490731" w:rsidRDefault="00490731" w:rsidP="00675860">
      <w:pPr>
        <w:pStyle w:val="BodyText"/>
        <w:ind w:left="0" w:right="108"/>
        <w:rPr>
          <w:sz w:val="22"/>
          <w:szCs w:val="22"/>
          <w:lang w:val="en-US"/>
        </w:rPr>
      </w:pPr>
    </w:p>
    <w:p w14:paraId="7DCA7649" w14:textId="77777777" w:rsidR="00490731" w:rsidRPr="00C329DD" w:rsidRDefault="00490731" w:rsidP="00675860">
      <w:pPr>
        <w:pStyle w:val="BodyText"/>
        <w:ind w:left="0" w:right="108"/>
        <w:rPr>
          <w:sz w:val="22"/>
          <w:szCs w:val="22"/>
          <w:lang w:val="en-US"/>
        </w:rPr>
      </w:pPr>
    </w:p>
    <w:p w14:paraId="55F5C16A" w14:textId="77777777" w:rsidR="00C329DD" w:rsidRPr="00BA6549" w:rsidRDefault="00C329DD" w:rsidP="00C329DD">
      <w:pPr>
        <w:pStyle w:val="Heading2"/>
      </w:pPr>
      <w:bookmarkStart w:id="465" w:name="_Toc449428269"/>
      <w:bookmarkStart w:id="466" w:name="_Toc54692966"/>
      <w:r w:rsidRPr="00BA6549">
        <w:t>Claims and Remedies</w:t>
      </w:r>
      <w:bookmarkEnd w:id="465"/>
      <w:bookmarkEnd w:id="46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467" w:name="_Toc449428270"/>
      <w:bookmarkStart w:id="468" w:name="_Toc54692967"/>
      <w:r w:rsidRPr="00BA6549">
        <w:rPr>
          <w:rFonts w:eastAsia="MS Mincho"/>
        </w:rPr>
        <w:t>Claims</w:t>
      </w:r>
      <w:bookmarkEnd w:id="467"/>
      <w:bookmarkEnd w:id="46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469" w:name="_Toc449428271"/>
      <w:bookmarkStart w:id="470" w:name="_Toc54692968"/>
      <w:r w:rsidRPr="00BA6549">
        <w:rPr>
          <w:rFonts w:eastAsia="MS Mincho"/>
        </w:rPr>
        <w:t>Remedies</w:t>
      </w:r>
      <w:bookmarkEnd w:id="469"/>
      <w:bookmarkEnd w:id="47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471" w:name="_Toc449428272"/>
      <w:bookmarkStart w:id="472" w:name="_Toc546929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471"/>
      <w:bookmarkEnd w:id="47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473" w:name="_Toc449428273"/>
      <w:bookmarkStart w:id="474" w:name="_Toc54692970"/>
      <w:r w:rsidRPr="00BA6549">
        <w:rPr>
          <w:rFonts w:eastAsia="MS Mincho"/>
        </w:rPr>
        <w:t>Items Ordered and Delivered</w:t>
      </w:r>
      <w:bookmarkEnd w:id="473"/>
      <w:bookmarkEnd w:id="47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475" w:name="_Toc449428274"/>
      <w:bookmarkStart w:id="476" w:name="_Toc54692971"/>
      <w:r w:rsidRPr="00BA6549">
        <w:rPr>
          <w:rFonts w:eastAsia="MS Mincho"/>
        </w:rPr>
        <w:t>MANUFACTURING/PACKAGING REQUIREMENTS</w:t>
      </w:r>
      <w:bookmarkEnd w:id="475"/>
      <w:bookmarkEnd w:id="476"/>
    </w:p>
    <w:p w14:paraId="1B802544" w14:textId="77777777" w:rsidR="00C329DD" w:rsidRPr="008E367A" w:rsidRDefault="00C329DD" w:rsidP="00C329DD">
      <w:pPr>
        <w:ind w:right="108"/>
        <w:rPr>
          <w:rFonts w:eastAsia="MS Mincho"/>
          <w:sz w:val="20"/>
          <w:lang w:val="x-none" w:eastAsia="x-none"/>
        </w:rPr>
      </w:pPr>
    </w:p>
    <w:p w14:paraId="1E2260CC" w14:textId="2BE7399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477" w:name="_Toc54692972"/>
      <w:r w:rsidRPr="00542B63">
        <w:t>ELECTRONIC PAYMENTS</w:t>
      </w:r>
      <w:bookmarkEnd w:id="47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478" w:name="_Toc400531512"/>
      <w:bookmarkStart w:id="479" w:name="_Toc428533983"/>
      <w:bookmarkStart w:id="480" w:name="_Toc54692973"/>
      <w:r>
        <w:t>Substitution or Addition of SubCONTRACTOR(s)</w:t>
      </w:r>
      <w:bookmarkEnd w:id="478"/>
      <w:bookmarkEnd w:id="479"/>
      <w:bookmarkEnd w:id="480"/>
    </w:p>
    <w:p w14:paraId="0CDFF962" w14:textId="77777777" w:rsidR="00675860" w:rsidRDefault="00675860" w:rsidP="00675860">
      <w:pPr>
        <w:pStyle w:val="BodyText"/>
        <w:ind w:left="0"/>
      </w:pPr>
    </w:p>
    <w:p w14:paraId="6D64EDB6" w14:textId="77777777" w:rsidR="007B2CF3" w:rsidRPr="00542B63" w:rsidRDefault="007B2CF3" w:rsidP="007B2CF3">
      <w:pPr>
        <w:outlineLvl w:val="0"/>
        <w:rPr>
          <w:lang w:eastAsia="x-none"/>
        </w:rPr>
      </w:pPr>
      <w:bookmarkStart w:id="481" w:name="_Toc54692974"/>
      <w:bookmarkStart w:id="482" w:name="_Toc400531518"/>
      <w:bookmarkStart w:id="483" w:name="_Toc428533989"/>
      <w:r>
        <w:rPr>
          <w:lang w:eastAsia="x-none"/>
        </w:rPr>
        <w:t>Not applicable to this procurement.</w:t>
      </w:r>
      <w:bookmarkEnd w:id="481"/>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484" w:name="_Toc400531538"/>
      <w:bookmarkStart w:id="485" w:name="_Toc428534010"/>
      <w:bookmarkStart w:id="486" w:name="_Toc54692975"/>
      <w:r>
        <w:t xml:space="preserve">BLANKET P.O. </w:t>
      </w:r>
      <w:r w:rsidRPr="00BC03EA">
        <w:t>Activity Report</w:t>
      </w:r>
      <w:bookmarkEnd w:id="484"/>
      <w:bookmarkEnd w:id="485"/>
      <w:bookmarkEnd w:id="486"/>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565B3">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565B3">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565B3">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87" w:name="_Toc400531540"/>
      <w:bookmarkStart w:id="488" w:name="_Toc428534012"/>
      <w:bookmarkStart w:id="489" w:name="_Toc54692976"/>
      <w:r>
        <w:t>PROGRAM EFFICIENCY ASSESSMENT FOR STATE USING AGENCIES</w:t>
      </w:r>
      <w:bookmarkEnd w:id="487"/>
      <w:bookmarkEnd w:id="488"/>
      <w:bookmarkEnd w:id="48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4F3C8C62" w:rsidR="00962DF6" w:rsidRPr="00BA6549" w:rsidDel="00FE7B15" w:rsidRDefault="00962DF6" w:rsidP="00962DF6">
      <w:pPr>
        <w:pStyle w:val="Heading2"/>
        <w:rPr>
          <w:del w:id="490" w:author="Murphy, Christine" w:date="2020-11-20T14:01:00Z"/>
        </w:rPr>
      </w:pPr>
      <w:bookmarkStart w:id="491" w:name="_Toc449428280"/>
      <w:bookmarkStart w:id="492" w:name="_Toc54692977"/>
      <w:del w:id="493" w:author="Murphy, Christine" w:date="2020-11-20T14:01:00Z">
        <w:r w:rsidRPr="00BA6549" w:rsidDel="00FE7B15">
          <w:delText>DISCLOSURE OF PRODUCT COMPOSITION</w:delText>
        </w:r>
        <w:bookmarkEnd w:id="491"/>
        <w:bookmarkEnd w:id="492"/>
      </w:del>
    </w:p>
    <w:p w14:paraId="0F2273EE" w14:textId="60E26943" w:rsidR="004D1DF8" w:rsidDel="00FE7B15" w:rsidRDefault="004D1DF8" w:rsidP="004D1DF8">
      <w:pPr>
        <w:rPr>
          <w:del w:id="494" w:author="Murphy, Christine" w:date="2020-11-20T14:01:00Z"/>
          <w:rFonts w:cs="Arial"/>
        </w:rPr>
      </w:pPr>
    </w:p>
    <w:p w14:paraId="6078061C" w14:textId="61A02ED8" w:rsidR="009261D3" w:rsidDel="00FE7B15" w:rsidRDefault="009261D3" w:rsidP="009261D3">
      <w:pPr>
        <w:rPr>
          <w:del w:id="495" w:author="Murphy, Christine" w:date="2020-11-20T14:01:00Z"/>
          <w:rFonts w:cs="Arial"/>
        </w:rPr>
      </w:pPr>
      <w:del w:id="496" w:author="Murphy, Christine" w:date="2020-11-20T14:01:00Z">
        <w:r w:rsidRPr="004D1DF8" w:rsidDel="00FE7B15">
          <w:rPr>
            <w:rFonts w:cs="Arial"/>
          </w:rPr>
          <w:delText>Upon request, the Vendor {Contractor} must furnish material safety data sheets (MSDS) or manufacturer’s equivalent information sheets on the products and/or chemicals used in performing the services specified in the Bid Solicitation. These sheets must conform to the requi</w:delText>
        </w:r>
        <w:r w:rsidDel="00FE7B15">
          <w:rPr>
            <w:rFonts w:cs="Arial"/>
          </w:rPr>
          <w:delText xml:space="preserve">rements of </w:delText>
        </w:r>
        <w:r w:rsidRPr="009261D3" w:rsidDel="00FE7B15">
          <w:rPr>
            <w:rFonts w:cs="Arial"/>
            <w:u w:val="single"/>
          </w:rPr>
          <w:delText>N.J.A.C.</w:delText>
        </w:r>
        <w:r w:rsidDel="00FE7B15">
          <w:rPr>
            <w:rFonts w:cs="Arial"/>
          </w:rPr>
          <w:delText xml:space="preserve"> 12:100-7.7.</w:delText>
        </w:r>
      </w:del>
    </w:p>
    <w:p w14:paraId="7D31F4F8" w14:textId="77777777" w:rsidR="009261D3" w:rsidRPr="004D1DF8" w:rsidRDefault="009261D3" w:rsidP="009261D3">
      <w:pPr>
        <w:rPr>
          <w:rFonts w:cs="Arial"/>
          <w:szCs w:val="22"/>
        </w:rPr>
      </w:pPr>
    </w:p>
    <w:p w14:paraId="48131950" w14:textId="555483A2" w:rsidR="00675860" w:rsidRPr="00B6270B" w:rsidRDefault="00675860" w:rsidP="00751AED">
      <w:pPr>
        <w:pStyle w:val="Heading2"/>
        <w:keepNext/>
        <w:ind w:right="108"/>
      </w:pPr>
      <w:bookmarkStart w:id="497" w:name="_Toc54692978"/>
      <w:r>
        <w:t>News Releases</w:t>
      </w:r>
      <w:bookmarkEnd w:id="482"/>
      <w:bookmarkEnd w:id="483"/>
      <w:bookmarkEnd w:id="49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498" w:name="_Toc400531519"/>
      <w:bookmarkStart w:id="499" w:name="_Toc428533990"/>
      <w:bookmarkStart w:id="500" w:name="_Toc54692979"/>
      <w:r>
        <w:t>Advertising</w:t>
      </w:r>
      <w:bookmarkEnd w:id="498"/>
      <w:bookmarkEnd w:id="499"/>
      <w:bookmarkEnd w:id="50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CA6DF9">
      <w:pPr>
        <w:pStyle w:val="Heading1"/>
      </w:pPr>
      <w:bookmarkStart w:id="501" w:name="_Toc332803059"/>
      <w:bookmarkStart w:id="502" w:name="_Toc324415444"/>
      <w:bookmarkStart w:id="503" w:name="_5.17_Retainage"/>
      <w:bookmarkStart w:id="504" w:name="_5.21_Additional_Work"/>
      <w:bookmarkStart w:id="505" w:name="_5.22_Additional_Work"/>
      <w:bookmarkStart w:id="506" w:name="_5.9_Substitution_of"/>
      <w:bookmarkStart w:id="507" w:name="_5.19_requirements_of_Executive_orde"/>
      <w:bookmarkStart w:id="508" w:name="_5.20_requirements_of_Executive_orde"/>
      <w:bookmarkStart w:id="509" w:name="_Toc400531541"/>
      <w:bookmarkStart w:id="510" w:name="_Toc428534013"/>
      <w:bookmarkEnd w:id="501"/>
      <w:bookmarkEnd w:id="502"/>
      <w:bookmarkEnd w:id="503"/>
      <w:bookmarkEnd w:id="504"/>
      <w:bookmarkEnd w:id="505"/>
      <w:bookmarkEnd w:id="506"/>
      <w:bookmarkEnd w:id="507"/>
      <w:bookmarkEnd w:id="508"/>
      <w:r>
        <w:t xml:space="preserve"> </w:t>
      </w:r>
      <w:bookmarkStart w:id="511" w:name="_Toc54692980"/>
      <w:r w:rsidR="00CE00E7">
        <w:t>QUOTE</w:t>
      </w:r>
      <w:r w:rsidR="006B6C49">
        <w:t xml:space="preserve"> </w:t>
      </w:r>
      <w:r w:rsidR="00D9550E">
        <w:t>EVALUATION</w:t>
      </w:r>
      <w:bookmarkEnd w:id="509"/>
      <w:bookmarkEnd w:id="510"/>
      <w:bookmarkEnd w:id="511"/>
    </w:p>
    <w:p w14:paraId="55F03630" w14:textId="77777777" w:rsidR="00D9550E" w:rsidRDefault="00D9550E" w:rsidP="00955DFD">
      <w:bookmarkStart w:id="512" w:name="_Toc118513836"/>
    </w:p>
    <w:p w14:paraId="251DC4DE" w14:textId="77777777" w:rsidR="00AF2A1D" w:rsidRDefault="00D9550E" w:rsidP="00AF2A1D">
      <w:pPr>
        <w:pStyle w:val="Heading2"/>
        <w:ind w:right="108"/>
      </w:pPr>
      <w:bookmarkStart w:id="513" w:name="_Toc400531542"/>
      <w:bookmarkStart w:id="514" w:name="_Toc428534014"/>
      <w:bookmarkStart w:id="515" w:name="_Toc54692981"/>
      <w:r>
        <w:t>RIGHT TO WAIVE</w:t>
      </w:r>
      <w:bookmarkEnd w:id="513"/>
      <w:bookmarkEnd w:id="514"/>
      <w:bookmarkEnd w:id="51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516" w:name="_Toc400531543"/>
      <w:bookmarkStart w:id="51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518" w:name="_Toc54692982"/>
      <w:r w:rsidRPr="00AF2A1D">
        <w:t>director’s right of final quote</w:t>
      </w:r>
      <w:r w:rsidR="00583771" w:rsidRPr="00AF2A1D">
        <w:t xml:space="preserve"> </w:t>
      </w:r>
      <w:r w:rsidRPr="00AF2A1D">
        <w:t>acceptance</w:t>
      </w:r>
      <w:bookmarkEnd w:id="516"/>
      <w:bookmarkEnd w:id="517"/>
      <w:bookmarkEnd w:id="518"/>
    </w:p>
    <w:p w14:paraId="5CF2DC32" w14:textId="670B9598" w:rsidR="00D9550E" w:rsidRDefault="00D9550E" w:rsidP="00D9550E">
      <w:pPr>
        <w:rPr>
          <w:ins w:id="519" w:author="Murphy, Christine" w:date="2020-11-20T14:11:00Z"/>
        </w:rPr>
      </w:pPr>
    </w:p>
    <w:p w14:paraId="5FBAB107" w14:textId="77777777" w:rsidR="002E39ED" w:rsidRPr="00955DFD" w:rsidRDefault="002E39ED" w:rsidP="002E39ED">
      <w:pPr>
        <w:autoSpaceDE w:val="0"/>
        <w:autoSpaceDN w:val="0"/>
        <w:adjustRightInd w:val="0"/>
        <w:rPr>
          <w:ins w:id="520" w:author="Murphy, Christine" w:date="2020-11-20T14:11:00Z"/>
        </w:rPr>
      </w:pPr>
      <w:ins w:id="521" w:author="Murphy, Christine" w:date="2020-11-20T14:11:00Z">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ins>
    </w:p>
    <w:p w14:paraId="182647EA" w14:textId="77777777" w:rsidR="002E39ED" w:rsidRPr="00955DFD" w:rsidRDefault="002E39ED" w:rsidP="002E39ED">
      <w:pPr>
        <w:autoSpaceDE w:val="0"/>
        <w:autoSpaceDN w:val="0"/>
        <w:adjustRightInd w:val="0"/>
        <w:rPr>
          <w:ins w:id="522" w:author="Murphy, Christine" w:date="2020-11-20T14:11:00Z"/>
        </w:rPr>
      </w:pPr>
    </w:p>
    <w:p w14:paraId="066F4151" w14:textId="47FF39BB" w:rsidR="002E39ED" w:rsidRPr="006E4383" w:rsidDel="002E39ED" w:rsidRDefault="002E39ED" w:rsidP="00D9550E">
      <w:pPr>
        <w:rPr>
          <w:del w:id="523" w:author="Murphy, Christine" w:date="2020-11-20T14:11:00Z"/>
        </w:rPr>
      </w:pPr>
    </w:p>
    <w:p w14:paraId="6BF6645F" w14:textId="465AFCDA" w:rsidR="00D9550E" w:rsidRPr="00955DFD" w:rsidDel="002E39ED" w:rsidRDefault="00D9550E" w:rsidP="00851065">
      <w:pPr>
        <w:autoSpaceDE w:val="0"/>
        <w:autoSpaceDN w:val="0"/>
        <w:adjustRightInd w:val="0"/>
        <w:rPr>
          <w:del w:id="524" w:author="Murphy, Christine" w:date="2020-11-20T14:11:00Z"/>
        </w:rPr>
      </w:pPr>
      <w:del w:id="525" w:author="Murphy, Christine" w:date="2020-11-20T14:11:00Z">
        <w:r w:rsidRPr="00851065" w:rsidDel="002E39ED">
          <w:rPr>
            <w:color w:val="000000"/>
          </w:rPr>
          <w:delText xml:space="preserve">The Director reserves the right to reject any or all </w:delText>
        </w:r>
        <w:r w:rsidR="00CE00E7" w:rsidDel="002E39ED">
          <w:rPr>
            <w:color w:val="000000"/>
          </w:rPr>
          <w:delText>Quote</w:delText>
        </w:r>
        <w:r w:rsidR="006B6C49" w:rsidRPr="00851065" w:rsidDel="002E39ED">
          <w:rPr>
            <w:color w:val="000000"/>
          </w:rPr>
          <w:delText>s</w:delText>
        </w:r>
        <w:r w:rsidRPr="00851065" w:rsidDel="002E39ED">
          <w:rPr>
            <w:color w:val="000000"/>
          </w:rPr>
          <w:delText xml:space="preserve">, or to award in whole or in part if deemed to be in the best interest of the State to do so. </w:delText>
        </w:r>
        <w:r w:rsidRPr="00851065" w:rsidDel="002E39ED">
          <w:delText xml:space="preserve">The Director shall have authority to award orders or </w:delText>
        </w:r>
        <w:r w:rsidR="001D2ACC" w:rsidDel="002E39ED">
          <w:delText>Blanket P.O.</w:delText>
        </w:r>
        <w:r w:rsidR="006B6C49" w:rsidRPr="00C65B22" w:rsidDel="002E39ED">
          <w:delText xml:space="preserve">s </w:delText>
        </w:r>
        <w:r w:rsidRPr="007D420A" w:rsidDel="002E39ED">
          <w:delText xml:space="preserve">in accordance with </w:delText>
        </w:r>
        <w:r w:rsidRPr="00955DFD" w:rsidDel="002E39ED">
          <w:rPr>
            <w:u w:val="single"/>
          </w:rPr>
          <w:delText>N.J.S.A.</w:delText>
        </w:r>
        <w:r w:rsidRPr="00955DFD" w:rsidDel="002E39ED">
          <w:delText xml:space="preserve"> 52:34-12. Tie </w:delText>
        </w:r>
        <w:r w:rsidR="00CE00E7" w:rsidDel="002E39ED">
          <w:delText>Quote</w:delText>
        </w:r>
        <w:r w:rsidR="006B6C49" w:rsidRPr="00955DFD" w:rsidDel="002E39ED">
          <w:delText xml:space="preserve">s </w:delText>
        </w:r>
        <w:r w:rsidRPr="00955DFD" w:rsidDel="002E39ED">
          <w:delText xml:space="preserve">will be awarded by the Director in accordance with </w:delText>
        </w:r>
        <w:r w:rsidRPr="00955DFD" w:rsidDel="002E39ED">
          <w:rPr>
            <w:u w:val="single"/>
          </w:rPr>
          <w:delText>N.J.A.C.</w:delText>
        </w:r>
        <w:r w:rsidR="00185E9E" w:rsidRPr="00BA7AF9" w:rsidDel="002E39ED">
          <w:delText xml:space="preserve"> </w:delText>
        </w:r>
        <w:r w:rsidRPr="00955DFD" w:rsidDel="002E39ED">
          <w:delText xml:space="preserve">17:12-2.10. </w:delText>
        </w:r>
      </w:del>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526" w:name="_Toc400531544"/>
      <w:bookmarkStart w:id="527" w:name="_Toc428534016"/>
      <w:bookmarkStart w:id="528" w:name="_Toc5469298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526"/>
      <w:bookmarkEnd w:id="527"/>
      <w:bookmarkEnd w:id="52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529" w:name="_Toc400531545"/>
      <w:bookmarkStart w:id="530" w:name="_Toc428534017"/>
      <w:bookmarkStart w:id="531" w:name="_Toc54692984"/>
      <w:r>
        <w:t xml:space="preserve">Clarification of Quote / </w:t>
      </w:r>
      <w:r w:rsidR="00D9550E" w:rsidRPr="00E36CF3">
        <w:t>STATE'S RIGHT TO REQUEST FURTHER INFORMATION</w:t>
      </w:r>
      <w:bookmarkEnd w:id="529"/>
      <w:bookmarkEnd w:id="530"/>
      <w:bookmarkEnd w:id="53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512"/>
    <w:p w14:paraId="3323374D" w14:textId="77777777" w:rsidR="00FB47B2" w:rsidRPr="00217C4B" w:rsidRDefault="00FB47B2" w:rsidP="00D9550E">
      <w:pPr>
        <w:pStyle w:val="BodyText"/>
        <w:ind w:left="0"/>
        <w:rPr>
          <w:lang w:val="en-US"/>
        </w:rPr>
      </w:pPr>
    </w:p>
    <w:p w14:paraId="44356AC2" w14:textId="77777777" w:rsidR="002E39ED" w:rsidRDefault="002E39ED">
      <w:pPr>
        <w:pStyle w:val="Heading2"/>
        <w:rPr>
          <w:ins w:id="532" w:author="Murphy, Christine" w:date="2020-11-20T14:14:00Z"/>
        </w:rPr>
        <w:pPrChange w:id="533" w:author="Murphy, Christine" w:date="2020-11-20T14:15:00Z">
          <w:pPr>
            <w:pStyle w:val="Heading2"/>
            <w:numPr>
              <w:numId w:val="50"/>
            </w:numPr>
            <w:ind w:right="108"/>
          </w:pPr>
        </w:pPrChange>
      </w:pPr>
      <w:bookmarkStart w:id="534" w:name="_Toc55483966"/>
      <w:bookmarkStart w:id="535" w:name="_Toc54692985"/>
      <w:bookmarkStart w:id="536" w:name="_Toc118513837"/>
      <w:bookmarkStart w:id="537" w:name="_Toc400531547"/>
      <w:bookmarkStart w:id="538" w:name="_Toc428534019"/>
      <w:ins w:id="539" w:author="Murphy, Christine" w:date="2020-11-20T14:14:00Z">
        <w:r>
          <w:t>QUOTE EVALUATION COMMITTEE</w:t>
        </w:r>
        <w:bookmarkEnd w:id="534"/>
      </w:ins>
    </w:p>
    <w:p w14:paraId="504D7309" w14:textId="46670B21" w:rsidR="002E39ED" w:rsidRDefault="002E39ED" w:rsidP="002E39ED">
      <w:pPr>
        <w:rPr>
          <w:ins w:id="540" w:author="Murphy, Christine" w:date="2020-11-20T14:15:00Z"/>
        </w:rPr>
      </w:pPr>
    </w:p>
    <w:p w14:paraId="7A22B911" w14:textId="5580ED67" w:rsidR="002E39ED" w:rsidRDefault="002E39ED" w:rsidP="002E39ED">
      <w:pPr>
        <w:rPr>
          <w:ins w:id="541" w:author="Murphy, Christine" w:date="2020-11-20T14:15:00Z"/>
        </w:rPr>
      </w:pPr>
      <w:ins w:id="542" w:author="Murphy, Christine" w:date="2020-11-20T14:15:00Z">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ins>
    </w:p>
    <w:p w14:paraId="489D0262" w14:textId="77777777" w:rsidR="002E39ED" w:rsidRDefault="002E39ED" w:rsidP="002E39ED">
      <w:pPr>
        <w:rPr>
          <w:ins w:id="543" w:author="Murphy, Christine" w:date="2020-11-20T14:14:00Z"/>
        </w:rPr>
      </w:pPr>
    </w:p>
    <w:bookmarkEnd w:id="535"/>
    <w:p w14:paraId="5B89E6B8" w14:textId="2C896F81" w:rsidR="00D9550E" w:rsidRPr="001B20B8" w:rsidRDefault="002E39ED" w:rsidP="00D9550E">
      <w:pPr>
        <w:pStyle w:val="Heading2"/>
        <w:ind w:right="108"/>
      </w:pPr>
      <w:ins w:id="544" w:author="Murphy, Christine" w:date="2020-11-20T14:16:00Z">
        <w:r>
          <w:t>oral presentation</w:t>
        </w:r>
      </w:ins>
      <w:r w:rsidR="00D9550E">
        <w:t xml:space="preserve"> </w:t>
      </w:r>
      <w:bookmarkEnd w:id="536"/>
      <w:bookmarkEnd w:id="537"/>
      <w:bookmarkEnd w:id="53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0E2AE6EA" w14:textId="77777777" w:rsidR="003E3307" w:rsidRDefault="00D9550E" w:rsidP="00D9550E">
      <w:pPr>
        <w:pStyle w:val="BodyText3"/>
        <w:rPr>
          <w:ins w:id="545" w:author="Murphy, Christine" w:date="2020-11-20T14:16:00Z"/>
        </w:rPr>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p>
    <w:p w14:paraId="6F559C4B" w14:textId="77777777" w:rsidR="003E3307" w:rsidRDefault="003E3307" w:rsidP="00D9550E">
      <w:pPr>
        <w:pStyle w:val="BodyText3"/>
        <w:rPr>
          <w:ins w:id="546" w:author="Murphy, Christine" w:date="2020-11-20T14:16:00Z"/>
        </w:rPr>
      </w:pPr>
    </w:p>
    <w:p w14:paraId="196E8BC9" w14:textId="76211CAA" w:rsidR="00D9550E" w:rsidRPr="005D548E" w:rsidRDefault="00D9550E" w:rsidP="00D9550E">
      <w:pPr>
        <w:pStyle w:val="BodyText3"/>
      </w:pPr>
      <w:r w:rsidRPr="005D548E">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547" w:name="_Toc118513838"/>
      <w:bookmarkStart w:id="548" w:name="_Toc400531548"/>
      <w:bookmarkStart w:id="549" w:name="_Toc428534020"/>
      <w:bookmarkStart w:id="550" w:name="_Toc54692986"/>
      <w:r>
        <w:t>Evaluation Criteria</w:t>
      </w:r>
      <w:bookmarkEnd w:id="547"/>
      <w:bookmarkEnd w:id="548"/>
      <w:bookmarkEnd w:id="549"/>
      <w:bookmarkEnd w:id="55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0E510324" w14:textId="77777777" w:rsidR="00103FC4" w:rsidRDefault="00103FC4" w:rsidP="00103FC4">
      <w:pPr>
        <w:keepNext/>
        <w:numPr>
          <w:ilvl w:val="0"/>
          <w:numId w:val="19"/>
        </w:numPr>
        <w:ind w:right="108"/>
        <w:rPr>
          <w:rFonts w:eastAsia="MS Mincho"/>
          <w:szCs w:val="22"/>
        </w:rPr>
      </w:pPr>
      <w:r>
        <w:rPr>
          <w:rFonts w:eastAsia="MS Mincho"/>
          <w:szCs w:val="22"/>
        </w:rPr>
        <w:t xml:space="preserve">The Vendor’s {Bidder’s} demonstration in the Quote that the Vendor {Bidder} understands and is able to complete the requirements of the Scope of Work as sought. </w:t>
      </w:r>
    </w:p>
    <w:p w14:paraId="04A239DD" w14:textId="44E70771" w:rsidR="00217C4B" w:rsidRDefault="00217C4B" w:rsidP="00E90634">
      <w:pPr>
        <w:ind w:right="108"/>
        <w:rPr>
          <w:rFonts w:eastAsia="MS Mincho"/>
          <w:szCs w:val="22"/>
        </w:rPr>
      </w:pPr>
    </w:p>
    <w:p w14:paraId="2BC19585" w14:textId="5DC21EA5" w:rsidR="00AC085E" w:rsidRDefault="00AC085E" w:rsidP="00AC085E">
      <w:r>
        <w:t>It is the S</w:t>
      </w:r>
      <w:r w:rsidRPr="00DB1258">
        <w:t xml:space="preserve">tate’s intent to award </w:t>
      </w:r>
      <w:r>
        <w:t>Blanket P.O.s</w:t>
      </w:r>
      <w:r w:rsidR="00A95D9D">
        <w:t xml:space="preserve"> </w:t>
      </w:r>
      <w:r>
        <w:t>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C32541A" w14:textId="1CB96BAD" w:rsidR="006572C0" w:rsidRPr="00217C4B" w:rsidRDefault="006572C0" w:rsidP="006572C0">
      <w:pPr>
        <w:ind w:right="108"/>
        <w:rPr>
          <w:rFonts w:eastAsia="MS Mincho"/>
          <w:szCs w:val="22"/>
        </w:rPr>
      </w:pPr>
    </w:p>
    <w:p w14:paraId="5E92966B" w14:textId="4BD2E29E" w:rsidR="00D9550E" w:rsidRPr="001B20B8" w:rsidRDefault="00CE00E7">
      <w:pPr>
        <w:pStyle w:val="Heading3"/>
        <w:rPr>
          <w:rFonts w:eastAsia="MS Mincho"/>
        </w:rPr>
        <w:pPrChange w:id="551" w:author="Murphy, Christine" w:date="2020-11-20T14:16:00Z">
          <w:pPr>
            <w:pStyle w:val="Heading2"/>
          </w:pPr>
        </w:pPrChange>
      </w:pPr>
      <w:bookmarkStart w:id="552" w:name="_Toc118513841"/>
      <w:bookmarkStart w:id="553" w:name="_Toc400531551"/>
      <w:bookmarkStart w:id="554" w:name="_Toc428534023"/>
      <w:bookmarkStart w:id="555" w:name="_Toc54692987"/>
      <w:r>
        <w:rPr>
          <w:rFonts w:eastAsia="MS Mincho"/>
        </w:rPr>
        <w:t>QUOTE</w:t>
      </w:r>
      <w:r w:rsidR="00E448F4">
        <w:rPr>
          <w:rFonts w:eastAsia="MS Mincho"/>
        </w:rPr>
        <w:t xml:space="preserve"> </w:t>
      </w:r>
      <w:r w:rsidR="00D9550E" w:rsidRPr="001B20B8">
        <w:rPr>
          <w:rFonts w:eastAsia="MS Mincho"/>
        </w:rPr>
        <w:t>discrepancies</w:t>
      </w:r>
      <w:bookmarkEnd w:id="552"/>
      <w:bookmarkEnd w:id="553"/>
      <w:bookmarkEnd w:id="554"/>
      <w:bookmarkEnd w:id="55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3712760B" w:rsidR="001D01BB" w:rsidRDefault="001D01BB" w:rsidP="00D9550E">
      <w:pPr>
        <w:pStyle w:val="BodyText3"/>
        <w:rPr>
          <w:ins w:id="556" w:author="Murphy, Christine" w:date="2020-11-20T14:18:00Z"/>
        </w:rPr>
      </w:pPr>
    </w:p>
    <w:p w14:paraId="6AD9E5C7" w14:textId="77777777" w:rsidR="003E3307" w:rsidRDefault="003E3307" w:rsidP="003E3307">
      <w:pPr>
        <w:pStyle w:val="Heading3"/>
        <w:rPr>
          <w:ins w:id="557" w:author="Murphy, Christine" w:date="2020-11-20T14:18:00Z"/>
          <w:rFonts w:eastAsia="MS Mincho"/>
          <w:bCs w:val="0"/>
        </w:rPr>
      </w:pPr>
      <w:bookmarkStart w:id="558" w:name="_Toc54694771"/>
      <w:ins w:id="559" w:author="Murphy, Christine" w:date="2020-11-20T14:18:00Z">
        <w:r>
          <w:rPr>
            <w:rFonts w:eastAsia="MS Mincho"/>
            <w:bCs w:val="0"/>
          </w:rPr>
          <w:t>tIE-BREAKING CRITERIA</w:t>
        </w:r>
        <w:bookmarkEnd w:id="558"/>
      </w:ins>
    </w:p>
    <w:p w14:paraId="445103F2" w14:textId="77777777" w:rsidR="003E3307" w:rsidRPr="00726F51" w:rsidRDefault="003E3307" w:rsidP="003E3307">
      <w:pPr>
        <w:rPr>
          <w:ins w:id="560" w:author="Murphy, Christine" w:date="2020-11-20T14:18:00Z"/>
          <w:rFonts w:eastAsia="MS Mincho"/>
        </w:rPr>
      </w:pPr>
    </w:p>
    <w:p w14:paraId="5A476075" w14:textId="7311301B" w:rsidR="003E3307" w:rsidRDefault="003E3307" w:rsidP="003E3307">
      <w:pPr>
        <w:pStyle w:val="BodyText3"/>
        <w:rPr>
          <w:ins w:id="561" w:author="Murphy, Christine" w:date="2020-11-20T14:18:00Z"/>
        </w:rPr>
      </w:pPr>
      <w:ins w:id="562" w:author="Murphy, Christine" w:date="2020-11-20T14:18:00Z">
        <w:r w:rsidRPr="00B35499">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ins>
    </w:p>
    <w:p w14:paraId="5BF73D7D" w14:textId="49125E0D" w:rsidR="003E3307" w:rsidRDefault="003E3307" w:rsidP="00D9550E">
      <w:pPr>
        <w:pStyle w:val="BodyText3"/>
        <w:rPr>
          <w:ins w:id="563" w:author="Murphy, Christine" w:date="2020-11-20T14:18:00Z"/>
        </w:rPr>
      </w:pPr>
    </w:p>
    <w:p w14:paraId="60AEE6F2" w14:textId="3BFD7E9B" w:rsidR="003E3307" w:rsidRDefault="003E3307">
      <w:pPr>
        <w:pStyle w:val="Heading3"/>
        <w:pPrChange w:id="564" w:author="Murphy, Christine" w:date="2020-11-20T14:18:00Z">
          <w:pPr>
            <w:pStyle w:val="BodyText3"/>
          </w:pPr>
        </w:pPrChange>
      </w:pPr>
      <w:ins w:id="565" w:author="Murphy, Christine" w:date="2020-11-20T14:18:00Z">
        <w:r>
          <w:t>evaluation of the quotes</w:t>
        </w:r>
      </w:ins>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566" w:name="_Toc118513842"/>
      <w:bookmarkStart w:id="567" w:name="_Toc400531553"/>
      <w:bookmarkStart w:id="568" w:name="_Toc428534025"/>
      <w:bookmarkStart w:id="569" w:name="_Toc54692989"/>
      <w:r w:rsidRPr="00BA45D7">
        <w:t>Negotiation and Best and Final Offer (BAFO)</w:t>
      </w:r>
      <w:bookmarkEnd w:id="566"/>
      <w:bookmarkEnd w:id="567"/>
      <w:bookmarkEnd w:id="568"/>
      <w:bookmarkEnd w:id="56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570" w:name="_Toc546929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7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571" w:name="_Toc400531554"/>
      <w:bookmarkStart w:id="572" w:name="_Toc428534026"/>
      <w:bookmarkStart w:id="573" w:name="_Toc54692991"/>
      <w:r>
        <w:t>POOR PERFORMANCE</w:t>
      </w:r>
      <w:bookmarkEnd w:id="571"/>
      <w:bookmarkEnd w:id="572"/>
      <w:bookmarkEnd w:id="57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CA6DF9">
      <w:pPr>
        <w:pStyle w:val="Heading1"/>
      </w:pPr>
      <w:r>
        <w:rPr>
          <w:sz w:val="22"/>
          <w:szCs w:val="22"/>
        </w:rPr>
        <w:br w:type="page"/>
      </w:r>
      <w:bookmarkStart w:id="574" w:name="_Toc220920713"/>
      <w:bookmarkStart w:id="575" w:name="_Toc400531555"/>
      <w:bookmarkStart w:id="576" w:name="_Toc428534027"/>
      <w:r w:rsidR="00FD14AB">
        <w:t xml:space="preserve"> </w:t>
      </w:r>
      <w:bookmarkStart w:id="577" w:name="_Toc54692992"/>
      <w:r w:rsidR="001D2ACC">
        <w:t>BLANKET P.O.</w:t>
      </w:r>
      <w:r w:rsidR="00A23AAC">
        <w:t xml:space="preserve"> </w:t>
      </w:r>
      <w:r w:rsidR="00EE1B8C" w:rsidRPr="00CB7A5D">
        <w:t>AWARD</w:t>
      </w:r>
      <w:bookmarkEnd w:id="574"/>
      <w:bookmarkEnd w:id="575"/>
      <w:bookmarkEnd w:id="576"/>
      <w:bookmarkEnd w:id="57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578" w:name="_Toc220920714"/>
      <w:bookmarkStart w:id="579" w:name="_Toc400531556"/>
      <w:bookmarkStart w:id="580" w:name="_Toc428534028"/>
      <w:bookmarkStart w:id="581" w:name="_Toc546929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78"/>
      <w:bookmarkEnd w:id="579"/>
      <w:bookmarkEnd w:id="580"/>
      <w:bookmarkEnd w:id="58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582" w:name="_Toc220920715"/>
      <w:bookmarkStart w:id="583" w:name="_Toc400531557"/>
      <w:bookmarkStart w:id="584" w:name="_Toc428534029"/>
      <w:bookmarkStart w:id="585" w:name="_Toc546929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8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583"/>
      <w:bookmarkEnd w:id="584"/>
      <w:bookmarkEnd w:id="585"/>
    </w:p>
    <w:p w14:paraId="32A21896" w14:textId="77777777" w:rsidR="00960F40" w:rsidRDefault="00960F40" w:rsidP="00D1276E">
      <w:pPr>
        <w:pStyle w:val="BodyText3"/>
      </w:pPr>
    </w:p>
    <w:p w14:paraId="0B76E682" w14:textId="1283AD42" w:rsidR="009E02C2" w:rsidRDefault="00D1276E" w:rsidP="009565B3">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565B3">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565B3">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586" w:name="_Toc400531558"/>
      <w:bookmarkStart w:id="587" w:name="_Toc428534030"/>
      <w:bookmarkStart w:id="588" w:name="_Toc54692995"/>
      <w:r w:rsidRPr="00511911">
        <w:rPr>
          <w:bCs w:val="0"/>
        </w:rPr>
        <w:t>SOURCE DISCLOSURE REQUIREMENTS</w:t>
      </w:r>
      <w:bookmarkEnd w:id="586"/>
      <w:bookmarkEnd w:id="587"/>
      <w:bookmarkEnd w:id="588"/>
    </w:p>
    <w:p w14:paraId="1888E9AA" w14:textId="6466D74B" w:rsidR="00DB528A" w:rsidRPr="00872E8C" w:rsidRDefault="00DB528A" w:rsidP="009E02C2">
      <w:pPr>
        <w:pStyle w:val="BodyText3"/>
        <w:keepNext/>
        <w:rPr>
          <w:b/>
        </w:rPr>
      </w:pPr>
    </w:p>
    <w:p w14:paraId="1D3282C5" w14:textId="1FA325AF" w:rsidR="00280F29" w:rsidRPr="00851065" w:rsidRDefault="00245E30" w:rsidP="00280F29">
      <w:pPr>
        <w:rPr>
          <w:rFonts w:eastAsia="MS Mincho"/>
        </w:rPr>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589" w:name="_Toc400531559"/>
      <w:bookmarkStart w:id="590" w:name="_Toc428534031"/>
      <w:bookmarkStart w:id="591" w:name="_Toc54692996"/>
      <w:r>
        <w:t>AFFIRMATIVE</w:t>
      </w:r>
      <w:r w:rsidR="000D643C" w:rsidRPr="005B44C2">
        <w:t xml:space="preserve"> Action</w:t>
      </w:r>
      <w:bookmarkEnd w:id="589"/>
      <w:bookmarkEnd w:id="590"/>
      <w:bookmarkEnd w:id="59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592" w:name="_Toc261501847"/>
      <w:bookmarkStart w:id="593" w:name="_Toc400531560"/>
      <w:bookmarkStart w:id="594" w:name="_Toc428534032"/>
      <w:bookmarkStart w:id="595" w:name="_Toc54692997"/>
      <w:r>
        <w:t>BUSINESS</w:t>
      </w:r>
      <w:r w:rsidR="002A5750" w:rsidRPr="00FB0691">
        <w:t xml:space="preserve"> REGISTRATION</w:t>
      </w:r>
      <w:bookmarkEnd w:id="592"/>
      <w:bookmarkEnd w:id="593"/>
      <w:bookmarkEnd w:id="594"/>
      <w:bookmarkEnd w:id="59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596" w:name="_Toc400531561"/>
      <w:bookmarkStart w:id="597" w:name="_Toc428534033"/>
      <w:bookmarkStart w:id="598" w:name="_Toc546929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96"/>
      <w:bookmarkEnd w:id="597"/>
      <w:bookmarkEnd w:id="598"/>
    </w:p>
    <w:p w14:paraId="307A9829" w14:textId="77777777" w:rsidR="0040324B" w:rsidRDefault="0040324B" w:rsidP="001274BB">
      <w:pPr>
        <w:pStyle w:val="BodyText3"/>
      </w:pPr>
    </w:p>
    <w:p w14:paraId="2B6C1D1E" w14:textId="65AC8F78" w:rsidR="00E073BC" w:rsidRDefault="00E073BC" w:rsidP="00E073B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C26392">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t>
      </w:r>
      <w:proofErr w:type="gramStart"/>
      <w:r w:rsidRPr="00506D4A">
        <w:rPr>
          <w:rFonts w:eastAsia="MS Mincho"/>
          <w:sz w:val="22"/>
          <w:szCs w:val="22"/>
        </w:rPr>
        <w:t>whose</w:t>
      </w:r>
      <w:proofErr w:type="gramEnd"/>
      <w:r w:rsidRPr="00506D4A">
        <w:rPr>
          <w:rFonts w:eastAsia="MS Mincho"/>
          <w:sz w:val="22"/>
          <w:szCs w:val="22"/>
        </w:rPr>
        <w:t xml:space="preserv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152C9E9" w14:textId="0018BF13" w:rsidR="002570E0" w:rsidRDefault="002570E0" w:rsidP="001274BB">
      <w:pPr>
        <w:pStyle w:val="BodyText"/>
        <w:ind w:left="0"/>
        <w:rPr>
          <w:rFonts w:eastAsia="MS Mincho"/>
          <w:sz w:val="22"/>
          <w:szCs w:val="22"/>
        </w:rPr>
      </w:pPr>
    </w:p>
    <w:p w14:paraId="38AE5665" w14:textId="77777777" w:rsidR="00CC29EB" w:rsidRDefault="00245E30" w:rsidP="00245E30">
      <w:r>
        <w:t>It is the S</w:t>
      </w:r>
      <w:r w:rsidRPr="00DB1258">
        <w:t xml:space="preserve">tate’s intent to award </w:t>
      </w:r>
      <w:r>
        <w:t>Blanket P.O.s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72E27F32" w14:textId="77777777" w:rsidR="00CC29EB" w:rsidRDefault="00CC29EB" w:rsidP="00245E30"/>
    <w:p w14:paraId="2E8C8B79" w14:textId="27CC1C9B" w:rsidR="00CC29EB" w:rsidRDefault="00CC29EB" w:rsidP="00CC29EB">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expedited delivery charges</w:t>
      </w:r>
      <w:r w:rsidR="000A5029">
        <w:rPr>
          <w:rFonts w:cs="Arial"/>
          <w:szCs w:val="22"/>
        </w:rPr>
        <w:t>, restocking fees or return shipping charges</w:t>
      </w:r>
      <w:r>
        <w:rPr>
          <w:rFonts w:cs="Arial"/>
          <w:szCs w:val="22"/>
        </w:rPr>
        <w:t>.</w:t>
      </w:r>
    </w:p>
    <w:p w14:paraId="501EB595" w14:textId="27D0087E" w:rsidR="00245E30" w:rsidRDefault="00245E30" w:rsidP="00245E30">
      <w:r w:rsidRPr="00083A7A">
        <w:t xml:space="preserve"> </w:t>
      </w:r>
    </w:p>
    <w:p w14:paraId="5E65C614" w14:textId="77777777" w:rsidR="00C60C17" w:rsidRPr="00506D4A" w:rsidRDefault="00C60C17"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599" w:name="_Toc400531562"/>
      <w:bookmarkStart w:id="600" w:name="_Toc428534034"/>
      <w:bookmarkStart w:id="601" w:name="_Toc54692999"/>
      <w:r w:rsidRPr="008263D1">
        <w:t>INSURANCE CERTIFICATES</w:t>
      </w:r>
      <w:bookmarkEnd w:id="599"/>
      <w:bookmarkEnd w:id="600"/>
      <w:bookmarkEnd w:id="60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602" w:name="_Toc118513795"/>
      <w:bookmarkStart w:id="603" w:name="_Toc400531563"/>
      <w:bookmarkStart w:id="604" w:name="_Toc428534035"/>
      <w:bookmarkStart w:id="605" w:name="_Toc54693000"/>
      <w:bookmarkStart w:id="606" w:name="OLE_LINK3"/>
      <w:bookmarkStart w:id="607" w:name="OLE_LINK4"/>
      <w:r>
        <w:t xml:space="preserve">Performance </w:t>
      </w:r>
      <w:bookmarkEnd w:id="602"/>
      <w:r w:rsidR="000930EA">
        <w:t>SECURITY</w:t>
      </w:r>
      <w:bookmarkEnd w:id="603"/>
      <w:bookmarkEnd w:id="604"/>
      <w:bookmarkEnd w:id="605"/>
    </w:p>
    <w:bookmarkEnd w:id="606"/>
    <w:bookmarkEnd w:id="607"/>
    <w:p w14:paraId="3353F28F" w14:textId="77777777" w:rsidR="00B606DD" w:rsidRPr="00851065" w:rsidRDefault="00B606DD" w:rsidP="00851065">
      <w:pPr>
        <w:autoSpaceDE w:val="0"/>
        <w:autoSpaceDN w:val="0"/>
        <w:adjustRightInd w:val="0"/>
        <w:rPr>
          <w:color w:val="000000"/>
        </w:rPr>
      </w:pPr>
    </w:p>
    <w:p w14:paraId="1E484AFB" w14:textId="683620F4" w:rsidR="00A85FF6" w:rsidRDefault="00A85FF6">
      <w:pPr>
        <w:jc w:val="left"/>
        <w:rPr>
          <w:rFonts w:ascii="Arial Narrow" w:hAnsi="Arial Narrow" w:cs="Arial"/>
          <w:b/>
          <w:bCs/>
          <w:sz w:val="28"/>
          <w:szCs w:val="28"/>
          <w:u w:val="single"/>
        </w:rPr>
      </w:pPr>
      <w:bookmarkStart w:id="608" w:name="_Toc400531564"/>
      <w:bookmarkStart w:id="609" w:name="_Toc428534036"/>
      <w:r>
        <w:t>Not applicable to this procurement.</w:t>
      </w:r>
      <w:r>
        <w:br w:type="page"/>
      </w:r>
    </w:p>
    <w:p w14:paraId="342A7A02" w14:textId="5406A72D" w:rsidR="00E651D6" w:rsidRPr="00536D72" w:rsidRDefault="001D2ACC" w:rsidP="00CA6DF9">
      <w:pPr>
        <w:pStyle w:val="Heading1"/>
      </w:pPr>
      <w:bookmarkStart w:id="610" w:name="_Toc54693001"/>
      <w:r>
        <w:t>BLANKET P.O.</w:t>
      </w:r>
      <w:r w:rsidR="00E448F4">
        <w:t xml:space="preserve"> </w:t>
      </w:r>
      <w:r w:rsidR="00E651D6" w:rsidRPr="00536D72">
        <w:t>ADMINISTRATION</w:t>
      </w:r>
      <w:bookmarkEnd w:id="608"/>
      <w:bookmarkEnd w:id="609"/>
      <w:bookmarkEnd w:id="61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611" w:name="_Toc400531565"/>
      <w:bookmarkStart w:id="612" w:name="_Toc428534037"/>
      <w:bookmarkStart w:id="613" w:name="_Toc54693002"/>
      <w:r>
        <w:t xml:space="preserve">STATE </w:t>
      </w:r>
      <w:r w:rsidR="00E651D6" w:rsidRPr="00536D72">
        <w:t>CONTRACT MANAGER</w:t>
      </w:r>
      <w:bookmarkEnd w:id="611"/>
      <w:bookmarkEnd w:id="612"/>
      <w:bookmarkEnd w:id="61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614" w:name="_Toc400531566"/>
      <w:bookmarkStart w:id="615" w:name="_Toc428534038"/>
      <w:bookmarkStart w:id="616" w:name="_Toc54693003"/>
      <w:r w:rsidRPr="005B44C2">
        <w:t>state contract manager responsibilities</w:t>
      </w:r>
      <w:bookmarkEnd w:id="614"/>
      <w:bookmarkEnd w:id="615"/>
      <w:bookmarkEnd w:id="61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617" w:name="_Toc400531567"/>
      <w:bookmarkStart w:id="618" w:name="_Toc428534039"/>
      <w:bookmarkStart w:id="619" w:name="_Toc54693004"/>
      <w:r w:rsidRPr="005B44C2">
        <w:rPr>
          <w:bCs w:val="0"/>
        </w:rPr>
        <w:t>Coordination with the State Contract manager</w:t>
      </w:r>
      <w:bookmarkEnd w:id="617"/>
      <w:bookmarkEnd w:id="618"/>
      <w:bookmarkEnd w:id="61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66780E63" w14:textId="2F46C6A6" w:rsidR="00F07C07" w:rsidRPr="00F07C07" w:rsidRDefault="00F07C07" w:rsidP="00F07C07">
      <w:pPr>
        <w:jc w:val="left"/>
        <w:outlineLvl w:val="0"/>
        <w:rPr>
          <w:ins w:id="620" w:author="Murphy, Christine" w:date="2020-11-19T16:44:00Z"/>
          <w:rFonts w:ascii="Arial Narrow" w:eastAsia="MS Mincho" w:hAnsi="Arial Narrow" w:cs="Arial"/>
          <w:b/>
          <w:bCs/>
          <w:sz w:val="24"/>
          <w:szCs w:val="28"/>
          <w:u w:val="single"/>
        </w:rPr>
      </w:pPr>
      <w:bookmarkStart w:id="621" w:name="_Toc485041273"/>
      <w:bookmarkStart w:id="622" w:name="_Toc54693005"/>
      <w:ins w:id="623" w:author="Murphy, Christine" w:date="2020-11-19T16:45:00Z">
        <w:r>
          <w:rPr>
            <w:rFonts w:ascii="Arial Narrow" w:eastAsia="MS Mincho" w:hAnsi="Arial Narrow" w:cs="Arial"/>
            <w:b/>
            <w:bCs/>
            <w:sz w:val="28"/>
            <w:szCs w:val="28"/>
            <w:u w:val="single"/>
          </w:rPr>
          <w:t>9</w:t>
        </w:r>
      </w:ins>
      <w:ins w:id="624" w:author="Murphy, Christine" w:date="2020-11-19T16:44:00Z">
        <w:r w:rsidRPr="00F07C07">
          <w:rPr>
            <w:rFonts w:ascii="Arial Narrow" w:eastAsia="MS Mincho" w:hAnsi="Arial Narrow" w:cs="Arial"/>
            <w:b/>
            <w:bCs/>
            <w:sz w:val="28"/>
            <w:szCs w:val="28"/>
            <w:u w:val="single"/>
          </w:rPr>
          <w:t>.0 STATE OF NEW JERSEY STANDARD TERMS AND CONDITIONS</w:t>
        </w:r>
      </w:ins>
    </w:p>
    <w:p w14:paraId="26CCE14E" w14:textId="77777777" w:rsidR="00F07C07" w:rsidRPr="00F07C07" w:rsidRDefault="00F07C07" w:rsidP="00F07C07">
      <w:pPr>
        <w:autoSpaceDE w:val="0"/>
        <w:autoSpaceDN w:val="0"/>
        <w:adjustRightInd w:val="0"/>
        <w:jc w:val="center"/>
        <w:rPr>
          <w:ins w:id="625" w:author="Murphy, Christine" w:date="2020-11-19T16:44:00Z"/>
          <w:rFonts w:cs="Arial"/>
          <w:color w:val="000000"/>
          <w:szCs w:val="22"/>
        </w:rPr>
      </w:pPr>
      <w:ins w:id="626" w:author="Murphy, Christine" w:date="2020-11-19T16:44:00Z">
        <w:r w:rsidRPr="00F07C07">
          <w:rPr>
            <w:rFonts w:cs="Arial"/>
            <w:color w:val="000000"/>
            <w:szCs w:val="22"/>
          </w:rPr>
          <w:t>(Rev: 11/12/2020)</w:t>
        </w:r>
      </w:ins>
    </w:p>
    <w:p w14:paraId="1CEC320C" w14:textId="77777777" w:rsidR="00F07C07" w:rsidRPr="00F07C07" w:rsidRDefault="00F07C07" w:rsidP="00F07C07">
      <w:pPr>
        <w:autoSpaceDE w:val="0"/>
        <w:autoSpaceDN w:val="0"/>
        <w:adjustRightInd w:val="0"/>
        <w:jc w:val="left"/>
        <w:rPr>
          <w:ins w:id="627" w:author="Murphy, Christine" w:date="2020-11-19T16:44:00Z"/>
          <w:rFonts w:cs="Arial"/>
          <w:color w:val="000000"/>
          <w:szCs w:val="22"/>
        </w:rPr>
      </w:pPr>
    </w:p>
    <w:p w14:paraId="2C48BF7E" w14:textId="77777777" w:rsidR="00F07C07" w:rsidRPr="00F07C07" w:rsidRDefault="00F07C07" w:rsidP="00F07C07">
      <w:pPr>
        <w:ind w:left="576" w:hanging="576"/>
        <w:outlineLvl w:val="1"/>
        <w:rPr>
          <w:ins w:id="628" w:author="Murphy, Christine" w:date="2020-11-19T16:44:00Z"/>
          <w:rFonts w:ascii="Arial Narrow" w:hAnsi="Arial Narrow"/>
          <w:b/>
          <w:bCs/>
          <w:caps/>
          <w:u w:val="single"/>
        </w:rPr>
      </w:pPr>
      <w:bookmarkStart w:id="629" w:name="_Toc55483989"/>
      <w:ins w:id="630" w:author="Murphy, Christine" w:date="2020-11-19T16:44:00Z">
        <w:r w:rsidRPr="00F07C07">
          <w:rPr>
            <w:rFonts w:ascii="Arial Narrow" w:hAnsi="Arial Narrow"/>
            <w:b/>
            <w:bCs/>
            <w:caps/>
            <w:u w:val="single"/>
          </w:rPr>
          <w:t>1. STANDARD TERMS AND CONDITIONS APPLICABLE TO THE CONTRACT</w:t>
        </w:r>
        <w:bookmarkEnd w:id="629"/>
      </w:ins>
    </w:p>
    <w:p w14:paraId="7DE70309" w14:textId="77777777" w:rsidR="00F07C07" w:rsidRPr="00F07C07" w:rsidRDefault="00F07C07" w:rsidP="00F07C07">
      <w:pPr>
        <w:keepNext/>
        <w:autoSpaceDE w:val="0"/>
        <w:autoSpaceDN w:val="0"/>
        <w:adjustRightInd w:val="0"/>
        <w:ind w:right="187"/>
        <w:rPr>
          <w:ins w:id="631" w:author="Murphy, Christine" w:date="2020-11-19T16:44:00Z"/>
          <w:color w:val="000000"/>
        </w:rPr>
      </w:pPr>
      <w:ins w:id="632" w:author="Murphy, Christine" w:date="2020-11-19T16:44:00Z">
        <w:r w:rsidRPr="00F07C07">
          <w:rPr>
            <w:rFonts w:cs="Arial"/>
            <w:szCs w:val="22"/>
          </w:rPr>
          <w:t>Unless the bidder/</w:t>
        </w:r>
        <w:proofErr w:type="spellStart"/>
        <w:r w:rsidRPr="00F07C07">
          <w:rPr>
            <w:rFonts w:cs="Arial"/>
            <w:szCs w:val="22"/>
          </w:rPr>
          <w:t>offeror</w:t>
        </w:r>
        <w:proofErr w:type="spellEnd"/>
        <w:r w:rsidRPr="00F07C07">
          <w:rPr>
            <w:rFonts w:cs="Arial"/>
            <w:szCs w:val="22"/>
          </w:rPr>
          <w:t xml:space="preserve"> is specifically instructed otherwise in the Bid Solicitation/Request for Proposals (RFP), the</w:t>
        </w:r>
        <w:r w:rsidRPr="00F07C07">
          <w:rPr>
            <w:rFonts w:cs="Arial"/>
            <w:spacing w:val="-9"/>
            <w:szCs w:val="22"/>
          </w:rPr>
          <w:t xml:space="preserve"> </w:t>
        </w:r>
        <w:r w:rsidRPr="00F07C07">
          <w:rPr>
            <w:rFonts w:cs="Arial"/>
            <w:szCs w:val="22"/>
          </w:rPr>
          <w:t>following</w:t>
        </w:r>
        <w:r w:rsidRPr="00F07C07">
          <w:rPr>
            <w:rFonts w:cs="Arial"/>
            <w:spacing w:val="-3"/>
            <w:szCs w:val="22"/>
          </w:rPr>
          <w:t xml:space="preserve"> </w:t>
        </w:r>
        <w:r w:rsidRPr="00F07C07">
          <w:rPr>
            <w:rFonts w:cs="Arial"/>
            <w:szCs w:val="22"/>
          </w:rPr>
          <w:t>terms</w:t>
        </w:r>
        <w:r w:rsidRPr="00F07C07">
          <w:rPr>
            <w:rFonts w:cs="Arial"/>
            <w:spacing w:val="-6"/>
            <w:szCs w:val="22"/>
          </w:rPr>
          <w:t xml:space="preserve"> </w:t>
        </w:r>
        <w:r w:rsidRPr="00F07C07">
          <w:rPr>
            <w:rFonts w:cs="Arial"/>
            <w:szCs w:val="22"/>
          </w:rPr>
          <w:t>and</w:t>
        </w:r>
        <w:r w:rsidRPr="00F07C07">
          <w:rPr>
            <w:rFonts w:cs="Arial"/>
            <w:spacing w:val="-5"/>
            <w:szCs w:val="22"/>
          </w:rPr>
          <w:t xml:space="preserve"> </w:t>
        </w:r>
        <w:r w:rsidRPr="00F07C07">
          <w:rPr>
            <w:rFonts w:cs="Arial"/>
            <w:szCs w:val="22"/>
          </w:rPr>
          <w:t>conditions</w:t>
        </w:r>
        <w:r w:rsidRPr="00F07C07">
          <w:rPr>
            <w:rFonts w:cs="Arial"/>
            <w:spacing w:val="-5"/>
            <w:szCs w:val="22"/>
          </w:rPr>
          <w:t xml:space="preserve"> </w:t>
        </w:r>
        <w:r w:rsidRPr="00F07C07">
          <w:rPr>
            <w:rFonts w:cs="Arial"/>
            <w:szCs w:val="22"/>
          </w:rPr>
          <w:t>shall</w:t>
        </w:r>
        <w:r w:rsidRPr="00F07C07">
          <w:rPr>
            <w:rFonts w:cs="Arial"/>
            <w:spacing w:val="-7"/>
            <w:szCs w:val="22"/>
          </w:rPr>
          <w:t xml:space="preserve"> </w:t>
        </w:r>
        <w:r w:rsidRPr="00F07C07">
          <w:rPr>
            <w:rFonts w:cs="Arial"/>
            <w:szCs w:val="22"/>
          </w:rPr>
          <w:t>apply</w:t>
        </w:r>
        <w:r w:rsidRPr="00F07C07">
          <w:rPr>
            <w:rFonts w:cs="Arial"/>
            <w:spacing w:val="-7"/>
            <w:szCs w:val="22"/>
          </w:rPr>
          <w:t xml:space="preserve"> </w:t>
        </w:r>
        <w:r w:rsidRPr="00F07C07">
          <w:rPr>
            <w:rFonts w:cs="Arial"/>
            <w:szCs w:val="22"/>
          </w:rPr>
          <w:t>to</w:t>
        </w:r>
        <w:r w:rsidRPr="00F07C07">
          <w:rPr>
            <w:rFonts w:cs="Arial"/>
            <w:spacing w:val="-6"/>
            <w:szCs w:val="22"/>
          </w:rPr>
          <w:t xml:space="preserve"> </w:t>
        </w:r>
        <w:r w:rsidRPr="00F07C07">
          <w:rPr>
            <w:rFonts w:cs="Arial"/>
            <w:szCs w:val="22"/>
          </w:rPr>
          <w:t>all</w:t>
        </w:r>
        <w:r w:rsidRPr="00F07C07">
          <w:rPr>
            <w:rFonts w:cs="Arial"/>
            <w:spacing w:val="-6"/>
            <w:szCs w:val="22"/>
          </w:rPr>
          <w:t xml:space="preserve"> </w:t>
        </w:r>
        <w:r w:rsidRPr="00F07C07">
          <w:rPr>
            <w:rFonts w:cs="Arial"/>
            <w:szCs w:val="22"/>
          </w:rPr>
          <w:t>contracts</w:t>
        </w:r>
        <w:r w:rsidRPr="00F07C07">
          <w:rPr>
            <w:rFonts w:cs="Arial"/>
            <w:spacing w:val="-5"/>
            <w:szCs w:val="22"/>
          </w:rPr>
          <w:t xml:space="preserve"> </w:t>
        </w:r>
        <w:r w:rsidRPr="00F07C07">
          <w:rPr>
            <w:rFonts w:cs="Arial"/>
            <w:szCs w:val="22"/>
          </w:rPr>
          <w:t>or</w:t>
        </w:r>
        <w:r w:rsidRPr="00F07C07">
          <w:rPr>
            <w:rFonts w:cs="Arial"/>
            <w:spacing w:val="-6"/>
            <w:szCs w:val="22"/>
          </w:rPr>
          <w:t xml:space="preserve"> </w:t>
        </w:r>
        <w:r w:rsidRPr="00F07C07">
          <w:rPr>
            <w:rFonts w:cs="Arial"/>
            <w:szCs w:val="22"/>
          </w:rPr>
          <w:t>purchase</w:t>
        </w:r>
        <w:r w:rsidRPr="00F07C07">
          <w:rPr>
            <w:rFonts w:cs="Arial"/>
            <w:spacing w:val="-5"/>
            <w:szCs w:val="22"/>
          </w:rPr>
          <w:t xml:space="preserve"> </w:t>
        </w:r>
        <w:r w:rsidRPr="00F07C07">
          <w:rPr>
            <w:rFonts w:cs="Arial"/>
            <w:szCs w:val="22"/>
          </w:rPr>
          <w:t>agreements</w:t>
        </w:r>
        <w:r w:rsidRPr="00F07C07">
          <w:rPr>
            <w:rFonts w:cs="Arial"/>
            <w:spacing w:val="-8"/>
            <w:szCs w:val="22"/>
          </w:rPr>
          <w:t xml:space="preserve"> </w:t>
        </w:r>
        <w:r w:rsidRPr="00F07C07">
          <w:rPr>
            <w:rFonts w:cs="Arial"/>
            <w:szCs w:val="22"/>
          </w:rPr>
          <w:t>made</w:t>
        </w:r>
        <w:r w:rsidRPr="00F07C07">
          <w:rPr>
            <w:rFonts w:cs="Arial"/>
            <w:spacing w:val="-5"/>
            <w:szCs w:val="22"/>
          </w:rPr>
          <w:t xml:space="preserve"> </w:t>
        </w:r>
        <w:r w:rsidRPr="00F07C07">
          <w:rPr>
            <w:rFonts w:cs="Arial"/>
            <w:szCs w:val="22"/>
          </w:rPr>
          <w:t xml:space="preserve">with the State of New Jersey. </w:t>
        </w:r>
        <w:r w:rsidRPr="00F07C07">
          <w:rPr>
            <w:color w:val="000000"/>
          </w:rPr>
          <w:t>These terms are in addition to the terms and conditions set forth in the RFP and should be read in conjunction with same unless the RFP specifically indicates otherwise. In the event that the bidder/</w:t>
        </w:r>
        <w:proofErr w:type="spellStart"/>
        <w:r w:rsidRPr="00F07C07">
          <w:rPr>
            <w:color w:val="000000"/>
          </w:rPr>
          <w:t>offeror</w:t>
        </w:r>
        <w:proofErr w:type="spellEnd"/>
        <w:r w:rsidRPr="00F07C07">
          <w:rPr>
            <w:color w:val="000000"/>
          </w:rPr>
          <w:t xml:space="preserve"> would like to present terms and conditions that are in conflict with </w:t>
        </w:r>
        <w:proofErr w:type="gramStart"/>
        <w:r w:rsidRPr="00F07C07">
          <w:rPr>
            <w:color w:val="000000"/>
          </w:rPr>
          <w:t>either these terms and</w:t>
        </w:r>
        <w:proofErr w:type="gramEnd"/>
        <w:r w:rsidRPr="00F07C07">
          <w:rPr>
            <w:color w:val="000000"/>
          </w:rPr>
          <w:t xml:space="preserve"> conditions or those set forth in the RFP, the bidder/</w:t>
        </w:r>
        <w:proofErr w:type="spellStart"/>
        <w:r w:rsidRPr="00F07C07">
          <w:rPr>
            <w:color w:val="000000"/>
          </w:rPr>
          <w:t>offeror</w:t>
        </w:r>
        <w:proofErr w:type="spellEnd"/>
        <w:r w:rsidRPr="00F07C07">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F07C07">
          <w:rPr>
            <w:color w:val="000000"/>
          </w:rPr>
          <w:t>offeror's</w:t>
        </w:r>
        <w:proofErr w:type="spellEnd"/>
        <w:r w:rsidRPr="00F07C07">
          <w:rPr>
            <w:color w:val="000000"/>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226C6E4D" w14:textId="77777777" w:rsidR="00F07C07" w:rsidRPr="00F07C07" w:rsidRDefault="00F07C07" w:rsidP="00F07C07">
      <w:pPr>
        <w:keepNext/>
        <w:autoSpaceDE w:val="0"/>
        <w:autoSpaceDN w:val="0"/>
        <w:adjustRightInd w:val="0"/>
        <w:ind w:right="187"/>
        <w:rPr>
          <w:ins w:id="633" w:author="Murphy, Christine" w:date="2020-11-19T16:44:00Z"/>
          <w:color w:val="000000"/>
        </w:rPr>
      </w:pPr>
    </w:p>
    <w:p w14:paraId="34D04788" w14:textId="77777777" w:rsidR="00F07C07" w:rsidRPr="00F07C07" w:rsidRDefault="00F07C07" w:rsidP="00F07C07">
      <w:pPr>
        <w:ind w:right="108"/>
        <w:outlineLvl w:val="1"/>
        <w:rPr>
          <w:ins w:id="634" w:author="Murphy, Christine" w:date="2020-11-19T16:44:00Z"/>
          <w:rFonts w:ascii="Arial Narrow" w:hAnsi="Arial Narrow"/>
          <w:b/>
          <w:bCs/>
          <w:caps/>
          <w:u w:val="single"/>
        </w:rPr>
      </w:pPr>
      <w:bookmarkStart w:id="635" w:name="_Toc55483990"/>
      <w:ins w:id="636" w:author="Murphy, Christine" w:date="2020-11-19T16:44:00Z">
        <w:r w:rsidRPr="00F07C07">
          <w:rPr>
            <w:rFonts w:ascii="Arial Narrow" w:hAnsi="Arial Narrow"/>
            <w:b/>
            <w:bCs/>
            <w:caps/>
            <w:u w:val="single"/>
          </w:rPr>
          <w:t>1.1 contract terms CROSSWALK</w:t>
        </w:r>
        <w:bookmarkEnd w:id="635"/>
      </w:ins>
    </w:p>
    <w:p w14:paraId="3554F1CA" w14:textId="77777777" w:rsidR="00F07C07" w:rsidRPr="00F07C07" w:rsidRDefault="00F07C07" w:rsidP="00F07C07">
      <w:pPr>
        <w:rPr>
          <w:ins w:id="637" w:author="Murphy, Christine" w:date="2020-11-19T16:44:00Z"/>
        </w:rPr>
      </w:pPr>
    </w:p>
    <w:tbl>
      <w:tblPr>
        <w:tblStyle w:val="TableGrid"/>
        <w:tblW w:w="0" w:type="auto"/>
        <w:tblLook w:val="04A0" w:firstRow="1" w:lastRow="0" w:firstColumn="1" w:lastColumn="0" w:noHBand="0" w:noVBand="1"/>
      </w:tblPr>
      <w:tblGrid>
        <w:gridCol w:w="4878"/>
        <w:gridCol w:w="4140"/>
      </w:tblGrid>
      <w:tr w:rsidR="00F07C07" w:rsidRPr="00F07C07" w14:paraId="63430B79" w14:textId="77777777" w:rsidTr="00960292">
        <w:trPr>
          <w:ins w:id="638" w:author="Murphy, Christine" w:date="2020-11-19T16:44:00Z"/>
        </w:trPr>
        <w:tc>
          <w:tcPr>
            <w:tcW w:w="4878" w:type="dxa"/>
          </w:tcPr>
          <w:p w14:paraId="16CCB3DE" w14:textId="77777777" w:rsidR="00F07C07" w:rsidRPr="00F07C07" w:rsidRDefault="00F07C07" w:rsidP="00F07C07">
            <w:pPr>
              <w:jc w:val="center"/>
              <w:rPr>
                <w:ins w:id="639" w:author="Murphy, Christine" w:date="2020-11-19T16:44:00Z"/>
                <w:b/>
              </w:rPr>
            </w:pPr>
            <w:ins w:id="640" w:author="Murphy, Christine" w:date="2020-11-19T16:44:00Z">
              <w:r w:rsidRPr="00F07C07">
                <w:rPr>
                  <w:b/>
                  <w:bCs/>
                  <w:i/>
                  <w:iCs/>
                  <w:color w:val="00B050"/>
                </w:rPr>
                <w:t>NJ</w:t>
              </w:r>
              <w:r w:rsidRPr="00F07C07">
                <w:rPr>
                  <w:b/>
                  <w:bCs/>
                  <w:i/>
                  <w:iCs/>
                  <w:color w:val="0070C0"/>
                </w:rPr>
                <w:t>START</w:t>
              </w:r>
              <w:r w:rsidRPr="00F07C07">
                <w:rPr>
                  <w:b/>
                </w:rPr>
                <w:t xml:space="preserve"> Term</w:t>
              </w:r>
            </w:ins>
          </w:p>
        </w:tc>
        <w:tc>
          <w:tcPr>
            <w:tcW w:w="4140" w:type="dxa"/>
          </w:tcPr>
          <w:p w14:paraId="461D0B30" w14:textId="77777777" w:rsidR="00F07C07" w:rsidRPr="00F07C07" w:rsidRDefault="00F07C07" w:rsidP="00F07C07">
            <w:pPr>
              <w:jc w:val="center"/>
              <w:rPr>
                <w:ins w:id="641" w:author="Murphy, Christine" w:date="2020-11-19T16:44:00Z"/>
                <w:b/>
              </w:rPr>
            </w:pPr>
            <w:ins w:id="642" w:author="Murphy, Christine" w:date="2020-11-19T16:44:00Z">
              <w:r w:rsidRPr="00F07C07">
                <w:rPr>
                  <w:rFonts w:cs="Arial"/>
                  <w:b/>
                  <w:szCs w:val="22"/>
                </w:rPr>
                <w:t>Equivalent Statutory, Regulatory and/or Legacy Term</w:t>
              </w:r>
            </w:ins>
          </w:p>
        </w:tc>
      </w:tr>
      <w:tr w:rsidR="00F07C07" w:rsidRPr="00F07C07" w14:paraId="27CDEA3C" w14:textId="77777777" w:rsidTr="00960292">
        <w:trPr>
          <w:ins w:id="643" w:author="Murphy, Christine" w:date="2020-11-19T16:44:00Z"/>
        </w:trPr>
        <w:tc>
          <w:tcPr>
            <w:tcW w:w="4878" w:type="dxa"/>
          </w:tcPr>
          <w:p w14:paraId="1E1C1566" w14:textId="77777777" w:rsidR="00F07C07" w:rsidRPr="00F07C07" w:rsidRDefault="00F07C07" w:rsidP="00F07C07">
            <w:pPr>
              <w:rPr>
                <w:ins w:id="644" w:author="Murphy, Christine" w:date="2020-11-19T16:44:00Z"/>
              </w:rPr>
            </w:pPr>
            <w:ins w:id="645" w:author="Murphy, Christine" w:date="2020-11-19T16:44:00Z">
              <w:r w:rsidRPr="00F07C07">
                <w:t xml:space="preserve">Bid/Bid Solicitation </w:t>
              </w:r>
            </w:ins>
          </w:p>
        </w:tc>
        <w:tc>
          <w:tcPr>
            <w:tcW w:w="4140" w:type="dxa"/>
          </w:tcPr>
          <w:p w14:paraId="366DA7DF" w14:textId="77777777" w:rsidR="00F07C07" w:rsidRPr="00F07C07" w:rsidRDefault="00F07C07" w:rsidP="00F07C07">
            <w:pPr>
              <w:rPr>
                <w:ins w:id="646" w:author="Murphy, Christine" w:date="2020-11-19T16:44:00Z"/>
              </w:rPr>
            </w:pPr>
            <w:ins w:id="647" w:author="Murphy, Christine" w:date="2020-11-19T16:44:00Z">
              <w:r w:rsidRPr="00F07C07">
                <w:t>Request For Proposal (RFP)/Solicitation</w:t>
              </w:r>
            </w:ins>
          </w:p>
        </w:tc>
      </w:tr>
      <w:tr w:rsidR="00F07C07" w:rsidRPr="00F07C07" w14:paraId="71E7BBA6" w14:textId="77777777" w:rsidTr="00960292">
        <w:trPr>
          <w:ins w:id="648" w:author="Murphy, Christine" w:date="2020-11-19T16:44:00Z"/>
        </w:trPr>
        <w:tc>
          <w:tcPr>
            <w:tcW w:w="4878" w:type="dxa"/>
          </w:tcPr>
          <w:p w14:paraId="219FB992" w14:textId="77777777" w:rsidR="00F07C07" w:rsidRPr="00F07C07" w:rsidRDefault="00F07C07" w:rsidP="00F07C07">
            <w:pPr>
              <w:rPr>
                <w:ins w:id="649" w:author="Murphy, Christine" w:date="2020-11-19T16:44:00Z"/>
              </w:rPr>
            </w:pPr>
            <w:ins w:id="650" w:author="Murphy, Christine" w:date="2020-11-19T16:44:00Z">
              <w:r w:rsidRPr="00F07C07">
                <w:t xml:space="preserve">Bid Amendment </w:t>
              </w:r>
            </w:ins>
          </w:p>
        </w:tc>
        <w:tc>
          <w:tcPr>
            <w:tcW w:w="4140" w:type="dxa"/>
          </w:tcPr>
          <w:p w14:paraId="079ECB3E" w14:textId="77777777" w:rsidR="00F07C07" w:rsidRPr="00F07C07" w:rsidRDefault="00F07C07" w:rsidP="00F07C07">
            <w:pPr>
              <w:rPr>
                <w:ins w:id="651" w:author="Murphy, Christine" w:date="2020-11-19T16:44:00Z"/>
              </w:rPr>
            </w:pPr>
            <w:ins w:id="652" w:author="Murphy, Christine" w:date="2020-11-19T16:44:00Z">
              <w:r w:rsidRPr="00F07C07">
                <w:t>Addendum</w:t>
              </w:r>
            </w:ins>
          </w:p>
        </w:tc>
      </w:tr>
      <w:tr w:rsidR="00F07C07" w:rsidRPr="00F07C07" w14:paraId="26FE48F4" w14:textId="77777777" w:rsidTr="00960292">
        <w:trPr>
          <w:ins w:id="653" w:author="Murphy, Christine" w:date="2020-11-19T16:44:00Z"/>
        </w:trPr>
        <w:tc>
          <w:tcPr>
            <w:tcW w:w="4878" w:type="dxa"/>
          </w:tcPr>
          <w:p w14:paraId="6216BCFF" w14:textId="77777777" w:rsidR="00F07C07" w:rsidRPr="00F07C07" w:rsidRDefault="00F07C07" w:rsidP="00F07C07">
            <w:pPr>
              <w:rPr>
                <w:ins w:id="654" w:author="Murphy, Christine" w:date="2020-11-19T16:44:00Z"/>
              </w:rPr>
            </w:pPr>
            <w:ins w:id="655" w:author="Murphy, Christine" w:date="2020-11-19T16:44:00Z">
              <w:r w:rsidRPr="00F07C07">
                <w:t xml:space="preserve">Change Order </w:t>
              </w:r>
            </w:ins>
          </w:p>
        </w:tc>
        <w:tc>
          <w:tcPr>
            <w:tcW w:w="4140" w:type="dxa"/>
          </w:tcPr>
          <w:p w14:paraId="1D5D7FD8" w14:textId="77777777" w:rsidR="00F07C07" w:rsidRPr="00F07C07" w:rsidRDefault="00F07C07" w:rsidP="00F07C07">
            <w:pPr>
              <w:rPr>
                <w:ins w:id="656" w:author="Murphy, Christine" w:date="2020-11-19T16:44:00Z"/>
              </w:rPr>
            </w:pPr>
            <w:ins w:id="657" w:author="Murphy, Christine" w:date="2020-11-19T16:44:00Z">
              <w:r w:rsidRPr="00F07C07">
                <w:t>Contract Amendment</w:t>
              </w:r>
            </w:ins>
          </w:p>
        </w:tc>
      </w:tr>
      <w:tr w:rsidR="00F07C07" w:rsidRPr="00F07C07" w14:paraId="1E8EFA78" w14:textId="77777777" w:rsidTr="00960292">
        <w:trPr>
          <w:ins w:id="658" w:author="Murphy, Christine" w:date="2020-11-19T16:44:00Z"/>
        </w:trPr>
        <w:tc>
          <w:tcPr>
            <w:tcW w:w="4878" w:type="dxa"/>
          </w:tcPr>
          <w:p w14:paraId="0441770F" w14:textId="77777777" w:rsidR="00F07C07" w:rsidRPr="00F07C07" w:rsidRDefault="00F07C07" w:rsidP="00F07C07">
            <w:pPr>
              <w:rPr>
                <w:ins w:id="659" w:author="Murphy, Christine" w:date="2020-11-19T16:44:00Z"/>
              </w:rPr>
            </w:pPr>
            <w:ins w:id="660" w:author="Murphy, Christine" w:date="2020-11-19T16:44:00Z">
              <w:r w:rsidRPr="00F07C07">
                <w:t xml:space="preserve">Master Blanket Purchase Order (Blanket P.O.) </w:t>
              </w:r>
            </w:ins>
          </w:p>
        </w:tc>
        <w:tc>
          <w:tcPr>
            <w:tcW w:w="4140" w:type="dxa"/>
          </w:tcPr>
          <w:p w14:paraId="5E8139B0" w14:textId="77777777" w:rsidR="00F07C07" w:rsidRPr="00F07C07" w:rsidRDefault="00F07C07" w:rsidP="00F07C07">
            <w:pPr>
              <w:rPr>
                <w:ins w:id="661" w:author="Murphy, Christine" w:date="2020-11-19T16:44:00Z"/>
              </w:rPr>
            </w:pPr>
            <w:ins w:id="662" w:author="Murphy, Christine" w:date="2020-11-19T16:44:00Z">
              <w:r w:rsidRPr="00F07C07">
                <w:t>Contract</w:t>
              </w:r>
            </w:ins>
          </w:p>
        </w:tc>
      </w:tr>
      <w:tr w:rsidR="00F07C07" w:rsidRPr="00F07C07" w14:paraId="3E093D32" w14:textId="77777777" w:rsidTr="00960292">
        <w:trPr>
          <w:ins w:id="663" w:author="Murphy, Christine" w:date="2020-11-19T16:44:00Z"/>
        </w:trPr>
        <w:tc>
          <w:tcPr>
            <w:tcW w:w="4878" w:type="dxa"/>
          </w:tcPr>
          <w:p w14:paraId="6E2B85CA" w14:textId="77777777" w:rsidR="00F07C07" w:rsidRPr="00F07C07" w:rsidRDefault="00F07C07" w:rsidP="00F07C07">
            <w:pPr>
              <w:rPr>
                <w:ins w:id="664" w:author="Murphy, Christine" w:date="2020-11-19T16:44:00Z"/>
              </w:rPr>
            </w:pPr>
            <w:ins w:id="665" w:author="Murphy, Christine" w:date="2020-11-19T16:44:00Z">
              <w:r w:rsidRPr="00F07C07">
                <w:t>Offer and Acceptance Page</w:t>
              </w:r>
            </w:ins>
          </w:p>
        </w:tc>
        <w:tc>
          <w:tcPr>
            <w:tcW w:w="4140" w:type="dxa"/>
          </w:tcPr>
          <w:p w14:paraId="16B87911" w14:textId="77777777" w:rsidR="00F07C07" w:rsidRPr="00F07C07" w:rsidRDefault="00F07C07" w:rsidP="00F07C07">
            <w:pPr>
              <w:rPr>
                <w:ins w:id="666" w:author="Murphy, Christine" w:date="2020-11-19T16:44:00Z"/>
              </w:rPr>
            </w:pPr>
            <w:ins w:id="667" w:author="Murphy, Christine" w:date="2020-11-19T16:44:00Z">
              <w:r w:rsidRPr="00F07C07">
                <w:t>Signatory Page</w:t>
              </w:r>
            </w:ins>
          </w:p>
        </w:tc>
      </w:tr>
      <w:tr w:rsidR="00F07C07" w:rsidRPr="00F07C07" w14:paraId="6F1E71FA" w14:textId="77777777" w:rsidTr="00960292">
        <w:trPr>
          <w:ins w:id="668" w:author="Murphy, Christine" w:date="2020-11-19T16:44:00Z"/>
        </w:trPr>
        <w:tc>
          <w:tcPr>
            <w:tcW w:w="4878" w:type="dxa"/>
          </w:tcPr>
          <w:p w14:paraId="037D6D9A" w14:textId="77777777" w:rsidR="00F07C07" w:rsidRPr="00F07C07" w:rsidRDefault="00F07C07" w:rsidP="00F07C07">
            <w:pPr>
              <w:rPr>
                <w:ins w:id="669" w:author="Murphy, Christine" w:date="2020-11-19T16:44:00Z"/>
              </w:rPr>
            </w:pPr>
            <w:ins w:id="670" w:author="Murphy, Christine" w:date="2020-11-19T16:44:00Z">
              <w:r w:rsidRPr="00F07C07">
                <w:t>Quote</w:t>
              </w:r>
            </w:ins>
          </w:p>
        </w:tc>
        <w:tc>
          <w:tcPr>
            <w:tcW w:w="4140" w:type="dxa"/>
          </w:tcPr>
          <w:p w14:paraId="7DE25687" w14:textId="77777777" w:rsidR="00F07C07" w:rsidRPr="00F07C07" w:rsidRDefault="00F07C07" w:rsidP="00F07C07">
            <w:pPr>
              <w:rPr>
                <w:ins w:id="671" w:author="Murphy, Christine" w:date="2020-11-19T16:44:00Z"/>
              </w:rPr>
            </w:pPr>
            <w:ins w:id="672" w:author="Murphy, Christine" w:date="2020-11-19T16:44:00Z">
              <w:r w:rsidRPr="00F07C07">
                <w:t>Proposal</w:t>
              </w:r>
            </w:ins>
          </w:p>
        </w:tc>
      </w:tr>
      <w:tr w:rsidR="00F07C07" w:rsidRPr="00F07C07" w14:paraId="501121E3" w14:textId="77777777" w:rsidTr="00960292">
        <w:trPr>
          <w:ins w:id="673" w:author="Murphy, Christine" w:date="2020-11-19T16:44:00Z"/>
        </w:trPr>
        <w:tc>
          <w:tcPr>
            <w:tcW w:w="4878" w:type="dxa"/>
          </w:tcPr>
          <w:p w14:paraId="7E076440" w14:textId="77777777" w:rsidR="00F07C07" w:rsidRPr="00F07C07" w:rsidRDefault="00F07C07" w:rsidP="00F07C07">
            <w:pPr>
              <w:rPr>
                <w:ins w:id="674" w:author="Murphy, Christine" w:date="2020-11-19T16:44:00Z"/>
              </w:rPr>
            </w:pPr>
            <w:ins w:id="675" w:author="Murphy, Christine" w:date="2020-11-19T16:44:00Z">
              <w:r w:rsidRPr="00F07C07">
                <w:t xml:space="preserve">Vendor </w:t>
              </w:r>
            </w:ins>
          </w:p>
        </w:tc>
        <w:tc>
          <w:tcPr>
            <w:tcW w:w="4140" w:type="dxa"/>
          </w:tcPr>
          <w:p w14:paraId="7C9DE2C2" w14:textId="77777777" w:rsidR="00F07C07" w:rsidRPr="00F07C07" w:rsidRDefault="00F07C07" w:rsidP="00F07C07">
            <w:pPr>
              <w:rPr>
                <w:ins w:id="676" w:author="Murphy, Christine" w:date="2020-11-19T16:44:00Z"/>
              </w:rPr>
            </w:pPr>
            <w:ins w:id="677" w:author="Murphy, Christine" w:date="2020-11-19T16:44:00Z">
              <w:r w:rsidRPr="00F07C07">
                <w:t>Bidder/Contractor</w:t>
              </w:r>
            </w:ins>
          </w:p>
        </w:tc>
      </w:tr>
    </w:tbl>
    <w:p w14:paraId="3C4DF395" w14:textId="77777777" w:rsidR="00F07C07" w:rsidRPr="00F07C07" w:rsidRDefault="00F07C07" w:rsidP="00F07C07">
      <w:pPr>
        <w:autoSpaceDE w:val="0"/>
        <w:autoSpaceDN w:val="0"/>
        <w:adjustRightInd w:val="0"/>
        <w:rPr>
          <w:ins w:id="678" w:author="Murphy, Christine" w:date="2020-11-19T16:44:00Z"/>
          <w:color w:val="000000"/>
        </w:rPr>
      </w:pPr>
    </w:p>
    <w:p w14:paraId="1586671C" w14:textId="77777777" w:rsidR="00F07C07" w:rsidRPr="00F07C07" w:rsidRDefault="00F07C07" w:rsidP="00F07C07">
      <w:pPr>
        <w:rPr>
          <w:ins w:id="679" w:author="Murphy, Christine" w:date="2020-11-19T16:44:00Z"/>
          <w:rFonts w:ascii="Arial Narrow" w:hAnsi="Arial Narrow"/>
          <w:b/>
          <w:bCs/>
          <w:caps/>
          <w:u w:val="single"/>
        </w:rPr>
      </w:pPr>
      <w:bookmarkStart w:id="680" w:name="_Toc55483991"/>
      <w:ins w:id="681" w:author="Murphy, Christine" w:date="2020-11-19T16:44:00Z">
        <w:r w:rsidRPr="00F07C07">
          <w:rPr>
            <w:rFonts w:ascii="Arial Narrow" w:hAnsi="Arial Narrow"/>
            <w:b/>
            <w:bCs/>
            <w:caps/>
            <w:u w:val="single"/>
          </w:rPr>
          <w:t>2.</w:t>
        </w:r>
        <w:r w:rsidRPr="00F07C07">
          <w:rPr>
            <w:rFonts w:ascii="Arial Narrow" w:hAnsi="Arial Narrow"/>
            <w:b/>
            <w:bCs/>
            <w:caps/>
            <w:u w:val="single"/>
          </w:rPr>
          <w:tab/>
          <w:t>STATE LAW REQUIRING MANDATORY COMPLIANCE BY ALL CONTRACTORS</w:t>
        </w:r>
        <w:bookmarkEnd w:id="680"/>
      </w:ins>
    </w:p>
    <w:p w14:paraId="602E57B0" w14:textId="77777777" w:rsidR="00F07C07" w:rsidRPr="00F07C07" w:rsidRDefault="00F07C07" w:rsidP="00F07C07">
      <w:pPr>
        <w:rPr>
          <w:ins w:id="682" w:author="Murphy, Christine" w:date="2020-11-19T16:44:00Z"/>
        </w:rPr>
      </w:pPr>
      <w:ins w:id="683" w:author="Murphy, Christine" w:date="2020-11-19T16:44:00Z">
        <w:r w:rsidRPr="00F07C07">
          <w:t xml:space="preserve">The statutes, laws or codes cited herein are available for review at the New Jersey State Library, 185 West State Street, Trenton, New Jersey 08625. </w:t>
        </w:r>
      </w:ins>
    </w:p>
    <w:p w14:paraId="6CE6F5D1" w14:textId="77777777" w:rsidR="00F07C07" w:rsidRPr="00F07C07" w:rsidRDefault="00F07C07" w:rsidP="00F07C07">
      <w:pPr>
        <w:rPr>
          <w:ins w:id="684" w:author="Murphy, Christine" w:date="2020-11-19T16:44:00Z"/>
          <w:b/>
        </w:rPr>
      </w:pPr>
    </w:p>
    <w:p w14:paraId="73714EEE" w14:textId="77777777" w:rsidR="00F07C07" w:rsidRPr="00F07C07" w:rsidRDefault="00F07C07" w:rsidP="00F07C07">
      <w:pPr>
        <w:rPr>
          <w:ins w:id="685" w:author="Murphy, Christine" w:date="2020-11-19T16:44:00Z"/>
        </w:rPr>
      </w:pPr>
      <w:bookmarkStart w:id="686" w:name="_Toc55483992"/>
      <w:ins w:id="687" w:author="Murphy, Christine" w:date="2020-11-19T16:44:00Z">
        <w:r w:rsidRPr="00F07C07">
          <w:rPr>
            <w:rFonts w:ascii="Arial Narrow" w:hAnsi="Arial Narrow" w:cs="Arial"/>
            <w:b/>
            <w:bCs/>
            <w:caps/>
            <w:szCs w:val="26"/>
            <w:u w:val="single"/>
          </w:rPr>
          <w:t>2.1</w:t>
        </w:r>
        <w:r w:rsidRPr="00F07C07">
          <w:rPr>
            <w:rFonts w:ascii="Arial Narrow" w:hAnsi="Arial Narrow" w:cs="Arial"/>
            <w:b/>
            <w:bCs/>
            <w:caps/>
            <w:szCs w:val="26"/>
            <w:u w:val="single"/>
          </w:rPr>
          <w:tab/>
          <w:t>BUSINESS REGISTRATION</w:t>
        </w:r>
        <w:bookmarkEnd w:id="686"/>
      </w:ins>
    </w:p>
    <w:p w14:paraId="5CEDF1FA" w14:textId="77777777" w:rsidR="00F07C07" w:rsidRPr="00F07C07" w:rsidRDefault="00F07C07" w:rsidP="00F07C07">
      <w:pPr>
        <w:rPr>
          <w:ins w:id="688" w:author="Murphy, Christine" w:date="2020-11-19T16:44:00Z"/>
        </w:rPr>
      </w:pPr>
      <w:ins w:id="689" w:author="Murphy, Christine" w:date="2020-11-19T16:44:00Z">
        <w:r w:rsidRPr="00F07C07">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2F68E4DB" w14:textId="77777777" w:rsidR="00F07C07" w:rsidRPr="00F07C07" w:rsidRDefault="00F07C07" w:rsidP="00F07C07">
      <w:pPr>
        <w:rPr>
          <w:ins w:id="690" w:author="Murphy, Christine" w:date="2020-11-19T16:44:00Z"/>
        </w:rPr>
      </w:pPr>
    </w:p>
    <w:p w14:paraId="662061A6" w14:textId="77777777" w:rsidR="00F07C07" w:rsidRPr="00F07C07" w:rsidRDefault="00F07C07" w:rsidP="00F07C07">
      <w:pPr>
        <w:rPr>
          <w:ins w:id="691" w:author="Murphy, Christine" w:date="2020-11-19T16:44:00Z"/>
        </w:rPr>
      </w:pPr>
      <w:ins w:id="692" w:author="Murphy, Christine" w:date="2020-11-19T16:44:00Z">
        <w:r w:rsidRPr="00F07C07">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034F1113" w14:textId="77777777" w:rsidR="00F07C07" w:rsidRPr="00F07C07" w:rsidRDefault="00F07C07" w:rsidP="00F07C07">
      <w:pPr>
        <w:rPr>
          <w:ins w:id="693" w:author="Murphy, Christine" w:date="2020-11-19T16:44:00Z"/>
        </w:rPr>
      </w:pPr>
    </w:p>
    <w:p w14:paraId="0B4EAB5F" w14:textId="77777777" w:rsidR="00F07C07" w:rsidRPr="00F07C07" w:rsidRDefault="00F07C07" w:rsidP="00F07C07">
      <w:pPr>
        <w:rPr>
          <w:ins w:id="694" w:author="Murphy, Christine" w:date="2020-11-19T16:44:00Z"/>
        </w:rPr>
      </w:pPr>
      <w:ins w:id="695" w:author="Murphy, Christine" w:date="2020-11-19T16:44:00Z">
        <w:r w:rsidRPr="00F07C07">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4110818" w14:textId="77777777" w:rsidR="00F07C07" w:rsidRPr="00F07C07" w:rsidRDefault="00F07C07" w:rsidP="00F07C07">
      <w:pPr>
        <w:rPr>
          <w:ins w:id="696" w:author="Murphy, Christine" w:date="2020-11-19T16:44:00Z"/>
        </w:rPr>
      </w:pPr>
    </w:p>
    <w:p w14:paraId="7C707478" w14:textId="77777777" w:rsidR="00F07C07" w:rsidRPr="00F07C07" w:rsidRDefault="00F07C07" w:rsidP="00F07C07">
      <w:pPr>
        <w:rPr>
          <w:ins w:id="697" w:author="Murphy, Christine" w:date="2020-11-19T16:44:00Z"/>
        </w:rPr>
      </w:pPr>
      <w:ins w:id="698" w:author="Murphy, Christine" w:date="2020-11-19T16:44:00Z">
        <w:r w:rsidRPr="00F07C07">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F07C07">
          <w:rPr>
            <w:u w:val="single"/>
          </w:rPr>
          <w:t>et</w:t>
        </w:r>
        <w:r w:rsidRPr="00F07C07">
          <w:t xml:space="preserve"> </w:t>
        </w:r>
        <w:r w:rsidRPr="00F07C07">
          <w:rPr>
            <w:u w:val="single"/>
          </w:rPr>
          <w:t>seq</w:t>
        </w:r>
        <w:r w:rsidRPr="00F07C07">
          <w:t>.) on all sales of tangible personal property delivered into the State. Any questions in this regard can be directed to the Division of Revenue at (609) 292-1730. Form NJ-REG can be filed online at http://www.state.nj.us/treasury/revenue/busregcert.shtml.</w:t>
        </w:r>
      </w:ins>
    </w:p>
    <w:p w14:paraId="013128DE" w14:textId="77777777" w:rsidR="00F07C07" w:rsidRPr="00F07C07" w:rsidRDefault="00F07C07" w:rsidP="00F07C07">
      <w:pPr>
        <w:rPr>
          <w:ins w:id="699" w:author="Murphy, Christine" w:date="2020-11-19T16:44:00Z"/>
          <w:b/>
        </w:rPr>
      </w:pPr>
    </w:p>
    <w:p w14:paraId="55F97722" w14:textId="77777777" w:rsidR="00F07C07" w:rsidRPr="00F07C07" w:rsidRDefault="00F07C07" w:rsidP="00F07C07">
      <w:pPr>
        <w:rPr>
          <w:ins w:id="700" w:author="Murphy, Christine" w:date="2020-11-19T16:44:00Z"/>
        </w:rPr>
      </w:pPr>
      <w:bookmarkStart w:id="701" w:name="_Toc55483993"/>
      <w:ins w:id="702" w:author="Murphy, Christine" w:date="2020-11-19T16:44:00Z">
        <w:r w:rsidRPr="00F07C07">
          <w:rPr>
            <w:rFonts w:ascii="Arial Narrow" w:hAnsi="Arial Narrow" w:cs="Arial"/>
            <w:b/>
            <w:bCs/>
            <w:caps/>
            <w:szCs w:val="26"/>
            <w:u w:val="single"/>
          </w:rPr>
          <w:t>2.2</w:t>
        </w:r>
        <w:r w:rsidRPr="00F07C07">
          <w:rPr>
            <w:rFonts w:ascii="Arial Narrow" w:hAnsi="Arial Narrow" w:cs="Arial"/>
            <w:b/>
            <w:bCs/>
            <w:caps/>
            <w:szCs w:val="26"/>
            <w:u w:val="single"/>
          </w:rPr>
          <w:tab/>
          <w:t>ANTI-DISCRIMINATION</w:t>
        </w:r>
        <w:bookmarkEnd w:id="701"/>
      </w:ins>
    </w:p>
    <w:p w14:paraId="5E5C2CD1" w14:textId="77777777" w:rsidR="00F07C07" w:rsidRPr="00F07C07" w:rsidRDefault="00F07C07" w:rsidP="00F07C07">
      <w:pPr>
        <w:rPr>
          <w:ins w:id="703" w:author="Murphy, Christine" w:date="2020-11-19T16:44:00Z"/>
        </w:rPr>
      </w:pPr>
      <w:ins w:id="704" w:author="Murphy, Christine" w:date="2020-11-19T16:44:00Z">
        <w:r w:rsidRPr="00F07C07">
          <w:t xml:space="preserve">All parties to any contract with the State agree not to discriminate in employment and agree to abide by all anti-discrimination laws including those contained within N.J.S.A. 10:2-1 through N.J.S.A. 10:2-4, N.J.S.A. 10:5-1 </w:t>
        </w:r>
        <w:r w:rsidRPr="00F07C07">
          <w:rPr>
            <w:u w:val="single"/>
          </w:rPr>
          <w:t>et</w:t>
        </w:r>
        <w:r w:rsidRPr="00F07C07">
          <w:t xml:space="preserve"> </w:t>
        </w:r>
        <w:r w:rsidRPr="00F07C07">
          <w:rPr>
            <w:u w:val="single"/>
          </w:rPr>
          <w:t>seq.</w:t>
        </w:r>
        <w:r w:rsidRPr="00F07C07">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14:paraId="11302E96" w14:textId="77777777" w:rsidR="00F07C07" w:rsidRPr="00F07C07" w:rsidRDefault="00F07C07" w:rsidP="00F07C07">
      <w:pPr>
        <w:rPr>
          <w:ins w:id="705" w:author="Murphy, Christine" w:date="2020-11-19T16:44:00Z"/>
        </w:rPr>
      </w:pPr>
    </w:p>
    <w:p w14:paraId="0077F01C" w14:textId="77777777" w:rsidR="00F07C07" w:rsidRPr="00F07C07" w:rsidRDefault="00F07C07" w:rsidP="00F07C07">
      <w:pPr>
        <w:rPr>
          <w:ins w:id="706" w:author="Murphy, Christine" w:date="2020-11-19T16:44:00Z"/>
        </w:rPr>
      </w:pPr>
      <w:ins w:id="707" w:author="Murphy, Christine" w:date="2020-11-19T16:44:00Z">
        <w:r w:rsidRPr="00F07C07">
          <w:rPr>
            <w:iCs/>
          </w:rPr>
          <w:t xml:space="preserve">The contractor or subcontractor, where applicable, agrees to comply with any regulations promulgated by the Treasurer pursuant to N.J.S.A. 10:5-31 </w:t>
        </w:r>
        <w:r w:rsidRPr="00F07C07">
          <w:rPr>
            <w:iCs/>
            <w:u w:val="single"/>
          </w:rPr>
          <w:t>et</w:t>
        </w:r>
        <w:r w:rsidRPr="00F07C07">
          <w:rPr>
            <w:iCs/>
          </w:rPr>
          <w:t xml:space="preserve"> </w:t>
        </w:r>
        <w:r w:rsidRPr="00F07C07">
          <w:rPr>
            <w:iCs/>
            <w:u w:val="single"/>
          </w:rPr>
          <w:t>seq.</w:t>
        </w:r>
        <w:r w:rsidRPr="00F07C07">
          <w:rPr>
            <w:iCs/>
          </w:rPr>
          <w:t>, as amended and supplemented from time to time.</w:t>
        </w:r>
      </w:ins>
    </w:p>
    <w:p w14:paraId="14431DD1" w14:textId="77777777" w:rsidR="00F07C07" w:rsidRPr="00F07C07" w:rsidRDefault="00F07C07" w:rsidP="00F07C07">
      <w:pPr>
        <w:rPr>
          <w:ins w:id="708" w:author="Murphy, Christine" w:date="2020-11-19T16:44:00Z"/>
          <w:b/>
        </w:rPr>
      </w:pPr>
    </w:p>
    <w:p w14:paraId="6DDBA4E1" w14:textId="77777777" w:rsidR="00F07C07" w:rsidRPr="00F07C07" w:rsidRDefault="00F07C07" w:rsidP="00F07C07">
      <w:pPr>
        <w:rPr>
          <w:ins w:id="709" w:author="Murphy, Christine" w:date="2020-11-19T16:44:00Z"/>
        </w:rPr>
      </w:pPr>
      <w:bookmarkStart w:id="710" w:name="_Toc55483994"/>
      <w:ins w:id="711" w:author="Murphy, Christine" w:date="2020-11-19T16:44:00Z">
        <w:r w:rsidRPr="00F07C07">
          <w:rPr>
            <w:rFonts w:ascii="Arial Narrow" w:hAnsi="Arial Narrow" w:cs="Arial"/>
            <w:b/>
            <w:bCs/>
            <w:caps/>
            <w:szCs w:val="26"/>
            <w:u w:val="single"/>
          </w:rPr>
          <w:t>2.3</w:t>
        </w:r>
        <w:r w:rsidRPr="00F07C07">
          <w:rPr>
            <w:rFonts w:ascii="Arial Narrow" w:hAnsi="Arial Narrow" w:cs="Arial"/>
            <w:b/>
            <w:bCs/>
            <w:caps/>
            <w:szCs w:val="26"/>
            <w:u w:val="single"/>
          </w:rPr>
          <w:tab/>
          <w:t>PREVAILING WAGE ACT</w:t>
        </w:r>
        <w:bookmarkEnd w:id="710"/>
      </w:ins>
    </w:p>
    <w:p w14:paraId="1E513BCC" w14:textId="77777777" w:rsidR="00F07C07" w:rsidRPr="00F07C07" w:rsidRDefault="00F07C07" w:rsidP="00F07C07">
      <w:pPr>
        <w:rPr>
          <w:ins w:id="712" w:author="Murphy, Christine" w:date="2020-11-19T16:44:00Z"/>
        </w:rPr>
      </w:pPr>
      <w:ins w:id="713" w:author="Murphy, Christine" w:date="2020-11-19T16:44:00Z">
        <w:r w:rsidRPr="00F07C07">
          <w:t xml:space="preserve">The New Jersey Prevailing Wage Act, N.J.S.A. 34: 11-56.25 </w:t>
        </w:r>
        <w:r w:rsidRPr="00F07C07">
          <w:rPr>
            <w:u w:val="single"/>
          </w:rPr>
          <w:t>et</w:t>
        </w:r>
        <w:r w:rsidRPr="00F07C07">
          <w:t xml:space="preserve"> </w:t>
        </w:r>
        <w:r w:rsidRPr="00F07C07">
          <w:rPr>
            <w:u w:val="single"/>
          </w:rPr>
          <w:t>seq.</w:t>
        </w:r>
        <w:r w:rsidRPr="00F07C07">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2D6FBA22" w14:textId="77777777" w:rsidR="00F07C07" w:rsidRPr="00F07C07" w:rsidRDefault="00F07C07" w:rsidP="00F07C07">
      <w:pPr>
        <w:rPr>
          <w:ins w:id="714" w:author="Murphy, Christine" w:date="2020-11-19T16:44:00Z"/>
          <w:rFonts w:ascii="Arial Narrow" w:hAnsi="Arial Narrow" w:cs="Arial"/>
          <w:b/>
          <w:bCs/>
        </w:rPr>
      </w:pPr>
    </w:p>
    <w:p w14:paraId="32446698" w14:textId="77777777" w:rsidR="00F07C07" w:rsidRPr="00F07C07" w:rsidRDefault="00F07C07" w:rsidP="00F07C07">
      <w:pPr>
        <w:rPr>
          <w:ins w:id="715" w:author="Murphy, Christine" w:date="2020-11-19T16:44:00Z"/>
        </w:rPr>
      </w:pPr>
      <w:ins w:id="716" w:author="Murphy, Christine" w:date="2020-11-19T16:44:00Z">
        <w:r w:rsidRPr="00F07C07">
          <w:rPr>
            <w:rFonts w:ascii="Arial Narrow" w:hAnsi="Arial Narrow" w:cs="Arial"/>
            <w:b/>
            <w:bCs/>
            <w:u w:val="single"/>
          </w:rPr>
          <w:t>2.4</w:t>
        </w:r>
        <w:r w:rsidRPr="00F07C07">
          <w:rPr>
            <w:rFonts w:ascii="Arial Narrow" w:hAnsi="Arial Narrow" w:cs="Arial"/>
            <w:b/>
            <w:bCs/>
            <w:u w:val="single"/>
          </w:rPr>
          <w:tab/>
          <w:t>AMERICANS WITH DISABILITIES ACT</w:t>
        </w:r>
      </w:ins>
    </w:p>
    <w:p w14:paraId="0520B08F" w14:textId="77777777" w:rsidR="00F07C07" w:rsidRPr="00F07C07" w:rsidRDefault="00F07C07" w:rsidP="00F07C07">
      <w:pPr>
        <w:rPr>
          <w:ins w:id="717" w:author="Murphy, Christine" w:date="2020-11-19T16:44:00Z"/>
        </w:rPr>
      </w:pPr>
      <w:ins w:id="718" w:author="Murphy, Christine" w:date="2020-11-19T16:44:00Z">
        <w:r w:rsidRPr="00F07C07">
          <w:t xml:space="preserve">The contractor must comply with all provisions of the Americans with Disabilities Act (ADA), P.L 101-336, in accordance with 42 </w:t>
        </w:r>
        <w:r w:rsidRPr="00F07C07">
          <w:rPr>
            <w:u w:val="single"/>
          </w:rPr>
          <w:t>U.S.C.</w:t>
        </w:r>
        <w:r w:rsidRPr="00F07C07">
          <w:t xml:space="preserve"> 12101, </w:t>
        </w:r>
        <w:r w:rsidRPr="00F07C07">
          <w:rPr>
            <w:u w:val="single"/>
          </w:rPr>
          <w:t>et</w:t>
        </w:r>
        <w:r w:rsidRPr="00F07C07">
          <w:t xml:space="preserve"> </w:t>
        </w:r>
        <w:r w:rsidRPr="00F07C07">
          <w:rPr>
            <w:u w:val="single"/>
          </w:rPr>
          <w:t>seq.</w:t>
        </w:r>
        <w:r w:rsidRPr="00F07C07">
          <w:t xml:space="preserve"> </w:t>
        </w:r>
      </w:ins>
    </w:p>
    <w:p w14:paraId="52222189" w14:textId="77777777" w:rsidR="00F07C07" w:rsidRPr="00F07C07" w:rsidRDefault="00F07C07" w:rsidP="00F07C07">
      <w:pPr>
        <w:rPr>
          <w:ins w:id="719" w:author="Murphy, Christine" w:date="2020-11-19T16:44:00Z"/>
          <w:b/>
        </w:rPr>
      </w:pPr>
    </w:p>
    <w:p w14:paraId="026D5878" w14:textId="77777777" w:rsidR="00F07C07" w:rsidRPr="00F07C07" w:rsidRDefault="00F07C07" w:rsidP="00F07C07">
      <w:pPr>
        <w:rPr>
          <w:ins w:id="720" w:author="Murphy, Christine" w:date="2020-11-19T16:44:00Z"/>
        </w:rPr>
      </w:pPr>
      <w:bookmarkStart w:id="721" w:name="_Toc55483995"/>
      <w:ins w:id="722" w:author="Murphy, Christine" w:date="2020-11-19T16:44:00Z">
        <w:r w:rsidRPr="00F07C07">
          <w:rPr>
            <w:rFonts w:ascii="Arial Narrow" w:hAnsi="Arial Narrow" w:cs="Arial"/>
            <w:b/>
            <w:bCs/>
            <w:caps/>
            <w:szCs w:val="26"/>
            <w:u w:val="single"/>
          </w:rPr>
          <w:t>2.5</w:t>
        </w:r>
        <w:r w:rsidRPr="00F07C07">
          <w:rPr>
            <w:rFonts w:ascii="Arial Narrow" w:hAnsi="Arial Narrow" w:cs="Arial"/>
            <w:b/>
            <w:bCs/>
            <w:caps/>
            <w:szCs w:val="26"/>
            <w:u w:val="single"/>
          </w:rPr>
          <w:tab/>
          <w:t>MACBRIDE PRINCIPLES</w:t>
        </w:r>
        <w:bookmarkEnd w:id="721"/>
      </w:ins>
    </w:p>
    <w:p w14:paraId="37E7A2F3" w14:textId="77777777" w:rsidR="00F07C07" w:rsidRPr="00F07C07" w:rsidRDefault="00F07C07" w:rsidP="00F07C07">
      <w:pPr>
        <w:rPr>
          <w:ins w:id="723" w:author="Murphy, Christine" w:date="2020-11-19T16:44:00Z"/>
        </w:rPr>
      </w:pPr>
      <w:ins w:id="724" w:author="Murphy, Christine" w:date="2020-11-19T16:44:00Z">
        <w:r w:rsidRPr="00F07C07">
          <w:t>The bidder must certify pursuant to N.J.S.A.</w:t>
        </w:r>
        <w:r w:rsidRPr="00F07C07">
          <w:rPr>
            <w:u w:val="single"/>
          </w:rPr>
          <w:t xml:space="preserve"> </w:t>
        </w:r>
        <w:r w:rsidRPr="00F07C07">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14:paraId="4C631653" w14:textId="77777777" w:rsidR="00F07C07" w:rsidRPr="00F07C07" w:rsidRDefault="00F07C07" w:rsidP="00F07C07">
      <w:pPr>
        <w:rPr>
          <w:ins w:id="725" w:author="Murphy, Christine" w:date="2020-11-19T16:44:00Z"/>
          <w:b/>
        </w:rPr>
      </w:pPr>
    </w:p>
    <w:p w14:paraId="105C5B07" w14:textId="77777777" w:rsidR="00F07C07" w:rsidRPr="00F07C07" w:rsidRDefault="00F07C07" w:rsidP="00F07C07">
      <w:pPr>
        <w:rPr>
          <w:ins w:id="726" w:author="Murphy, Christine" w:date="2020-11-19T16:44:00Z"/>
          <w:b/>
        </w:rPr>
      </w:pPr>
      <w:bookmarkStart w:id="727" w:name="_Toc55483996"/>
      <w:ins w:id="728" w:author="Murphy, Christine" w:date="2020-11-19T16:44:00Z">
        <w:r w:rsidRPr="00F07C07">
          <w:rPr>
            <w:rFonts w:ascii="Arial Narrow" w:hAnsi="Arial Narrow" w:cs="Arial"/>
            <w:b/>
            <w:bCs/>
            <w:caps/>
            <w:szCs w:val="26"/>
            <w:u w:val="single"/>
          </w:rPr>
          <w:t>2.6</w:t>
        </w:r>
        <w:r w:rsidRPr="00F07C07">
          <w:rPr>
            <w:rFonts w:ascii="Arial Narrow" w:hAnsi="Arial Narrow" w:cs="Arial"/>
            <w:b/>
            <w:bCs/>
            <w:caps/>
            <w:szCs w:val="26"/>
            <w:u w:val="single"/>
          </w:rPr>
          <w:tab/>
          <w:t>PAY TO PLAY PROHIBITIONS</w:t>
        </w:r>
        <w:bookmarkEnd w:id="727"/>
      </w:ins>
    </w:p>
    <w:p w14:paraId="421CCC19" w14:textId="77777777" w:rsidR="00F07C07" w:rsidRPr="00F07C07" w:rsidRDefault="00F07C07" w:rsidP="00F07C07">
      <w:pPr>
        <w:rPr>
          <w:ins w:id="729" w:author="Murphy, Christine" w:date="2020-11-19T16:44:00Z"/>
        </w:rPr>
      </w:pPr>
      <w:ins w:id="730" w:author="Murphy, Christine" w:date="2020-11-19T16:44:00Z">
        <w:r w:rsidRPr="00F07C07">
          <w:t xml:space="preserve">Pursuant to N.J.S.A. 19:44A-20.13 </w:t>
        </w:r>
        <w:r w:rsidRPr="00F07C07">
          <w:rPr>
            <w:u w:val="single"/>
          </w:rPr>
          <w:t>et</w:t>
        </w:r>
        <w:r w:rsidRPr="00F07C07">
          <w:t xml:space="preserve"> </w:t>
        </w:r>
        <w:r w:rsidRPr="00F07C07">
          <w:rPr>
            <w:u w:val="single"/>
          </w:rPr>
          <w:t>seq.</w:t>
        </w:r>
        <w:r w:rsidRPr="00F07C07">
          <w:t xml:space="preserve"> (P.L. 2005, c. 51), and specifically, N.J.S.A. 19:44A-20.21, it shall be a breach of the terms of the contract for the business entity to: </w:t>
        </w:r>
      </w:ins>
    </w:p>
    <w:p w14:paraId="65CEA988" w14:textId="77777777" w:rsidR="00F07C07" w:rsidRPr="00F07C07" w:rsidRDefault="00F07C07" w:rsidP="00F07C07">
      <w:pPr>
        <w:rPr>
          <w:ins w:id="731" w:author="Murphy, Christine" w:date="2020-11-19T16:44:00Z"/>
        </w:rPr>
      </w:pPr>
    </w:p>
    <w:p w14:paraId="444AA710" w14:textId="77777777" w:rsidR="00F07C07" w:rsidRPr="00F07C07" w:rsidRDefault="00F07C07">
      <w:pPr>
        <w:numPr>
          <w:ilvl w:val="0"/>
          <w:numId w:val="23"/>
        </w:numPr>
        <w:spacing w:after="200"/>
        <w:rPr>
          <w:ins w:id="732" w:author="Murphy, Christine" w:date="2020-11-19T16:44:00Z"/>
        </w:rPr>
        <w:pPrChange w:id="733" w:author="Murphy, Christine" w:date="2020-11-19T16:47:00Z">
          <w:pPr>
            <w:numPr>
              <w:numId w:val="24"/>
            </w:numPr>
            <w:spacing w:after="200"/>
            <w:ind w:left="144" w:hanging="144"/>
          </w:pPr>
        </w:pPrChange>
      </w:pPr>
      <w:ins w:id="734" w:author="Murphy, Christine" w:date="2020-11-19T16:44:00Z">
        <w:r w:rsidRPr="00F07C07">
          <w:t xml:space="preserve">Make or solicit a contribution in violation of the statute; </w:t>
        </w:r>
      </w:ins>
    </w:p>
    <w:p w14:paraId="7EF7F6C9" w14:textId="77777777" w:rsidR="00F07C07" w:rsidRPr="00F07C07" w:rsidRDefault="00F07C07">
      <w:pPr>
        <w:numPr>
          <w:ilvl w:val="0"/>
          <w:numId w:val="23"/>
        </w:numPr>
        <w:spacing w:after="200"/>
        <w:rPr>
          <w:ins w:id="735" w:author="Murphy, Christine" w:date="2020-11-19T16:44:00Z"/>
        </w:rPr>
        <w:pPrChange w:id="736" w:author="Murphy, Christine" w:date="2020-11-19T16:47:00Z">
          <w:pPr>
            <w:numPr>
              <w:numId w:val="24"/>
            </w:numPr>
            <w:spacing w:after="200"/>
            <w:ind w:left="144" w:hanging="144"/>
          </w:pPr>
        </w:pPrChange>
      </w:pPr>
      <w:ins w:id="737" w:author="Murphy, Christine" w:date="2020-11-19T16:44:00Z">
        <w:r w:rsidRPr="00F07C07">
          <w:t xml:space="preserve">Knowingly conceal or misrepresent a contribution given or received; </w:t>
        </w:r>
      </w:ins>
    </w:p>
    <w:p w14:paraId="09C38565" w14:textId="77777777" w:rsidR="00F07C07" w:rsidRPr="00F07C07" w:rsidRDefault="00F07C07">
      <w:pPr>
        <w:numPr>
          <w:ilvl w:val="0"/>
          <w:numId w:val="23"/>
        </w:numPr>
        <w:spacing w:after="200"/>
        <w:rPr>
          <w:ins w:id="738" w:author="Murphy, Christine" w:date="2020-11-19T16:44:00Z"/>
        </w:rPr>
        <w:pPrChange w:id="739" w:author="Murphy, Christine" w:date="2020-11-19T16:47:00Z">
          <w:pPr>
            <w:numPr>
              <w:numId w:val="24"/>
            </w:numPr>
            <w:spacing w:after="200"/>
            <w:ind w:left="144" w:hanging="144"/>
          </w:pPr>
        </w:pPrChange>
      </w:pPr>
      <w:ins w:id="740" w:author="Murphy, Christine" w:date="2020-11-19T16:44:00Z">
        <w:r w:rsidRPr="00F07C07">
          <w:t xml:space="preserve">Make or solicit contributions through intermediaries for the purpose of concealing or misrepresenting the source of the contribution; </w:t>
        </w:r>
      </w:ins>
    </w:p>
    <w:p w14:paraId="2CE11749" w14:textId="77777777" w:rsidR="00F07C07" w:rsidRPr="00F07C07" w:rsidRDefault="00F07C07">
      <w:pPr>
        <w:numPr>
          <w:ilvl w:val="0"/>
          <w:numId w:val="23"/>
        </w:numPr>
        <w:spacing w:after="200"/>
        <w:rPr>
          <w:ins w:id="741" w:author="Murphy, Christine" w:date="2020-11-19T16:44:00Z"/>
        </w:rPr>
        <w:pPrChange w:id="742" w:author="Murphy, Christine" w:date="2020-11-19T16:47:00Z">
          <w:pPr>
            <w:numPr>
              <w:numId w:val="24"/>
            </w:numPr>
            <w:spacing w:after="200"/>
            <w:ind w:left="144" w:hanging="144"/>
          </w:pPr>
        </w:pPrChange>
      </w:pPr>
      <w:ins w:id="743" w:author="Murphy, Christine" w:date="2020-11-19T16:44:00Z">
        <w:r w:rsidRPr="00F07C07">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524709B6" w14:textId="77777777" w:rsidR="00F07C07" w:rsidRPr="00F07C07" w:rsidRDefault="00F07C07">
      <w:pPr>
        <w:numPr>
          <w:ilvl w:val="0"/>
          <w:numId w:val="23"/>
        </w:numPr>
        <w:spacing w:after="200"/>
        <w:rPr>
          <w:ins w:id="744" w:author="Murphy, Christine" w:date="2020-11-19T16:44:00Z"/>
        </w:rPr>
        <w:pPrChange w:id="745" w:author="Murphy, Christine" w:date="2020-11-19T16:47:00Z">
          <w:pPr>
            <w:numPr>
              <w:numId w:val="24"/>
            </w:numPr>
            <w:spacing w:after="200"/>
            <w:ind w:left="144" w:hanging="144"/>
          </w:pPr>
        </w:pPrChange>
      </w:pPr>
      <w:ins w:id="746" w:author="Murphy, Christine" w:date="2020-11-19T16:44:00Z">
        <w:r w:rsidRPr="00F07C07">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0A4C5BD2" w14:textId="77777777" w:rsidR="00F07C07" w:rsidRPr="00F07C07" w:rsidRDefault="00F07C07">
      <w:pPr>
        <w:numPr>
          <w:ilvl w:val="0"/>
          <w:numId w:val="23"/>
        </w:numPr>
        <w:spacing w:after="200"/>
        <w:rPr>
          <w:ins w:id="747" w:author="Murphy, Christine" w:date="2020-11-19T16:44:00Z"/>
        </w:rPr>
        <w:pPrChange w:id="748" w:author="Murphy, Christine" w:date="2020-11-19T16:47:00Z">
          <w:pPr>
            <w:numPr>
              <w:numId w:val="24"/>
            </w:numPr>
            <w:spacing w:after="200"/>
            <w:ind w:left="144" w:hanging="144"/>
          </w:pPr>
        </w:pPrChange>
      </w:pPr>
      <w:ins w:id="749" w:author="Murphy, Christine" w:date="2020-11-19T16:44:00Z">
        <w:r w:rsidRPr="00F07C07">
          <w:t xml:space="preserve">Fund contributions made by third parties, including consultants, attorneys, family members, and employees; </w:t>
        </w:r>
      </w:ins>
    </w:p>
    <w:p w14:paraId="2E6B2C74" w14:textId="77777777" w:rsidR="00F07C07" w:rsidRPr="00F07C07" w:rsidRDefault="00F07C07">
      <w:pPr>
        <w:numPr>
          <w:ilvl w:val="0"/>
          <w:numId w:val="23"/>
        </w:numPr>
        <w:spacing w:after="200"/>
        <w:rPr>
          <w:ins w:id="750" w:author="Murphy, Christine" w:date="2020-11-19T16:44:00Z"/>
        </w:rPr>
        <w:pPrChange w:id="751" w:author="Murphy, Christine" w:date="2020-11-19T16:47:00Z">
          <w:pPr>
            <w:numPr>
              <w:numId w:val="24"/>
            </w:numPr>
            <w:spacing w:after="200"/>
            <w:ind w:left="144" w:hanging="144"/>
          </w:pPr>
        </w:pPrChange>
      </w:pPr>
      <w:ins w:id="752" w:author="Murphy, Christine" w:date="2020-11-19T16:44:00Z">
        <w:r w:rsidRPr="00F07C07">
          <w:t xml:space="preserve">Engage in any exchange of contributions to circumvent the intent of the Legislation; or </w:t>
        </w:r>
      </w:ins>
    </w:p>
    <w:p w14:paraId="60953B93" w14:textId="77777777" w:rsidR="00F07C07" w:rsidRPr="00F07C07" w:rsidRDefault="00F07C07">
      <w:pPr>
        <w:numPr>
          <w:ilvl w:val="0"/>
          <w:numId w:val="23"/>
        </w:numPr>
        <w:rPr>
          <w:ins w:id="753" w:author="Murphy, Christine" w:date="2020-11-19T16:44:00Z"/>
        </w:rPr>
        <w:pPrChange w:id="754" w:author="Murphy, Christine" w:date="2020-11-19T16:47:00Z">
          <w:pPr>
            <w:numPr>
              <w:numId w:val="24"/>
            </w:numPr>
            <w:ind w:left="144" w:hanging="144"/>
          </w:pPr>
        </w:pPrChange>
      </w:pPr>
      <w:ins w:id="755" w:author="Murphy, Christine" w:date="2020-11-19T16:44:00Z">
        <w:r w:rsidRPr="00F07C07">
          <w:t xml:space="preserve">Directly or indirectly through or by any other person or means, do any act which would subject that entity to the restrictions of the Legislation. </w:t>
        </w:r>
      </w:ins>
    </w:p>
    <w:p w14:paraId="581B63A6" w14:textId="77777777" w:rsidR="00F07C07" w:rsidRPr="00F07C07" w:rsidRDefault="00F07C07" w:rsidP="00F07C07">
      <w:pPr>
        <w:rPr>
          <w:ins w:id="756" w:author="Murphy, Christine" w:date="2020-11-19T16:44:00Z"/>
        </w:rPr>
      </w:pPr>
    </w:p>
    <w:p w14:paraId="2DCAAAB4" w14:textId="77777777" w:rsidR="00F07C07" w:rsidRPr="00F07C07" w:rsidRDefault="00F07C07" w:rsidP="00F07C07">
      <w:pPr>
        <w:rPr>
          <w:ins w:id="757" w:author="Murphy, Christine" w:date="2020-11-19T16:44:00Z"/>
        </w:rPr>
      </w:pPr>
      <w:bookmarkStart w:id="758" w:name="_Toc55483997"/>
      <w:ins w:id="759" w:author="Murphy, Christine" w:date="2020-11-19T16:44:00Z">
        <w:r w:rsidRPr="00F07C07">
          <w:rPr>
            <w:rFonts w:ascii="Arial Narrow" w:hAnsi="Arial Narrow" w:cs="Arial"/>
            <w:b/>
            <w:bCs/>
            <w:caps/>
            <w:szCs w:val="26"/>
            <w:u w:val="single"/>
          </w:rPr>
          <w:t>2.7</w:t>
        </w:r>
        <w:r w:rsidRPr="00F07C07">
          <w:rPr>
            <w:rFonts w:ascii="Arial Narrow" w:hAnsi="Arial Narrow" w:cs="Arial"/>
            <w:b/>
            <w:bCs/>
            <w:caps/>
            <w:szCs w:val="26"/>
            <w:u w:val="single"/>
          </w:rPr>
          <w:tab/>
          <w:t>POLITICAL CONTRIBUTION DISCLOSURE</w:t>
        </w:r>
        <w:bookmarkEnd w:id="758"/>
      </w:ins>
    </w:p>
    <w:p w14:paraId="5303753C" w14:textId="77777777" w:rsidR="00F07C07" w:rsidRPr="00F07C07" w:rsidRDefault="00F07C07" w:rsidP="00F07C07">
      <w:pPr>
        <w:rPr>
          <w:ins w:id="760" w:author="Murphy, Christine" w:date="2020-11-19T16:44:00Z"/>
        </w:rPr>
      </w:pPr>
      <w:ins w:id="761" w:author="Murphy, Christine" w:date="2020-11-19T16:44:00Z">
        <w:r w:rsidRPr="00F07C07">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F07C07">
          <w:rPr>
            <w:rFonts w:cs="Arial"/>
          </w:rPr>
          <w:t xml:space="preserve">(1) </w:t>
        </w:r>
        <w:r w:rsidRPr="00F07C07">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F07C07">
          <w:fldChar w:fldCharType="begin"/>
        </w:r>
        <w:r w:rsidRPr="00F07C07">
          <w:instrText xml:space="preserve"> HYPERLINK "http://www.elec.state.nj.us/" </w:instrText>
        </w:r>
        <w:r w:rsidRPr="00F07C07">
          <w:fldChar w:fldCharType="separate"/>
        </w:r>
        <w:r w:rsidRPr="00F07C07">
          <w:rPr>
            <w:color w:val="0000FF"/>
            <w:u w:val="single"/>
          </w:rPr>
          <w:t>http://www.elec.state.nj.us/</w:t>
        </w:r>
        <w:r w:rsidRPr="00F07C07">
          <w:rPr>
            <w:color w:val="0000FF"/>
            <w:u w:val="single"/>
          </w:rPr>
          <w:fldChar w:fldCharType="end"/>
        </w:r>
        <w:r w:rsidRPr="00F07C07">
          <w:t>.</w:t>
        </w:r>
      </w:ins>
    </w:p>
    <w:p w14:paraId="46B56154" w14:textId="77777777" w:rsidR="00F07C07" w:rsidRPr="00F07C07" w:rsidRDefault="00F07C07" w:rsidP="00F07C07">
      <w:pPr>
        <w:rPr>
          <w:ins w:id="762" w:author="Murphy, Christine" w:date="2020-11-19T16:44:00Z"/>
          <w:b/>
        </w:rPr>
      </w:pPr>
    </w:p>
    <w:p w14:paraId="3763A7E3" w14:textId="77777777" w:rsidR="00F07C07" w:rsidRPr="00F07C07" w:rsidRDefault="00F07C07" w:rsidP="00F07C07">
      <w:pPr>
        <w:rPr>
          <w:ins w:id="763" w:author="Murphy, Christine" w:date="2020-11-19T16:44:00Z"/>
        </w:rPr>
      </w:pPr>
      <w:bookmarkStart w:id="764" w:name="_Toc55483998"/>
      <w:ins w:id="765" w:author="Murphy, Christine" w:date="2020-11-19T16:44:00Z">
        <w:r w:rsidRPr="00F07C07">
          <w:rPr>
            <w:rFonts w:ascii="Arial Narrow" w:hAnsi="Arial Narrow" w:cs="Arial"/>
            <w:b/>
            <w:bCs/>
            <w:caps/>
            <w:szCs w:val="26"/>
            <w:u w:val="single"/>
          </w:rPr>
          <w:t>2.8</w:t>
        </w:r>
        <w:r w:rsidRPr="00F07C07">
          <w:rPr>
            <w:rFonts w:ascii="Arial Narrow" w:hAnsi="Arial Narrow" w:cs="Arial"/>
            <w:b/>
            <w:bCs/>
            <w:caps/>
            <w:szCs w:val="26"/>
            <w:u w:val="single"/>
          </w:rPr>
          <w:tab/>
          <w:t>STANDARDS PROHIBITING CONFLICTS OF INTEREST</w:t>
        </w:r>
        <w:bookmarkEnd w:id="764"/>
      </w:ins>
    </w:p>
    <w:p w14:paraId="052C772D" w14:textId="77777777" w:rsidR="00F07C07" w:rsidRPr="00F07C07" w:rsidRDefault="00F07C07" w:rsidP="00F07C07">
      <w:pPr>
        <w:rPr>
          <w:ins w:id="766" w:author="Murphy, Christine" w:date="2020-11-19T16:44:00Z"/>
        </w:rPr>
      </w:pPr>
      <w:ins w:id="767" w:author="Murphy, Christine" w:date="2020-11-19T16:44:00Z">
        <w:r w:rsidRPr="00F07C07">
          <w:t xml:space="preserve">The following prohibitions on contractor activities shall apply to all contracts or purchase agreements made with the State of New Jersey, pursuant to Executive Order No. 189 (1988). </w:t>
        </w:r>
      </w:ins>
    </w:p>
    <w:p w14:paraId="15E4A64F" w14:textId="77777777" w:rsidR="00F07C07" w:rsidRPr="00F07C07" w:rsidRDefault="00F07C07" w:rsidP="00F07C07">
      <w:pPr>
        <w:rPr>
          <w:ins w:id="768" w:author="Murphy, Christine" w:date="2020-11-19T16:44:00Z"/>
        </w:rPr>
      </w:pPr>
    </w:p>
    <w:p w14:paraId="7FCCD792" w14:textId="77777777" w:rsidR="00F07C07" w:rsidRPr="00F07C07" w:rsidRDefault="00F07C07" w:rsidP="00F07C07">
      <w:pPr>
        <w:rPr>
          <w:ins w:id="769" w:author="Murphy, Christine" w:date="2020-11-19T16:44:00Z"/>
        </w:rPr>
      </w:pPr>
      <w:ins w:id="770" w:author="Murphy, Christine" w:date="2020-11-19T16:44:00Z">
        <w:r w:rsidRPr="00F07C07">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14:paraId="7077090D" w14:textId="77777777" w:rsidR="00F07C07" w:rsidRPr="00F07C07" w:rsidRDefault="00F07C07" w:rsidP="00F07C07">
      <w:pPr>
        <w:rPr>
          <w:ins w:id="771" w:author="Murphy, Christine" w:date="2020-11-19T16:44:00Z"/>
        </w:rPr>
      </w:pPr>
      <w:ins w:id="772" w:author="Murphy, Christine" w:date="2020-11-19T16:44:00Z">
        <w:r w:rsidRPr="00F07C07">
          <w:t xml:space="preserve"> </w:t>
        </w:r>
      </w:ins>
    </w:p>
    <w:p w14:paraId="21A3323C" w14:textId="77777777" w:rsidR="00F07C07" w:rsidRPr="00F07C07" w:rsidRDefault="00F07C07" w:rsidP="00F07C07">
      <w:pPr>
        <w:rPr>
          <w:ins w:id="773" w:author="Murphy, Christine" w:date="2020-11-19T16:44:00Z"/>
        </w:rPr>
      </w:pPr>
      <w:ins w:id="774" w:author="Murphy, Christine" w:date="2020-11-19T16:44:00Z">
        <w:r w:rsidRPr="00F07C07">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F07C07">
          <w:rPr>
            <w:rFonts w:cs="Arial"/>
            <w:szCs w:val="22"/>
          </w:rPr>
          <w:t>, now known as the State Ethics Commission</w:t>
        </w:r>
        <w:r w:rsidRPr="00F07C07">
          <w:t>;</w:t>
        </w:r>
      </w:ins>
    </w:p>
    <w:p w14:paraId="0CCADAAD" w14:textId="77777777" w:rsidR="00F07C07" w:rsidRPr="00F07C07" w:rsidRDefault="00F07C07" w:rsidP="00F07C07">
      <w:pPr>
        <w:rPr>
          <w:ins w:id="775" w:author="Murphy, Christine" w:date="2020-11-19T16:44:00Z"/>
        </w:rPr>
      </w:pPr>
    </w:p>
    <w:p w14:paraId="5D33DF22" w14:textId="77777777" w:rsidR="00F07C07" w:rsidRPr="00F07C07" w:rsidRDefault="00F07C07" w:rsidP="00F07C07">
      <w:pPr>
        <w:rPr>
          <w:ins w:id="776" w:author="Murphy, Christine" w:date="2020-11-19T16:44:00Z"/>
        </w:rPr>
      </w:pPr>
      <w:ins w:id="777" w:author="Murphy, Christine" w:date="2020-11-19T16:44:00Z">
        <w:r w:rsidRPr="00F07C0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F07C07">
          <w:rPr>
            <w:rFonts w:cs="Arial"/>
            <w:szCs w:val="22"/>
          </w:rPr>
          <w:t>, now known as the State Ethics Commission</w:t>
        </w:r>
        <w:r w:rsidRPr="00F07C0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2A0415B6" w14:textId="77777777" w:rsidR="00F07C07" w:rsidRPr="00F07C07" w:rsidRDefault="00F07C07" w:rsidP="00F07C07">
      <w:pPr>
        <w:rPr>
          <w:ins w:id="778" w:author="Murphy, Christine" w:date="2020-11-19T16:44:00Z"/>
        </w:rPr>
      </w:pPr>
    </w:p>
    <w:p w14:paraId="79C1B258" w14:textId="77777777" w:rsidR="00F07C07" w:rsidRPr="00F07C07" w:rsidRDefault="00F07C07" w:rsidP="00F07C07">
      <w:pPr>
        <w:rPr>
          <w:ins w:id="779" w:author="Murphy, Christine" w:date="2020-11-19T16:44:00Z"/>
        </w:rPr>
      </w:pPr>
      <w:ins w:id="780" w:author="Murphy, Christine" w:date="2020-11-19T16:44:00Z">
        <w:r w:rsidRPr="00F07C07">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16E3C1E6" w14:textId="77777777" w:rsidR="00F07C07" w:rsidRPr="00F07C07" w:rsidRDefault="00F07C07" w:rsidP="00F07C07">
      <w:pPr>
        <w:rPr>
          <w:ins w:id="781" w:author="Murphy, Christine" w:date="2020-11-19T16:44:00Z"/>
        </w:rPr>
      </w:pPr>
    </w:p>
    <w:p w14:paraId="3A9245A2" w14:textId="77777777" w:rsidR="00F07C07" w:rsidRPr="00F07C07" w:rsidRDefault="00F07C07" w:rsidP="00F07C07">
      <w:pPr>
        <w:rPr>
          <w:ins w:id="782" w:author="Murphy, Christine" w:date="2020-11-19T16:44:00Z"/>
        </w:rPr>
      </w:pPr>
      <w:ins w:id="783" w:author="Murphy, Christine" w:date="2020-11-19T16:44:00Z">
        <w:r w:rsidRPr="00F07C07">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188630B8" w14:textId="77777777" w:rsidR="00F07C07" w:rsidRPr="00F07C07" w:rsidRDefault="00F07C07" w:rsidP="00F07C07">
      <w:pPr>
        <w:rPr>
          <w:ins w:id="784" w:author="Murphy, Christine" w:date="2020-11-19T16:44:00Z"/>
        </w:rPr>
      </w:pPr>
      <w:ins w:id="785" w:author="Murphy, Christine" w:date="2020-11-19T16:44:00Z">
        <w:r w:rsidRPr="00F07C07">
          <w:t xml:space="preserve"> </w:t>
        </w:r>
      </w:ins>
    </w:p>
    <w:p w14:paraId="6F07C6A7" w14:textId="77777777" w:rsidR="00F07C07" w:rsidRPr="00F07C07" w:rsidRDefault="00F07C07" w:rsidP="00F07C07">
      <w:pPr>
        <w:rPr>
          <w:ins w:id="786" w:author="Murphy, Christine" w:date="2020-11-19T16:44:00Z"/>
        </w:rPr>
      </w:pPr>
      <w:ins w:id="787" w:author="Murphy, Christine" w:date="2020-11-19T16:44:00Z">
        <w:r w:rsidRPr="00F07C0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F07C07">
          <w:rPr>
            <w:rFonts w:cs="Arial"/>
            <w:szCs w:val="22"/>
          </w:rPr>
          <w:t>, now known as the State Ethics Commission</w:t>
        </w:r>
        <w:r w:rsidRPr="00F07C07">
          <w:t xml:space="preserve"> may promulgate under paragraph 3c of Executive Order No. 189. </w:t>
        </w:r>
      </w:ins>
    </w:p>
    <w:p w14:paraId="185CDD45" w14:textId="77777777" w:rsidR="00F07C07" w:rsidRPr="00F07C07" w:rsidRDefault="00F07C07" w:rsidP="00F07C07">
      <w:pPr>
        <w:rPr>
          <w:ins w:id="788" w:author="Murphy, Christine" w:date="2020-11-19T16:44:00Z"/>
        </w:rPr>
      </w:pPr>
    </w:p>
    <w:p w14:paraId="3DA1696C" w14:textId="77777777" w:rsidR="00F07C07" w:rsidRPr="00F07C07" w:rsidRDefault="00F07C07" w:rsidP="00F07C07">
      <w:pPr>
        <w:rPr>
          <w:ins w:id="789" w:author="Murphy, Christine" w:date="2020-11-19T16:44:00Z"/>
          <w:b/>
        </w:rPr>
      </w:pPr>
      <w:bookmarkStart w:id="790" w:name="_Toc55483999"/>
      <w:ins w:id="791" w:author="Murphy, Christine" w:date="2020-11-19T16:44:00Z">
        <w:r w:rsidRPr="00F07C07">
          <w:rPr>
            <w:rFonts w:ascii="Arial Narrow" w:hAnsi="Arial Narrow" w:cs="Arial"/>
            <w:b/>
            <w:bCs/>
            <w:caps/>
            <w:szCs w:val="26"/>
            <w:u w:val="single"/>
          </w:rPr>
          <w:t>2.9</w:t>
        </w:r>
        <w:r w:rsidRPr="00F07C07">
          <w:rPr>
            <w:rFonts w:ascii="Arial Narrow" w:hAnsi="Arial Narrow" w:cs="Arial"/>
            <w:b/>
            <w:bCs/>
            <w:caps/>
            <w:szCs w:val="26"/>
            <w:u w:val="single"/>
          </w:rPr>
          <w:tab/>
          <w:t>NOTICE TO ALL CONTRACTORS SET-OFF FOR STATE TAX NOTICE</w:t>
        </w:r>
        <w:bookmarkEnd w:id="790"/>
      </w:ins>
    </w:p>
    <w:p w14:paraId="74562767" w14:textId="77777777" w:rsidR="00F07C07" w:rsidRPr="00F07C07" w:rsidRDefault="00F07C07" w:rsidP="00F07C07">
      <w:pPr>
        <w:rPr>
          <w:ins w:id="792" w:author="Murphy, Christine" w:date="2020-11-19T16:44:00Z"/>
        </w:rPr>
      </w:pPr>
      <w:ins w:id="793" w:author="Murphy, Christine" w:date="2020-11-19T16:44:00Z">
        <w:r w:rsidRPr="00F07C07">
          <w:t>Pursuant to N.J.S.A.</w:t>
        </w:r>
        <w:r w:rsidRPr="00F07C07">
          <w:rPr>
            <w:u w:val="single"/>
          </w:rPr>
          <w:t xml:space="preserve"> </w:t>
        </w:r>
        <w:r w:rsidRPr="00F07C07">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28328C16" w14:textId="77777777" w:rsidR="00F07C07" w:rsidRPr="00F07C07" w:rsidRDefault="00F07C07" w:rsidP="00F07C07">
      <w:pPr>
        <w:rPr>
          <w:ins w:id="794" w:author="Murphy, Christine" w:date="2020-11-19T16:44:00Z"/>
        </w:rPr>
      </w:pPr>
      <w:ins w:id="795" w:author="Murphy, Christine" w:date="2020-11-19T16:44:00Z">
        <w:r w:rsidRPr="00F07C07">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F07C07">
          <w:rPr>
            <w:u w:val="single"/>
          </w:rPr>
          <w:t>et</w:t>
        </w:r>
        <w:r w:rsidRPr="00F07C07">
          <w:t xml:space="preserve"> </w:t>
        </w:r>
        <w:r w:rsidRPr="00F07C07">
          <w:rPr>
            <w:u w:val="single"/>
          </w:rPr>
          <w:t>seq.</w:t>
        </w:r>
        <w:r w:rsidRPr="00F07C07">
          <w:t xml:space="preserve">), to the taxpayer shall be stayed. </w:t>
        </w:r>
      </w:ins>
    </w:p>
    <w:p w14:paraId="3634F099" w14:textId="77777777" w:rsidR="00F07C07" w:rsidRPr="00F07C07" w:rsidRDefault="00F07C07" w:rsidP="00F07C07">
      <w:pPr>
        <w:rPr>
          <w:ins w:id="796" w:author="Murphy, Christine" w:date="2020-11-19T16:44:00Z"/>
          <w:b/>
        </w:rPr>
      </w:pPr>
    </w:p>
    <w:p w14:paraId="27FEF7CC" w14:textId="77777777" w:rsidR="00F07C07" w:rsidRPr="00F07C07" w:rsidRDefault="00F07C07" w:rsidP="00F07C07">
      <w:pPr>
        <w:rPr>
          <w:ins w:id="797" w:author="Murphy, Christine" w:date="2020-11-19T16:44:00Z"/>
          <w:rFonts w:ascii="Arial Narrow" w:hAnsi="Arial Narrow" w:cs="Arial"/>
          <w:b/>
          <w:bCs/>
          <w:caps/>
          <w:szCs w:val="26"/>
          <w:u w:val="single"/>
        </w:rPr>
      </w:pPr>
      <w:bookmarkStart w:id="798" w:name="_Toc55484000"/>
      <w:ins w:id="799" w:author="Murphy, Christine" w:date="2020-11-19T16:44:00Z">
        <w:r w:rsidRPr="00F07C07">
          <w:rPr>
            <w:rFonts w:ascii="Arial Narrow" w:hAnsi="Arial Narrow" w:cs="Arial"/>
            <w:b/>
            <w:bCs/>
            <w:caps/>
            <w:szCs w:val="26"/>
            <w:u w:val="single"/>
          </w:rPr>
          <w:t>2.10</w:t>
        </w:r>
        <w:r w:rsidRPr="00F07C07">
          <w:rPr>
            <w:rFonts w:ascii="Arial Narrow" w:hAnsi="Arial Narrow" w:cs="Arial"/>
            <w:b/>
            <w:bCs/>
            <w:caps/>
            <w:szCs w:val="26"/>
            <w:u w:val="single"/>
          </w:rPr>
          <w:tab/>
          <w:t>COMPLIANCE - LAWS</w:t>
        </w:r>
        <w:bookmarkEnd w:id="798"/>
      </w:ins>
    </w:p>
    <w:p w14:paraId="7B751B42" w14:textId="77777777" w:rsidR="00F07C07" w:rsidRPr="00F07C07" w:rsidRDefault="00F07C07" w:rsidP="00F07C07">
      <w:pPr>
        <w:rPr>
          <w:ins w:id="800" w:author="Murphy, Christine" w:date="2020-11-19T16:44:00Z"/>
        </w:rPr>
      </w:pPr>
      <w:ins w:id="801" w:author="Murphy, Christine" w:date="2020-11-19T16:44:00Z">
        <w:r w:rsidRPr="00F07C07">
          <w:t xml:space="preserve">The contractor must comply with all local, State and Federal laws, rules and regulations applicable to this contract and to the goods delivered and/or services performed hereunder. </w:t>
        </w:r>
      </w:ins>
    </w:p>
    <w:p w14:paraId="56A39E1F" w14:textId="77777777" w:rsidR="00F07C07" w:rsidRPr="00F07C07" w:rsidRDefault="00F07C07" w:rsidP="00F07C07">
      <w:pPr>
        <w:rPr>
          <w:ins w:id="802" w:author="Murphy, Christine" w:date="2020-11-19T16:44:00Z"/>
          <w:b/>
        </w:rPr>
      </w:pPr>
    </w:p>
    <w:p w14:paraId="5DF601DF" w14:textId="77777777" w:rsidR="00F07C07" w:rsidRPr="00F07C07" w:rsidRDefault="00F07C07" w:rsidP="00F07C07">
      <w:pPr>
        <w:rPr>
          <w:ins w:id="803" w:author="Murphy, Christine" w:date="2020-11-19T16:44:00Z"/>
        </w:rPr>
      </w:pPr>
      <w:bookmarkStart w:id="804" w:name="_Toc55484001"/>
      <w:ins w:id="805" w:author="Murphy, Christine" w:date="2020-11-19T16:44:00Z">
        <w:r w:rsidRPr="00F07C07">
          <w:rPr>
            <w:rFonts w:ascii="Arial Narrow" w:hAnsi="Arial Narrow" w:cs="Arial"/>
            <w:b/>
            <w:bCs/>
            <w:caps/>
            <w:szCs w:val="26"/>
            <w:u w:val="single"/>
          </w:rPr>
          <w:t>2.11</w:t>
        </w:r>
        <w:r w:rsidRPr="00F07C07">
          <w:rPr>
            <w:rFonts w:ascii="Arial Narrow" w:hAnsi="Arial Narrow" w:cs="Arial"/>
            <w:b/>
            <w:bCs/>
            <w:caps/>
            <w:szCs w:val="26"/>
            <w:u w:val="single"/>
          </w:rPr>
          <w:tab/>
          <w:t>COMPLIANCE - STATE LAWS</w:t>
        </w:r>
        <w:bookmarkEnd w:id="804"/>
      </w:ins>
    </w:p>
    <w:p w14:paraId="41B2B675" w14:textId="77777777" w:rsidR="00F07C07" w:rsidRPr="00F07C07" w:rsidRDefault="00F07C07" w:rsidP="00F07C07">
      <w:pPr>
        <w:rPr>
          <w:ins w:id="806" w:author="Murphy, Christine" w:date="2020-11-19T16:44:00Z"/>
        </w:rPr>
      </w:pPr>
      <w:ins w:id="807" w:author="Murphy, Christine" w:date="2020-11-19T16:44:00Z">
        <w:r w:rsidRPr="00F07C07">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000E764F" w14:textId="77777777" w:rsidR="00F07C07" w:rsidRPr="00F07C07" w:rsidRDefault="00F07C07" w:rsidP="00F07C07">
      <w:pPr>
        <w:rPr>
          <w:ins w:id="808" w:author="Murphy, Christine" w:date="2020-11-19T16:44:00Z"/>
          <w:rFonts w:ascii="Arial Narrow" w:hAnsi="Arial Narrow" w:cs="Arial"/>
          <w:b/>
          <w:bCs/>
          <w:caps/>
          <w:szCs w:val="26"/>
          <w:u w:val="single"/>
        </w:rPr>
      </w:pPr>
    </w:p>
    <w:p w14:paraId="45DD52F8" w14:textId="77777777" w:rsidR="00F07C07" w:rsidRPr="00F07C07" w:rsidRDefault="00F07C07" w:rsidP="00F07C07">
      <w:pPr>
        <w:rPr>
          <w:ins w:id="809" w:author="Murphy, Christine" w:date="2020-11-19T16:44:00Z"/>
          <w:bCs/>
        </w:rPr>
      </w:pPr>
      <w:bookmarkStart w:id="810" w:name="_Toc55484002"/>
      <w:ins w:id="811" w:author="Murphy, Christine" w:date="2020-11-19T16:44:00Z">
        <w:r w:rsidRPr="00F07C07">
          <w:rPr>
            <w:rFonts w:ascii="Arial Narrow" w:hAnsi="Arial Narrow" w:cs="Arial"/>
            <w:b/>
            <w:bCs/>
            <w:caps/>
            <w:szCs w:val="26"/>
            <w:u w:val="single"/>
          </w:rPr>
          <w:t>2.12</w:t>
        </w:r>
        <w:r w:rsidRPr="00F07C07">
          <w:rPr>
            <w:rFonts w:ascii="Arial Narrow" w:hAnsi="Arial Narrow" w:cs="Arial"/>
            <w:b/>
            <w:bCs/>
            <w:caps/>
            <w:szCs w:val="26"/>
            <w:u w:val="single"/>
          </w:rPr>
          <w:tab/>
          <w:t>Warranty of no solicitation on commission or contingent fee basis</w:t>
        </w:r>
        <w:bookmarkEnd w:id="810"/>
      </w:ins>
    </w:p>
    <w:p w14:paraId="56C4DC9E" w14:textId="77777777" w:rsidR="00F07C07" w:rsidRPr="00F07C07" w:rsidRDefault="00F07C07" w:rsidP="00F07C07">
      <w:pPr>
        <w:rPr>
          <w:ins w:id="812" w:author="Murphy, Christine" w:date="2020-11-19T16:44:00Z"/>
          <w:rFonts w:ascii="Arial Narrow" w:hAnsi="Arial Narrow" w:cs="Arial"/>
          <w:b/>
          <w:bCs/>
          <w:caps/>
          <w:szCs w:val="26"/>
          <w:u w:val="single"/>
        </w:rPr>
      </w:pPr>
      <w:ins w:id="813" w:author="Murphy, Christine" w:date="2020-11-19T16:44:00Z">
        <w:r w:rsidRPr="00F07C07">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59508FC9" w14:textId="77777777" w:rsidR="00F07C07" w:rsidRPr="00F07C07" w:rsidRDefault="00F07C07" w:rsidP="00F07C07">
      <w:pPr>
        <w:rPr>
          <w:ins w:id="814" w:author="Murphy, Christine" w:date="2020-11-19T16:44:00Z"/>
        </w:rPr>
      </w:pPr>
    </w:p>
    <w:p w14:paraId="02A8EB90" w14:textId="77777777" w:rsidR="00F07C07" w:rsidRPr="00F07C07" w:rsidRDefault="00F07C07" w:rsidP="00F07C07">
      <w:pPr>
        <w:keepNext/>
        <w:ind w:left="720" w:hanging="720"/>
        <w:rPr>
          <w:ins w:id="815" w:author="Murphy, Christine" w:date="2020-11-19T16:44:00Z"/>
          <w:rFonts w:ascii="Arial Narrow" w:hAnsi="Arial Narrow" w:cs="Arial"/>
        </w:rPr>
      </w:pPr>
      <w:bookmarkStart w:id="816" w:name="_Toc55484003"/>
      <w:ins w:id="817" w:author="Murphy, Christine" w:date="2020-11-19T16:44:00Z">
        <w:r w:rsidRPr="00F07C07">
          <w:rPr>
            <w:rFonts w:ascii="Arial Narrow" w:hAnsi="Arial Narrow"/>
            <w:b/>
            <w:bCs/>
            <w:caps/>
            <w:u w:val="single"/>
          </w:rPr>
          <w:t>3.</w:t>
        </w:r>
        <w:r w:rsidRPr="00F07C07">
          <w:rPr>
            <w:rFonts w:ascii="Arial Narrow" w:hAnsi="Arial Narrow"/>
            <w:b/>
            <w:bCs/>
            <w:caps/>
            <w:u w:val="single"/>
          </w:rPr>
          <w:tab/>
          <w:t>STATE LAW REQUIRING MANDATORY COMPLIANCE BY CONTRACTORS UNDER CIRCUMSTANCES SET FORTH IN LAW OR BASED ON THE TYPE OF CONTRACT</w:t>
        </w:r>
        <w:bookmarkEnd w:id="816"/>
        <w:r w:rsidRPr="00F07C07">
          <w:rPr>
            <w:rFonts w:ascii="Arial Narrow" w:hAnsi="Arial Narrow" w:cs="Arial"/>
            <w:b/>
            <w:bCs/>
            <w:u w:val="single"/>
          </w:rPr>
          <w:t xml:space="preserve"> </w:t>
        </w:r>
      </w:ins>
    </w:p>
    <w:p w14:paraId="2561A91D" w14:textId="77777777" w:rsidR="00F07C07" w:rsidRPr="00F07C07" w:rsidRDefault="00F07C07" w:rsidP="00F07C07">
      <w:pPr>
        <w:keepNext/>
        <w:rPr>
          <w:ins w:id="818" w:author="Murphy, Christine" w:date="2020-11-19T16:44:00Z"/>
          <w:b/>
        </w:rPr>
      </w:pPr>
    </w:p>
    <w:p w14:paraId="2EA1810D" w14:textId="77777777" w:rsidR="00F07C07" w:rsidRPr="00F07C07" w:rsidRDefault="00F07C07" w:rsidP="00F07C07">
      <w:pPr>
        <w:ind w:left="576" w:hanging="576"/>
        <w:outlineLvl w:val="1"/>
        <w:rPr>
          <w:ins w:id="819" w:author="Murphy, Christine" w:date="2020-11-19T16:44:00Z"/>
          <w:rFonts w:ascii="Arial Narrow" w:hAnsi="Arial Narrow"/>
          <w:b/>
          <w:bCs/>
          <w:caps/>
          <w:u w:val="single"/>
        </w:rPr>
      </w:pPr>
      <w:bookmarkStart w:id="820" w:name="_Toc55484004"/>
      <w:ins w:id="821" w:author="Murphy, Christine" w:date="2020-11-19T16:44:00Z">
        <w:r w:rsidRPr="00F07C07">
          <w:rPr>
            <w:rFonts w:ascii="Arial Narrow" w:hAnsi="Arial Narrow"/>
            <w:b/>
            <w:bCs/>
            <w:caps/>
            <w:u w:val="single"/>
          </w:rPr>
          <w:t>3.1</w:t>
        </w:r>
        <w:r w:rsidRPr="00F07C07">
          <w:rPr>
            <w:rFonts w:ascii="Arial Narrow" w:hAnsi="Arial Narrow"/>
            <w:b/>
            <w:bCs/>
            <w:caps/>
            <w:u w:val="single"/>
          </w:rPr>
          <w:tab/>
          <w:t>COMPLIANCE - CODES</w:t>
        </w:r>
        <w:bookmarkEnd w:id="820"/>
      </w:ins>
    </w:p>
    <w:p w14:paraId="04E08D18" w14:textId="77777777" w:rsidR="00F07C07" w:rsidRPr="00F07C07" w:rsidRDefault="00F07C07" w:rsidP="00F07C07">
      <w:pPr>
        <w:keepNext/>
        <w:rPr>
          <w:ins w:id="822" w:author="Murphy, Christine" w:date="2020-11-19T16:44:00Z"/>
        </w:rPr>
      </w:pPr>
      <w:ins w:id="823" w:author="Murphy, Christine" w:date="2020-11-19T16:44:00Z">
        <w:r w:rsidRPr="00F07C07">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35917C21" w14:textId="77777777" w:rsidR="00F07C07" w:rsidRPr="00F07C07" w:rsidRDefault="00F07C07" w:rsidP="00F07C07">
      <w:pPr>
        <w:autoSpaceDE w:val="0"/>
        <w:autoSpaceDN w:val="0"/>
        <w:adjustRightInd w:val="0"/>
        <w:rPr>
          <w:ins w:id="824" w:author="Murphy, Christine" w:date="2020-11-19T16:44:00Z"/>
          <w:b/>
          <w:color w:val="000000"/>
        </w:rPr>
      </w:pPr>
    </w:p>
    <w:p w14:paraId="2953D07C" w14:textId="77777777" w:rsidR="00F07C07" w:rsidRPr="00F07C07" w:rsidRDefault="00F07C07" w:rsidP="00F07C07">
      <w:pPr>
        <w:keepNext/>
        <w:ind w:left="576" w:hanging="576"/>
        <w:outlineLvl w:val="1"/>
        <w:rPr>
          <w:ins w:id="825" w:author="Murphy, Christine" w:date="2020-11-19T16:44:00Z"/>
          <w:rFonts w:ascii="Arial Narrow" w:hAnsi="Arial Narrow"/>
          <w:b/>
          <w:bCs/>
          <w:caps/>
          <w:u w:val="single"/>
        </w:rPr>
      </w:pPr>
      <w:bookmarkStart w:id="826" w:name="_Toc55484005"/>
      <w:ins w:id="827" w:author="Murphy, Christine" w:date="2020-11-19T16:44:00Z">
        <w:r w:rsidRPr="00F07C07">
          <w:rPr>
            <w:rFonts w:ascii="Arial Narrow" w:hAnsi="Arial Narrow"/>
            <w:b/>
            <w:bCs/>
            <w:caps/>
            <w:u w:val="single"/>
          </w:rPr>
          <w:t>3.2</w:t>
        </w:r>
        <w:r w:rsidRPr="00F07C07">
          <w:rPr>
            <w:rFonts w:ascii="Arial Narrow" w:hAnsi="Arial Narrow"/>
            <w:b/>
            <w:bCs/>
            <w:caps/>
            <w:u w:val="single"/>
          </w:rPr>
          <w:tab/>
          <w:t>PUBLIC WORKS CONTRACTOR REGISTRATION ACT</w:t>
        </w:r>
        <w:bookmarkEnd w:id="826"/>
      </w:ins>
    </w:p>
    <w:p w14:paraId="0F71FE5D" w14:textId="77777777" w:rsidR="00F07C07" w:rsidRPr="00F07C07" w:rsidRDefault="00F07C07" w:rsidP="00F07C07">
      <w:pPr>
        <w:keepNext/>
        <w:autoSpaceDE w:val="0"/>
        <w:autoSpaceDN w:val="0"/>
        <w:adjustRightInd w:val="0"/>
        <w:rPr>
          <w:ins w:id="828" w:author="Murphy, Christine" w:date="2020-11-19T16:44:00Z"/>
          <w:color w:val="000000"/>
        </w:rPr>
      </w:pPr>
      <w:ins w:id="829" w:author="Murphy, Christine" w:date="2020-11-19T16:44:00Z">
        <w:r w:rsidRPr="00F07C07">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14:paraId="2337FD0B" w14:textId="77777777" w:rsidR="00F07C07" w:rsidRPr="00F07C07" w:rsidRDefault="00F07C07" w:rsidP="00F07C07">
      <w:pPr>
        <w:autoSpaceDE w:val="0"/>
        <w:autoSpaceDN w:val="0"/>
        <w:adjustRightInd w:val="0"/>
        <w:rPr>
          <w:ins w:id="830" w:author="Murphy, Christine" w:date="2020-11-19T16:44:00Z"/>
          <w:b/>
          <w:color w:val="000000"/>
        </w:rPr>
      </w:pPr>
    </w:p>
    <w:p w14:paraId="35F35EDF" w14:textId="77777777" w:rsidR="00F07C07" w:rsidRPr="00F07C07" w:rsidRDefault="00F07C07" w:rsidP="00F07C07">
      <w:pPr>
        <w:ind w:left="576" w:hanging="576"/>
        <w:outlineLvl w:val="1"/>
        <w:rPr>
          <w:ins w:id="831" w:author="Murphy, Christine" w:date="2020-11-19T16:44:00Z"/>
          <w:rFonts w:ascii="Arial Narrow" w:hAnsi="Arial Narrow"/>
          <w:b/>
          <w:bCs/>
          <w:caps/>
          <w:u w:val="single"/>
        </w:rPr>
      </w:pPr>
      <w:bookmarkStart w:id="832" w:name="_Toc55484006"/>
      <w:ins w:id="833" w:author="Murphy, Christine" w:date="2020-11-19T16:44:00Z">
        <w:r w:rsidRPr="00F07C07">
          <w:rPr>
            <w:rFonts w:ascii="Arial Narrow" w:hAnsi="Arial Narrow"/>
            <w:b/>
            <w:bCs/>
            <w:caps/>
            <w:u w:val="single"/>
          </w:rPr>
          <w:t>3.3</w:t>
        </w:r>
        <w:r w:rsidRPr="00F07C07">
          <w:rPr>
            <w:rFonts w:ascii="Arial Narrow" w:hAnsi="Arial Narrow"/>
            <w:b/>
            <w:bCs/>
            <w:caps/>
            <w:u w:val="single"/>
          </w:rPr>
          <w:tab/>
          <w:t>PUBLIC WORKS CONTRACT - ADDITIONAL AFFIRMATIVE ACTION REQUIREMENTS</w:t>
        </w:r>
        <w:bookmarkEnd w:id="832"/>
      </w:ins>
    </w:p>
    <w:p w14:paraId="548B5C9D" w14:textId="77777777" w:rsidR="00F07C07" w:rsidRPr="00F07C07" w:rsidRDefault="00F07C07" w:rsidP="00F07C07">
      <w:pPr>
        <w:autoSpaceDE w:val="0"/>
        <w:autoSpaceDN w:val="0"/>
        <w:adjustRightInd w:val="0"/>
        <w:rPr>
          <w:ins w:id="834" w:author="Murphy, Christine" w:date="2020-11-19T16:44:00Z"/>
          <w:color w:val="000000"/>
        </w:rPr>
      </w:pPr>
      <w:ins w:id="835" w:author="Murphy, Christine" w:date="2020-11-19T16:44:00Z">
        <w:r w:rsidRPr="00F07C07">
          <w:rPr>
            <w:color w:val="000000"/>
          </w:rPr>
          <w:t xml:space="preserve">N.J.S.A. 10:2-1 requires that during the performance of this contract, the contractor must agree as follows: </w:t>
        </w:r>
      </w:ins>
    </w:p>
    <w:p w14:paraId="016CD771" w14:textId="77777777" w:rsidR="00F07C07" w:rsidRPr="00F07C07" w:rsidRDefault="00F07C07" w:rsidP="00F07C07">
      <w:pPr>
        <w:autoSpaceDE w:val="0"/>
        <w:autoSpaceDN w:val="0"/>
        <w:adjustRightInd w:val="0"/>
        <w:rPr>
          <w:ins w:id="836" w:author="Murphy, Christine" w:date="2020-11-19T16:44:00Z"/>
          <w:color w:val="000000"/>
          <w:u w:val="single"/>
        </w:rPr>
      </w:pPr>
    </w:p>
    <w:p w14:paraId="4791CCD0" w14:textId="77777777" w:rsidR="00F07C07" w:rsidRPr="00F07C07" w:rsidRDefault="00F07C07">
      <w:pPr>
        <w:numPr>
          <w:ilvl w:val="0"/>
          <w:numId w:val="24"/>
        </w:numPr>
        <w:contextualSpacing/>
        <w:rPr>
          <w:ins w:id="837" w:author="Murphy, Christine" w:date="2020-11-19T16:44:00Z"/>
          <w:rFonts w:eastAsia="Calibri" w:cs="Arial"/>
          <w:iCs/>
          <w:szCs w:val="22"/>
        </w:rPr>
        <w:pPrChange w:id="838" w:author="Murphy, Christine" w:date="2020-11-19T16:47:00Z">
          <w:pPr>
            <w:numPr>
              <w:numId w:val="25"/>
            </w:numPr>
            <w:ind w:left="360" w:hanging="360"/>
            <w:contextualSpacing/>
          </w:pPr>
        </w:pPrChange>
      </w:pPr>
      <w:ins w:id="839" w:author="Murphy, Christine" w:date="2020-11-19T16:44:00Z">
        <w:r w:rsidRPr="00F07C07">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3F6B1B55" w14:textId="77777777" w:rsidR="00F07C07" w:rsidRPr="00F07C07" w:rsidRDefault="00F07C07" w:rsidP="00F07C07">
      <w:pPr>
        <w:ind w:left="720" w:hanging="360"/>
        <w:rPr>
          <w:ins w:id="840" w:author="Murphy, Christine" w:date="2020-11-19T16:44:00Z"/>
          <w:rFonts w:eastAsia="Calibri" w:cs="Arial"/>
          <w:iCs/>
          <w:szCs w:val="22"/>
        </w:rPr>
      </w:pPr>
    </w:p>
    <w:p w14:paraId="0B047408" w14:textId="77777777" w:rsidR="00F07C07" w:rsidRPr="00F07C07" w:rsidRDefault="00F07C07">
      <w:pPr>
        <w:numPr>
          <w:ilvl w:val="0"/>
          <w:numId w:val="24"/>
        </w:numPr>
        <w:contextualSpacing/>
        <w:rPr>
          <w:ins w:id="841" w:author="Murphy, Christine" w:date="2020-11-19T16:44:00Z"/>
          <w:rFonts w:eastAsia="Calibri" w:cs="Arial"/>
          <w:iCs/>
          <w:szCs w:val="22"/>
        </w:rPr>
        <w:pPrChange w:id="842" w:author="Murphy, Christine" w:date="2020-11-19T16:47:00Z">
          <w:pPr>
            <w:numPr>
              <w:numId w:val="25"/>
            </w:numPr>
            <w:ind w:left="360" w:hanging="360"/>
            <w:contextualSpacing/>
          </w:pPr>
        </w:pPrChange>
      </w:pPr>
      <w:ins w:id="843" w:author="Murphy, Christine" w:date="2020-11-19T16:44:00Z">
        <w:r w:rsidRPr="00F07C07">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44E41CD0" w14:textId="77777777" w:rsidR="00F07C07" w:rsidRPr="00F07C07" w:rsidRDefault="00F07C07" w:rsidP="00F07C07">
      <w:pPr>
        <w:ind w:left="720" w:hanging="360"/>
        <w:contextualSpacing/>
        <w:rPr>
          <w:ins w:id="844" w:author="Murphy, Christine" w:date="2020-11-19T16:44:00Z"/>
          <w:rFonts w:eastAsia="Calibri" w:cs="Arial"/>
          <w:iCs/>
          <w:szCs w:val="22"/>
        </w:rPr>
      </w:pPr>
    </w:p>
    <w:p w14:paraId="7E324375" w14:textId="77777777" w:rsidR="00F07C07" w:rsidRPr="00F07C07" w:rsidRDefault="00F07C07">
      <w:pPr>
        <w:numPr>
          <w:ilvl w:val="0"/>
          <w:numId w:val="24"/>
        </w:numPr>
        <w:contextualSpacing/>
        <w:rPr>
          <w:ins w:id="845" w:author="Murphy, Christine" w:date="2020-11-19T16:44:00Z"/>
          <w:rFonts w:eastAsia="Calibri" w:cs="Arial"/>
          <w:iCs/>
          <w:szCs w:val="22"/>
        </w:rPr>
        <w:pPrChange w:id="846" w:author="Murphy, Christine" w:date="2020-11-19T16:47:00Z">
          <w:pPr>
            <w:numPr>
              <w:numId w:val="25"/>
            </w:numPr>
            <w:ind w:left="360" w:hanging="360"/>
            <w:contextualSpacing/>
          </w:pPr>
        </w:pPrChange>
      </w:pPr>
      <w:ins w:id="847" w:author="Murphy, Christine" w:date="2020-11-19T16:44:00Z">
        <w:r w:rsidRPr="00F07C07">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6952CEEC" w14:textId="77777777" w:rsidR="00F07C07" w:rsidRPr="00F07C07" w:rsidRDefault="00F07C07" w:rsidP="00F07C07">
      <w:pPr>
        <w:ind w:left="720" w:hanging="360"/>
        <w:contextualSpacing/>
        <w:rPr>
          <w:ins w:id="848" w:author="Murphy, Christine" w:date="2020-11-19T16:44:00Z"/>
          <w:rFonts w:eastAsia="Calibri" w:cs="Arial"/>
          <w:iCs/>
          <w:szCs w:val="22"/>
        </w:rPr>
      </w:pPr>
    </w:p>
    <w:p w14:paraId="28D91179" w14:textId="77777777" w:rsidR="00F07C07" w:rsidRPr="00F07C07" w:rsidRDefault="00F07C07">
      <w:pPr>
        <w:numPr>
          <w:ilvl w:val="0"/>
          <w:numId w:val="24"/>
        </w:numPr>
        <w:autoSpaceDE w:val="0"/>
        <w:autoSpaceDN w:val="0"/>
        <w:adjustRightInd w:val="0"/>
        <w:contextualSpacing/>
        <w:rPr>
          <w:ins w:id="849" w:author="Murphy, Christine" w:date="2020-11-19T16:44:00Z"/>
          <w:rFonts w:cs="Arial"/>
          <w:u w:val="single"/>
        </w:rPr>
        <w:pPrChange w:id="850" w:author="Murphy, Christine" w:date="2020-11-19T16:47:00Z">
          <w:pPr>
            <w:numPr>
              <w:numId w:val="25"/>
            </w:numPr>
            <w:autoSpaceDE w:val="0"/>
            <w:autoSpaceDN w:val="0"/>
            <w:adjustRightInd w:val="0"/>
            <w:ind w:left="360" w:hanging="360"/>
            <w:contextualSpacing/>
          </w:pPr>
        </w:pPrChange>
      </w:pPr>
      <w:ins w:id="851" w:author="Murphy, Christine" w:date="2020-11-19T16:44:00Z">
        <w:r w:rsidRPr="00F07C07">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2A800B5A" w14:textId="77777777" w:rsidR="00F07C07" w:rsidRPr="00F07C07" w:rsidRDefault="00F07C07" w:rsidP="00F07C07">
      <w:pPr>
        <w:tabs>
          <w:tab w:val="left" w:pos="1080"/>
        </w:tabs>
        <w:autoSpaceDE w:val="0"/>
        <w:autoSpaceDN w:val="0"/>
        <w:adjustRightInd w:val="0"/>
        <w:ind w:left="720"/>
        <w:rPr>
          <w:ins w:id="852" w:author="Murphy, Christine" w:date="2020-11-19T16:44:00Z"/>
          <w:rFonts w:cs="Arial"/>
          <w:u w:val="single"/>
        </w:rPr>
      </w:pPr>
    </w:p>
    <w:p w14:paraId="0D403E9C" w14:textId="77777777" w:rsidR="00F07C07" w:rsidRPr="00F07C07" w:rsidRDefault="00F07C07" w:rsidP="00F07C07">
      <w:pPr>
        <w:autoSpaceDE w:val="0"/>
        <w:autoSpaceDN w:val="0"/>
        <w:adjustRightInd w:val="0"/>
        <w:rPr>
          <w:ins w:id="853" w:author="Murphy, Christine" w:date="2020-11-19T16:44:00Z"/>
          <w:color w:val="000000"/>
        </w:rPr>
      </w:pPr>
      <w:ins w:id="854" w:author="Murphy, Christine" w:date="2020-11-19T16:44:00Z">
        <w:r w:rsidRPr="00F07C07">
          <w:rPr>
            <w:color w:val="000000"/>
          </w:rPr>
          <w:t xml:space="preserve">N.J.S.A. 10:5-33 and N.J.A.C. 17:27-3.5 require that during the performance of this contract, the contractor must agree as follows: </w:t>
        </w:r>
      </w:ins>
    </w:p>
    <w:p w14:paraId="74AEA203" w14:textId="77777777" w:rsidR="00F07C07" w:rsidRPr="00F07C07" w:rsidRDefault="00F07C07" w:rsidP="00F07C07">
      <w:pPr>
        <w:autoSpaceDE w:val="0"/>
        <w:autoSpaceDN w:val="0"/>
        <w:adjustRightInd w:val="0"/>
        <w:rPr>
          <w:ins w:id="855" w:author="Murphy, Christine" w:date="2020-11-19T16:44:00Z"/>
          <w:color w:val="000000"/>
        </w:rPr>
      </w:pPr>
    </w:p>
    <w:p w14:paraId="6A8A47E5" w14:textId="77777777" w:rsidR="00F07C07" w:rsidRPr="00F07C07" w:rsidRDefault="00F07C07">
      <w:pPr>
        <w:numPr>
          <w:ilvl w:val="0"/>
          <w:numId w:val="29"/>
        </w:numPr>
        <w:autoSpaceDE w:val="0"/>
        <w:autoSpaceDN w:val="0"/>
        <w:adjustRightInd w:val="0"/>
        <w:ind w:left="360"/>
        <w:rPr>
          <w:ins w:id="856" w:author="Murphy, Christine" w:date="2020-11-19T16:44:00Z"/>
          <w:color w:val="000000"/>
        </w:rPr>
        <w:pPrChange w:id="857" w:author="Murphy, Christine" w:date="2020-11-19T16:47:00Z">
          <w:pPr>
            <w:numPr>
              <w:numId w:val="30"/>
            </w:numPr>
            <w:autoSpaceDE w:val="0"/>
            <w:autoSpaceDN w:val="0"/>
            <w:adjustRightInd w:val="0"/>
            <w:ind w:left="1080" w:hanging="360"/>
          </w:pPr>
        </w:pPrChange>
      </w:pPr>
      <w:ins w:id="858" w:author="Murphy, Christine" w:date="2020-11-19T16:44:00Z">
        <w:r w:rsidRPr="00F07C07">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55F5114E" w14:textId="77777777" w:rsidR="00F07C07" w:rsidRPr="00F07C07" w:rsidRDefault="00F07C07" w:rsidP="00F07C07">
      <w:pPr>
        <w:autoSpaceDE w:val="0"/>
        <w:autoSpaceDN w:val="0"/>
        <w:adjustRightInd w:val="0"/>
        <w:ind w:left="360"/>
        <w:rPr>
          <w:ins w:id="859" w:author="Murphy, Christine" w:date="2020-11-19T16:44:00Z"/>
          <w:color w:val="000000"/>
        </w:rPr>
      </w:pPr>
    </w:p>
    <w:p w14:paraId="35A5B381" w14:textId="77777777" w:rsidR="00F07C07" w:rsidRPr="00F07C07" w:rsidRDefault="00F07C07">
      <w:pPr>
        <w:numPr>
          <w:ilvl w:val="0"/>
          <w:numId w:val="29"/>
        </w:numPr>
        <w:autoSpaceDE w:val="0"/>
        <w:autoSpaceDN w:val="0"/>
        <w:adjustRightInd w:val="0"/>
        <w:ind w:left="360"/>
        <w:rPr>
          <w:ins w:id="860" w:author="Murphy, Christine" w:date="2020-11-19T16:44:00Z"/>
          <w:color w:val="000000"/>
        </w:rPr>
        <w:pPrChange w:id="861" w:author="Murphy, Christine" w:date="2020-11-19T16:47:00Z">
          <w:pPr>
            <w:numPr>
              <w:numId w:val="30"/>
            </w:numPr>
            <w:autoSpaceDE w:val="0"/>
            <w:autoSpaceDN w:val="0"/>
            <w:adjustRightInd w:val="0"/>
            <w:ind w:left="1080" w:hanging="360"/>
          </w:pPr>
        </w:pPrChange>
      </w:pPr>
      <w:ins w:id="862" w:author="Murphy, Christine" w:date="2020-11-19T16:44:00Z">
        <w:r w:rsidRPr="00F07C07">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30E4315C" w14:textId="77777777" w:rsidR="00F07C07" w:rsidRPr="00F07C07" w:rsidRDefault="00F07C07" w:rsidP="00F07C07">
      <w:pPr>
        <w:ind w:left="720"/>
        <w:rPr>
          <w:ins w:id="863" w:author="Murphy, Christine" w:date="2020-11-19T16:44:00Z"/>
          <w:color w:val="000000"/>
        </w:rPr>
      </w:pPr>
    </w:p>
    <w:p w14:paraId="3D465390" w14:textId="77777777" w:rsidR="00F07C07" w:rsidRPr="00F07C07" w:rsidRDefault="00F07C07">
      <w:pPr>
        <w:numPr>
          <w:ilvl w:val="0"/>
          <w:numId w:val="29"/>
        </w:numPr>
        <w:autoSpaceDE w:val="0"/>
        <w:autoSpaceDN w:val="0"/>
        <w:adjustRightInd w:val="0"/>
        <w:ind w:left="360"/>
        <w:rPr>
          <w:ins w:id="864" w:author="Murphy, Christine" w:date="2020-11-19T16:44:00Z"/>
          <w:color w:val="000000"/>
        </w:rPr>
        <w:pPrChange w:id="865" w:author="Murphy, Christine" w:date="2020-11-19T16:47:00Z">
          <w:pPr>
            <w:numPr>
              <w:numId w:val="30"/>
            </w:numPr>
            <w:autoSpaceDE w:val="0"/>
            <w:autoSpaceDN w:val="0"/>
            <w:adjustRightInd w:val="0"/>
            <w:ind w:left="1080" w:hanging="360"/>
          </w:pPr>
        </w:pPrChange>
      </w:pPr>
      <w:ins w:id="866" w:author="Murphy, Christine" w:date="2020-11-19T16:44:00Z">
        <w:r w:rsidRPr="00F07C07">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14:paraId="4E009D8B" w14:textId="77777777" w:rsidR="00F07C07" w:rsidRPr="00F07C07" w:rsidRDefault="00F07C07" w:rsidP="00F07C07">
      <w:pPr>
        <w:autoSpaceDE w:val="0"/>
        <w:autoSpaceDN w:val="0"/>
        <w:adjustRightInd w:val="0"/>
        <w:ind w:left="720"/>
        <w:rPr>
          <w:ins w:id="867" w:author="Murphy, Christine" w:date="2020-11-19T16:44:00Z"/>
          <w:color w:val="000000"/>
        </w:rPr>
      </w:pPr>
    </w:p>
    <w:p w14:paraId="08A8BC5C" w14:textId="77777777" w:rsidR="00F07C07" w:rsidRPr="00F07C07" w:rsidRDefault="00F07C07" w:rsidP="00F07C07">
      <w:pPr>
        <w:numPr>
          <w:ilvl w:val="1"/>
          <w:numId w:val="4"/>
        </w:numPr>
        <w:autoSpaceDE w:val="0"/>
        <w:autoSpaceDN w:val="0"/>
        <w:adjustRightInd w:val="0"/>
        <w:ind w:left="720"/>
        <w:rPr>
          <w:ins w:id="868" w:author="Murphy, Christine" w:date="2020-11-19T16:44:00Z"/>
          <w:color w:val="000000"/>
        </w:rPr>
      </w:pPr>
      <w:ins w:id="869" w:author="Murphy, Christine" w:date="2020-11-19T16:44:00Z">
        <w:r w:rsidRPr="00F07C07">
          <w:rPr>
            <w:color w:val="000000"/>
          </w:rPr>
          <w:t>The contractor or subcontractor agrees to make good faith efforts to meet targeted county employment goals established in accordance with N.J.A.C. 17:27-5.2;</w:t>
        </w:r>
      </w:ins>
    </w:p>
    <w:p w14:paraId="4C4EC740" w14:textId="77777777" w:rsidR="00F07C07" w:rsidRPr="00F07C07" w:rsidRDefault="00F07C07" w:rsidP="00F07C07">
      <w:pPr>
        <w:autoSpaceDE w:val="0"/>
        <w:autoSpaceDN w:val="0"/>
        <w:adjustRightInd w:val="0"/>
        <w:ind w:left="720"/>
        <w:rPr>
          <w:ins w:id="870" w:author="Murphy, Christine" w:date="2020-11-19T16:44:00Z"/>
          <w:color w:val="000000"/>
        </w:rPr>
      </w:pPr>
    </w:p>
    <w:p w14:paraId="053EB413" w14:textId="77777777" w:rsidR="00F07C07" w:rsidRPr="00F07C07" w:rsidRDefault="00F07C07" w:rsidP="00F07C07">
      <w:pPr>
        <w:numPr>
          <w:ilvl w:val="1"/>
          <w:numId w:val="4"/>
        </w:numPr>
        <w:autoSpaceDE w:val="0"/>
        <w:autoSpaceDN w:val="0"/>
        <w:adjustRightInd w:val="0"/>
        <w:ind w:left="720"/>
        <w:rPr>
          <w:ins w:id="871" w:author="Murphy, Christine" w:date="2020-11-19T16:44:00Z"/>
          <w:color w:val="000000"/>
        </w:rPr>
      </w:pPr>
      <w:ins w:id="872" w:author="Murphy, Christine" w:date="2020-11-19T16:44:00Z">
        <w:r w:rsidRPr="00F07C07">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18EFDDD" w14:textId="77777777" w:rsidR="00F07C07" w:rsidRPr="00F07C07" w:rsidRDefault="00F07C07" w:rsidP="00F07C07">
      <w:pPr>
        <w:autoSpaceDE w:val="0"/>
        <w:autoSpaceDN w:val="0"/>
        <w:adjustRightInd w:val="0"/>
        <w:ind w:left="720"/>
        <w:rPr>
          <w:ins w:id="873" w:author="Murphy, Christine" w:date="2020-11-19T16:44:00Z"/>
          <w:color w:val="000000"/>
        </w:rPr>
      </w:pPr>
    </w:p>
    <w:p w14:paraId="75ADF3A1" w14:textId="77777777" w:rsidR="00F07C07" w:rsidRPr="00F07C07" w:rsidRDefault="00F07C07" w:rsidP="00F07C07">
      <w:pPr>
        <w:numPr>
          <w:ilvl w:val="1"/>
          <w:numId w:val="4"/>
        </w:numPr>
        <w:autoSpaceDE w:val="0"/>
        <w:autoSpaceDN w:val="0"/>
        <w:adjustRightInd w:val="0"/>
        <w:ind w:left="720"/>
        <w:rPr>
          <w:ins w:id="874" w:author="Murphy, Christine" w:date="2020-11-19T16:44:00Z"/>
          <w:color w:val="000000"/>
        </w:rPr>
      </w:pPr>
      <w:ins w:id="875" w:author="Murphy, Christine" w:date="2020-11-19T16:44:00Z">
        <w:r w:rsidRPr="00F07C07">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2D685A5B" w14:textId="77777777" w:rsidR="00F07C07" w:rsidRPr="00F07C07" w:rsidRDefault="00F07C07" w:rsidP="00F07C07">
      <w:pPr>
        <w:autoSpaceDE w:val="0"/>
        <w:autoSpaceDN w:val="0"/>
        <w:adjustRightInd w:val="0"/>
        <w:ind w:left="720"/>
        <w:rPr>
          <w:ins w:id="876" w:author="Murphy, Christine" w:date="2020-11-19T16:44:00Z"/>
          <w:color w:val="000000"/>
        </w:rPr>
      </w:pPr>
      <w:ins w:id="877" w:author="Murphy, Christine" w:date="2020-11-19T16:44:00Z">
        <w:r w:rsidRPr="00F07C07">
          <w:rPr>
            <w:color w:val="000000"/>
          </w:rPr>
          <w:t xml:space="preserve"> </w:t>
        </w:r>
      </w:ins>
    </w:p>
    <w:p w14:paraId="175F1A12" w14:textId="77777777" w:rsidR="00F07C07" w:rsidRPr="00F07C07" w:rsidRDefault="00F07C07" w:rsidP="00F07C07">
      <w:pPr>
        <w:numPr>
          <w:ilvl w:val="1"/>
          <w:numId w:val="4"/>
        </w:numPr>
        <w:autoSpaceDE w:val="0"/>
        <w:autoSpaceDN w:val="0"/>
        <w:adjustRightInd w:val="0"/>
        <w:ind w:left="720"/>
        <w:rPr>
          <w:ins w:id="878" w:author="Murphy, Christine" w:date="2020-11-19T16:44:00Z"/>
          <w:color w:val="000000"/>
        </w:rPr>
      </w:pPr>
      <w:ins w:id="879" w:author="Murphy, Christine" w:date="2020-11-19T16:44:00Z">
        <w:r w:rsidRPr="00F07C07">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3677E32E" w14:textId="77777777" w:rsidR="00F07C07" w:rsidRPr="00F07C07" w:rsidRDefault="00F07C07" w:rsidP="00F07C07">
      <w:pPr>
        <w:autoSpaceDE w:val="0"/>
        <w:autoSpaceDN w:val="0"/>
        <w:adjustRightInd w:val="0"/>
        <w:rPr>
          <w:ins w:id="880" w:author="Murphy, Christine" w:date="2020-11-19T16:44:00Z"/>
          <w:color w:val="000000"/>
        </w:rPr>
      </w:pPr>
    </w:p>
    <w:p w14:paraId="30532FDB" w14:textId="77777777" w:rsidR="00F07C07" w:rsidRPr="00F07C07" w:rsidRDefault="00F07C07" w:rsidP="00F07C07">
      <w:pPr>
        <w:ind w:left="576" w:hanging="576"/>
        <w:outlineLvl w:val="1"/>
        <w:rPr>
          <w:ins w:id="881" w:author="Murphy, Christine" w:date="2020-11-19T16:44:00Z"/>
          <w:rFonts w:ascii="Arial Narrow" w:hAnsi="Arial Narrow"/>
          <w:b/>
          <w:bCs/>
          <w:caps/>
          <w:u w:val="single"/>
        </w:rPr>
      </w:pPr>
      <w:bookmarkStart w:id="882" w:name="_Toc55484007"/>
      <w:ins w:id="883" w:author="Murphy, Christine" w:date="2020-11-19T16:44:00Z">
        <w:r w:rsidRPr="00F07C07">
          <w:rPr>
            <w:rFonts w:ascii="Arial Narrow" w:hAnsi="Arial Narrow"/>
            <w:b/>
            <w:bCs/>
            <w:caps/>
            <w:u w:val="single"/>
          </w:rPr>
          <w:t>3.4</w:t>
        </w:r>
        <w:r w:rsidRPr="00F07C07">
          <w:rPr>
            <w:rFonts w:ascii="Arial Narrow" w:hAnsi="Arial Narrow"/>
            <w:b/>
            <w:bCs/>
            <w:caps/>
            <w:u w:val="single"/>
          </w:rPr>
          <w:tab/>
          <w:t>BUILDING SERVICE</w:t>
        </w:r>
        <w:bookmarkEnd w:id="882"/>
      </w:ins>
    </w:p>
    <w:p w14:paraId="025FBDBA" w14:textId="77777777" w:rsidR="00F07C07" w:rsidRPr="00F07C07" w:rsidRDefault="00F07C07" w:rsidP="00F07C07">
      <w:pPr>
        <w:autoSpaceDE w:val="0"/>
        <w:autoSpaceDN w:val="0"/>
        <w:adjustRightInd w:val="0"/>
        <w:rPr>
          <w:ins w:id="884" w:author="Murphy, Christine" w:date="2020-11-19T16:44:00Z"/>
          <w:color w:val="000000"/>
        </w:rPr>
      </w:pPr>
      <w:ins w:id="885" w:author="Murphy, Christine" w:date="2020-11-19T16:44:00Z">
        <w:r w:rsidRPr="00F07C07">
          <w:rPr>
            <w:color w:val="000000"/>
          </w:rPr>
          <w:t xml:space="preserve">Pursuant to N.J.S.A. 34:11-56.58 </w:t>
        </w:r>
        <w:r w:rsidRPr="00F07C07">
          <w:rPr>
            <w:u w:val="single"/>
          </w:rPr>
          <w:t>et</w:t>
        </w:r>
        <w:r w:rsidRPr="00F07C07">
          <w:t xml:space="preserve"> </w:t>
        </w:r>
        <w:r w:rsidRPr="00F07C07">
          <w:rPr>
            <w:u w:val="single"/>
          </w:rPr>
          <w:t>seq.</w:t>
        </w:r>
        <w:r w:rsidRPr="00F07C07">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14:paraId="2DFE41E4" w14:textId="77777777" w:rsidR="00F07C07" w:rsidRPr="00F07C07" w:rsidRDefault="00F07C07" w:rsidP="00F07C07">
      <w:pPr>
        <w:autoSpaceDE w:val="0"/>
        <w:autoSpaceDN w:val="0"/>
        <w:adjustRightInd w:val="0"/>
        <w:rPr>
          <w:ins w:id="886" w:author="Murphy, Christine" w:date="2020-11-19T16:44:00Z"/>
          <w:b/>
          <w:color w:val="000000"/>
        </w:rPr>
      </w:pPr>
    </w:p>
    <w:p w14:paraId="0E329FF3" w14:textId="77777777" w:rsidR="00F07C07" w:rsidRPr="00F07C07" w:rsidRDefault="00F07C07" w:rsidP="00F07C07">
      <w:pPr>
        <w:ind w:left="576" w:hanging="576"/>
        <w:outlineLvl w:val="1"/>
        <w:rPr>
          <w:ins w:id="887" w:author="Murphy, Christine" w:date="2020-11-19T16:44:00Z"/>
          <w:rFonts w:ascii="Arial Narrow" w:hAnsi="Arial Narrow"/>
          <w:b/>
          <w:bCs/>
          <w:caps/>
          <w:u w:val="single"/>
        </w:rPr>
      </w:pPr>
      <w:bookmarkStart w:id="888" w:name="_Toc55484008"/>
      <w:ins w:id="889" w:author="Murphy, Christine" w:date="2020-11-19T16:44:00Z">
        <w:r w:rsidRPr="00F07C07">
          <w:rPr>
            <w:rFonts w:ascii="Arial Narrow" w:hAnsi="Arial Narrow"/>
            <w:b/>
            <w:bCs/>
            <w:caps/>
            <w:u w:val="single"/>
          </w:rPr>
          <w:t>3.5</w:t>
        </w:r>
        <w:r w:rsidRPr="00F07C07">
          <w:rPr>
            <w:rFonts w:ascii="Arial Narrow" w:hAnsi="Arial Narrow"/>
            <w:b/>
            <w:bCs/>
            <w:caps/>
            <w:u w:val="single"/>
          </w:rPr>
          <w:tab/>
          <w:t>THE WORKER AND COMMUNITY RIGHT TO KNOW ACT</w:t>
        </w:r>
        <w:bookmarkEnd w:id="888"/>
      </w:ins>
    </w:p>
    <w:p w14:paraId="472EE8C5" w14:textId="77777777" w:rsidR="00F07C07" w:rsidRPr="00F07C07" w:rsidRDefault="00F07C07" w:rsidP="00F07C07">
      <w:pPr>
        <w:autoSpaceDE w:val="0"/>
        <w:autoSpaceDN w:val="0"/>
        <w:adjustRightInd w:val="0"/>
        <w:rPr>
          <w:ins w:id="890" w:author="Murphy, Christine" w:date="2020-11-19T16:44:00Z"/>
          <w:color w:val="000000"/>
        </w:rPr>
      </w:pPr>
      <w:ins w:id="891" w:author="Murphy, Christine" w:date="2020-11-19T16:44:00Z">
        <w:r w:rsidRPr="00F07C07">
          <w:rPr>
            <w:color w:val="000000"/>
          </w:rPr>
          <w:t xml:space="preserve">The provisions of N.J.S.A. 34:5A-1 </w:t>
        </w:r>
        <w:r w:rsidRPr="00F07C07">
          <w:rPr>
            <w:u w:val="single"/>
          </w:rPr>
          <w:t>et</w:t>
        </w:r>
        <w:r w:rsidRPr="00F07C07">
          <w:t xml:space="preserve"> </w:t>
        </w:r>
        <w:r w:rsidRPr="00F07C07">
          <w:rPr>
            <w:u w:val="single"/>
          </w:rPr>
          <w:t>seq.</w:t>
        </w:r>
        <w:r w:rsidRPr="00F07C07">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6DA4AFF2" w14:textId="77777777" w:rsidR="00F07C07" w:rsidRPr="00F07C07" w:rsidRDefault="00F07C07" w:rsidP="00F07C07">
      <w:pPr>
        <w:autoSpaceDE w:val="0"/>
        <w:autoSpaceDN w:val="0"/>
        <w:adjustRightInd w:val="0"/>
        <w:rPr>
          <w:ins w:id="892" w:author="Murphy, Christine" w:date="2020-11-19T16:44:00Z"/>
          <w:b/>
          <w:color w:val="000000"/>
        </w:rPr>
      </w:pPr>
    </w:p>
    <w:p w14:paraId="61FEC3B5" w14:textId="77777777" w:rsidR="00F07C07" w:rsidRPr="00F07C07" w:rsidRDefault="00F07C07" w:rsidP="00F07C07">
      <w:pPr>
        <w:ind w:left="576" w:hanging="576"/>
        <w:outlineLvl w:val="1"/>
        <w:rPr>
          <w:ins w:id="893" w:author="Murphy, Christine" w:date="2020-11-19T16:44:00Z"/>
          <w:rFonts w:ascii="Arial Narrow" w:hAnsi="Arial Narrow"/>
          <w:b/>
          <w:bCs/>
          <w:caps/>
          <w:u w:val="single"/>
        </w:rPr>
      </w:pPr>
      <w:bookmarkStart w:id="894" w:name="_Toc55484009"/>
      <w:ins w:id="895" w:author="Murphy, Christine" w:date="2020-11-19T16:44:00Z">
        <w:r w:rsidRPr="00F07C07">
          <w:rPr>
            <w:rFonts w:ascii="Arial Narrow" w:hAnsi="Arial Narrow"/>
            <w:b/>
            <w:bCs/>
            <w:caps/>
            <w:u w:val="single"/>
          </w:rPr>
          <w:t>3.6</w:t>
        </w:r>
        <w:r w:rsidRPr="00F07C07">
          <w:rPr>
            <w:rFonts w:ascii="Arial Narrow" w:hAnsi="Arial Narrow"/>
            <w:b/>
            <w:bCs/>
            <w:caps/>
            <w:u w:val="single"/>
          </w:rPr>
          <w:tab/>
          <w:t>SERVICE PERFORMANCE WITHIN U.S.</w:t>
        </w:r>
        <w:bookmarkEnd w:id="894"/>
      </w:ins>
    </w:p>
    <w:p w14:paraId="05A6ED12" w14:textId="77777777" w:rsidR="00F07C07" w:rsidRPr="00F07C07" w:rsidRDefault="00F07C07" w:rsidP="00F07C07">
      <w:pPr>
        <w:autoSpaceDE w:val="0"/>
        <w:autoSpaceDN w:val="0"/>
        <w:adjustRightInd w:val="0"/>
        <w:rPr>
          <w:ins w:id="896" w:author="Murphy, Christine" w:date="2020-11-19T16:44:00Z"/>
          <w:color w:val="000000"/>
        </w:rPr>
      </w:pPr>
      <w:ins w:id="897" w:author="Murphy, Christine" w:date="2020-11-19T16:44:00Z">
        <w:r w:rsidRPr="00F07C07">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6FE177BF" w14:textId="77777777" w:rsidR="00F07C07" w:rsidRPr="00F07C07" w:rsidRDefault="00F07C07" w:rsidP="00F07C07">
      <w:pPr>
        <w:autoSpaceDE w:val="0"/>
        <w:autoSpaceDN w:val="0"/>
        <w:adjustRightInd w:val="0"/>
        <w:rPr>
          <w:ins w:id="898" w:author="Murphy, Christine" w:date="2020-11-19T16:44:00Z"/>
          <w:color w:val="000000"/>
        </w:rPr>
      </w:pPr>
      <w:ins w:id="899" w:author="Murphy, Christine" w:date="2020-11-19T16:44:00Z">
        <w:r w:rsidRPr="00F07C07">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37BBBAAC" w14:textId="77777777" w:rsidR="00F07C07" w:rsidRPr="00F07C07" w:rsidRDefault="00F07C07" w:rsidP="00F07C07">
      <w:pPr>
        <w:autoSpaceDE w:val="0"/>
        <w:autoSpaceDN w:val="0"/>
        <w:adjustRightInd w:val="0"/>
        <w:rPr>
          <w:ins w:id="900" w:author="Murphy, Christine" w:date="2020-11-19T16:44:00Z"/>
          <w:b/>
          <w:color w:val="000000"/>
        </w:rPr>
      </w:pPr>
    </w:p>
    <w:p w14:paraId="37F51BB2" w14:textId="77777777" w:rsidR="00F07C07" w:rsidRPr="00F07C07" w:rsidRDefault="00F07C07" w:rsidP="00F07C07">
      <w:pPr>
        <w:ind w:left="576" w:hanging="576"/>
        <w:outlineLvl w:val="1"/>
        <w:rPr>
          <w:ins w:id="901" w:author="Murphy, Christine" w:date="2020-11-19T16:44:00Z"/>
          <w:rFonts w:ascii="Arial Narrow" w:hAnsi="Arial Narrow"/>
          <w:b/>
          <w:bCs/>
          <w:caps/>
          <w:u w:val="single"/>
        </w:rPr>
      </w:pPr>
      <w:bookmarkStart w:id="902" w:name="_Toc55484010"/>
      <w:ins w:id="903" w:author="Murphy, Christine" w:date="2020-11-19T16:44:00Z">
        <w:r w:rsidRPr="00F07C07">
          <w:rPr>
            <w:rFonts w:ascii="Arial Narrow" w:hAnsi="Arial Narrow"/>
            <w:b/>
            <w:bCs/>
            <w:caps/>
            <w:u w:val="single"/>
          </w:rPr>
          <w:t>3.7</w:t>
        </w:r>
        <w:r w:rsidRPr="00F07C07">
          <w:rPr>
            <w:rFonts w:ascii="Arial Narrow" w:hAnsi="Arial Narrow"/>
            <w:b/>
            <w:bCs/>
            <w:caps/>
            <w:u w:val="single"/>
          </w:rPr>
          <w:tab/>
          <w:t>BUY AMERICAN</w:t>
        </w:r>
        <w:bookmarkEnd w:id="902"/>
      </w:ins>
    </w:p>
    <w:p w14:paraId="513452E1" w14:textId="77777777" w:rsidR="00F07C07" w:rsidRPr="00F07C07" w:rsidRDefault="00F07C07" w:rsidP="00F07C07">
      <w:pPr>
        <w:rPr>
          <w:ins w:id="904" w:author="Murphy, Christine" w:date="2020-11-19T16:44:00Z"/>
          <w:rFonts w:cs="Arial"/>
          <w:szCs w:val="22"/>
          <w:lang w:val="x-none" w:eastAsia="x-none"/>
        </w:rPr>
      </w:pPr>
      <w:ins w:id="905" w:author="Murphy, Christine" w:date="2020-11-19T16:44:00Z">
        <w:r w:rsidRPr="00F07C07">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14:paraId="5F5C6C0F" w14:textId="77777777" w:rsidR="00F07C07" w:rsidRPr="00F07C07" w:rsidRDefault="00F07C07" w:rsidP="00F07C07">
      <w:pPr>
        <w:autoSpaceDE w:val="0"/>
        <w:autoSpaceDN w:val="0"/>
        <w:adjustRightInd w:val="0"/>
        <w:rPr>
          <w:ins w:id="906" w:author="Murphy, Christine" w:date="2020-11-19T16:44:00Z"/>
          <w:b/>
          <w:color w:val="000000"/>
        </w:rPr>
      </w:pPr>
    </w:p>
    <w:p w14:paraId="77AA71FC" w14:textId="77777777" w:rsidR="00F07C07" w:rsidRPr="00F07C07" w:rsidRDefault="00F07C07" w:rsidP="00F07C07">
      <w:pPr>
        <w:rPr>
          <w:ins w:id="907" w:author="Murphy, Christine" w:date="2020-11-19T16:44:00Z"/>
          <w:rFonts w:ascii="Arial Narrow" w:hAnsi="Arial Narrow"/>
          <w:b/>
          <w:u w:val="single"/>
        </w:rPr>
      </w:pPr>
      <w:ins w:id="908" w:author="Murphy, Christine" w:date="2020-11-19T16:44:00Z">
        <w:r w:rsidRPr="00F07C07">
          <w:rPr>
            <w:rFonts w:ascii="Arial Narrow" w:hAnsi="Arial Narrow"/>
            <w:b/>
            <w:u w:val="single"/>
          </w:rPr>
          <w:t>3.8</w:t>
        </w:r>
        <w:r w:rsidRPr="00F07C07">
          <w:rPr>
            <w:rFonts w:ascii="Arial Narrow" w:hAnsi="Arial Narrow"/>
            <w:b/>
            <w:u w:val="single"/>
          </w:rPr>
          <w:tab/>
        </w:r>
        <w:r w:rsidRPr="00F07C07">
          <w:rPr>
            <w:rFonts w:ascii="Arial Narrow" w:hAnsi="Arial Narrow" w:cs="Arial"/>
            <w:b/>
            <w:szCs w:val="22"/>
            <w:u w:val="single"/>
          </w:rPr>
          <w:t>DOMESTIC MATERIALS</w:t>
        </w:r>
      </w:ins>
    </w:p>
    <w:p w14:paraId="60E3B805" w14:textId="77777777" w:rsidR="00F07C07" w:rsidRPr="00F07C07" w:rsidRDefault="00F07C07" w:rsidP="00F07C07">
      <w:pPr>
        <w:rPr>
          <w:ins w:id="909" w:author="Murphy, Christine" w:date="2020-11-19T16:44:00Z"/>
          <w:b/>
        </w:rPr>
      </w:pPr>
      <w:ins w:id="910" w:author="Murphy, Christine" w:date="2020-11-19T16:44:00Z">
        <w:r w:rsidRPr="00F07C07">
          <w:t xml:space="preserve">Pursuant to N.J.S.A. 52:33-2 et seq., if the contract is for </w:t>
        </w:r>
        <w:r w:rsidRPr="00F07C07">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1B17922D" w14:textId="77777777" w:rsidR="00F07C07" w:rsidRPr="00F07C07" w:rsidRDefault="00F07C07" w:rsidP="00F07C07">
      <w:pPr>
        <w:rPr>
          <w:ins w:id="911" w:author="Murphy, Christine" w:date="2020-11-19T16:44:00Z"/>
          <w:rFonts w:ascii="Arial Narrow" w:hAnsi="Arial Narrow"/>
          <w:b/>
          <w:u w:val="single"/>
        </w:rPr>
      </w:pPr>
    </w:p>
    <w:p w14:paraId="724F9393" w14:textId="77777777" w:rsidR="00F07C07" w:rsidRPr="00F07C07" w:rsidRDefault="00F07C07" w:rsidP="00F07C07">
      <w:pPr>
        <w:rPr>
          <w:ins w:id="912" w:author="Murphy, Christine" w:date="2020-11-19T16:44:00Z"/>
          <w:rFonts w:ascii="Arial Narrow" w:hAnsi="Arial Narrow"/>
          <w:b/>
          <w:color w:val="000000"/>
          <w:u w:val="single"/>
        </w:rPr>
      </w:pPr>
      <w:ins w:id="913" w:author="Murphy, Christine" w:date="2020-11-19T16:44:00Z">
        <w:r w:rsidRPr="00F07C07">
          <w:rPr>
            <w:rFonts w:ascii="Arial Narrow" w:hAnsi="Arial Narrow"/>
            <w:b/>
            <w:u w:val="single"/>
          </w:rPr>
          <w:t>3.9</w:t>
        </w:r>
        <w:r w:rsidRPr="00F07C07">
          <w:rPr>
            <w:rFonts w:ascii="Arial Narrow" w:hAnsi="Arial Narrow"/>
            <w:b/>
            <w:u w:val="single"/>
          </w:rPr>
          <w:tab/>
          <w:t>DIANE B. ALLEN EQUAL PAY ACT</w:t>
        </w:r>
      </w:ins>
    </w:p>
    <w:p w14:paraId="71DD5653" w14:textId="77777777" w:rsidR="00F07C07" w:rsidRPr="00F07C07" w:rsidRDefault="00F07C07" w:rsidP="00F07C07">
      <w:pPr>
        <w:rPr>
          <w:ins w:id="914" w:author="Murphy, Christine" w:date="2020-11-19T16:44:00Z"/>
          <w:rFonts w:cs="Arial"/>
          <w:szCs w:val="22"/>
          <w:lang w:val="x-none" w:eastAsia="x-none"/>
        </w:rPr>
      </w:pPr>
      <w:ins w:id="915" w:author="Murphy, Christine" w:date="2020-11-19T16:44:00Z">
        <w:r w:rsidRPr="00F07C07">
          <w:rPr>
            <w:rFonts w:cs="Arial"/>
            <w:szCs w:val="22"/>
            <w:lang w:val="x-none" w:eastAsia="x-none"/>
          </w:rPr>
          <w:t>Pursuant to N.J.S.A. 34:11-56.14 and N.J.A.C. 12:10-1.1 et seq., a contractor performing “qualifying services” or “public work” to the</w:t>
        </w:r>
        <w:r w:rsidRPr="00F07C07">
          <w:rPr>
            <w:rFonts w:cs="Arial"/>
            <w:spacing w:val="-12"/>
            <w:szCs w:val="22"/>
            <w:lang w:val="x-none" w:eastAsia="x-none"/>
          </w:rPr>
          <w:t xml:space="preserve"> </w:t>
        </w:r>
        <w:r w:rsidRPr="00F07C07">
          <w:rPr>
            <w:rFonts w:cs="Arial"/>
            <w:szCs w:val="22"/>
            <w:lang w:val="x-none" w:eastAsia="x-none"/>
          </w:rPr>
          <w:t>State</w:t>
        </w:r>
        <w:r w:rsidRPr="00F07C07">
          <w:rPr>
            <w:rFonts w:cs="Arial"/>
            <w:spacing w:val="-12"/>
            <w:szCs w:val="22"/>
            <w:lang w:val="x-none" w:eastAsia="x-none"/>
          </w:rPr>
          <w:t xml:space="preserve"> </w:t>
        </w:r>
        <w:r w:rsidRPr="00F07C07">
          <w:rPr>
            <w:rFonts w:cs="Arial"/>
            <w:szCs w:val="22"/>
            <w:lang w:val="x-none" w:eastAsia="x-none"/>
          </w:rPr>
          <w:t>or</w:t>
        </w:r>
        <w:r w:rsidRPr="00F07C07">
          <w:rPr>
            <w:rFonts w:cs="Arial"/>
            <w:spacing w:val="-10"/>
            <w:szCs w:val="22"/>
            <w:lang w:val="x-none" w:eastAsia="x-none"/>
          </w:rPr>
          <w:t xml:space="preserve"> </w:t>
        </w:r>
        <w:r w:rsidRPr="00F07C07">
          <w:rPr>
            <w:rFonts w:cs="Arial"/>
            <w:szCs w:val="22"/>
            <w:lang w:val="x-none" w:eastAsia="x-none"/>
          </w:rPr>
          <w:t>any</w:t>
        </w:r>
        <w:r w:rsidRPr="00F07C07">
          <w:rPr>
            <w:rFonts w:cs="Arial"/>
            <w:spacing w:val="-10"/>
            <w:szCs w:val="22"/>
            <w:lang w:val="x-none" w:eastAsia="x-none"/>
          </w:rPr>
          <w:t xml:space="preserve"> </w:t>
        </w:r>
        <w:r w:rsidRPr="00F07C07">
          <w:rPr>
            <w:rFonts w:cs="Arial"/>
            <w:szCs w:val="22"/>
            <w:lang w:val="x-none" w:eastAsia="x-none"/>
          </w:rPr>
          <w:t>agency</w:t>
        </w:r>
        <w:r w:rsidRPr="00F07C07">
          <w:rPr>
            <w:rFonts w:cs="Arial"/>
            <w:spacing w:val="-15"/>
            <w:szCs w:val="22"/>
            <w:lang w:val="x-none" w:eastAsia="x-none"/>
          </w:rPr>
          <w:t xml:space="preserve"> </w:t>
        </w:r>
        <w:r w:rsidRPr="00F07C07">
          <w:rPr>
            <w:rFonts w:cs="Arial"/>
            <w:szCs w:val="22"/>
            <w:lang w:val="x-none" w:eastAsia="x-none"/>
          </w:rPr>
          <w:t>or</w:t>
        </w:r>
        <w:r w:rsidRPr="00F07C07">
          <w:rPr>
            <w:rFonts w:cs="Arial"/>
            <w:spacing w:val="-8"/>
            <w:szCs w:val="22"/>
            <w:lang w:val="x-none" w:eastAsia="x-none"/>
          </w:rPr>
          <w:t xml:space="preserve"> </w:t>
        </w:r>
        <w:r w:rsidRPr="00F07C07">
          <w:rPr>
            <w:rFonts w:cs="Arial"/>
            <w:szCs w:val="22"/>
            <w:lang w:val="x-none" w:eastAsia="x-none"/>
          </w:rPr>
          <w:t>instrumentality</w:t>
        </w:r>
        <w:r w:rsidRPr="00F07C07">
          <w:rPr>
            <w:rFonts w:cs="Arial"/>
            <w:spacing w:val="-10"/>
            <w:szCs w:val="22"/>
            <w:lang w:val="x-none" w:eastAsia="x-none"/>
          </w:rPr>
          <w:t xml:space="preserve"> </w:t>
        </w:r>
        <w:r w:rsidRPr="00F07C07">
          <w:rPr>
            <w:rFonts w:cs="Arial"/>
            <w:szCs w:val="22"/>
            <w:lang w:val="x-none" w:eastAsia="x-none"/>
          </w:rPr>
          <w:t>of</w:t>
        </w:r>
        <w:r w:rsidRPr="00F07C07">
          <w:rPr>
            <w:rFonts w:cs="Arial"/>
            <w:spacing w:val="-9"/>
            <w:szCs w:val="22"/>
            <w:lang w:val="x-none" w:eastAsia="x-none"/>
          </w:rPr>
          <w:t xml:space="preserve"> </w:t>
        </w:r>
        <w:r w:rsidRPr="00F07C07">
          <w:rPr>
            <w:rFonts w:cs="Arial"/>
            <w:szCs w:val="22"/>
            <w:lang w:val="x-none" w:eastAsia="x-none"/>
          </w:rPr>
          <w:t>the</w:t>
        </w:r>
        <w:r w:rsidRPr="00F07C07">
          <w:rPr>
            <w:rFonts w:cs="Arial"/>
            <w:spacing w:val="-14"/>
            <w:szCs w:val="22"/>
            <w:lang w:val="x-none" w:eastAsia="x-none"/>
          </w:rPr>
          <w:t xml:space="preserve"> </w:t>
        </w:r>
        <w:r w:rsidRPr="00F07C07">
          <w:rPr>
            <w:rFonts w:cs="Arial"/>
            <w:szCs w:val="22"/>
            <w:lang w:val="x-none" w:eastAsia="x-none"/>
          </w:rPr>
          <w:t>State</w:t>
        </w:r>
        <w:r w:rsidRPr="00F07C07">
          <w:rPr>
            <w:rFonts w:cs="Arial"/>
            <w:spacing w:val="-10"/>
            <w:szCs w:val="22"/>
            <w:lang w:val="x-none" w:eastAsia="x-none"/>
          </w:rPr>
          <w:t xml:space="preserve"> </w:t>
        </w:r>
        <w:r w:rsidRPr="00F07C07">
          <w:rPr>
            <w:rFonts w:cs="Arial"/>
            <w:szCs w:val="22"/>
            <w:lang w:val="x-none" w:eastAsia="x-none"/>
          </w:rPr>
          <w:t>shall</w:t>
        </w:r>
        <w:r w:rsidRPr="00F07C07">
          <w:rPr>
            <w:rFonts w:cs="Arial"/>
            <w:spacing w:val="-9"/>
            <w:szCs w:val="22"/>
            <w:lang w:val="x-none" w:eastAsia="x-none"/>
          </w:rPr>
          <w:t xml:space="preserve"> </w:t>
        </w:r>
        <w:r w:rsidRPr="00F07C07">
          <w:rPr>
            <w:rFonts w:cs="Arial"/>
            <w:szCs w:val="22"/>
            <w:lang w:val="x-none" w:eastAsia="x-none"/>
          </w:rPr>
          <w:t>provide</w:t>
        </w:r>
        <w:r w:rsidRPr="00F07C07">
          <w:rPr>
            <w:rFonts w:cs="Arial"/>
            <w:spacing w:val="-9"/>
            <w:szCs w:val="22"/>
            <w:lang w:val="x-none" w:eastAsia="x-none"/>
          </w:rPr>
          <w:t xml:space="preserve"> </w:t>
        </w:r>
        <w:r w:rsidRPr="00F07C07">
          <w:rPr>
            <w:rFonts w:cs="Arial"/>
            <w:szCs w:val="22"/>
            <w:lang w:val="x-none" w:eastAsia="x-none"/>
          </w:rPr>
          <w:t>the</w:t>
        </w:r>
        <w:r w:rsidRPr="00F07C07">
          <w:rPr>
            <w:rFonts w:cs="Arial"/>
            <w:spacing w:val="-11"/>
            <w:szCs w:val="22"/>
            <w:lang w:val="x-none" w:eastAsia="x-none"/>
          </w:rPr>
          <w:t xml:space="preserve"> </w:t>
        </w:r>
        <w:r w:rsidRPr="00F07C07">
          <w:rPr>
            <w:rFonts w:cs="Arial"/>
            <w:szCs w:val="22"/>
            <w:lang w:val="x-none" w:eastAsia="x-none"/>
          </w:rPr>
          <w:t>Commissioner</w:t>
        </w:r>
        <w:r w:rsidRPr="00F07C07">
          <w:rPr>
            <w:rFonts w:cs="Arial"/>
            <w:spacing w:val="-9"/>
            <w:szCs w:val="22"/>
            <w:lang w:val="x-none" w:eastAsia="x-none"/>
          </w:rPr>
          <w:t xml:space="preserve"> </w:t>
        </w:r>
        <w:r w:rsidRPr="00F07C07">
          <w:rPr>
            <w:rFonts w:cs="Arial"/>
            <w:szCs w:val="22"/>
            <w:lang w:val="x-none" w:eastAsia="x-none"/>
          </w:rPr>
          <w:t>of</w:t>
        </w:r>
        <w:r w:rsidRPr="00F07C07">
          <w:rPr>
            <w:rFonts w:cs="Arial"/>
            <w:spacing w:val="-10"/>
            <w:szCs w:val="22"/>
            <w:lang w:val="x-none" w:eastAsia="x-none"/>
          </w:rPr>
          <w:t xml:space="preserve"> </w:t>
        </w:r>
        <w:r w:rsidRPr="00F07C07">
          <w:rPr>
            <w:rFonts w:cs="Arial"/>
            <w:szCs w:val="22"/>
            <w:lang w:val="x-none" w:eastAsia="x-none"/>
          </w:rPr>
          <w:t>Labor</w:t>
        </w:r>
        <w:r w:rsidRPr="00F07C07">
          <w:rPr>
            <w:rFonts w:cs="Arial"/>
            <w:spacing w:val="-9"/>
            <w:szCs w:val="22"/>
            <w:lang w:val="x-none" w:eastAsia="x-none"/>
          </w:rPr>
          <w:t xml:space="preserve"> </w:t>
        </w:r>
        <w:r w:rsidRPr="00F07C07">
          <w:rPr>
            <w:rFonts w:cs="Arial"/>
            <w:szCs w:val="22"/>
            <w:lang w:val="x-none" w:eastAsia="x-none"/>
          </w:rPr>
          <w:t>and Workforce Development a report regarding the compensation and hours worked by employees categorized</w:t>
        </w:r>
        <w:r w:rsidRPr="00F07C07">
          <w:rPr>
            <w:rFonts w:cs="Arial"/>
            <w:spacing w:val="-15"/>
            <w:szCs w:val="22"/>
            <w:lang w:val="x-none" w:eastAsia="x-none"/>
          </w:rPr>
          <w:t xml:space="preserve"> </w:t>
        </w:r>
        <w:r w:rsidRPr="00F07C07">
          <w:rPr>
            <w:rFonts w:cs="Arial"/>
            <w:szCs w:val="22"/>
            <w:lang w:val="x-none" w:eastAsia="x-none"/>
          </w:rPr>
          <w:t>by</w:t>
        </w:r>
        <w:r w:rsidRPr="00F07C07">
          <w:rPr>
            <w:rFonts w:cs="Arial"/>
            <w:spacing w:val="-16"/>
            <w:szCs w:val="22"/>
            <w:lang w:val="x-none" w:eastAsia="x-none"/>
          </w:rPr>
          <w:t xml:space="preserve"> </w:t>
        </w:r>
        <w:r w:rsidRPr="00F07C07">
          <w:rPr>
            <w:rFonts w:cs="Arial"/>
            <w:szCs w:val="22"/>
            <w:lang w:val="x-none" w:eastAsia="x-none"/>
          </w:rPr>
          <w:t>gender,</w:t>
        </w:r>
        <w:r w:rsidRPr="00F07C07">
          <w:rPr>
            <w:rFonts w:cs="Arial"/>
            <w:spacing w:val="-17"/>
            <w:szCs w:val="22"/>
            <w:lang w:val="x-none" w:eastAsia="x-none"/>
          </w:rPr>
          <w:t xml:space="preserve"> </w:t>
        </w:r>
        <w:r w:rsidRPr="00F07C07">
          <w:rPr>
            <w:rFonts w:cs="Arial"/>
            <w:szCs w:val="22"/>
            <w:lang w:val="x-none" w:eastAsia="x-none"/>
          </w:rPr>
          <w:t>race,</w:t>
        </w:r>
        <w:r w:rsidRPr="00F07C07">
          <w:rPr>
            <w:rFonts w:cs="Arial"/>
            <w:spacing w:val="-12"/>
            <w:szCs w:val="22"/>
            <w:lang w:val="x-none" w:eastAsia="x-none"/>
          </w:rPr>
          <w:t xml:space="preserve"> </w:t>
        </w:r>
        <w:r w:rsidRPr="00F07C07">
          <w:rPr>
            <w:rFonts w:cs="Arial"/>
            <w:szCs w:val="22"/>
            <w:lang w:val="x-none" w:eastAsia="x-none"/>
          </w:rPr>
          <w:t>ethnicity,</w:t>
        </w:r>
        <w:r w:rsidRPr="00F07C07">
          <w:rPr>
            <w:rFonts w:cs="Arial"/>
            <w:spacing w:val="-12"/>
            <w:szCs w:val="22"/>
            <w:lang w:val="x-none" w:eastAsia="x-none"/>
          </w:rPr>
          <w:t xml:space="preserve"> </w:t>
        </w:r>
        <w:r w:rsidRPr="00F07C07">
          <w:rPr>
            <w:rFonts w:cs="Arial"/>
            <w:szCs w:val="22"/>
            <w:lang w:val="x-none" w:eastAsia="x-none"/>
          </w:rPr>
          <w:t>and</w:t>
        </w:r>
        <w:r w:rsidRPr="00F07C07">
          <w:rPr>
            <w:rFonts w:cs="Arial"/>
            <w:spacing w:val="-17"/>
            <w:szCs w:val="22"/>
            <w:lang w:val="x-none" w:eastAsia="x-none"/>
          </w:rPr>
          <w:t xml:space="preserve"> </w:t>
        </w:r>
        <w:r w:rsidRPr="00F07C07">
          <w:rPr>
            <w:rFonts w:cs="Arial"/>
            <w:szCs w:val="22"/>
            <w:lang w:val="x-none" w:eastAsia="x-none"/>
          </w:rPr>
          <w:t>job</w:t>
        </w:r>
        <w:r w:rsidRPr="00F07C07">
          <w:rPr>
            <w:rFonts w:cs="Arial"/>
            <w:spacing w:val="-16"/>
            <w:szCs w:val="22"/>
            <w:lang w:val="x-none" w:eastAsia="x-none"/>
          </w:rPr>
          <w:t xml:space="preserve"> </w:t>
        </w:r>
        <w:r w:rsidRPr="00F07C07">
          <w:rPr>
            <w:rFonts w:cs="Arial"/>
            <w:szCs w:val="22"/>
            <w:lang w:val="x-none" w:eastAsia="x-none"/>
          </w:rPr>
          <w:t>category.</w:t>
        </w:r>
        <w:r w:rsidRPr="00F07C07">
          <w:rPr>
            <w:rFonts w:cs="Arial"/>
            <w:spacing w:val="36"/>
            <w:szCs w:val="22"/>
            <w:lang w:val="x-none" w:eastAsia="x-none"/>
          </w:rPr>
          <w:t xml:space="preserve"> </w:t>
        </w:r>
        <w:r w:rsidRPr="00F07C07">
          <w:rPr>
            <w:rFonts w:cs="Arial"/>
            <w:szCs w:val="22"/>
            <w:lang w:val="x-none" w:eastAsia="x-none"/>
          </w:rPr>
          <w:t>For</w:t>
        </w:r>
        <w:r w:rsidRPr="00F07C07">
          <w:rPr>
            <w:rFonts w:cs="Arial"/>
            <w:spacing w:val="-15"/>
            <w:szCs w:val="22"/>
            <w:lang w:val="x-none" w:eastAsia="x-none"/>
          </w:rPr>
          <w:t xml:space="preserve"> </w:t>
        </w:r>
        <w:r w:rsidRPr="00F07C07">
          <w:rPr>
            <w:rFonts w:cs="Arial"/>
            <w:szCs w:val="22"/>
            <w:lang w:val="x-none" w:eastAsia="x-none"/>
          </w:rPr>
          <w:t>more</w:t>
        </w:r>
        <w:r w:rsidRPr="00F07C07">
          <w:rPr>
            <w:rFonts w:cs="Arial"/>
            <w:spacing w:val="-13"/>
            <w:szCs w:val="22"/>
            <w:lang w:val="x-none" w:eastAsia="x-none"/>
          </w:rPr>
          <w:t xml:space="preserve"> </w:t>
        </w:r>
        <w:r w:rsidRPr="00F07C07">
          <w:rPr>
            <w:rFonts w:cs="Arial"/>
            <w:szCs w:val="22"/>
            <w:lang w:val="x-none" w:eastAsia="x-none"/>
          </w:rPr>
          <w:t>information</w:t>
        </w:r>
        <w:r w:rsidRPr="00F07C07">
          <w:rPr>
            <w:rFonts w:cs="Arial"/>
            <w:spacing w:val="-15"/>
            <w:szCs w:val="22"/>
            <w:lang w:val="x-none" w:eastAsia="x-none"/>
          </w:rPr>
          <w:t xml:space="preserve"> </w:t>
        </w:r>
        <w:r w:rsidRPr="00F07C07">
          <w:rPr>
            <w:rFonts w:cs="Arial"/>
            <w:szCs w:val="22"/>
            <w:lang w:val="x-none" w:eastAsia="x-none"/>
          </w:rPr>
          <w:t>and</w:t>
        </w:r>
        <w:r w:rsidRPr="00F07C07">
          <w:rPr>
            <w:rFonts w:cs="Arial"/>
            <w:spacing w:val="-13"/>
            <w:szCs w:val="22"/>
            <w:lang w:val="x-none" w:eastAsia="x-none"/>
          </w:rPr>
          <w:t xml:space="preserve"> </w:t>
        </w:r>
        <w:r w:rsidRPr="00F07C07">
          <w:rPr>
            <w:rFonts w:cs="Arial"/>
            <w:szCs w:val="22"/>
            <w:lang w:val="x-none" w:eastAsia="x-none"/>
          </w:rPr>
          <w:t>report</w:t>
        </w:r>
        <w:r w:rsidRPr="00F07C07">
          <w:rPr>
            <w:rFonts w:cs="Arial"/>
            <w:spacing w:val="-15"/>
            <w:szCs w:val="22"/>
            <w:lang w:val="x-none" w:eastAsia="x-none"/>
          </w:rPr>
          <w:t xml:space="preserve"> </w:t>
        </w:r>
        <w:r w:rsidRPr="00F07C07">
          <w:rPr>
            <w:rFonts w:cs="Arial"/>
            <w:szCs w:val="22"/>
            <w:lang w:val="x-none" w:eastAsia="x-none"/>
          </w:rPr>
          <w:t xml:space="preserve">templates see </w:t>
        </w:r>
        <w:r w:rsidRPr="00F07C07">
          <w:rPr>
            <w:sz w:val="20"/>
            <w:lang w:val="x-none" w:eastAsia="x-none"/>
          </w:rPr>
          <w:fldChar w:fldCharType="begin"/>
        </w:r>
        <w:r w:rsidRPr="00F07C07">
          <w:rPr>
            <w:sz w:val="20"/>
            <w:lang w:val="x-none" w:eastAsia="x-none"/>
          </w:rPr>
          <w:instrText xml:space="preserve"> HYPERLINK "https://nj.gov/labor/equalpay/equalpay.html" \h </w:instrText>
        </w:r>
        <w:r w:rsidRPr="00F07C07">
          <w:rPr>
            <w:sz w:val="20"/>
            <w:lang w:val="x-none" w:eastAsia="x-none"/>
          </w:rPr>
          <w:fldChar w:fldCharType="separate"/>
        </w:r>
        <w:r w:rsidRPr="00F07C07">
          <w:rPr>
            <w:rFonts w:cs="Arial"/>
            <w:color w:val="0000FF"/>
            <w:szCs w:val="22"/>
            <w:u w:val="single" w:color="0000FF"/>
            <w:lang w:val="x-none" w:eastAsia="x-none"/>
          </w:rPr>
          <w:t>https://nj.gov/labor/equalpay/equalpay.html</w:t>
        </w:r>
        <w:r w:rsidRPr="00F07C07">
          <w:rPr>
            <w:rFonts w:cs="Arial"/>
            <w:color w:val="0000FF"/>
            <w:szCs w:val="22"/>
            <w:u w:val="single" w:color="0000FF"/>
            <w:lang w:val="x-none" w:eastAsia="x-none"/>
          </w:rPr>
          <w:fldChar w:fldCharType="end"/>
        </w:r>
        <w:r w:rsidRPr="00F07C07">
          <w:rPr>
            <w:rFonts w:cs="Arial"/>
            <w:szCs w:val="22"/>
            <w:lang w:val="x-none" w:eastAsia="x-none"/>
          </w:rPr>
          <w:t>.</w:t>
        </w:r>
      </w:ins>
    </w:p>
    <w:p w14:paraId="5345ABF5" w14:textId="77777777" w:rsidR="00F07C07" w:rsidRPr="00F07C07" w:rsidRDefault="00F07C07" w:rsidP="00F07C07">
      <w:pPr>
        <w:autoSpaceDE w:val="0"/>
        <w:autoSpaceDN w:val="0"/>
        <w:adjustRightInd w:val="0"/>
        <w:rPr>
          <w:ins w:id="916" w:author="Murphy, Christine" w:date="2020-11-19T16:44:00Z"/>
          <w:b/>
          <w:color w:val="000000"/>
        </w:rPr>
      </w:pPr>
    </w:p>
    <w:p w14:paraId="32E2AEF2" w14:textId="77777777" w:rsidR="00F07C07" w:rsidRPr="00F07C07" w:rsidRDefault="00F07C07" w:rsidP="00F07C07">
      <w:pPr>
        <w:ind w:left="576" w:hanging="576"/>
        <w:outlineLvl w:val="1"/>
        <w:rPr>
          <w:ins w:id="917" w:author="Murphy, Christine" w:date="2020-11-19T16:44:00Z"/>
          <w:rFonts w:ascii="Arial Narrow" w:hAnsi="Arial Narrow"/>
          <w:b/>
          <w:bCs/>
          <w:caps/>
          <w:u w:val="single"/>
        </w:rPr>
      </w:pPr>
      <w:bookmarkStart w:id="918" w:name="_Toc55484011"/>
      <w:ins w:id="919" w:author="Murphy, Christine" w:date="2020-11-19T16:44:00Z">
        <w:r w:rsidRPr="00F07C07">
          <w:rPr>
            <w:rFonts w:ascii="Arial Narrow" w:hAnsi="Arial Narrow"/>
            <w:b/>
            <w:bCs/>
            <w:caps/>
            <w:u w:val="single"/>
          </w:rPr>
          <w:t>4.</w:t>
        </w:r>
        <w:r w:rsidRPr="00F07C07">
          <w:rPr>
            <w:rFonts w:ascii="Arial Narrow" w:hAnsi="Arial Narrow"/>
            <w:b/>
            <w:bCs/>
            <w:caps/>
            <w:u w:val="single"/>
          </w:rPr>
          <w:tab/>
          <w:t>INDEMNIFICATION AND INSURANCE</w:t>
        </w:r>
        <w:bookmarkEnd w:id="918"/>
        <w:r w:rsidRPr="00F07C07">
          <w:rPr>
            <w:rFonts w:ascii="Arial Narrow" w:hAnsi="Arial Narrow"/>
            <w:b/>
            <w:bCs/>
            <w:caps/>
            <w:u w:val="single"/>
          </w:rPr>
          <w:t xml:space="preserve"> </w:t>
        </w:r>
      </w:ins>
    </w:p>
    <w:p w14:paraId="3D5E44B1" w14:textId="77777777" w:rsidR="00F07C07" w:rsidRPr="00F07C07" w:rsidRDefault="00F07C07" w:rsidP="00F07C07">
      <w:pPr>
        <w:keepNext/>
        <w:autoSpaceDE w:val="0"/>
        <w:autoSpaceDN w:val="0"/>
        <w:adjustRightInd w:val="0"/>
        <w:rPr>
          <w:ins w:id="920" w:author="Murphy, Christine" w:date="2020-11-19T16:44:00Z"/>
          <w:b/>
          <w:color w:val="000000"/>
        </w:rPr>
      </w:pPr>
    </w:p>
    <w:p w14:paraId="647E1EC7" w14:textId="77777777" w:rsidR="00F07C07" w:rsidRPr="00F07C07" w:rsidRDefault="00F07C07" w:rsidP="00F07C07">
      <w:pPr>
        <w:outlineLvl w:val="1"/>
        <w:rPr>
          <w:ins w:id="921" w:author="Murphy, Christine" w:date="2020-11-19T16:44:00Z"/>
          <w:rFonts w:ascii="Arial Narrow" w:hAnsi="Arial Narrow"/>
          <w:b/>
          <w:bCs/>
          <w:caps/>
          <w:u w:val="single"/>
        </w:rPr>
      </w:pPr>
      <w:bookmarkStart w:id="922" w:name="_Toc55484012"/>
      <w:ins w:id="923" w:author="Murphy, Christine" w:date="2020-11-19T16:44:00Z">
        <w:r w:rsidRPr="00F07C07">
          <w:rPr>
            <w:rFonts w:ascii="Arial Narrow" w:hAnsi="Arial Narrow"/>
            <w:b/>
            <w:bCs/>
            <w:caps/>
            <w:u w:val="single"/>
          </w:rPr>
          <w:t>4.1</w:t>
        </w:r>
        <w:r w:rsidRPr="00F07C07">
          <w:rPr>
            <w:rFonts w:ascii="Arial Narrow" w:hAnsi="Arial Narrow"/>
            <w:b/>
            <w:bCs/>
            <w:caps/>
            <w:u w:val="single"/>
          </w:rPr>
          <w:tab/>
          <w:t>INDEMNIFICATION</w:t>
        </w:r>
        <w:bookmarkEnd w:id="922"/>
      </w:ins>
    </w:p>
    <w:p w14:paraId="556FA862" w14:textId="77777777" w:rsidR="00F07C07" w:rsidRPr="00F07C07" w:rsidRDefault="00F07C07" w:rsidP="00F07C07">
      <w:pPr>
        <w:keepNext/>
        <w:autoSpaceDE w:val="0"/>
        <w:autoSpaceDN w:val="0"/>
        <w:adjustRightInd w:val="0"/>
        <w:rPr>
          <w:ins w:id="924" w:author="Murphy, Christine" w:date="2020-11-19T16:44:00Z"/>
          <w:color w:val="000000"/>
        </w:rPr>
      </w:pPr>
      <w:ins w:id="925" w:author="Murphy, Christine" w:date="2020-11-19T16:44:00Z">
        <w:r w:rsidRPr="00F07C07">
          <w:rPr>
            <w:color w:val="000000"/>
          </w:rPr>
          <w:t xml:space="preserve">The contractor’s liability to the State and its employees in third party suits shall be as follows: </w:t>
        </w:r>
      </w:ins>
    </w:p>
    <w:p w14:paraId="379BAD9D" w14:textId="77777777" w:rsidR="00F07C07" w:rsidRPr="00F07C07" w:rsidRDefault="00F07C07" w:rsidP="00F07C07">
      <w:pPr>
        <w:keepNext/>
        <w:autoSpaceDE w:val="0"/>
        <w:autoSpaceDN w:val="0"/>
        <w:adjustRightInd w:val="0"/>
        <w:rPr>
          <w:ins w:id="926" w:author="Murphy, Christine" w:date="2020-11-19T16:44:00Z"/>
          <w:color w:val="000000"/>
        </w:rPr>
      </w:pPr>
    </w:p>
    <w:p w14:paraId="6A603D18" w14:textId="77777777" w:rsidR="00F07C07" w:rsidRPr="00F07C07" w:rsidRDefault="00F07C07">
      <w:pPr>
        <w:keepNext/>
        <w:numPr>
          <w:ilvl w:val="3"/>
          <w:numId w:val="25"/>
        </w:numPr>
        <w:autoSpaceDE w:val="0"/>
        <w:autoSpaceDN w:val="0"/>
        <w:adjustRightInd w:val="0"/>
        <w:ind w:left="720"/>
        <w:rPr>
          <w:ins w:id="927" w:author="Murphy, Christine" w:date="2020-11-19T16:44:00Z"/>
          <w:color w:val="000000"/>
        </w:rPr>
        <w:pPrChange w:id="928" w:author="Murphy, Christine" w:date="2020-11-19T16:47:00Z">
          <w:pPr>
            <w:keepNext/>
            <w:numPr>
              <w:ilvl w:val="3"/>
              <w:numId w:val="26"/>
            </w:numPr>
            <w:autoSpaceDE w:val="0"/>
            <w:autoSpaceDN w:val="0"/>
            <w:adjustRightInd w:val="0"/>
            <w:ind w:left="2520" w:hanging="360"/>
          </w:pPr>
        </w:pPrChange>
      </w:pPr>
      <w:ins w:id="929" w:author="Murphy, Christine" w:date="2020-11-19T16:44:00Z">
        <w:r w:rsidRPr="00F07C07">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F07C07">
          <w:rPr>
            <w:color w:val="000000"/>
          </w:rPr>
          <w:t>uncopyrighted</w:t>
        </w:r>
        <w:proofErr w:type="spellEnd"/>
        <w:r w:rsidRPr="00F07C07">
          <w:rPr>
            <w:color w:val="000000"/>
          </w:rPr>
          <w:t xml:space="preserve"> composition, secret process, patented or unpatented invention, article or appliance furnished or used in the performance of this contract;</w:t>
        </w:r>
      </w:ins>
    </w:p>
    <w:p w14:paraId="0914B27D" w14:textId="77777777" w:rsidR="00F07C07" w:rsidRPr="00F07C07" w:rsidRDefault="00F07C07" w:rsidP="00F07C07">
      <w:pPr>
        <w:autoSpaceDE w:val="0"/>
        <w:autoSpaceDN w:val="0"/>
        <w:adjustRightInd w:val="0"/>
        <w:ind w:left="720"/>
        <w:rPr>
          <w:ins w:id="930" w:author="Murphy, Christine" w:date="2020-11-19T16:44:00Z"/>
          <w:color w:val="000000"/>
        </w:rPr>
      </w:pPr>
    </w:p>
    <w:p w14:paraId="7A10270B" w14:textId="77777777" w:rsidR="00F07C07" w:rsidRPr="00F07C07" w:rsidRDefault="00F07C07">
      <w:pPr>
        <w:numPr>
          <w:ilvl w:val="3"/>
          <w:numId w:val="25"/>
        </w:numPr>
        <w:autoSpaceDE w:val="0"/>
        <w:autoSpaceDN w:val="0"/>
        <w:adjustRightInd w:val="0"/>
        <w:ind w:left="720"/>
        <w:rPr>
          <w:ins w:id="931" w:author="Murphy, Christine" w:date="2020-11-19T16:44:00Z"/>
          <w:color w:val="000000"/>
        </w:rPr>
        <w:pPrChange w:id="932" w:author="Murphy, Christine" w:date="2020-11-19T16:47:00Z">
          <w:pPr>
            <w:numPr>
              <w:ilvl w:val="3"/>
              <w:numId w:val="26"/>
            </w:numPr>
            <w:autoSpaceDE w:val="0"/>
            <w:autoSpaceDN w:val="0"/>
            <w:adjustRightInd w:val="0"/>
            <w:ind w:left="2520" w:hanging="360"/>
          </w:pPr>
        </w:pPrChange>
      </w:pPr>
      <w:ins w:id="933" w:author="Murphy, Christine" w:date="2020-11-19T16:44:00Z">
        <w:r w:rsidRPr="00F07C07">
          <w:rPr>
            <w:color w:val="000000"/>
          </w:rPr>
          <w:t>The contractor’s indemnification and liability under subsection (a) is not limited by, but is in addition to the insurance obligations contained in Section 4.2 of these Terms and Conditions; and</w:t>
        </w:r>
      </w:ins>
    </w:p>
    <w:p w14:paraId="58B6D5B1" w14:textId="77777777" w:rsidR="00F07C07" w:rsidRPr="00F07C07" w:rsidRDefault="00F07C07" w:rsidP="00F07C07">
      <w:pPr>
        <w:autoSpaceDE w:val="0"/>
        <w:autoSpaceDN w:val="0"/>
        <w:adjustRightInd w:val="0"/>
        <w:ind w:left="720"/>
        <w:rPr>
          <w:ins w:id="934" w:author="Murphy, Christine" w:date="2020-11-19T16:44:00Z"/>
          <w:color w:val="000000"/>
        </w:rPr>
      </w:pPr>
    </w:p>
    <w:p w14:paraId="7930DB83" w14:textId="77777777" w:rsidR="00F07C07" w:rsidRPr="00F07C07" w:rsidRDefault="00F07C07">
      <w:pPr>
        <w:numPr>
          <w:ilvl w:val="3"/>
          <w:numId w:val="25"/>
        </w:numPr>
        <w:autoSpaceDE w:val="0"/>
        <w:autoSpaceDN w:val="0"/>
        <w:adjustRightInd w:val="0"/>
        <w:ind w:left="720"/>
        <w:rPr>
          <w:ins w:id="935" w:author="Murphy, Christine" w:date="2020-11-19T16:44:00Z"/>
          <w:color w:val="000000"/>
        </w:rPr>
        <w:pPrChange w:id="936" w:author="Murphy, Christine" w:date="2020-11-19T16:47:00Z">
          <w:pPr>
            <w:numPr>
              <w:ilvl w:val="3"/>
              <w:numId w:val="26"/>
            </w:numPr>
            <w:autoSpaceDE w:val="0"/>
            <w:autoSpaceDN w:val="0"/>
            <w:adjustRightInd w:val="0"/>
            <w:ind w:left="2520" w:hanging="360"/>
          </w:pPr>
        </w:pPrChange>
      </w:pPr>
      <w:ins w:id="937" w:author="Murphy, Christine" w:date="2020-11-19T16:44:00Z">
        <w:r w:rsidRPr="00F07C07">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6262263A" w14:textId="77777777" w:rsidR="00F07C07" w:rsidRPr="00F07C07" w:rsidRDefault="00F07C07" w:rsidP="00F07C07">
      <w:pPr>
        <w:autoSpaceDE w:val="0"/>
        <w:autoSpaceDN w:val="0"/>
        <w:adjustRightInd w:val="0"/>
        <w:rPr>
          <w:ins w:id="938" w:author="Murphy, Christine" w:date="2020-11-19T16:44:00Z"/>
          <w:b/>
          <w:color w:val="000000"/>
        </w:rPr>
      </w:pPr>
    </w:p>
    <w:p w14:paraId="6A615FCD" w14:textId="77777777" w:rsidR="00F07C07" w:rsidRPr="00F07C07" w:rsidRDefault="00F07C07" w:rsidP="00F07C07">
      <w:pPr>
        <w:ind w:left="576" w:hanging="576"/>
        <w:outlineLvl w:val="1"/>
        <w:rPr>
          <w:ins w:id="939" w:author="Murphy, Christine" w:date="2020-11-19T16:44:00Z"/>
          <w:rFonts w:ascii="Arial Narrow" w:hAnsi="Arial Narrow"/>
          <w:b/>
          <w:bCs/>
          <w:caps/>
          <w:u w:val="single"/>
        </w:rPr>
      </w:pPr>
      <w:bookmarkStart w:id="940" w:name="_Toc55484013"/>
      <w:ins w:id="941" w:author="Murphy, Christine" w:date="2020-11-19T16:44:00Z">
        <w:r w:rsidRPr="00F07C07">
          <w:rPr>
            <w:rFonts w:ascii="Arial Narrow" w:hAnsi="Arial Narrow"/>
            <w:b/>
            <w:bCs/>
            <w:caps/>
            <w:u w:val="single"/>
          </w:rPr>
          <w:t>4.2</w:t>
        </w:r>
        <w:r w:rsidRPr="00F07C07">
          <w:rPr>
            <w:rFonts w:ascii="Arial Narrow" w:hAnsi="Arial Narrow"/>
            <w:b/>
            <w:bCs/>
            <w:caps/>
            <w:u w:val="single"/>
          </w:rPr>
          <w:tab/>
          <w:t>INSURANCE</w:t>
        </w:r>
        <w:bookmarkEnd w:id="940"/>
      </w:ins>
    </w:p>
    <w:p w14:paraId="34A5286B" w14:textId="77777777" w:rsidR="00F07C07" w:rsidRPr="00F07C07" w:rsidRDefault="00F07C07" w:rsidP="00F07C07">
      <w:pPr>
        <w:autoSpaceDE w:val="0"/>
        <w:autoSpaceDN w:val="0"/>
        <w:adjustRightInd w:val="0"/>
        <w:rPr>
          <w:ins w:id="942" w:author="Murphy, Christine" w:date="2020-11-19T16:44:00Z"/>
          <w:color w:val="000000"/>
        </w:rPr>
      </w:pPr>
      <w:ins w:id="943" w:author="Murphy, Christine" w:date="2020-11-19T16:44:00Z">
        <w:r w:rsidRPr="00F07C07">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F07C07">
          <w:rPr>
            <w:color w:val="000000"/>
          </w:rPr>
          <w:t>P.O</w:t>
        </w:r>
        <w:proofErr w:type="gramEnd"/>
        <w:r w:rsidRPr="00F07C07">
          <w:rPr>
            <w:color w:val="000000"/>
          </w:rPr>
          <w:t xml:space="preserve">. Box 236, Trenton, New Jersey 08625 in the Certificate Holder box. The certificates and any notice of cancelation shall be emailed to the State at: </w:t>
        </w:r>
      </w:ins>
    </w:p>
    <w:p w14:paraId="3F0C6EC2" w14:textId="77777777" w:rsidR="00F07C07" w:rsidRPr="00F07C07" w:rsidRDefault="00F07C07" w:rsidP="00F07C07">
      <w:pPr>
        <w:autoSpaceDE w:val="0"/>
        <w:autoSpaceDN w:val="0"/>
        <w:adjustRightInd w:val="0"/>
        <w:jc w:val="center"/>
        <w:rPr>
          <w:ins w:id="944" w:author="Murphy, Christine" w:date="2020-11-19T16:44:00Z"/>
          <w:color w:val="000000"/>
        </w:rPr>
      </w:pPr>
      <w:ins w:id="945" w:author="Murphy, Christine" w:date="2020-11-19T16:44:00Z">
        <w:r w:rsidRPr="00F07C07">
          <w:fldChar w:fldCharType="begin"/>
        </w:r>
        <w:r w:rsidRPr="00F07C07">
          <w:instrText xml:space="preserve"> HYPERLINK "mailto:ccau.certificate@treas.nj.gov" </w:instrText>
        </w:r>
        <w:r w:rsidRPr="00F07C07">
          <w:fldChar w:fldCharType="separate"/>
        </w:r>
        <w:r w:rsidRPr="00F07C07">
          <w:rPr>
            <w:color w:val="0000FF"/>
            <w:u w:val="single"/>
          </w:rPr>
          <w:t>ccau.certificate@treas.nj.gov</w:t>
        </w:r>
        <w:r w:rsidRPr="00F07C07">
          <w:rPr>
            <w:color w:val="0000FF"/>
            <w:u w:val="single"/>
          </w:rPr>
          <w:fldChar w:fldCharType="end"/>
        </w:r>
      </w:ins>
    </w:p>
    <w:p w14:paraId="5B01D2CE" w14:textId="77777777" w:rsidR="00F07C07" w:rsidRPr="00F07C07" w:rsidRDefault="00F07C07" w:rsidP="00F07C07">
      <w:pPr>
        <w:autoSpaceDE w:val="0"/>
        <w:autoSpaceDN w:val="0"/>
        <w:adjustRightInd w:val="0"/>
        <w:jc w:val="center"/>
        <w:rPr>
          <w:ins w:id="946" w:author="Murphy, Christine" w:date="2020-11-19T16:44:00Z"/>
          <w:color w:val="000000"/>
        </w:rPr>
      </w:pPr>
    </w:p>
    <w:p w14:paraId="700109DE" w14:textId="77777777" w:rsidR="00F07C07" w:rsidRPr="00F07C07" w:rsidRDefault="00F07C07" w:rsidP="00F07C07">
      <w:pPr>
        <w:keepNext/>
        <w:autoSpaceDE w:val="0"/>
        <w:autoSpaceDN w:val="0"/>
        <w:adjustRightInd w:val="0"/>
        <w:rPr>
          <w:ins w:id="947" w:author="Murphy, Christine" w:date="2020-11-19T16:44:00Z"/>
          <w:color w:val="000000"/>
        </w:rPr>
      </w:pPr>
      <w:ins w:id="948" w:author="Murphy, Christine" w:date="2020-11-19T16:44:00Z">
        <w:r w:rsidRPr="00F07C07">
          <w:rPr>
            <w:color w:val="000000"/>
          </w:rPr>
          <w:t xml:space="preserve">The insurance to be provided by the contractor shall be as follows: </w:t>
        </w:r>
      </w:ins>
    </w:p>
    <w:p w14:paraId="72E46C1A" w14:textId="77777777" w:rsidR="00F07C07" w:rsidRPr="00F07C07" w:rsidRDefault="00F07C07" w:rsidP="00F07C07">
      <w:pPr>
        <w:keepNext/>
        <w:autoSpaceDE w:val="0"/>
        <w:autoSpaceDN w:val="0"/>
        <w:adjustRightInd w:val="0"/>
        <w:rPr>
          <w:ins w:id="949" w:author="Murphy, Christine" w:date="2020-11-19T16:44:00Z"/>
          <w:color w:val="000000"/>
        </w:rPr>
      </w:pPr>
    </w:p>
    <w:p w14:paraId="4014155C" w14:textId="77777777" w:rsidR="00F07C07" w:rsidRPr="00F07C07" w:rsidRDefault="00F07C07">
      <w:pPr>
        <w:keepNext/>
        <w:numPr>
          <w:ilvl w:val="0"/>
          <w:numId w:val="26"/>
        </w:numPr>
        <w:autoSpaceDE w:val="0"/>
        <w:autoSpaceDN w:val="0"/>
        <w:adjustRightInd w:val="0"/>
        <w:rPr>
          <w:ins w:id="950" w:author="Murphy, Christine" w:date="2020-11-19T16:44:00Z"/>
          <w:color w:val="000000"/>
        </w:rPr>
        <w:pPrChange w:id="951" w:author="Murphy, Christine" w:date="2020-11-19T16:47:00Z">
          <w:pPr>
            <w:keepNext/>
            <w:numPr>
              <w:numId w:val="27"/>
            </w:numPr>
            <w:autoSpaceDE w:val="0"/>
            <w:autoSpaceDN w:val="0"/>
            <w:adjustRightInd w:val="0"/>
            <w:ind w:left="360" w:hanging="360"/>
          </w:pPr>
        </w:pPrChange>
      </w:pPr>
      <w:ins w:id="952" w:author="Murphy, Christine" w:date="2020-11-19T16:44:00Z">
        <w:r w:rsidRPr="00F07C07">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5D844442" w14:textId="77777777" w:rsidR="00F07C07" w:rsidRPr="00F07C07" w:rsidRDefault="00F07C07" w:rsidP="00F07C07">
      <w:pPr>
        <w:autoSpaceDE w:val="0"/>
        <w:autoSpaceDN w:val="0"/>
        <w:adjustRightInd w:val="0"/>
        <w:ind w:left="720"/>
        <w:rPr>
          <w:ins w:id="953" w:author="Murphy, Christine" w:date="2020-11-19T16:44:00Z"/>
          <w:color w:val="000000"/>
        </w:rPr>
      </w:pPr>
    </w:p>
    <w:p w14:paraId="363B9003" w14:textId="77777777" w:rsidR="00F07C07" w:rsidRPr="00F07C07" w:rsidRDefault="00F07C07">
      <w:pPr>
        <w:numPr>
          <w:ilvl w:val="0"/>
          <w:numId w:val="26"/>
        </w:numPr>
        <w:autoSpaceDE w:val="0"/>
        <w:autoSpaceDN w:val="0"/>
        <w:adjustRightInd w:val="0"/>
        <w:rPr>
          <w:ins w:id="954" w:author="Murphy, Christine" w:date="2020-11-19T16:44:00Z"/>
          <w:color w:val="000000"/>
        </w:rPr>
        <w:pPrChange w:id="955" w:author="Murphy, Christine" w:date="2020-11-19T16:47:00Z">
          <w:pPr>
            <w:numPr>
              <w:numId w:val="27"/>
            </w:numPr>
            <w:autoSpaceDE w:val="0"/>
            <w:autoSpaceDN w:val="0"/>
            <w:adjustRightInd w:val="0"/>
            <w:ind w:left="360" w:hanging="360"/>
          </w:pPr>
        </w:pPrChange>
      </w:pPr>
      <w:ins w:id="956" w:author="Murphy, Christine" w:date="2020-11-19T16:44:00Z">
        <w:r w:rsidRPr="00F07C07">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26109C7B" w14:textId="77777777" w:rsidR="00F07C07" w:rsidRPr="00F07C07" w:rsidRDefault="00F07C07" w:rsidP="00F07C07">
      <w:pPr>
        <w:autoSpaceDE w:val="0"/>
        <w:autoSpaceDN w:val="0"/>
        <w:adjustRightInd w:val="0"/>
        <w:ind w:left="720" w:firstLine="60"/>
        <w:rPr>
          <w:ins w:id="957" w:author="Murphy, Christine" w:date="2020-11-19T16:44:00Z"/>
          <w:color w:val="000000"/>
        </w:rPr>
      </w:pPr>
    </w:p>
    <w:p w14:paraId="664FE8E8" w14:textId="77777777" w:rsidR="00F07C07" w:rsidRPr="00F07C07" w:rsidRDefault="00F07C07">
      <w:pPr>
        <w:numPr>
          <w:ilvl w:val="0"/>
          <w:numId w:val="26"/>
        </w:numPr>
        <w:autoSpaceDE w:val="0"/>
        <w:autoSpaceDN w:val="0"/>
        <w:adjustRightInd w:val="0"/>
        <w:rPr>
          <w:ins w:id="958" w:author="Murphy, Christine" w:date="2020-11-19T16:44:00Z"/>
          <w:color w:val="000000"/>
        </w:rPr>
        <w:pPrChange w:id="959" w:author="Murphy, Christine" w:date="2020-11-19T16:47:00Z">
          <w:pPr>
            <w:numPr>
              <w:numId w:val="27"/>
            </w:numPr>
            <w:autoSpaceDE w:val="0"/>
            <w:autoSpaceDN w:val="0"/>
            <w:adjustRightInd w:val="0"/>
            <w:ind w:left="360" w:hanging="360"/>
          </w:pPr>
        </w:pPrChange>
      </w:pPr>
      <w:ins w:id="960" w:author="Murphy, Christine" w:date="2020-11-19T16:44:00Z">
        <w:r w:rsidRPr="00F07C07">
          <w:rPr>
            <w:color w:val="000000"/>
          </w:rPr>
          <w:t xml:space="preserve">Worker’s Compensation Insurance applicable to the laws of the State of New Jersey and Employers Liability Insurance with limits not less than: </w:t>
        </w:r>
      </w:ins>
    </w:p>
    <w:p w14:paraId="22A6FE66" w14:textId="77777777" w:rsidR="00F07C07" w:rsidRPr="00F07C07" w:rsidRDefault="00F07C07" w:rsidP="00F07C07">
      <w:pPr>
        <w:autoSpaceDE w:val="0"/>
        <w:autoSpaceDN w:val="0"/>
        <w:adjustRightInd w:val="0"/>
        <w:ind w:left="720"/>
        <w:rPr>
          <w:ins w:id="961" w:author="Murphy, Christine" w:date="2020-11-19T16:44:00Z"/>
          <w:color w:val="000000"/>
        </w:rPr>
      </w:pPr>
    </w:p>
    <w:p w14:paraId="7B7A5B07" w14:textId="77777777" w:rsidR="00F07C07" w:rsidRPr="00F07C07" w:rsidRDefault="00F07C07">
      <w:pPr>
        <w:numPr>
          <w:ilvl w:val="0"/>
          <w:numId w:val="22"/>
        </w:numPr>
        <w:autoSpaceDE w:val="0"/>
        <w:autoSpaceDN w:val="0"/>
        <w:adjustRightInd w:val="0"/>
        <w:ind w:left="1080"/>
        <w:rPr>
          <w:ins w:id="962" w:author="Murphy, Christine" w:date="2020-11-19T16:44:00Z"/>
          <w:color w:val="000000"/>
        </w:rPr>
        <w:pPrChange w:id="963" w:author="Murphy, Christine" w:date="2020-11-19T16:47:00Z">
          <w:pPr>
            <w:numPr>
              <w:numId w:val="23"/>
            </w:numPr>
            <w:autoSpaceDE w:val="0"/>
            <w:autoSpaceDN w:val="0"/>
            <w:adjustRightInd w:val="0"/>
            <w:ind w:left="720" w:hanging="360"/>
          </w:pPr>
        </w:pPrChange>
      </w:pPr>
      <w:ins w:id="964" w:author="Murphy, Christine" w:date="2020-11-19T16:44:00Z">
        <w:r w:rsidRPr="00F07C07">
          <w:rPr>
            <w:color w:val="000000"/>
          </w:rPr>
          <w:t xml:space="preserve">$1,000,000 BODILY INJURY, EACH OCCURRENCE; </w:t>
        </w:r>
      </w:ins>
    </w:p>
    <w:p w14:paraId="200322CA" w14:textId="77777777" w:rsidR="00F07C07" w:rsidRPr="00F07C07" w:rsidRDefault="00F07C07">
      <w:pPr>
        <w:numPr>
          <w:ilvl w:val="0"/>
          <w:numId w:val="22"/>
        </w:numPr>
        <w:autoSpaceDE w:val="0"/>
        <w:autoSpaceDN w:val="0"/>
        <w:adjustRightInd w:val="0"/>
        <w:ind w:left="1080"/>
        <w:rPr>
          <w:ins w:id="965" w:author="Murphy, Christine" w:date="2020-11-19T16:44:00Z"/>
          <w:color w:val="000000"/>
        </w:rPr>
        <w:pPrChange w:id="966" w:author="Murphy, Christine" w:date="2020-11-19T16:47:00Z">
          <w:pPr>
            <w:numPr>
              <w:numId w:val="23"/>
            </w:numPr>
            <w:autoSpaceDE w:val="0"/>
            <w:autoSpaceDN w:val="0"/>
            <w:adjustRightInd w:val="0"/>
            <w:ind w:left="720" w:hanging="360"/>
          </w:pPr>
        </w:pPrChange>
      </w:pPr>
      <w:ins w:id="967" w:author="Murphy, Christine" w:date="2020-11-19T16:44:00Z">
        <w:r w:rsidRPr="00F07C07">
          <w:rPr>
            <w:color w:val="000000"/>
          </w:rPr>
          <w:t xml:space="preserve">$1,000,000 DISEASE EACH EMPLOYEE; and </w:t>
        </w:r>
      </w:ins>
    </w:p>
    <w:p w14:paraId="335A73FA" w14:textId="77777777" w:rsidR="00F07C07" w:rsidRPr="00F07C07" w:rsidRDefault="00F07C07">
      <w:pPr>
        <w:numPr>
          <w:ilvl w:val="0"/>
          <w:numId w:val="22"/>
        </w:numPr>
        <w:autoSpaceDE w:val="0"/>
        <w:autoSpaceDN w:val="0"/>
        <w:adjustRightInd w:val="0"/>
        <w:ind w:left="1080"/>
        <w:rPr>
          <w:ins w:id="968" w:author="Murphy, Christine" w:date="2020-11-19T16:44:00Z"/>
          <w:color w:val="000000"/>
        </w:rPr>
        <w:pPrChange w:id="969" w:author="Murphy, Christine" w:date="2020-11-19T16:47:00Z">
          <w:pPr>
            <w:numPr>
              <w:numId w:val="23"/>
            </w:numPr>
            <w:autoSpaceDE w:val="0"/>
            <w:autoSpaceDN w:val="0"/>
            <w:adjustRightInd w:val="0"/>
            <w:ind w:left="720" w:hanging="360"/>
          </w:pPr>
        </w:pPrChange>
      </w:pPr>
      <w:ins w:id="970" w:author="Murphy, Christine" w:date="2020-11-19T16:44:00Z">
        <w:r w:rsidRPr="00F07C07">
          <w:rPr>
            <w:color w:val="000000"/>
          </w:rPr>
          <w:t xml:space="preserve">$1,000,000 DISEASE AGGREGATE LIMIT. </w:t>
        </w:r>
      </w:ins>
    </w:p>
    <w:p w14:paraId="30201A6F" w14:textId="77777777" w:rsidR="00F07C07" w:rsidRPr="00F07C07" w:rsidRDefault="00F07C07" w:rsidP="00F07C07">
      <w:pPr>
        <w:autoSpaceDE w:val="0"/>
        <w:autoSpaceDN w:val="0"/>
        <w:adjustRightInd w:val="0"/>
        <w:ind w:left="720"/>
        <w:rPr>
          <w:ins w:id="971" w:author="Murphy, Christine" w:date="2020-11-19T16:44:00Z"/>
          <w:color w:val="000000"/>
        </w:rPr>
      </w:pPr>
    </w:p>
    <w:p w14:paraId="5AA2DB48" w14:textId="77777777" w:rsidR="00F07C07" w:rsidRPr="00F07C07" w:rsidRDefault="00F07C07" w:rsidP="00F07C07">
      <w:pPr>
        <w:numPr>
          <w:ilvl w:val="1"/>
          <w:numId w:val="5"/>
        </w:numPr>
        <w:autoSpaceDE w:val="0"/>
        <w:autoSpaceDN w:val="0"/>
        <w:adjustRightInd w:val="0"/>
        <w:ind w:left="1440"/>
        <w:rPr>
          <w:ins w:id="972" w:author="Murphy, Christine" w:date="2020-11-19T16:44:00Z"/>
          <w:color w:val="000000"/>
        </w:rPr>
      </w:pPr>
      <w:ins w:id="973" w:author="Murphy, Christine" w:date="2020-11-19T16:44:00Z">
        <w:r w:rsidRPr="00F07C07">
          <w:rPr>
            <w:color w:val="000000"/>
          </w:rPr>
          <w:t>This $1,000,000 amount may have been raised by the RFP when deemed necessary by the Director; and</w:t>
        </w:r>
      </w:ins>
    </w:p>
    <w:p w14:paraId="34C33385" w14:textId="77777777" w:rsidR="00F07C07" w:rsidRPr="00F07C07" w:rsidRDefault="00F07C07" w:rsidP="00F07C07">
      <w:pPr>
        <w:autoSpaceDE w:val="0"/>
        <w:autoSpaceDN w:val="0"/>
        <w:adjustRightInd w:val="0"/>
        <w:ind w:left="1440"/>
        <w:rPr>
          <w:ins w:id="974" w:author="Murphy, Christine" w:date="2020-11-19T16:44:00Z"/>
          <w:color w:val="000000"/>
        </w:rPr>
      </w:pPr>
    </w:p>
    <w:p w14:paraId="3F9C5167" w14:textId="77777777" w:rsidR="00F07C07" w:rsidRPr="00F07C07" w:rsidRDefault="00F07C07" w:rsidP="00F07C07">
      <w:pPr>
        <w:numPr>
          <w:ilvl w:val="1"/>
          <w:numId w:val="5"/>
        </w:numPr>
        <w:autoSpaceDE w:val="0"/>
        <w:autoSpaceDN w:val="0"/>
        <w:adjustRightInd w:val="0"/>
        <w:ind w:left="1440"/>
        <w:rPr>
          <w:ins w:id="975" w:author="Murphy, Christine" w:date="2020-11-19T16:44:00Z"/>
          <w:color w:val="000000"/>
        </w:rPr>
      </w:pPr>
      <w:ins w:id="976" w:author="Murphy, Christine" w:date="2020-11-19T16:44:00Z">
        <w:r w:rsidRPr="00F07C07">
          <w:rPr>
            <w:color w:val="000000"/>
          </w:rPr>
          <w:t xml:space="preserve">In the case of a contract entered into pursuant to N.J.S.A. 52:32-17 </w:t>
        </w:r>
        <w:r w:rsidRPr="00F07C07">
          <w:rPr>
            <w:color w:val="000000"/>
            <w:u w:val="single"/>
          </w:rPr>
          <w:t>et</w:t>
        </w:r>
        <w:r w:rsidRPr="00F07C07">
          <w:rPr>
            <w:color w:val="000000"/>
          </w:rPr>
          <w:t xml:space="preserve"> </w:t>
        </w:r>
        <w:r w:rsidRPr="00F07C07">
          <w:rPr>
            <w:color w:val="000000"/>
            <w:u w:val="single"/>
          </w:rPr>
          <w:t>seq.</w:t>
        </w:r>
        <w:r w:rsidRPr="00F07C07">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6AEBBF52" w14:textId="77777777" w:rsidR="00F07C07" w:rsidRPr="00F07C07" w:rsidRDefault="00F07C07" w:rsidP="00F07C07">
      <w:pPr>
        <w:autoSpaceDE w:val="0"/>
        <w:autoSpaceDN w:val="0"/>
        <w:adjustRightInd w:val="0"/>
        <w:rPr>
          <w:ins w:id="977" w:author="Murphy, Christine" w:date="2020-11-19T16:44:00Z"/>
          <w:color w:val="000000"/>
        </w:rPr>
      </w:pPr>
    </w:p>
    <w:p w14:paraId="7117A3FF" w14:textId="77777777" w:rsidR="00F07C07" w:rsidRPr="00F07C07" w:rsidRDefault="00F07C07" w:rsidP="00F07C07">
      <w:pPr>
        <w:outlineLvl w:val="1"/>
        <w:rPr>
          <w:ins w:id="978" w:author="Murphy, Christine" w:date="2020-11-19T16:44:00Z"/>
          <w:rFonts w:ascii="Arial Narrow" w:hAnsi="Arial Narrow"/>
          <w:b/>
          <w:bCs/>
          <w:caps/>
          <w:u w:val="single"/>
        </w:rPr>
      </w:pPr>
      <w:bookmarkStart w:id="979" w:name="_Toc55484014"/>
      <w:ins w:id="980" w:author="Murphy, Christine" w:date="2020-11-19T16:44:00Z">
        <w:r w:rsidRPr="00F07C07">
          <w:rPr>
            <w:rFonts w:ascii="Arial Narrow" w:hAnsi="Arial Narrow"/>
            <w:b/>
            <w:bCs/>
            <w:caps/>
            <w:u w:val="single"/>
          </w:rPr>
          <w:t>5.</w:t>
        </w:r>
        <w:r w:rsidRPr="00F07C07">
          <w:rPr>
            <w:rFonts w:ascii="Arial Narrow" w:hAnsi="Arial Narrow"/>
            <w:b/>
            <w:bCs/>
            <w:caps/>
            <w:u w:val="single"/>
          </w:rPr>
          <w:tab/>
          <w:t>TERMS GOVERNING ALL CONTRACTS</w:t>
        </w:r>
        <w:bookmarkEnd w:id="979"/>
        <w:r w:rsidRPr="00F07C07">
          <w:rPr>
            <w:rFonts w:ascii="Arial Narrow" w:hAnsi="Arial Narrow"/>
            <w:b/>
            <w:bCs/>
            <w:caps/>
            <w:u w:val="single"/>
          </w:rPr>
          <w:t xml:space="preserve"> </w:t>
        </w:r>
      </w:ins>
    </w:p>
    <w:p w14:paraId="32FB6D8A" w14:textId="77777777" w:rsidR="00F07C07" w:rsidRPr="00F07C07" w:rsidRDefault="00F07C07" w:rsidP="00F07C07">
      <w:pPr>
        <w:autoSpaceDE w:val="0"/>
        <w:autoSpaceDN w:val="0"/>
        <w:adjustRightInd w:val="0"/>
        <w:rPr>
          <w:ins w:id="981" w:author="Murphy, Christine" w:date="2020-11-19T16:44:00Z"/>
          <w:rFonts w:ascii="Arial Narrow" w:hAnsi="Arial Narrow" w:cs="Arial"/>
          <w:b/>
          <w:bCs/>
          <w:color w:val="000000"/>
        </w:rPr>
      </w:pPr>
    </w:p>
    <w:p w14:paraId="72A6235E" w14:textId="77777777" w:rsidR="00F07C07" w:rsidRPr="00F07C07" w:rsidRDefault="00F07C07" w:rsidP="00F07C07">
      <w:pPr>
        <w:ind w:left="576" w:hanging="576"/>
        <w:outlineLvl w:val="1"/>
        <w:rPr>
          <w:ins w:id="982" w:author="Murphy, Christine" w:date="2020-11-19T16:44:00Z"/>
          <w:rFonts w:ascii="Arial Narrow" w:hAnsi="Arial Narrow"/>
          <w:b/>
          <w:bCs/>
          <w:caps/>
          <w:u w:val="single"/>
        </w:rPr>
      </w:pPr>
      <w:bookmarkStart w:id="983" w:name="_Toc55484015"/>
      <w:ins w:id="984" w:author="Murphy, Christine" w:date="2020-11-19T16:44:00Z">
        <w:r w:rsidRPr="00F07C07">
          <w:rPr>
            <w:rFonts w:ascii="Arial Narrow" w:hAnsi="Arial Narrow"/>
            <w:b/>
            <w:bCs/>
            <w:caps/>
            <w:u w:val="single"/>
          </w:rPr>
          <w:t>5.1</w:t>
        </w:r>
        <w:r w:rsidRPr="00F07C07">
          <w:rPr>
            <w:rFonts w:ascii="Arial Narrow" w:hAnsi="Arial Narrow"/>
            <w:b/>
            <w:bCs/>
            <w:caps/>
            <w:u w:val="single"/>
          </w:rPr>
          <w:tab/>
          <w:t>CONTRACTOR IS INDEPENDENT CONTRACTOR</w:t>
        </w:r>
        <w:bookmarkEnd w:id="983"/>
      </w:ins>
    </w:p>
    <w:p w14:paraId="6AA7BDFD" w14:textId="77777777" w:rsidR="00F07C07" w:rsidRPr="00F07C07" w:rsidRDefault="00F07C07" w:rsidP="00F07C07">
      <w:pPr>
        <w:autoSpaceDE w:val="0"/>
        <w:autoSpaceDN w:val="0"/>
        <w:adjustRightInd w:val="0"/>
        <w:rPr>
          <w:ins w:id="985" w:author="Murphy, Christine" w:date="2020-11-19T16:44:00Z"/>
          <w:color w:val="000000"/>
        </w:rPr>
      </w:pPr>
      <w:ins w:id="986" w:author="Murphy, Christine" w:date="2020-11-19T16:44:00Z">
        <w:r w:rsidRPr="00F07C07">
          <w:rPr>
            <w:color w:val="000000"/>
          </w:rPr>
          <w:t xml:space="preserve">The contractor's status shall be that of any independent contractor and not as an employee of the State. </w:t>
        </w:r>
      </w:ins>
    </w:p>
    <w:p w14:paraId="40308207" w14:textId="77777777" w:rsidR="00F07C07" w:rsidRPr="00F07C07" w:rsidRDefault="00F07C07" w:rsidP="00F07C07">
      <w:pPr>
        <w:autoSpaceDE w:val="0"/>
        <w:autoSpaceDN w:val="0"/>
        <w:adjustRightInd w:val="0"/>
        <w:rPr>
          <w:ins w:id="987" w:author="Murphy, Christine" w:date="2020-11-19T16:44:00Z"/>
          <w:b/>
          <w:color w:val="000000"/>
        </w:rPr>
      </w:pPr>
    </w:p>
    <w:p w14:paraId="1FF92EB2" w14:textId="77777777" w:rsidR="00F07C07" w:rsidRPr="00F07C07" w:rsidRDefault="00F07C07" w:rsidP="00F07C07">
      <w:pPr>
        <w:ind w:left="576" w:hanging="576"/>
        <w:outlineLvl w:val="1"/>
        <w:rPr>
          <w:ins w:id="988" w:author="Murphy, Christine" w:date="2020-11-19T16:44:00Z"/>
          <w:rFonts w:ascii="Arial Narrow" w:hAnsi="Arial Narrow"/>
          <w:b/>
          <w:bCs/>
          <w:caps/>
          <w:u w:val="single"/>
        </w:rPr>
      </w:pPr>
      <w:bookmarkStart w:id="989" w:name="_Toc55484016"/>
      <w:ins w:id="990" w:author="Murphy, Christine" w:date="2020-11-19T16:44:00Z">
        <w:r w:rsidRPr="00F07C07">
          <w:rPr>
            <w:rFonts w:ascii="Arial Narrow" w:hAnsi="Arial Narrow"/>
            <w:b/>
            <w:bCs/>
            <w:caps/>
            <w:u w:val="single"/>
          </w:rPr>
          <w:t>5.2</w:t>
        </w:r>
        <w:r w:rsidRPr="00F07C07">
          <w:rPr>
            <w:rFonts w:ascii="Arial Narrow" w:hAnsi="Arial Narrow"/>
            <w:b/>
            <w:bCs/>
            <w:caps/>
            <w:u w:val="single"/>
          </w:rPr>
          <w:tab/>
          <w:t>CONTRACT AMOUNT</w:t>
        </w:r>
        <w:bookmarkEnd w:id="989"/>
      </w:ins>
    </w:p>
    <w:p w14:paraId="35812893" w14:textId="77777777" w:rsidR="00F07C07" w:rsidRPr="00F07C07" w:rsidRDefault="00F07C07" w:rsidP="00F07C07">
      <w:pPr>
        <w:autoSpaceDE w:val="0"/>
        <w:autoSpaceDN w:val="0"/>
        <w:adjustRightInd w:val="0"/>
        <w:rPr>
          <w:ins w:id="991" w:author="Murphy, Christine" w:date="2020-11-19T16:44:00Z"/>
          <w:color w:val="000000"/>
        </w:rPr>
      </w:pPr>
      <w:ins w:id="992" w:author="Murphy, Christine" w:date="2020-11-19T16:44:00Z">
        <w:r w:rsidRPr="00F07C07">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36FE54F0" w14:textId="77777777" w:rsidR="00F07C07" w:rsidRPr="00F07C07" w:rsidRDefault="00F07C07" w:rsidP="00F07C07">
      <w:pPr>
        <w:autoSpaceDE w:val="0"/>
        <w:autoSpaceDN w:val="0"/>
        <w:adjustRightInd w:val="0"/>
        <w:rPr>
          <w:ins w:id="993" w:author="Murphy, Christine" w:date="2020-11-19T16:44:00Z"/>
          <w:b/>
          <w:color w:val="000000"/>
        </w:rPr>
      </w:pPr>
    </w:p>
    <w:p w14:paraId="560D443E" w14:textId="77777777" w:rsidR="00F07C07" w:rsidRPr="00F07C07" w:rsidRDefault="00F07C07" w:rsidP="00F07C07">
      <w:pPr>
        <w:ind w:left="576" w:hanging="576"/>
        <w:outlineLvl w:val="1"/>
        <w:rPr>
          <w:ins w:id="994" w:author="Murphy, Christine" w:date="2020-11-19T16:44:00Z"/>
          <w:rFonts w:ascii="Arial Narrow" w:hAnsi="Arial Narrow"/>
          <w:b/>
          <w:bCs/>
          <w:caps/>
          <w:u w:val="single"/>
        </w:rPr>
      </w:pPr>
      <w:bookmarkStart w:id="995" w:name="_Toc55484017"/>
      <w:ins w:id="996" w:author="Murphy, Christine" w:date="2020-11-19T16:44:00Z">
        <w:r w:rsidRPr="00F07C07">
          <w:rPr>
            <w:rFonts w:ascii="Arial Narrow" w:hAnsi="Arial Narrow"/>
            <w:b/>
            <w:bCs/>
            <w:caps/>
            <w:u w:val="single"/>
          </w:rPr>
          <w:t>5.3</w:t>
        </w:r>
        <w:r w:rsidRPr="00F07C07">
          <w:rPr>
            <w:rFonts w:ascii="Arial Narrow" w:hAnsi="Arial Narrow"/>
            <w:b/>
            <w:bCs/>
            <w:caps/>
            <w:u w:val="single"/>
          </w:rPr>
          <w:tab/>
          <w:t>CONTRACT TERM AND EXTENSION OPTION</w:t>
        </w:r>
        <w:bookmarkEnd w:id="995"/>
      </w:ins>
    </w:p>
    <w:p w14:paraId="55FFDC2F" w14:textId="77777777" w:rsidR="00F07C07" w:rsidRPr="00F07C07" w:rsidRDefault="00F07C07" w:rsidP="00F07C07">
      <w:pPr>
        <w:autoSpaceDE w:val="0"/>
        <w:autoSpaceDN w:val="0"/>
        <w:adjustRightInd w:val="0"/>
        <w:rPr>
          <w:ins w:id="997" w:author="Murphy, Christine" w:date="2020-11-19T16:44:00Z"/>
          <w:color w:val="000000"/>
        </w:rPr>
      </w:pPr>
      <w:ins w:id="998" w:author="Murphy, Christine" w:date="2020-11-19T16:44:00Z">
        <w:r w:rsidRPr="00F07C07">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53AED2DC" w14:textId="77777777" w:rsidR="00F07C07" w:rsidRPr="00F07C07" w:rsidRDefault="00F07C07" w:rsidP="00F07C07">
      <w:pPr>
        <w:autoSpaceDE w:val="0"/>
        <w:autoSpaceDN w:val="0"/>
        <w:adjustRightInd w:val="0"/>
        <w:rPr>
          <w:ins w:id="999" w:author="Murphy, Christine" w:date="2020-11-19T16:44:00Z"/>
          <w:b/>
          <w:color w:val="000000"/>
        </w:rPr>
      </w:pPr>
    </w:p>
    <w:p w14:paraId="74DC2F50" w14:textId="77777777" w:rsidR="00F07C07" w:rsidRPr="00F07C07" w:rsidRDefault="00F07C07" w:rsidP="00F07C07">
      <w:pPr>
        <w:ind w:left="576" w:hanging="576"/>
        <w:outlineLvl w:val="1"/>
        <w:rPr>
          <w:ins w:id="1000" w:author="Murphy, Christine" w:date="2020-11-19T16:44:00Z"/>
          <w:rFonts w:ascii="Arial Narrow" w:hAnsi="Arial Narrow"/>
          <w:b/>
          <w:bCs/>
          <w:caps/>
          <w:u w:val="single"/>
        </w:rPr>
      </w:pPr>
      <w:bookmarkStart w:id="1001" w:name="_Toc55484018"/>
      <w:ins w:id="1002" w:author="Murphy, Christine" w:date="2020-11-19T16:44:00Z">
        <w:r w:rsidRPr="00F07C07">
          <w:rPr>
            <w:rFonts w:ascii="Arial Narrow" w:hAnsi="Arial Narrow"/>
            <w:b/>
            <w:bCs/>
            <w:caps/>
            <w:u w:val="single"/>
          </w:rPr>
          <w:t>5.4</w:t>
        </w:r>
        <w:r w:rsidRPr="00F07C07">
          <w:rPr>
            <w:rFonts w:ascii="Arial Narrow" w:hAnsi="Arial Narrow"/>
            <w:b/>
            <w:bCs/>
            <w:caps/>
            <w:u w:val="single"/>
          </w:rPr>
          <w:tab/>
          <w:t>STATE’S OPTION TO REDUCE SCOPE OF WORK</w:t>
        </w:r>
        <w:bookmarkEnd w:id="1001"/>
      </w:ins>
    </w:p>
    <w:p w14:paraId="3E1017C2" w14:textId="77777777" w:rsidR="00F07C07" w:rsidRPr="00F07C07" w:rsidRDefault="00F07C07" w:rsidP="00F07C07">
      <w:pPr>
        <w:autoSpaceDE w:val="0"/>
        <w:autoSpaceDN w:val="0"/>
        <w:adjustRightInd w:val="0"/>
        <w:rPr>
          <w:ins w:id="1003" w:author="Murphy, Christine" w:date="2020-11-19T16:44:00Z"/>
          <w:color w:val="000000"/>
        </w:rPr>
      </w:pPr>
      <w:ins w:id="1004" w:author="Murphy, Christine" w:date="2020-11-19T16:44:00Z">
        <w:r w:rsidRPr="00F07C07">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0A6C4585" w14:textId="77777777" w:rsidR="00F07C07" w:rsidRPr="00F07C07" w:rsidRDefault="00F07C07" w:rsidP="00F07C07">
      <w:pPr>
        <w:autoSpaceDE w:val="0"/>
        <w:autoSpaceDN w:val="0"/>
        <w:adjustRightInd w:val="0"/>
        <w:rPr>
          <w:ins w:id="1005" w:author="Murphy, Christine" w:date="2020-11-19T16:44:00Z"/>
          <w:color w:val="000000"/>
        </w:rPr>
      </w:pPr>
    </w:p>
    <w:p w14:paraId="76B3C333" w14:textId="77777777" w:rsidR="00F07C07" w:rsidRPr="00F07C07" w:rsidRDefault="00F07C07">
      <w:pPr>
        <w:numPr>
          <w:ilvl w:val="0"/>
          <w:numId w:val="27"/>
        </w:numPr>
        <w:autoSpaceDE w:val="0"/>
        <w:autoSpaceDN w:val="0"/>
        <w:adjustRightInd w:val="0"/>
        <w:rPr>
          <w:ins w:id="1006" w:author="Murphy, Christine" w:date="2020-11-19T16:44:00Z"/>
          <w:color w:val="000000"/>
        </w:rPr>
        <w:pPrChange w:id="1007" w:author="Murphy, Christine" w:date="2020-11-19T16:47:00Z">
          <w:pPr>
            <w:numPr>
              <w:numId w:val="28"/>
            </w:numPr>
            <w:autoSpaceDE w:val="0"/>
            <w:autoSpaceDN w:val="0"/>
            <w:adjustRightInd w:val="0"/>
            <w:ind w:left="720" w:hanging="360"/>
          </w:pPr>
        </w:pPrChange>
      </w:pPr>
      <w:ins w:id="1008" w:author="Murphy, Christine" w:date="2020-11-19T16:44:00Z">
        <w:r w:rsidRPr="00F07C07">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69546B18" w14:textId="77777777" w:rsidR="00F07C07" w:rsidRPr="00F07C07" w:rsidRDefault="00F07C07" w:rsidP="00F07C07">
      <w:pPr>
        <w:autoSpaceDE w:val="0"/>
        <w:autoSpaceDN w:val="0"/>
        <w:adjustRightInd w:val="0"/>
        <w:ind w:left="720" w:firstLine="60"/>
        <w:rPr>
          <w:ins w:id="1009" w:author="Murphy, Christine" w:date="2020-11-19T16:44:00Z"/>
          <w:color w:val="000000"/>
        </w:rPr>
      </w:pPr>
    </w:p>
    <w:p w14:paraId="669D6364" w14:textId="77777777" w:rsidR="00F07C07" w:rsidRPr="00F07C07" w:rsidRDefault="00F07C07">
      <w:pPr>
        <w:numPr>
          <w:ilvl w:val="0"/>
          <w:numId w:val="27"/>
        </w:numPr>
        <w:autoSpaceDE w:val="0"/>
        <w:autoSpaceDN w:val="0"/>
        <w:adjustRightInd w:val="0"/>
        <w:rPr>
          <w:ins w:id="1010" w:author="Murphy, Christine" w:date="2020-11-19T16:44:00Z"/>
          <w:color w:val="000000"/>
        </w:rPr>
        <w:pPrChange w:id="1011" w:author="Murphy, Christine" w:date="2020-11-19T16:47:00Z">
          <w:pPr>
            <w:numPr>
              <w:numId w:val="28"/>
            </w:numPr>
            <w:autoSpaceDE w:val="0"/>
            <w:autoSpaceDN w:val="0"/>
            <w:adjustRightInd w:val="0"/>
            <w:ind w:left="720" w:hanging="360"/>
          </w:pPr>
        </w:pPrChange>
      </w:pPr>
      <w:ins w:id="1012" w:author="Murphy, Christine" w:date="2020-11-19T16:44:00Z">
        <w:r w:rsidRPr="00F07C07">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3EFACDD8" w14:textId="77777777" w:rsidR="00F07C07" w:rsidRPr="00F07C07" w:rsidRDefault="00F07C07" w:rsidP="00F07C07">
      <w:pPr>
        <w:autoSpaceDE w:val="0"/>
        <w:autoSpaceDN w:val="0"/>
        <w:adjustRightInd w:val="0"/>
        <w:rPr>
          <w:ins w:id="1013" w:author="Murphy, Christine" w:date="2020-11-19T16:44:00Z"/>
          <w:b/>
          <w:color w:val="000000"/>
        </w:rPr>
      </w:pPr>
    </w:p>
    <w:p w14:paraId="36B79B21" w14:textId="77777777" w:rsidR="00F07C07" w:rsidRPr="00F07C07" w:rsidRDefault="00F07C07" w:rsidP="00F07C07">
      <w:pPr>
        <w:ind w:left="576" w:hanging="576"/>
        <w:outlineLvl w:val="1"/>
        <w:rPr>
          <w:ins w:id="1014" w:author="Murphy, Christine" w:date="2020-11-19T16:44:00Z"/>
          <w:rFonts w:ascii="Arial Narrow" w:hAnsi="Arial Narrow"/>
          <w:b/>
          <w:bCs/>
          <w:caps/>
          <w:u w:val="single"/>
        </w:rPr>
      </w:pPr>
      <w:bookmarkStart w:id="1015" w:name="_Toc55484019"/>
      <w:ins w:id="1016" w:author="Murphy, Christine" w:date="2020-11-19T16:44:00Z">
        <w:r w:rsidRPr="00F07C07">
          <w:rPr>
            <w:rFonts w:ascii="Arial Narrow" w:hAnsi="Arial Narrow"/>
            <w:b/>
            <w:bCs/>
            <w:caps/>
            <w:u w:val="single"/>
          </w:rPr>
          <w:t>5.5</w:t>
        </w:r>
        <w:r w:rsidRPr="00F07C07">
          <w:rPr>
            <w:rFonts w:ascii="Arial Narrow" w:hAnsi="Arial Narrow"/>
            <w:b/>
            <w:bCs/>
            <w:caps/>
            <w:u w:val="single"/>
          </w:rPr>
          <w:tab/>
          <w:t>CHANGE IN LAW</w:t>
        </w:r>
        <w:bookmarkEnd w:id="1015"/>
      </w:ins>
    </w:p>
    <w:p w14:paraId="3CC71BA7" w14:textId="77777777" w:rsidR="00F07C07" w:rsidRPr="00F07C07" w:rsidRDefault="00F07C07" w:rsidP="00F07C07">
      <w:pPr>
        <w:autoSpaceDE w:val="0"/>
        <w:autoSpaceDN w:val="0"/>
        <w:adjustRightInd w:val="0"/>
        <w:rPr>
          <w:ins w:id="1017" w:author="Murphy, Christine" w:date="2020-11-19T16:44:00Z"/>
          <w:color w:val="000000"/>
        </w:rPr>
      </w:pPr>
      <w:ins w:id="1018" w:author="Murphy, Christine" w:date="2020-11-19T16:44:00Z">
        <w:r w:rsidRPr="00F07C0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3D7CA744" w14:textId="77777777" w:rsidR="00F07C07" w:rsidRPr="00F07C07" w:rsidRDefault="00F07C07" w:rsidP="00F07C07">
      <w:pPr>
        <w:autoSpaceDE w:val="0"/>
        <w:autoSpaceDN w:val="0"/>
        <w:adjustRightInd w:val="0"/>
        <w:rPr>
          <w:ins w:id="1019" w:author="Murphy, Christine" w:date="2020-11-19T16:44:00Z"/>
          <w:b/>
          <w:color w:val="000000"/>
        </w:rPr>
      </w:pPr>
    </w:p>
    <w:p w14:paraId="7229AE1F" w14:textId="77777777" w:rsidR="00F07C07" w:rsidRPr="00F07C07" w:rsidRDefault="00F07C07" w:rsidP="00F07C07">
      <w:pPr>
        <w:ind w:left="576" w:hanging="576"/>
        <w:outlineLvl w:val="1"/>
        <w:rPr>
          <w:ins w:id="1020" w:author="Murphy, Christine" w:date="2020-11-19T16:44:00Z"/>
          <w:rFonts w:ascii="Arial Narrow" w:hAnsi="Arial Narrow"/>
          <w:b/>
          <w:bCs/>
          <w:caps/>
          <w:u w:val="single"/>
        </w:rPr>
      </w:pPr>
      <w:bookmarkStart w:id="1021" w:name="_Toc55484020"/>
      <w:ins w:id="1022" w:author="Murphy, Christine" w:date="2020-11-19T16:44:00Z">
        <w:r w:rsidRPr="00F07C07">
          <w:rPr>
            <w:rFonts w:ascii="Arial Narrow" w:hAnsi="Arial Narrow"/>
            <w:b/>
            <w:bCs/>
            <w:caps/>
            <w:u w:val="single"/>
          </w:rPr>
          <w:t>5.6</w:t>
        </w:r>
        <w:r w:rsidRPr="00F07C07">
          <w:rPr>
            <w:rFonts w:ascii="Arial Narrow" w:hAnsi="Arial Narrow"/>
            <w:b/>
            <w:bCs/>
            <w:caps/>
            <w:u w:val="single"/>
          </w:rPr>
          <w:tab/>
          <w:t>SUSPENSION OF WORK</w:t>
        </w:r>
        <w:bookmarkEnd w:id="1021"/>
      </w:ins>
    </w:p>
    <w:p w14:paraId="4409D3F9" w14:textId="77777777" w:rsidR="00F07C07" w:rsidRPr="00F07C07" w:rsidRDefault="00F07C07" w:rsidP="00F07C07">
      <w:pPr>
        <w:autoSpaceDE w:val="0"/>
        <w:autoSpaceDN w:val="0"/>
        <w:adjustRightInd w:val="0"/>
        <w:rPr>
          <w:ins w:id="1023" w:author="Murphy, Christine" w:date="2020-11-19T16:44:00Z"/>
          <w:color w:val="000000"/>
        </w:rPr>
      </w:pPr>
      <w:ins w:id="1024" w:author="Murphy, Christine" w:date="2020-11-19T16:44:00Z">
        <w:r w:rsidRPr="00F07C07">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4815C2E9" w14:textId="77777777" w:rsidR="00F07C07" w:rsidRPr="00F07C07" w:rsidRDefault="00F07C07" w:rsidP="00F07C07">
      <w:pPr>
        <w:autoSpaceDE w:val="0"/>
        <w:autoSpaceDN w:val="0"/>
        <w:adjustRightInd w:val="0"/>
        <w:rPr>
          <w:ins w:id="1025" w:author="Murphy, Christine" w:date="2020-11-19T16:44:00Z"/>
          <w:b/>
          <w:color w:val="000000"/>
        </w:rPr>
      </w:pPr>
    </w:p>
    <w:p w14:paraId="05E33B1E" w14:textId="77777777" w:rsidR="00F07C07" w:rsidRPr="00F07C07" w:rsidRDefault="00F07C07" w:rsidP="00F07C07">
      <w:pPr>
        <w:keepNext/>
        <w:ind w:left="576" w:hanging="576"/>
        <w:outlineLvl w:val="1"/>
        <w:rPr>
          <w:ins w:id="1026" w:author="Murphy, Christine" w:date="2020-11-19T16:44:00Z"/>
          <w:rFonts w:ascii="Arial Narrow" w:hAnsi="Arial Narrow"/>
          <w:b/>
          <w:bCs/>
          <w:caps/>
          <w:u w:val="single"/>
        </w:rPr>
      </w:pPr>
      <w:bookmarkStart w:id="1027" w:name="_Toc55484021"/>
      <w:ins w:id="1028" w:author="Murphy, Christine" w:date="2020-11-19T16:44:00Z">
        <w:r w:rsidRPr="00F07C07">
          <w:rPr>
            <w:rFonts w:ascii="Arial Narrow" w:hAnsi="Arial Narrow"/>
            <w:b/>
            <w:bCs/>
            <w:caps/>
            <w:u w:val="single"/>
          </w:rPr>
          <w:t>5.7</w:t>
        </w:r>
        <w:r w:rsidRPr="00F07C07">
          <w:rPr>
            <w:rFonts w:ascii="Arial Narrow" w:hAnsi="Arial Narrow"/>
            <w:b/>
            <w:bCs/>
            <w:caps/>
            <w:u w:val="single"/>
          </w:rPr>
          <w:tab/>
          <w:t>TERMINATION OF CONTRACT</w:t>
        </w:r>
        <w:bookmarkEnd w:id="1027"/>
        <w:r w:rsidRPr="00F07C07">
          <w:rPr>
            <w:rFonts w:ascii="Arial Narrow" w:hAnsi="Arial Narrow"/>
            <w:b/>
            <w:bCs/>
            <w:caps/>
            <w:u w:val="single"/>
          </w:rPr>
          <w:t xml:space="preserve"> </w:t>
        </w:r>
      </w:ins>
    </w:p>
    <w:p w14:paraId="795F9289" w14:textId="77777777" w:rsidR="00F07C07" w:rsidRPr="00F07C07" w:rsidRDefault="00F07C07">
      <w:pPr>
        <w:keepNext/>
        <w:numPr>
          <w:ilvl w:val="0"/>
          <w:numId w:val="28"/>
        </w:numPr>
        <w:autoSpaceDE w:val="0"/>
        <w:autoSpaceDN w:val="0"/>
        <w:adjustRightInd w:val="0"/>
        <w:rPr>
          <w:ins w:id="1029" w:author="Murphy, Christine" w:date="2020-11-19T16:44:00Z"/>
          <w:color w:val="000000"/>
        </w:rPr>
        <w:pPrChange w:id="1030" w:author="Murphy, Christine" w:date="2020-11-19T16:47:00Z">
          <w:pPr>
            <w:keepNext/>
            <w:numPr>
              <w:numId w:val="29"/>
            </w:numPr>
            <w:autoSpaceDE w:val="0"/>
            <w:autoSpaceDN w:val="0"/>
            <w:adjustRightInd w:val="0"/>
            <w:ind w:left="144" w:hanging="144"/>
          </w:pPr>
        </w:pPrChange>
      </w:pPr>
      <w:ins w:id="1031" w:author="Murphy, Christine" w:date="2020-11-19T16:44:00Z">
        <w:r w:rsidRPr="00F07C07">
          <w:rPr>
            <w:color w:val="000000"/>
          </w:rPr>
          <w:t xml:space="preserve">For Convenience: </w:t>
        </w:r>
      </w:ins>
    </w:p>
    <w:p w14:paraId="62858B27" w14:textId="77777777" w:rsidR="00F07C07" w:rsidRPr="00F07C07" w:rsidRDefault="00F07C07" w:rsidP="00F07C07">
      <w:pPr>
        <w:keepNext/>
        <w:autoSpaceDE w:val="0"/>
        <w:autoSpaceDN w:val="0"/>
        <w:adjustRightInd w:val="0"/>
        <w:ind w:left="720"/>
        <w:rPr>
          <w:ins w:id="1032" w:author="Murphy, Christine" w:date="2020-11-19T16:44:00Z"/>
          <w:color w:val="000000"/>
        </w:rPr>
      </w:pPr>
      <w:ins w:id="1033" w:author="Murphy, Christine" w:date="2020-11-19T16:44:00Z">
        <w:r w:rsidRPr="00F07C07">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14:paraId="38383AE6" w14:textId="77777777" w:rsidR="00F07C07" w:rsidRPr="00F07C07" w:rsidRDefault="00F07C07" w:rsidP="00F07C07">
      <w:pPr>
        <w:autoSpaceDE w:val="0"/>
        <w:autoSpaceDN w:val="0"/>
        <w:adjustRightInd w:val="0"/>
        <w:ind w:left="720" w:hanging="360"/>
        <w:rPr>
          <w:ins w:id="1034" w:author="Murphy, Christine" w:date="2020-11-19T16:44:00Z"/>
          <w:color w:val="000000"/>
        </w:rPr>
      </w:pPr>
    </w:p>
    <w:p w14:paraId="60385A53" w14:textId="77777777" w:rsidR="00F07C07" w:rsidRPr="00F07C07" w:rsidRDefault="00F07C07">
      <w:pPr>
        <w:keepNext/>
        <w:numPr>
          <w:ilvl w:val="0"/>
          <w:numId w:val="28"/>
        </w:numPr>
        <w:autoSpaceDE w:val="0"/>
        <w:autoSpaceDN w:val="0"/>
        <w:adjustRightInd w:val="0"/>
        <w:rPr>
          <w:ins w:id="1035" w:author="Murphy, Christine" w:date="2020-11-19T16:44:00Z"/>
          <w:color w:val="000000"/>
        </w:rPr>
        <w:pPrChange w:id="1036" w:author="Murphy, Christine" w:date="2020-11-19T16:47:00Z">
          <w:pPr>
            <w:keepNext/>
            <w:numPr>
              <w:numId w:val="29"/>
            </w:numPr>
            <w:autoSpaceDE w:val="0"/>
            <w:autoSpaceDN w:val="0"/>
            <w:adjustRightInd w:val="0"/>
            <w:ind w:left="144" w:hanging="144"/>
          </w:pPr>
        </w:pPrChange>
      </w:pPr>
      <w:ins w:id="1037" w:author="Murphy, Christine" w:date="2020-11-19T16:44:00Z">
        <w:r w:rsidRPr="00F07C07">
          <w:rPr>
            <w:color w:val="000000"/>
          </w:rPr>
          <w:t>For Cause:</w:t>
        </w:r>
      </w:ins>
    </w:p>
    <w:p w14:paraId="6CEE1B02" w14:textId="77777777" w:rsidR="00F07C07" w:rsidRPr="00F07C07" w:rsidRDefault="00F07C07" w:rsidP="00F07C07">
      <w:pPr>
        <w:keepNext/>
        <w:numPr>
          <w:ilvl w:val="1"/>
          <w:numId w:val="6"/>
        </w:numPr>
        <w:autoSpaceDE w:val="0"/>
        <w:autoSpaceDN w:val="0"/>
        <w:adjustRightInd w:val="0"/>
        <w:ind w:left="1080"/>
        <w:rPr>
          <w:ins w:id="1038" w:author="Murphy, Christine" w:date="2020-11-19T16:44:00Z"/>
          <w:color w:val="000000"/>
        </w:rPr>
      </w:pPr>
      <w:ins w:id="1039" w:author="Murphy, Christine" w:date="2020-11-19T16:44:00Z">
        <w:r w:rsidRPr="00F07C07">
          <w:rPr>
            <w:color w:val="000000"/>
          </w:rPr>
          <w:t xml:space="preserve">Where a contractor fails to perform or comply with a contract or a portion thereof, and/or fails to comply with the complaints procedure in N.J.A.C. 17:12-4.2 </w:t>
        </w:r>
        <w:r w:rsidRPr="00F07C07">
          <w:rPr>
            <w:u w:val="single"/>
          </w:rPr>
          <w:t>et</w:t>
        </w:r>
        <w:r w:rsidRPr="00F07C07">
          <w:t xml:space="preserve"> </w:t>
        </w:r>
        <w:r w:rsidRPr="00F07C07">
          <w:rPr>
            <w:u w:val="single"/>
          </w:rPr>
          <w:t>seq.</w:t>
        </w:r>
        <w:r w:rsidRPr="00F07C07">
          <w:rPr>
            <w:color w:val="000000"/>
          </w:rPr>
          <w:t>, the Director may terminate the contract, in whole or in part, upon ten (10) days’ notice to the contractor with an opportunity to respond; and</w:t>
        </w:r>
      </w:ins>
    </w:p>
    <w:p w14:paraId="058F1B69" w14:textId="77777777" w:rsidR="00F07C07" w:rsidRPr="00F07C07" w:rsidRDefault="00F07C07" w:rsidP="00F07C07">
      <w:pPr>
        <w:autoSpaceDE w:val="0"/>
        <w:autoSpaceDN w:val="0"/>
        <w:adjustRightInd w:val="0"/>
        <w:ind w:left="1080"/>
        <w:rPr>
          <w:ins w:id="1040" w:author="Murphy, Christine" w:date="2020-11-19T16:44:00Z"/>
          <w:color w:val="000000"/>
        </w:rPr>
      </w:pPr>
      <w:ins w:id="1041" w:author="Murphy, Christine" w:date="2020-11-19T16:44:00Z">
        <w:r w:rsidRPr="00F07C07">
          <w:rPr>
            <w:color w:val="000000"/>
          </w:rPr>
          <w:t xml:space="preserve"> </w:t>
        </w:r>
      </w:ins>
    </w:p>
    <w:p w14:paraId="5E1B2C09" w14:textId="77777777" w:rsidR="00F07C07" w:rsidRPr="00F07C07" w:rsidRDefault="00F07C07" w:rsidP="00F07C07">
      <w:pPr>
        <w:numPr>
          <w:ilvl w:val="1"/>
          <w:numId w:val="6"/>
        </w:numPr>
        <w:autoSpaceDE w:val="0"/>
        <w:autoSpaceDN w:val="0"/>
        <w:adjustRightInd w:val="0"/>
        <w:ind w:left="1080"/>
        <w:rPr>
          <w:ins w:id="1042" w:author="Murphy, Christine" w:date="2020-11-19T16:44:00Z"/>
          <w:color w:val="000000"/>
        </w:rPr>
      </w:pPr>
      <w:ins w:id="1043" w:author="Murphy, Christine" w:date="2020-11-19T16:44:00Z">
        <w:r w:rsidRPr="00F07C07">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F07C07">
          <w:rPr>
            <w:u w:val="single"/>
          </w:rPr>
          <w:t>et</w:t>
        </w:r>
        <w:r w:rsidRPr="00F07C07">
          <w:t xml:space="preserve"> </w:t>
        </w:r>
        <w:r w:rsidRPr="00F07C07">
          <w:rPr>
            <w:u w:val="single"/>
          </w:rPr>
          <w:t>seq.</w:t>
        </w:r>
        <w:r w:rsidRPr="00F07C07">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53754B81" w14:textId="77777777" w:rsidR="00F07C07" w:rsidRPr="00F07C07" w:rsidRDefault="00F07C07" w:rsidP="00F07C07">
      <w:pPr>
        <w:autoSpaceDE w:val="0"/>
        <w:autoSpaceDN w:val="0"/>
        <w:adjustRightInd w:val="0"/>
        <w:rPr>
          <w:ins w:id="1044" w:author="Murphy, Christine" w:date="2020-11-19T16:44:00Z"/>
          <w:color w:val="000000"/>
        </w:rPr>
      </w:pPr>
      <w:ins w:id="1045" w:author="Murphy, Christine" w:date="2020-11-19T16:44:00Z">
        <w:r w:rsidRPr="00F07C07">
          <w:rPr>
            <w:color w:val="000000"/>
          </w:rPr>
          <w:t xml:space="preserve"> </w:t>
        </w:r>
      </w:ins>
    </w:p>
    <w:p w14:paraId="55DE85D4" w14:textId="77777777" w:rsidR="00F07C07" w:rsidRPr="00F07C07" w:rsidRDefault="00F07C07">
      <w:pPr>
        <w:numPr>
          <w:ilvl w:val="0"/>
          <w:numId w:val="28"/>
        </w:numPr>
        <w:autoSpaceDE w:val="0"/>
        <w:autoSpaceDN w:val="0"/>
        <w:adjustRightInd w:val="0"/>
        <w:rPr>
          <w:ins w:id="1046" w:author="Murphy, Christine" w:date="2020-11-19T16:44:00Z"/>
          <w:color w:val="000000"/>
        </w:rPr>
        <w:pPrChange w:id="1047" w:author="Murphy, Christine" w:date="2020-11-19T16:47:00Z">
          <w:pPr>
            <w:numPr>
              <w:numId w:val="29"/>
            </w:numPr>
            <w:autoSpaceDE w:val="0"/>
            <w:autoSpaceDN w:val="0"/>
            <w:adjustRightInd w:val="0"/>
            <w:ind w:left="144" w:hanging="144"/>
          </w:pPr>
        </w:pPrChange>
      </w:pPr>
      <w:ins w:id="1048" w:author="Murphy, Christine" w:date="2020-11-19T16:44:00Z">
        <w:r w:rsidRPr="00F07C07">
          <w:rPr>
            <w:color w:val="000000"/>
          </w:rPr>
          <w:t>In cases of emergency the Director may shorten the time periods of notification and may dispense with an opportunity to respond; and</w:t>
        </w:r>
      </w:ins>
    </w:p>
    <w:p w14:paraId="54C0FA6B" w14:textId="77777777" w:rsidR="00F07C07" w:rsidRPr="00F07C07" w:rsidRDefault="00F07C07" w:rsidP="00F07C07">
      <w:pPr>
        <w:autoSpaceDE w:val="0"/>
        <w:autoSpaceDN w:val="0"/>
        <w:adjustRightInd w:val="0"/>
        <w:ind w:left="720" w:firstLine="60"/>
        <w:rPr>
          <w:ins w:id="1049" w:author="Murphy, Christine" w:date="2020-11-19T16:44:00Z"/>
          <w:color w:val="000000"/>
        </w:rPr>
      </w:pPr>
    </w:p>
    <w:p w14:paraId="0A53C400" w14:textId="77777777" w:rsidR="00F07C07" w:rsidRPr="00F07C07" w:rsidRDefault="00F07C07">
      <w:pPr>
        <w:numPr>
          <w:ilvl w:val="0"/>
          <w:numId w:val="28"/>
        </w:numPr>
        <w:autoSpaceDE w:val="0"/>
        <w:autoSpaceDN w:val="0"/>
        <w:adjustRightInd w:val="0"/>
        <w:rPr>
          <w:ins w:id="1050" w:author="Murphy, Christine" w:date="2020-11-19T16:44:00Z"/>
          <w:color w:val="000000"/>
        </w:rPr>
        <w:pPrChange w:id="1051" w:author="Murphy, Christine" w:date="2020-11-19T16:47:00Z">
          <w:pPr>
            <w:numPr>
              <w:numId w:val="29"/>
            </w:numPr>
            <w:autoSpaceDE w:val="0"/>
            <w:autoSpaceDN w:val="0"/>
            <w:adjustRightInd w:val="0"/>
            <w:ind w:left="144" w:hanging="144"/>
          </w:pPr>
        </w:pPrChange>
      </w:pPr>
      <w:ins w:id="1052" w:author="Murphy, Christine" w:date="2020-11-19T16:44:00Z">
        <w:r w:rsidRPr="00F07C07">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4A92E168" w14:textId="77777777" w:rsidR="00F07C07" w:rsidRPr="00F07C07" w:rsidRDefault="00F07C07" w:rsidP="00F07C07">
      <w:pPr>
        <w:autoSpaceDE w:val="0"/>
        <w:autoSpaceDN w:val="0"/>
        <w:adjustRightInd w:val="0"/>
        <w:rPr>
          <w:ins w:id="1053" w:author="Murphy, Christine" w:date="2020-11-19T16:44:00Z"/>
          <w:color w:val="000000"/>
        </w:rPr>
      </w:pPr>
    </w:p>
    <w:p w14:paraId="7FDE2F77" w14:textId="77777777" w:rsidR="00F07C07" w:rsidRPr="00F07C07" w:rsidRDefault="00F07C07" w:rsidP="00F07C07">
      <w:pPr>
        <w:ind w:left="576" w:hanging="576"/>
        <w:outlineLvl w:val="1"/>
        <w:rPr>
          <w:ins w:id="1054" w:author="Murphy, Christine" w:date="2020-11-19T16:44:00Z"/>
          <w:rFonts w:ascii="Arial Narrow" w:hAnsi="Arial Narrow"/>
          <w:b/>
          <w:bCs/>
          <w:caps/>
          <w:u w:val="single"/>
        </w:rPr>
      </w:pPr>
      <w:bookmarkStart w:id="1055" w:name="_Toc55484022"/>
      <w:ins w:id="1056" w:author="Murphy, Christine" w:date="2020-11-19T16:44:00Z">
        <w:r w:rsidRPr="00F07C07">
          <w:rPr>
            <w:rFonts w:ascii="Arial Narrow" w:hAnsi="Arial Narrow"/>
            <w:b/>
            <w:bCs/>
            <w:caps/>
            <w:u w:val="single"/>
          </w:rPr>
          <w:t>5.8</w:t>
        </w:r>
        <w:r w:rsidRPr="00F07C07">
          <w:rPr>
            <w:rFonts w:ascii="Arial Narrow" w:hAnsi="Arial Narrow"/>
            <w:b/>
            <w:bCs/>
            <w:caps/>
            <w:u w:val="single"/>
          </w:rPr>
          <w:tab/>
          <w:t>SUBCONTRACTING OR ASSIGNMENT</w:t>
        </w:r>
        <w:bookmarkEnd w:id="1055"/>
        <w:r w:rsidRPr="00F07C07">
          <w:rPr>
            <w:rFonts w:ascii="Arial Narrow" w:hAnsi="Arial Narrow"/>
            <w:b/>
            <w:bCs/>
            <w:caps/>
            <w:u w:val="single"/>
          </w:rPr>
          <w:t xml:space="preserve"> </w:t>
        </w:r>
      </w:ins>
    </w:p>
    <w:p w14:paraId="09CFDC86" w14:textId="77777777" w:rsidR="00F07C07" w:rsidRPr="00F07C07" w:rsidRDefault="00F07C07" w:rsidP="00F07C07">
      <w:pPr>
        <w:keepNext/>
        <w:numPr>
          <w:ilvl w:val="0"/>
          <w:numId w:val="7"/>
        </w:numPr>
        <w:autoSpaceDE w:val="0"/>
        <w:autoSpaceDN w:val="0"/>
        <w:adjustRightInd w:val="0"/>
        <w:ind w:left="720"/>
        <w:rPr>
          <w:ins w:id="1057" w:author="Murphy, Christine" w:date="2020-11-19T16:44:00Z"/>
          <w:color w:val="000000"/>
        </w:rPr>
      </w:pPr>
      <w:ins w:id="1058" w:author="Murphy, Christine" w:date="2020-11-19T16:44:00Z">
        <w:r w:rsidRPr="00F07C07">
          <w:rPr>
            <w:color w:val="000000"/>
            <w:u w:val="single"/>
          </w:rPr>
          <w:t>Subcontracting</w:t>
        </w:r>
        <w:r w:rsidRPr="00F07C07">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F07C07">
          <w:rPr>
            <w:color w:val="000000"/>
          </w:rPr>
          <w:t>privity</w:t>
        </w:r>
        <w:proofErr w:type="spellEnd"/>
        <w:r w:rsidRPr="00F07C07">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14:paraId="064BB090" w14:textId="77777777" w:rsidR="00F07C07" w:rsidRPr="00F07C07" w:rsidRDefault="00F07C07" w:rsidP="00F07C07">
      <w:pPr>
        <w:autoSpaceDE w:val="0"/>
        <w:autoSpaceDN w:val="0"/>
        <w:adjustRightInd w:val="0"/>
        <w:ind w:left="720"/>
        <w:rPr>
          <w:ins w:id="1059" w:author="Murphy, Christine" w:date="2020-11-19T16:44:00Z"/>
          <w:color w:val="000000"/>
        </w:rPr>
      </w:pPr>
    </w:p>
    <w:p w14:paraId="20C13A6A" w14:textId="77777777" w:rsidR="00F07C07" w:rsidRPr="00F07C07" w:rsidRDefault="00F07C07" w:rsidP="00F07C07">
      <w:pPr>
        <w:numPr>
          <w:ilvl w:val="0"/>
          <w:numId w:val="7"/>
        </w:numPr>
        <w:autoSpaceDE w:val="0"/>
        <w:autoSpaceDN w:val="0"/>
        <w:adjustRightInd w:val="0"/>
        <w:ind w:left="720"/>
        <w:rPr>
          <w:ins w:id="1060" w:author="Murphy, Christine" w:date="2020-11-19T16:44:00Z"/>
          <w:color w:val="000000"/>
        </w:rPr>
      </w:pPr>
      <w:ins w:id="1061" w:author="Murphy, Christine" w:date="2020-11-19T16:44:00Z">
        <w:r w:rsidRPr="00F07C07">
          <w:rPr>
            <w:color w:val="000000"/>
            <w:u w:val="single"/>
          </w:rPr>
          <w:t>Assignment</w:t>
        </w:r>
        <w:r w:rsidRPr="00F07C07">
          <w:rPr>
            <w:color w:val="000000"/>
          </w:rPr>
          <w:t xml:space="preserve">: The contractor may not assign its responsibilities under the contract, in whole or in part, without the prior written consent of the Director. </w:t>
        </w:r>
      </w:ins>
    </w:p>
    <w:p w14:paraId="2FEAAD88" w14:textId="77777777" w:rsidR="00F07C07" w:rsidRPr="00F07C07" w:rsidRDefault="00F07C07" w:rsidP="00F07C07">
      <w:pPr>
        <w:autoSpaceDE w:val="0"/>
        <w:autoSpaceDN w:val="0"/>
        <w:adjustRightInd w:val="0"/>
        <w:rPr>
          <w:ins w:id="1062" w:author="Murphy, Christine" w:date="2020-11-19T16:44:00Z"/>
          <w:b/>
          <w:color w:val="000000"/>
        </w:rPr>
      </w:pPr>
    </w:p>
    <w:p w14:paraId="590FF6A6" w14:textId="77777777" w:rsidR="00F07C07" w:rsidRPr="00F07C07" w:rsidRDefault="00F07C07" w:rsidP="00F07C07">
      <w:pPr>
        <w:ind w:left="576" w:hanging="576"/>
        <w:outlineLvl w:val="1"/>
        <w:rPr>
          <w:ins w:id="1063" w:author="Murphy, Christine" w:date="2020-11-19T16:44:00Z"/>
          <w:rFonts w:ascii="Arial Narrow" w:hAnsi="Arial Narrow"/>
          <w:b/>
          <w:bCs/>
          <w:caps/>
          <w:u w:val="single"/>
        </w:rPr>
      </w:pPr>
      <w:bookmarkStart w:id="1064" w:name="_Toc55484023"/>
      <w:ins w:id="1065" w:author="Murphy, Christine" w:date="2020-11-19T16:44:00Z">
        <w:r w:rsidRPr="00F07C07">
          <w:rPr>
            <w:rFonts w:ascii="Arial Narrow" w:hAnsi="Arial Narrow"/>
            <w:b/>
            <w:bCs/>
            <w:caps/>
            <w:u w:val="single"/>
          </w:rPr>
          <w:t>5.9</w:t>
        </w:r>
        <w:r w:rsidRPr="00F07C07">
          <w:rPr>
            <w:rFonts w:ascii="Arial Narrow" w:hAnsi="Arial Narrow"/>
            <w:b/>
            <w:bCs/>
            <w:caps/>
            <w:u w:val="single"/>
          </w:rPr>
          <w:tab/>
          <w:t>NO CONTRACTUAL RELATIONSHIP BETWEEN SUBCONTRACTORS AND STATE</w:t>
        </w:r>
        <w:bookmarkEnd w:id="1064"/>
      </w:ins>
    </w:p>
    <w:p w14:paraId="547619A4" w14:textId="77777777" w:rsidR="00F07C07" w:rsidRPr="00F07C07" w:rsidRDefault="00F07C07" w:rsidP="00F07C07">
      <w:pPr>
        <w:autoSpaceDE w:val="0"/>
        <w:autoSpaceDN w:val="0"/>
        <w:adjustRightInd w:val="0"/>
        <w:rPr>
          <w:ins w:id="1066" w:author="Murphy, Christine" w:date="2020-11-19T16:44:00Z"/>
          <w:color w:val="000000"/>
        </w:rPr>
      </w:pPr>
      <w:ins w:id="1067" w:author="Murphy, Christine" w:date="2020-11-19T16:44:00Z">
        <w:r w:rsidRPr="00F07C07">
          <w:rPr>
            <w:color w:val="000000"/>
          </w:rPr>
          <w:t xml:space="preserve">Nothing contained in any of the contract documents, including the RFP and vendor’s bid or proposal shall be construed as creating any contractual relationship between any subcontractor and the State. </w:t>
        </w:r>
      </w:ins>
    </w:p>
    <w:p w14:paraId="51C29287" w14:textId="77777777" w:rsidR="00F07C07" w:rsidRPr="00F07C07" w:rsidRDefault="00F07C07" w:rsidP="00F07C07">
      <w:pPr>
        <w:autoSpaceDE w:val="0"/>
        <w:autoSpaceDN w:val="0"/>
        <w:adjustRightInd w:val="0"/>
        <w:rPr>
          <w:ins w:id="1068" w:author="Murphy, Christine" w:date="2020-11-19T16:44:00Z"/>
          <w:b/>
          <w:color w:val="000000"/>
        </w:rPr>
      </w:pPr>
    </w:p>
    <w:p w14:paraId="307C18BD" w14:textId="77777777" w:rsidR="00F07C07" w:rsidRPr="00F07C07" w:rsidRDefault="00F07C07" w:rsidP="00F07C07">
      <w:pPr>
        <w:outlineLvl w:val="1"/>
        <w:rPr>
          <w:ins w:id="1069" w:author="Murphy, Christine" w:date="2020-11-19T16:44:00Z"/>
          <w:rFonts w:ascii="Arial Narrow" w:hAnsi="Arial Narrow"/>
          <w:b/>
          <w:bCs/>
          <w:caps/>
          <w:u w:val="single"/>
        </w:rPr>
      </w:pPr>
      <w:bookmarkStart w:id="1070" w:name="_Toc55484024"/>
      <w:ins w:id="1071" w:author="Murphy, Christine" w:date="2020-11-19T16:44:00Z">
        <w:r w:rsidRPr="00F07C07">
          <w:rPr>
            <w:rFonts w:ascii="Arial Narrow" w:hAnsi="Arial Narrow"/>
            <w:b/>
            <w:bCs/>
            <w:caps/>
            <w:u w:val="single"/>
          </w:rPr>
          <w:t>5.10</w:t>
        </w:r>
        <w:r w:rsidRPr="00F07C07">
          <w:rPr>
            <w:rFonts w:ascii="Arial Narrow" w:hAnsi="Arial Narrow"/>
            <w:b/>
            <w:bCs/>
            <w:caps/>
            <w:u w:val="single"/>
          </w:rPr>
          <w:tab/>
          <w:t>MERGERS, ACQUISITIONS</w:t>
        </w:r>
        <w:bookmarkEnd w:id="1070"/>
      </w:ins>
    </w:p>
    <w:p w14:paraId="23CDE061" w14:textId="77777777" w:rsidR="00F07C07" w:rsidRPr="00F07C07" w:rsidRDefault="00F07C07" w:rsidP="00F07C07">
      <w:pPr>
        <w:autoSpaceDE w:val="0"/>
        <w:autoSpaceDN w:val="0"/>
        <w:adjustRightInd w:val="0"/>
        <w:rPr>
          <w:ins w:id="1072" w:author="Murphy, Christine" w:date="2020-11-19T16:44:00Z"/>
          <w:color w:val="000000"/>
        </w:rPr>
      </w:pPr>
      <w:ins w:id="1073" w:author="Murphy, Christine" w:date="2020-11-19T16:44:00Z">
        <w:r w:rsidRPr="00F07C07">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2C25BB49" w14:textId="77777777" w:rsidR="00F07C07" w:rsidRPr="00F07C07" w:rsidRDefault="00F07C07" w:rsidP="00F07C07">
      <w:pPr>
        <w:autoSpaceDE w:val="0"/>
        <w:autoSpaceDN w:val="0"/>
        <w:adjustRightInd w:val="0"/>
        <w:rPr>
          <w:ins w:id="1074" w:author="Murphy, Christine" w:date="2020-11-19T16:44:00Z"/>
          <w:color w:val="000000"/>
        </w:rPr>
      </w:pPr>
    </w:p>
    <w:p w14:paraId="3E8EB563" w14:textId="77777777" w:rsidR="00F07C07" w:rsidRPr="00F07C07" w:rsidRDefault="00F07C07" w:rsidP="00F07C07">
      <w:pPr>
        <w:autoSpaceDE w:val="0"/>
        <w:autoSpaceDN w:val="0"/>
        <w:adjustRightInd w:val="0"/>
        <w:rPr>
          <w:ins w:id="1075" w:author="Murphy, Christine" w:date="2020-11-19T16:44:00Z"/>
          <w:color w:val="000000"/>
        </w:rPr>
      </w:pPr>
      <w:ins w:id="1076" w:author="Murphy, Christine" w:date="2020-11-19T16:44:00Z">
        <w:r w:rsidRPr="00F07C07">
          <w:rPr>
            <w:color w:val="000000"/>
          </w:rPr>
          <w:t xml:space="preserve">If, at any time during the term of the contract, the contractor's partnership, </w:t>
        </w:r>
        <w:proofErr w:type="gramStart"/>
        <w:r w:rsidRPr="00F07C07">
          <w:rPr>
            <w:color w:val="000000"/>
          </w:rPr>
          <w:t>limited liability company</w:t>
        </w:r>
        <w:proofErr w:type="gramEnd"/>
        <w:r w:rsidRPr="00F07C07">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03D176F4" w14:textId="77777777" w:rsidR="00F07C07" w:rsidRPr="00F07C07" w:rsidRDefault="00F07C07" w:rsidP="00F07C07">
      <w:pPr>
        <w:autoSpaceDE w:val="0"/>
        <w:autoSpaceDN w:val="0"/>
        <w:adjustRightInd w:val="0"/>
        <w:rPr>
          <w:ins w:id="1077" w:author="Murphy, Christine" w:date="2020-11-19T16:44:00Z"/>
          <w:b/>
          <w:color w:val="000000"/>
        </w:rPr>
      </w:pPr>
    </w:p>
    <w:p w14:paraId="15CD15E8" w14:textId="77777777" w:rsidR="00F07C07" w:rsidRPr="00F07C07" w:rsidRDefault="00F07C07" w:rsidP="00F07C07">
      <w:pPr>
        <w:ind w:left="576" w:hanging="576"/>
        <w:outlineLvl w:val="1"/>
        <w:rPr>
          <w:ins w:id="1078" w:author="Murphy, Christine" w:date="2020-11-19T16:44:00Z"/>
          <w:rFonts w:ascii="Arial Narrow" w:hAnsi="Arial Narrow"/>
          <w:b/>
          <w:bCs/>
          <w:caps/>
          <w:u w:val="single"/>
        </w:rPr>
      </w:pPr>
      <w:bookmarkStart w:id="1079" w:name="_Toc55484025"/>
      <w:ins w:id="1080" w:author="Murphy, Christine" w:date="2020-11-19T16:44:00Z">
        <w:r w:rsidRPr="00F07C07">
          <w:rPr>
            <w:rFonts w:ascii="Arial Narrow" w:hAnsi="Arial Narrow"/>
            <w:b/>
            <w:bCs/>
            <w:caps/>
            <w:u w:val="single"/>
          </w:rPr>
          <w:t>5.11</w:t>
        </w:r>
        <w:r w:rsidRPr="00F07C07">
          <w:rPr>
            <w:rFonts w:ascii="Arial Narrow" w:hAnsi="Arial Narrow"/>
            <w:b/>
            <w:bCs/>
            <w:caps/>
            <w:u w:val="single"/>
          </w:rPr>
          <w:tab/>
          <w:t>PERFORMANCE GUARANTEE OF CONTRACTOR</w:t>
        </w:r>
        <w:bookmarkEnd w:id="1079"/>
      </w:ins>
    </w:p>
    <w:p w14:paraId="77CE1FA6" w14:textId="77777777" w:rsidR="00F07C07" w:rsidRPr="00F07C07" w:rsidRDefault="00F07C07" w:rsidP="00F07C07">
      <w:pPr>
        <w:autoSpaceDE w:val="0"/>
        <w:autoSpaceDN w:val="0"/>
        <w:adjustRightInd w:val="0"/>
        <w:rPr>
          <w:ins w:id="1081" w:author="Murphy, Christine" w:date="2020-11-19T16:44:00Z"/>
          <w:color w:val="000000"/>
        </w:rPr>
      </w:pPr>
      <w:ins w:id="1082" w:author="Murphy, Christine" w:date="2020-11-19T16:44:00Z">
        <w:r w:rsidRPr="00F07C07">
          <w:rPr>
            <w:color w:val="000000"/>
          </w:rPr>
          <w:t xml:space="preserve">The contractor hereby certifies that: </w:t>
        </w:r>
      </w:ins>
    </w:p>
    <w:p w14:paraId="39A11040" w14:textId="77777777" w:rsidR="00F07C07" w:rsidRPr="00F07C07" w:rsidRDefault="00F07C07" w:rsidP="00F07C07">
      <w:pPr>
        <w:numPr>
          <w:ilvl w:val="0"/>
          <w:numId w:val="8"/>
        </w:numPr>
        <w:autoSpaceDE w:val="0"/>
        <w:autoSpaceDN w:val="0"/>
        <w:adjustRightInd w:val="0"/>
        <w:ind w:left="720"/>
        <w:rPr>
          <w:ins w:id="1083" w:author="Murphy, Christine" w:date="2020-11-19T16:44:00Z"/>
          <w:color w:val="000000"/>
        </w:rPr>
      </w:pPr>
      <w:ins w:id="1084" w:author="Murphy, Christine" w:date="2020-11-19T16:44:00Z">
        <w:r w:rsidRPr="00F07C07">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72F94548" w14:textId="77777777" w:rsidR="00F07C07" w:rsidRPr="00F07C07" w:rsidRDefault="00F07C07" w:rsidP="00F07C07">
      <w:pPr>
        <w:autoSpaceDE w:val="0"/>
        <w:autoSpaceDN w:val="0"/>
        <w:adjustRightInd w:val="0"/>
        <w:ind w:left="720" w:firstLine="60"/>
        <w:rPr>
          <w:ins w:id="1085" w:author="Murphy, Christine" w:date="2020-11-19T16:44:00Z"/>
          <w:color w:val="000000"/>
        </w:rPr>
      </w:pPr>
    </w:p>
    <w:p w14:paraId="5FE3D9C9" w14:textId="77777777" w:rsidR="00F07C07" w:rsidRPr="00F07C07" w:rsidRDefault="00F07C07" w:rsidP="00F07C07">
      <w:pPr>
        <w:numPr>
          <w:ilvl w:val="0"/>
          <w:numId w:val="8"/>
        </w:numPr>
        <w:autoSpaceDE w:val="0"/>
        <w:autoSpaceDN w:val="0"/>
        <w:adjustRightInd w:val="0"/>
        <w:ind w:left="720"/>
        <w:rPr>
          <w:ins w:id="1086" w:author="Murphy, Christine" w:date="2020-11-19T16:44:00Z"/>
          <w:color w:val="000000"/>
        </w:rPr>
      </w:pPr>
      <w:ins w:id="1087" w:author="Murphy, Christine" w:date="2020-11-19T16:44:00Z">
        <w:r w:rsidRPr="00F07C07">
          <w:rPr>
            <w:color w:val="000000"/>
          </w:rPr>
          <w:t>All equipment supplied to the State and operated by electrical current is UL listed where applicable;</w:t>
        </w:r>
      </w:ins>
    </w:p>
    <w:p w14:paraId="4326CCF6" w14:textId="77777777" w:rsidR="00F07C07" w:rsidRPr="00F07C07" w:rsidRDefault="00F07C07" w:rsidP="00F07C07">
      <w:pPr>
        <w:autoSpaceDE w:val="0"/>
        <w:autoSpaceDN w:val="0"/>
        <w:adjustRightInd w:val="0"/>
        <w:ind w:left="720" w:firstLine="60"/>
        <w:rPr>
          <w:ins w:id="1088" w:author="Murphy, Christine" w:date="2020-11-19T16:44:00Z"/>
          <w:color w:val="000000"/>
        </w:rPr>
      </w:pPr>
    </w:p>
    <w:p w14:paraId="4291C425" w14:textId="77777777" w:rsidR="00F07C07" w:rsidRPr="00F07C07" w:rsidRDefault="00F07C07" w:rsidP="00F07C07">
      <w:pPr>
        <w:numPr>
          <w:ilvl w:val="0"/>
          <w:numId w:val="8"/>
        </w:numPr>
        <w:autoSpaceDE w:val="0"/>
        <w:autoSpaceDN w:val="0"/>
        <w:adjustRightInd w:val="0"/>
        <w:ind w:left="720"/>
        <w:rPr>
          <w:ins w:id="1089" w:author="Murphy, Christine" w:date="2020-11-19T16:44:00Z"/>
          <w:color w:val="000000"/>
        </w:rPr>
      </w:pPr>
      <w:ins w:id="1090" w:author="Murphy, Christine" w:date="2020-11-19T16:44:00Z">
        <w:r w:rsidRPr="00F07C07">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14:paraId="6D1EA3EB" w14:textId="77777777" w:rsidR="00F07C07" w:rsidRPr="00F07C07" w:rsidRDefault="00F07C07" w:rsidP="00F07C07">
      <w:pPr>
        <w:ind w:left="720"/>
        <w:rPr>
          <w:ins w:id="1091" w:author="Murphy, Christine" w:date="2020-11-19T16:44:00Z"/>
          <w:color w:val="000000"/>
        </w:rPr>
      </w:pPr>
    </w:p>
    <w:p w14:paraId="4B835E77" w14:textId="77777777" w:rsidR="00F07C07" w:rsidRPr="00F07C07" w:rsidRDefault="00F07C07" w:rsidP="00F07C07">
      <w:pPr>
        <w:numPr>
          <w:ilvl w:val="0"/>
          <w:numId w:val="8"/>
        </w:numPr>
        <w:autoSpaceDE w:val="0"/>
        <w:autoSpaceDN w:val="0"/>
        <w:adjustRightInd w:val="0"/>
        <w:ind w:left="720"/>
        <w:rPr>
          <w:ins w:id="1092" w:author="Murphy, Christine" w:date="2020-11-19T16:44:00Z"/>
          <w:color w:val="000000"/>
        </w:rPr>
      </w:pPr>
      <w:ins w:id="1093" w:author="Murphy, Christine" w:date="2020-11-19T16:44:00Z">
        <w:r w:rsidRPr="00F07C07">
          <w:rPr>
            <w:color w:val="000000"/>
          </w:rPr>
          <w:t>Sufficient quantities of parts necessary for proper service to equipment shall be maintained at distribution points and service headquarters;</w:t>
        </w:r>
      </w:ins>
    </w:p>
    <w:p w14:paraId="09CBCAE2" w14:textId="77777777" w:rsidR="00F07C07" w:rsidRPr="00F07C07" w:rsidRDefault="00F07C07" w:rsidP="00F07C07">
      <w:pPr>
        <w:ind w:left="720"/>
        <w:rPr>
          <w:ins w:id="1094" w:author="Murphy, Christine" w:date="2020-11-19T16:44:00Z"/>
          <w:color w:val="000000"/>
        </w:rPr>
      </w:pPr>
    </w:p>
    <w:p w14:paraId="6A32F6CC" w14:textId="77777777" w:rsidR="00F07C07" w:rsidRPr="00F07C07" w:rsidRDefault="00F07C07" w:rsidP="00F07C07">
      <w:pPr>
        <w:numPr>
          <w:ilvl w:val="0"/>
          <w:numId w:val="8"/>
        </w:numPr>
        <w:autoSpaceDE w:val="0"/>
        <w:autoSpaceDN w:val="0"/>
        <w:adjustRightInd w:val="0"/>
        <w:ind w:left="720"/>
        <w:rPr>
          <w:ins w:id="1095" w:author="Murphy, Christine" w:date="2020-11-19T16:44:00Z"/>
          <w:color w:val="000000"/>
        </w:rPr>
      </w:pPr>
      <w:ins w:id="1096" w:author="Murphy, Christine" w:date="2020-11-19T16:44:00Z">
        <w:r w:rsidRPr="00F07C07">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14:paraId="4032E0E0" w14:textId="77777777" w:rsidR="00F07C07" w:rsidRPr="00F07C07" w:rsidRDefault="00F07C07" w:rsidP="00F07C07">
      <w:pPr>
        <w:ind w:left="720"/>
        <w:rPr>
          <w:ins w:id="1097" w:author="Murphy, Christine" w:date="2020-11-19T16:44:00Z"/>
          <w:color w:val="000000"/>
        </w:rPr>
      </w:pPr>
    </w:p>
    <w:p w14:paraId="7AE9D95F" w14:textId="77777777" w:rsidR="00F07C07" w:rsidRPr="00F07C07" w:rsidRDefault="00F07C07" w:rsidP="00F07C07">
      <w:pPr>
        <w:numPr>
          <w:ilvl w:val="0"/>
          <w:numId w:val="8"/>
        </w:numPr>
        <w:autoSpaceDE w:val="0"/>
        <w:autoSpaceDN w:val="0"/>
        <w:adjustRightInd w:val="0"/>
        <w:ind w:left="720"/>
        <w:rPr>
          <w:ins w:id="1098" w:author="Murphy, Christine" w:date="2020-11-19T16:44:00Z"/>
          <w:color w:val="000000"/>
        </w:rPr>
      </w:pPr>
      <w:ins w:id="1099" w:author="Murphy, Christine" w:date="2020-11-19T16:44:00Z">
        <w:r w:rsidRPr="00F07C07">
          <w:rPr>
            <w:color w:val="000000"/>
          </w:rPr>
          <w:t>During the warranty period the contractor shall replace immediately any material which is rejected for failure to meet the requirements of the contract; and</w:t>
        </w:r>
      </w:ins>
    </w:p>
    <w:p w14:paraId="78451635" w14:textId="77777777" w:rsidR="00F07C07" w:rsidRPr="00F07C07" w:rsidRDefault="00F07C07" w:rsidP="00F07C07">
      <w:pPr>
        <w:ind w:left="720"/>
        <w:rPr>
          <w:ins w:id="1100" w:author="Murphy, Christine" w:date="2020-11-19T16:44:00Z"/>
          <w:color w:val="000000"/>
        </w:rPr>
      </w:pPr>
    </w:p>
    <w:p w14:paraId="0D71E379" w14:textId="77777777" w:rsidR="00F07C07" w:rsidRPr="00F07C07" w:rsidRDefault="00F07C07" w:rsidP="00F07C07">
      <w:pPr>
        <w:numPr>
          <w:ilvl w:val="0"/>
          <w:numId w:val="8"/>
        </w:numPr>
        <w:autoSpaceDE w:val="0"/>
        <w:autoSpaceDN w:val="0"/>
        <w:adjustRightInd w:val="0"/>
        <w:ind w:left="720"/>
        <w:rPr>
          <w:ins w:id="1101" w:author="Murphy, Christine" w:date="2020-11-19T16:44:00Z"/>
          <w:color w:val="000000"/>
        </w:rPr>
      </w:pPr>
      <w:ins w:id="1102" w:author="Murphy, Christine" w:date="2020-11-19T16:44:00Z">
        <w:r w:rsidRPr="00F07C07">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653041F1" w14:textId="77777777" w:rsidR="00F07C07" w:rsidRPr="00F07C07" w:rsidRDefault="00F07C07" w:rsidP="00F07C07">
      <w:pPr>
        <w:autoSpaceDE w:val="0"/>
        <w:autoSpaceDN w:val="0"/>
        <w:adjustRightInd w:val="0"/>
        <w:rPr>
          <w:ins w:id="1103" w:author="Murphy, Christine" w:date="2020-11-19T16:44:00Z"/>
          <w:color w:val="000000"/>
        </w:rPr>
      </w:pPr>
    </w:p>
    <w:p w14:paraId="075EA21B" w14:textId="77777777" w:rsidR="00F07C07" w:rsidRPr="00F07C07" w:rsidRDefault="00F07C07" w:rsidP="00F07C07">
      <w:pPr>
        <w:ind w:left="576" w:hanging="576"/>
        <w:outlineLvl w:val="1"/>
        <w:rPr>
          <w:ins w:id="1104" w:author="Murphy, Christine" w:date="2020-11-19T16:44:00Z"/>
          <w:rFonts w:ascii="Arial Narrow" w:hAnsi="Arial Narrow"/>
          <w:b/>
          <w:bCs/>
          <w:caps/>
          <w:u w:val="single"/>
        </w:rPr>
      </w:pPr>
      <w:bookmarkStart w:id="1105" w:name="_Toc55484026"/>
      <w:ins w:id="1106" w:author="Murphy, Christine" w:date="2020-11-19T16:44:00Z">
        <w:r w:rsidRPr="00F07C07">
          <w:rPr>
            <w:rFonts w:ascii="Arial Narrow" w:hAnsi="Arial Narrow"/>
            <w:b/>
            <w:bCs/>
            <w:caps/>
            <w:u w:val="single"/>
          </w:rPr>
          <w:t>5.12</w:t>
        </w:r>
        <w:r w:rsidRPr="00F07C07">
          <w:rPr>
            <w:rFonts w:ascii="Arial Narrow" w:hAnsi="Arial Narrow"/>
            <w:b/>
            <w:bCs/>
            <w:caps/>
            <w:u w:val="single"/>
          </w:rPr>
          <w:tab/>
          <w:t>DELIVERY REQUIREMENTS</w:t>
        </w:r>
        <w:bookmarkEnd w:id="1105"/>
      </w:ins>
    </w:p>
    <w:p w14:paraId="547D9A55" w14:textId="77777777" w:rsidR="00F07C07" w:rsidRPr="00F07C07" w:rsidRDefault="00F07C07" w:rsidP="00F07C07">
      <w:pPr>
        <w:numPr>
          <w:ilvl w:val="1"/>
          <w:numId w:val="9"/>
        </w:numPr>
        <w:autoSpaceDE w:val="0"/>
        <w:autoSpaceDN w:val="0"/>
        <w:adjustRightInd w:val="0"/>
        <w:ind w:left="720"/>
        <w:rPr>
          <w:ins w:id="1107" w:author="Murphy, Christine" w:date="2020-11-19T16:44:00Z"/>
          <w:color w:val="000000"/>
        </w:rPr>
      </w:pPr>
      <w:ins w:id="1108" w:author="Murphy, Christine" w:date="2020-11-19T16:44:00Z">
        <w:r w:rsidRPr="00F07C07">
          <w:rPr>
            <w:color w:val="000000"/>
          </w:rPr>
          <w:t>Deliveries shall be made at such time and in such quantities as ordered in strict accordance with conditions contained in the contract;</w:t>
        </w:r>
      </w:ins>
    </w:p>
    <w:p w14:paraId="71969561" w14:textId="77777777" w:rsidR="00F07C07" w:rsidRPr="00F07C07" w:rsidRDefault="00F07C07" w:rsidP="00F07C07">
      <w:pPr>
        <w:autoSpaceDE w:val="0"/>
        <w:autoSpaceDN w:val="0"/>
        <w:adjustRightInd w:val="0"/>
        <w:ind w:left="720"/>
        <w:rPr>
          <w:ins w:id="1109" w:author="Murphy, Christine" w:date="2020-11-19T16:44:00Z"/>
          <w:color w:val="000000"/>
        </w:rPr>
      </w:pPr>
    </w:p>
    <w:p w14:paraId="38ED96A9" w14:textId="77777777" w:rsidR="00F07C07" w:rsidRPr="00F07C07" w:rsidRDefault="00F07C07" w:rsidP="00F07C07">
      <w:pPr>
        <w:numPr>
          <w:ilvl w:val="1"/>
          <w:numId w:val="9"/>
        </w:numPr>
        <w:autoSpaceDE w:val="0"/>
        <w:autoSpaceDN w:val="0"/>
        <w:adjustRightInd w:val="0"/>
        <w:ind w:left="720"/>
        <w:rPr>
          <w:ins w:id="1110" w:author="Murphy, Christine" w:date="2020-11-19T16:44:00Z"/>
          <w:color w:val="000000"/>
        </w:rPr>
      </w:pPr>
      <w:ins w:id="1111" w:author="Murphy, Christine" w:date="2020-11-19T16:44:00Z">
        <w:r w:rsidRPr="00F07C07">
          <w:rPr>
            <w:color w:val="000000"/>
          </w:rPr>
          <w:t>The contractor shall be responsible for the delivery of material in first class condition to the State's using agency or the purchaser under this contract and in accordance with good commercial practice;</w:t>
        </w:r>
      </w:ins>
    </w:p>
    <w:p w14:paraId="0DB9A4F1" w14:textId="77777777" w:rsidR="00F07C07" w:rsidRPr="00F07C07" w:rsidRDefault="00F07C07" w:rsidP="00F07C07">
      <w:pPr>
        <w:autoSpaceDE w:val="0"/>
        <w:autoSpaceDN w:val="0"/>
        <w:adjustRightInd w:val="0"/>
        <w:rPr>
          <w:ins w:id="1112" w:author="Murphy, Christine" w:date="2020-11-19T16:44:00Z"/>
          <w:color w:val="000000"/>
        </w:rPr>
      </w:pPr>
      <w:ins w:id="1113" w:author="Murphy, Christine" w:date="2020-11-19T16:44:00Z">
        <w:r w:rsidRPr="00F07C07">
          <w:rPr>
            <w:color w:val="000000"/>
          </w:rPr>
          <w:t xml:space="preserve"> </w:t>
        </w:r>
      </w:ins>
    </w:p>
    <w:p w14:paraId="25F97956" w14:textId="77777777" w:rsidR="00F07C07" w:rsidRPr="00F07C07" w:rsidRDefault="00F07C07" w:rsidP="00F07C07">
      <w:pPr>
        <w:numPr>
          <w:ilvl w:val="1"/>
          <w:numId w:val="9"/>
        </w:numPr>
        <w:autoSpaceDE w:val="0"/>
        <w:autoSpaceDN w:val="0"/>
        <w:adjustRightInd w:val="0"/>
        <w:ind w:left="720"/>
        <w:rPr>
          <w:ins w:id="1114" w:author="Murphy, Christine" w:date="2020-11-19T16:44:00Z"/>
          <w:color w:val="000000"/>
        </w:rPr>
      </w:pPr>
      <w:ins w:id="1115" w:author="Murphy, Christine" w:date="2020-11-19T16:44:00Z">
        <w:r w:rsidRPr="00F07C07">
          <w:rPr>
            <w:color w:val="000000"/>
          </w:rPr>
          <w:t>Items delivered must be strictly in accordance with the contract; and</w:t>
        </w:r>
      </w:ins>
    </w:p>
    <w:p w14:paraId="6EB08C2A" w14:textId="77777777" w:rsidR="00F07C07" w:rsidRPr="00F07C07" w:rsidRDefault="00F07C07" w:rsidP="00F07C07">
      <w:pPr>
        <w:ind w:left="720"/>
        <w:rPr>
          <w:ins w:id="1116" w:author="Murphy, Christine" w:date="2020-11-19T16:44:00Z"/>
          <w:color w:val="000000"/>
        </w:rPr>
      </w:pPr>
    </w:p>
    <w:p w14:paraId="05FE22BE" w14:textId="77777777" w:rsidR="00F07C07" w:rsidRPr="00F07C07" w:rsidRDefault="00F07C07" w:rsidP="00F07C07">
      <w:pPr>
        <w:numPr>
          <w:ilvl w:val="1"/>
          <w:numId w:val="9"/>
        </w:numPr>
        <w:autoSpaceDE w:val="0"/>
        <w:autoSpaceDN w:val="0"/>
        <w:adjustRightInd w:val="0"/>
        <w:ind w:left="720"/>
        <w:rPr>
          <w:ins w:id="1117" w:author="Murphy, Christine" w:date="2020-11-19T16:44:00Z"/>
          <w:color w:val="000000"/>
        </w:rPr>
      </w:pPr>
      <w:ins w:id="1118" w:author="Murphy, Christine" w:date="2020-11-19T16:44:00Z">
        <w:r w:rsidRPr="00F07C07">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018793B1" w14:textId="77777777" w:rsidR="00F07C07" w:rsidRPr="00F07C07" w:rsidRDefault="00F07C07" w:rsidP="00F07C07">
      <w:pPr>
        <w:autoSpaceDE w:val="0"/>
        <w:autoSpaceDN w:val="0"/>
        <w:adjustRightInd w:val="0"/>
        <w:rPr>
          <w:ins w:id="1119" w:author="Murphy, Christine" w:date="2020-11-19T16:44:00Z"/>
          <w:color w:val="000000"/>
        </w:rPr>
      </w:pPr>
    </w:p>
    <w:p w14:paraId="49399769" w14:textId="77777777" w:rsidR="00F07C07" w:rsidRPr="00F07C07" w:rsidRDefault="00F07C07" w:rsidP="00F07C07">
      <w:pPr>
        <w:ind w:left="576" w:hanging="576"/>
        <w:outlineLvl w:val="1"/>
        <w:rPr>
          <w:ins w:id="1120" w:author="Murphy, Christine" w:date="2020-11-19T16:44:00Z"/>
          <w:rFonts w:ascii="Arial Narrow" w:hAnsi="Arial Narrow"/>
          <w:b/>
          <w:bCs/>
          <w:caps/>
          <w:u w:val="single"/>
        </w:rPr>
      </w:pPr>
      <w:bookmarkStart w:id="1121" w:name="_Toc55484027"/>
      <w:ins w:id="1122" w:author="Murphy, Christine" w:date="2020-11-19T16:44:00Z">
        <w:r w:rsidRPr="00F07C07">
          <w:rPr>
            <w:rFonts w:ascii="Arial Narrow" w:hAnsi="Arial Narrow"/>
            <w:b/>
            <w:bCs/>
            <w:caps/>
            <w:u w:val="single"/>
          </w:rPr>
          <w:t>5.13</w:t>
        </w:r>
        <w:r w:rsidRPr="00F07C07">
          <w:rPr>
            <w:rFonts w:ascii="Arial Narrow" w:hAnsi="Arial Narrow"/>
            <w:b/>
            <w:bCs/>
            <w:caps/>
            <w:u w:val="single"/>
          </w:rPr>
          <w:tab/>
          <w:t>APPLICABLE LAW AND JURISDICTION</w:t>
        </w:r>
        <w:bookmarkEnd w:id="1121"/>
      </w:ins>
    </w:p>
    <w:p w14:paraId="41727422" w14:textId="77777777" w:rsidR="00F07C07" w:rsidRPr="00F07C07" w:rsidRDefault="00F07C07" w:rsidP="00F07C07">
      <w:pPr>
        <w:autoSpaceDE w:val="0"/>
        <w:autoSpaceDN w:val="0"/>
        <w:adjustRightInd w:val="0"/>
        <w:rPr>
          <w:ins w:id="1123" w:author="Murphy, Christine" w:date="2020-11-19T16:44:00Z"/>
          <w:color w:val="000000"/>
        </w:rPr>
      </w:pPr>
      <w:ins w:id="1124" w:author="Murphy, Christine" w:date="2020-11-19T16:44:00Z">
        <w:r w:rsidRPr="00F07C07">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5EDE0B40" w14:textId="77777777" w:rsidR="00F07C07" w:rsidRPr="00F07C07" w:rsidRDefault="00F07C07" w:rsidP="00F07C07">
      <w:pPr>
        <w:autoSpaceDE w:val="0"/>
        <w:autoSpaceDN w:val="0"/>
        <w:adjustRightInd w:val="0"/>
        <w:rPr>
          <w:ins w:id="1125" w:author="Murphy, Christine" w:date="2020-11-19T16:44:00Z"/>
          <w:b/>
          <w:color w:val="000000"/>
        </w:rPr>
      </w:pPr>
    </w:p>
    <w:p w14:paraId="07627A5C" w14:textId="77777777" w:rsidR="00F07C07" w:rsidRPr="00F07C07" w:rsidRDefault="00F07C07" w:rsidP="00F07C07">
      <w:pPr>
        <w:ind w:left="576" w:hanging="576"/>
        <w:outlineLvl w:val="1"/>
        <w:rPr>
          <w:ins w:id="1126" w:author="Murphy, Christine" w:date="2020-11-19T16:44:00Z"/>
          <w:rFonts w:ascii="Arial Narrow" w:hAnsi="Arial Narrow"/>
          <w:b/>
          <w:bCs/>
          <w:caps/>
          <w:u w:val="single"/>
        </w:rPr>
      </w:pPr>
      <w:bookmarkStart w:id="1127" w:name="_Toc55484028"/>
      <w:ins w:id="1128" w:author="Murphy, Christine" w:date="2020-11-19T16:44:00Z">
        <w:r w:rsidRPr="00F07C07">
          <w:rPr>
            <w:rFonts w:ascii="Arial Narrow" w:hAnsi="Arial Narrow"/>
            <w:b/>
            <w:bCs/>
            <w:caps/>
            <w:u w:val="single"/>
          </w:rPr>
          <w:t>5.14</w:t>
        </w:r>
        <w:r w:rsidRPr="00F07C07">
          <w:rPr>
            <w:rFonts w:ascii="Arial Narrow" w:hAnsi="Arial Narrow"/>
            <w:b/>
            <w:bCs/>
            <w:caps/>
            <w:u w:val="single"/>
          </w:rPr>
          <w:tab/>
          <w:t>CONTRACT AMENDMENT</w:t>
        </w:r>
        <w:bookmarkEnd w:id="1127"/>
      </w:ins>
    </w:p>
    <w:p w14:paraId="67FCC24F" w14:textId="77777777" w:rsidR="00F07C07" w:rsidRPr="00F07C07" w:rsidRDefault="00F07C07" w:rsidP="00F07C07">
      <w:pPr>
        <w:autoSpaceDE w:val="0"/>
        <w:autoSpaceDN w:val="0"/>
        <w:adjustRightInd w:val="0"/>
        <w:rPr>
          <w:ins w:id="1129" w:author="Murphy, Christine" w:date="2020-11-19T16:44:00Z"/>
          <w:color w:val="000000"/>
        </w:rPr>
      </w:pPr>
      <w:ins w:id="1130" w:author="Murphy, Christine" w:date="2020-11-19T16:44:00Z">
        <w:r w:rsidRPr="00F07C07">
          <w:rPr>
            <w:color w:val="000000"/>
          </w:rPr>
          <w:t xml:space="preserve">Except as provided herein, the contract may only be amended by written agreement of the State and the contractor. </w:t>
        </w:r>
      </w:ins>
    </w:p>
    <w:p w14:paraId="66B734F4" w14:textId="77777777" w:rsidR="00F07C07" w:rsidRPr="00F07C07" w:rsidRDefault="00F07C07" w:rsidP="00F07C07">
      <w:pPr>
        <w:autoSpaceDE w:val="0"/>
        <w:autoSpaceDN w:val="0"/>
        <w:adjustRightInd w:val="0"/>
        <w:rPr>
          <w:ins w:id="1131" w:author="Murphy, Christine" w:date="2020-11-19T16:44:00Z"/>
          <w:b/>
          <w:color w:val="000000"/>
        </w:rPr>
      </w:pPr>
    </w:p>
    <w:p w14:paraId="1D774FD5" w14:textId="77777777" w:rsidR="00F07C07" w:rsidRPr="00F07C07" w:rsidRDefault="00F07C07" w:rsidP="00F07C07">
      <w:pPr>
        <w:ind w:left="576" w:hanging="576"/>
        <w:outlineLvl w:val="1"/>
        <w:rPr>
          <w:ins w:id="1132" w:author="Murphy, Christine" w:date="2020-11-19T16:44:00Z"/>
          <w:rFonts w:ascii="Arial Narrow" w:hAnsi="Arial Narrow"/>
          <w:b/>
          <w:bCs/>
          <w:caps/>
          <w:u w:val="single"/>
        </w:rPr>
      </w:pPr>
      <w:bookmarkStart w:id="1133" w:name="_Toc55484029"/>
      <w:ins w:id="1134" w:author="Murphy, Christine" w:date="2020-11-19T16:44:00Z">
        <w:r w:rsidRPr="00F07C07">
          <w:rPr>
            <w:rFonts w:ascii="Arial Narrow" w:hAnsi="Arial Narrow"/>
            <w:b/>
            <w:bCs/>
            <w:caps/>
            <w:u w:val="single"/>
          </w:rPr>
          <w:t>5.15</w:t>
        </w:r>
        <w:r w:rsidRPr="00F07C07">
          <w:rPr>
            <w:rFonts w:ascii="Arial Narrow" w:hAnsi="Arial Narrow"/>
            <w:b/>
            <w:bCs/>
            <w:caps/>
            <w:u w:val="single"/>
          </w:rPr>
          <w:tab/>
          <w:t>MAINTENANCE OF RECORDS</w:t>
        </w:r>
        <w:bookmarkEnd w:id="1133"/>
      </w:ins>
    </w:p>
    <w:p w14:paraId="053E5408" w14:textId="77777777" w:rsidR="00F07C07" w:rsidRPr="00F07C07" w:rsidRDefault="00F07C07" w:rsidP="00F07C07">
      <w:pPr>
        <w:autoSpaceDE w:val="0"/>
        <w:autoSpaceDN w:val="0"/>
        <w:adjustRightInd w:val="0"/>
        <w:rPr>
          <w:ins w:id="1135" w:author="Murphy, Christine" w:date="2020-11-19T16:44:00Z"/>
          <w:color w:val="000000"/>
        </w:rPr>
      </w:pPr>
      <w:ins w:id="1136" w:author="Murphy, Christine" w:date="2020-11-19T16:44:00Z">
        <w:r w:rsidRPr="00F07C07">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432A6C7B" w14:textId="77777777" w:rsidR="00F07C07" w:rsidRPr="00F07C07" w:rsidRDefault="00F07C07" w:rsidP="00F07C07">
      <w:pPr>
        <w:autoSpaceDE w:val="0"/>
        <w:autoSpaceDN w:val="0"/>
        <w:adjustRightInd w:val="0"/>
        <w:rPr>
          <w:ins w:id="1137" w:author="Murphy, Christine" w:date="2020-11-19T16:44:00Z"/>
          <w:b/>
          <w:color w:val="000000"/>
        </w:rPr>
      </w:pPr>
    </w:p>
    <w:p w14:paraId="4D907FA7" w14:textId="77777777" w:rsidR="00F07C07" w:rsidRPr="00F07C07" w:rsidRDefault="00F07C07" w:rsidP="00F07C07">
      <w:pPr>
        <w:ind w:left="576" w:hanging="576"/>
        <w:outlineLvl w:val="1"/>
        <w:rPr>
          <w:ins w:id="1138" w:author="Murphy, Christine" w:date="2020-11-19T16:44:00Z"/>
          <w:rFonts w:ascii="Arial Narrow" w:hAnsi="Arial Narrow"/>
          <w:b/>
          <w:bCs/>
          <w:caps/>
          <w:u w:val="single"/>
        </w:rPr>
      </w:pPr>
      <w:bookmarkStart w:id="1139" w:name="_Toc55484030"/>
      <w:ins w:id="1140" w:author="Murphy, Christine" w:date="2020-11-19T16:44:00Z">
        <w:r w:rsidRPr="00F07C07">
          <w:rPr>
            <w:rFonts w:ascii="Arial Narrow" w:hAnsi="Arial Narrow"/>
            <w:b/>
            <w:bCs/>
            <w:caps/>
            <w:u w:val="single"/>
          </w:rPr>
          <w:t>5.16</w:t>
        </w:r>
        <w:r w:rsidRPr="00F07C07">
          <w:rPr>
            <w:rFonts w:ascii="Arial Narrow" w:hAnsi="Arial Narrow"/>
            <w:b/>
            <w:bCs/>
            <w:caps/>
            <w:u w:val="single"/>
          </w:rPr>
          <w:tab/>
          <w:t>ASSIGNMENT OF ANTITRUST CLAIM(S)</w:t>
        </w:r>
        <w:bookmarkEnd w:id="1139"/>
      </w:ins>
    </w:p>
    <w:p w14:paraId="3B7E02C2" w14:textId="77777777" w:rsidR="00F07C07" w:rsidRPr="00F07C07" w:rsidRDefault="00F07C07" w:rsidP="00F07C07">
      <w:pPr>
        <w:autoSpaceDE w:val="0"/>
        <w:autoSpaceDN w:val="0"/>
        <w:adjustRightInd w:val="0"/>
        <w:rPr>
          <w:ins w:id="1141" w:author="Murphy, Christine" w:date="2020-11-19T16:44:00Z"/>
          <w:color w:val="000000"/>
        </w:rPr>
      </w:pPr>
      <w:ins w:id="1142" w:author="Murphy, Christine" w:date="2020-11-19T16:44:00Z">
        <w:r w:rsidRPr="00F07C07">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6C3CA530" w14:textId="77777777" w:rsidR="00F07C07" w:rsidRPr="00F07C07" w:rsidRDefault="00F07C07" w:rsidP="00F07C07">
      <w:pPr>
        <w:autoSpaceDE w:val="0"/>
        <w:autoSpaceDN w:val="0"/>
        <w:adjustRightInd w:val="0"/>
        <w:rPr>
          <w:ins w:id="1143" w:author="Murphy, Christine" w:date="2020-11-19T16:44:00Z"/>
          <w:color w:val="000000"/>
        </w:rPr>
      </w:pPr>
      <w:ins w:id="1144" w:author="Murphy, Christine" w:date="2020-11-19T16:44:00Z">
        <w:r w:rsidRPr="00F07C07">
          <w:rPr>
            <w:color w:val="000000"/>
          </w:rPr>
          <w:t xml:space="preserve">In connection with this assignment, the following are the express obligations of the contractor: </w:t>
        </w:r>
      </w:ins>
    </w:p>
    <w:p w14:paraId="6D9A2509" w14:textId="77777777" w:rsidR="00F07C07" w:rsidRPr="00F07C07" w:rsidRDefault="00F07C07" w:rsidP="00F07C07">
      <w:pPr>
        <w:autoSpaceDE w:val="0"/>
        <w:autoSpaceDN w:val="0"/>
        <w:adjustRightInd w:val="0"/>
        <w:ind w:left="720"/>
        <w:rPr>
          <w:ins w:id="1145" w:author="Murphy, Christine" w:date="2020-11-19T16:44:00Z"/>
          <w:color w:val="000000"/>
        </w:rPr>
      </w:pPr>
    </w:p>
    <w:p w14:paraId="4D8BBB30" w14:textId="77777777" w:rsidR="00F07C07" w:rsidRPr="00F07C07" w:rsidRDefault="00F07C07" w:rsidP="00F07C07">
      <w:pPr>
        <w:numPr>
          <w:ilvl w:val="1"/>
          <w:numId w:val="10"/>
        </w:numPr>
        <w:autoSpaceDE w:val="0"/>
        <w:autoSpaceDN w:val="0"/>
        <w:adjustRightInd w:val="0"/>
        <w:spacing w:after="200"/>
        <w:ind w:left="720"/>
        <w:rPr>
          <w:ins w:id="1146" w:author="Murphy, Christine" w:date="2020-11-19T16:44:00Z"/>
          <w:color w:val="000000"/>
        </w:rPr>
      </w:pPr>
      <w:ins w:id="1147" w:author="Murphy, Christine" w:date="2020-11-19T16:44:00Z">
        <w:r w:rsidRPr="00F07C07">
          <w:rPr>
            <w:color w:val="000000"/>
          </w:rPr>
          <w:t xml:space="preserve">It shall take no action that will in any way diminish the value of the rights conveyed or assigned hereunder; </w:t>
        </w:r>
      </w:ins>
    </w:p>
    <w:p w14:paraId="0498F017" w14:textId="77777777" w:rsidR="00F07C07" w:rsidRPr="00F07C07" w:rsidRDefault="00F07C07" w:rsidP="00F07C07">
      <w:pPr>
        <w:numPr>
          <w:ilvl w:val="1"/>
          <w:numId w:val="10"/>
        </w:numPr>
        <w:autoSpaceDE w:val="0"/>
        <w:autoSpaceDN w:val="0"/>
        <w:adjustRightInd w:val="0"/>
        <w:spacing w:after="200"/>
        <w:ind w:left="720"/>
        <w:rPr>
          <w:ins w:id="1148" w:author="Murphy, Christine" w:date="2020-11-19T16:44:00Z"/>
          <w:color w:val="000000"/>
        </w:rPr>
      </w:pPr>
      <w:ins w:id="1149" w:author="Murphy, Christine" w:date="2020-11-19T16:44:00Z">
        <w:r w:rsidRPr="00F07C07">
          <w:rPr>
            <w:color w:val="000000"/>
          </w:rPr>
          <w:t xml:space="preserve">It shall advise the Attorney General of New Jersey: </w:t>
        </w:r>
      </w:ins>
    </w:p>
    <w:p w14:paraId="7A3F590D" w14:textId="77777777" w:rsidR="00F07C07" w:rsidRPr="00F07C07" w:rsidRDefault="00F07C07" w:rsidP="00F07C07">
      <w:pPr>
        <w:autoSpaceDE w:val="0"/>
        <w:autoSpaceDN w:val="0"/>
        <w:adjustRightInd w:val="0"/>
        <w:spacing w:after="200"/>
        <w:ind w:left="990" w:hanging="270"/>
        <w:rPr>
          <w:ins w:id="1150" w:author="Murphy, Christine" w:date="2020-11-19T16:44:00Z"/>
          <w:color w:val="000000"/>
        </w:rPr>
      </w:pPr>
      <w:ins w:id="1151" w:author="Murphy, Christine" w:date="2020-11-19T16:44:00Z">
        <w:r w:rsidRPr="00F07C07">
          <w:rPr>
            <w:color w:val="000000"/>
          </w:rPr>
          <w:t>1. In advance of its intention to commence any action on its own behalf regarding any such claim or cause(s) of action; and</w:t>
        </w:r>
      </w:ins>
    </w:p>
    <w:p w14:paraId="6B48387D" w14:textId="77777777" w:rsidR="00F07C07" w:rsidRPr="00F07C07" w:rsidRDefault="00F07C07" w:rsidP="00F07C07">
      <w:pPr>
        <w:autoSpaceDE w:val="0"/>
        <w:autoSpaceDN w:val="0"/>
        <w:adjustRightInd w:val="0"/>
        <w:spacing w:after="200"/>
        <w:ind w:left="990" w:hanging="270"/>
        <w:rPr>
          <w:ins w:id="1152" w:author="Murphy, Christine" w:date="2020-11-19T16:44:00Z"/>
          <w:color w:val="000000"/>
        </w:rPr>
      </w:pPr>
      <w:ins w:id="1153" w:author="Murphy, Christine" w:date="2020-11-19T16:44:00Z">
        <w:r w:rsidRPr="00F07C07">
          <w:rPr>
            <w:color w:val="000000"/>
          </w:rPr>
          <w:t xml:space="preserve">2. Immediately upon becoming aware of the fact that an action has been commenced on its behalf by some other person(s) of the pendency of such action. </w:t>
        </w:r>
      </w:ins>
    </w:p>
    <w:p w14:paraId="4CABFB7C" w14:textId="77777777" w:rsidR="00F07C07" w:rsidRPr="00F07C07" w:rsidRDefault="00F07C07" w:rsidP="00F07C07">
      <w:pPr>
        <w:numPr>
          <w:ilvl w:val="1"/>
          <w:numId w:val="10"/>
        </w:numPr>
        <w:autoSpaceDE w:val="0"/>
        <w:autoSpaceDN w:val="0"/>
        <w:adjustRightInd w:val="0"/>
        <w:spacing w:after="200"/>
        <w:ind w:left="720"/>
        <w:rPr>
          <w:ins w:id="1154" w:author="Murphy, Christine" w:date="2020-11-19T16:44:00Z"/>
          <w:color w:val="000000"/>
        </w:rPr>
      </w:pPr>
      <w:ins w:id="1155" w:author="Murphy, Christine" w:date="2020-11-19T16:44:00Z">
        <w:r w:rsidRPr="00F07C07">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7CDBA96C" w14:textId="77777777" w:rsidR="00F07C07" w:rsidRPr="00F07C07" w:rsidRDefault="00F07C07" w:rsidP="00F07C07">
      <w:pPr>
        <w:numPr>
          <w:ilvl w:val="1"/>
          <w:numId w:val="10"/>
        </w:numPr>
        <w:autoSpaceDE w:val="0"/>
        <w:autoSpaceDN w:val="0"/>
        <w:adjustRightInd w:val="0"/>
        <w:spacing w:after="200"/>
        <w:ind w:left="720"/>
        <w:rPr>
          <w:ins w:id="1156" w:author="Murphy, Christine" w:date="2020-11-19T16:44:00Z"/>
          <w:color w:val="000000"/>
        </w:rPr>
      </w:pPr>
      <w:ins w:id="1157" w:author="Murphy, Christine" w:date="2020-11-19T16:44:00Z">
        <w:r w:rsidRPr="00F07C07">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11FF8B39" w14:textId="77777777" w:rsidR="00F07C07" w:rsidRPr="00F07C07" w:rsidRDefault="00F07C07" w:rsidP="00F07C07">
      <w:pPr>
        <w:autoSpaceDE w:val="0"/>
        <w:autoSpaceDN w:val="0"/>
        <w:adjustRightInd w:val="0"/>
        <w:rPr>
          <w:ins w:id="1158" w:author="Murphy, Christine" w:date="2020-11-19T16:44:00Z"/>
          <w:rFonts w:ascii="Arial Narrow" w:hAnsi="Arial Narrow" w:cs="Arial"/>
          <w:color w:val="000000"/>
        </w:rPr>
      </w:pPr>
      <w:bookmarkStart w:id="1159" w:name="_Toc55484031"/>
      <w:ins w:id="1160" w:author="Murphy, Christine" w:date="2020-11-19T16:44:00Z">
        <w:r w:rsidRPr="00F07C07">
          <w:rPr>
            <w:rFonts w:ascii="Arial Narrow" w:hAnsi="Arial Narrow"/>
            <w:b/>
            <w:bCs/>
            <w:caps/>
            <w:u w:val="single"/>
          </w:rPr>
          <w:t>6</w:t>
        </w:r>
        <w:bookmarkEnd w:id="1159"/>
        <w:r w:rsidRPr="00F07C07">
          <w:rPr>
            <w:rFonts w:ascii="Arial Narrow" w:hAnsi="Arial Narrow" w:cs="Arial"/>
            <w:b/>
            <w:bCs/>
            <w:color w:val="000000"/>
            <w:u w:val="single"/>
          </w:rPr>
          <w:t>.</w:t>
        </w:r>
        <w:r w:rsidRPr="00F07C07">
          <w:rPr>
            <w:rFonts w:ascii="Arial Narrow" w:hAnsi="Arial Narrow" w:cs="Arial"/>
            <w:b/>
            <w:bCs/>
            <w:color w:val="000000"/>
            <w:u w:val="single"/>
          </w:rPr>
          <w:tab/>
          <w:t xml:space="preserve">TERMS RELATING TO PRICE AND PAYMENT </w:t>
        </w:r>
      </w:ins>
    </w:p>
    <w:p w14:paraId="138CCE45" w14:textId="77777777" w:rsidR="00F07C07" w:rsidRPr="00F07C07" w:rsidRDefault="00F07C07" w:rsidP="00F07C07">
      <w:pPr>
        <w:autoSpaceDE w:val="0"/>
        <w:autoSpaceDN w:val="0"/>
        <w:adjustRightInd w:val="0"/>
        <w:rPr>
          <w:ins w:id="1161" w:author="Murphy, Christine" w:date="2020-11-19T16:44:00Z"/>
          <w:b/>
          <w:color w:val="000000"/>
        </w:rPr>
      </w:pPr>
    </w:p>
    <w:p w14:paraId="1BD1E843" w14:textId="77777777" w:rsidR="00F07C07" w:rsidRPr="00F07C07" w:rsidRDefault="00F07C07" w:rsidP="00F07C07">
      <w:pPr>
        <w:outlineLvl w:val="1"/>
        <w:rPr>
          <w:ins w:id="1162" w:author="Murphy, Christine" w:date="2020-11-19T16:44:00Z"/>
          <w:rFonts w:ascii="Arial Narrow" w:hAnsi="Arial Narrow"/>
          <w:b/>
          <w:bCs/>
          <w:caps/>
          <w:u w:val="single"/>
        </w:rPr>
      </w:pPr>
      <w:bookmarkStart w:id="1163" w:name="_Toc55484032"/>
      <w:ins w:id="1164" w:author="Murphy, Christine" w:date="2020-11-19T16:44:00Z">
        <w:r w:rsidRPr="00F07C07">
          <w:rPr>
            <w:rFonts w:ascii="Arial Narrow" w:hAnsi="Arial Narrow"/>
            <w:b/>
            <w:bCs/>
            <w:caps/>
            <w:u w:val="single"/>
          </w:rPr>
          <w:t>6.1</w:t>
        </w:r>
        <w:r w:rsidRPr="00F07C07">
          <w:rPr>
            <w:rFonts w:ascii="Arial Narrow" w:hAnsi="Arial Narrow"/>
            <w:b/>
            <w:bCs/>
            <w:caps/>
            <w:u w:val="single"/>
          </w:rPr>
          <w:tab/>
          <w:t>PRICE FLUCTUATION DURING CONTRACT</w:t>
        </w:r>
        <w:bookmarkEnd w:id="1163"/>
      </w:ins>
    </w:p>
    <w:p w14:paraId="5EC818D9" w14:textId="77777777" w:rsidR="00F07C07" w:rsidRPr="00F07C07" w:rsidRDefault="00F07C07" w:rsidP="00F07C07">
      <w:pPr>
        <w:autoSpaceDE w:val="0"/>
        <w:autoSpaceDN w:val="0"/>
        <w:adjustRightInd w:val="0"/>
        <w:rPr>
          <w:ins w:id="1165" w:author="Murphy, Christine" w:date="2020-11-19T16:44:00Z"/>
          <w:color w:val="000000"/>
        </w:rPr>
      </w:pPr>
      <w:ins w:id="1166" w:author="Murphy, Christine" w:date="2020-11-19T16:44:00Z">
        <w:r w:rsidRPr="00F07C07">
          <w:rPr>
            <w:color w:val="000000"/>
          </w:rPr>
          <w:t xml:space="preserve">Unless otherwise agreed to in writing by the State, all prices quoted shall be firm through issuance of contract or purchase order and shall not be subject to increase during the period of the contract. </w:t>
        </w:r>
      </w:ins>
    </w:p>
    <w:p w14:paraId="3D6E13C0" w14:textId="77777777" w:rsidR="00F07C07" w:rsidRPr="00F07C07" w:rsidRDefault="00F07C07" w:rsidP="00F07C07">
      <w:pPr>
        <w:autoSpaceDE w:val="0"/>
        <w:autoSpaceDN w:val="0"/>
        <w:adjustRightInd w:val="0"/>
        <w:rPr>
          <w:ins w:id="1167" w:author="Murphy, Christine" w:date="2020-11-19T16:44:00Z"/>
          <w:color w:val="000000"/>
        </w:rPr>
      </w:pPr>
      <w:ins w:id="1168" w:author="Murphy, Christine" w:date="2020-11-19T16:44:00Z">
        <w:r w:rsidRPr="00F07C07">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2F87B33" w14:textId="77777777" w:rsidR="00F07C07" w:rsidRPr="00F07C07" w:rsidRDefault="00F07C07" w:rsidP="00F07C07">
      <w:pPr>
        <w:autoSpaceDE w:val="0"/>
        <w:autoSpaceDN w:val="0"/>
        <w:adjustRightInd w:val="0"/>
        <w:rPr>
          <w:ins w:id="1169" w:author="Murphy, Christine" w:date="2020-11-19T16:44:00Z"/>
          <w:color w:val="000000"/>
        </w:rPr>
      </w:pPr>
    </w:p>
    <w:p w14:paraId="519B342F" w14:textId="77777777" w:rsidR="00F07C07" w:rsidRPr="00F07C07" w:rsidRDefault="00F07C07" w:rsidP="00F07C07">
      <w:pPr>
        <w:autoSpaceDE w:val="0"/>
        <w:autoSpaceDN w:val="0"/>
        <w:adjustRightInd w:val="0"/>
        <w:rPr>
          <w:ins w:id="1170" w:author="Murphy, Christine" w:date="2020-11-19T16:44:00Z"/>
          <w:color w:val="000000"/>
        </w:rPr>
      </w:pPr>
      <w:ins w:id="1171" w:author="Murphy, Christine" w:date="2020-11-19T16:44:00Z">
        <w:r w:rsidRPr="00F07C07">
          <w:rPr>
            <w:color w:val="000000"/>
          </w:rPr>
          <w:t>Failure to report price reductions may result in cancellation of contract for cause, pursuant to provision 5.7(b</w:t>
        </w:r>
        <w:proofErr w:type="gramStart"/>
        <w:r w:rsidRPr="00F07C07">
          <w:rPr>
            <w:color w:val="000000"/>
          </w:rPr>
          <w:t>)1</w:t>
        </w:r>
        <w:proofErr w:type="gramEnd"/>
        <w:r w:rsidRPr="00F07C07">
          <w:rPr>
            <w:color w:val="000000"/>
          </w:rPr>
          <w:t xml:space="preserve">. </w:t>
        </w:r>
      </w:ins>
    </w:p>
    <w:p w14:paraId="4A2DD50D" w14:textId="77777777" w:rsidR="00F07C07" w:rsidRPr="00F07C07" w:rsidRDefault="00F07C07" w:rsidP="00F07C07">
      <w:pPr>
        <w:rPr>
          <w:ins w:id="1172" w:author="Murphy, Christine" w:date="2020-11-19T16:44:00Z"/>
          <w:rFonts w:cs="Arial"/>
          <w:szCs w:val="22"/>
        </w:rPr>
      </w:pPr>
    </w:p>
    <w:p w14:paraId="5B5335BA" w14:textId="77777777" w:rsidR="00F07C07" w:rsidRPr="00F07C07" w:rsidRDefault="00F07C07" w:rsidP="00F07C07">
      <w:pPr>
        <w:rPr>
          <w:ins w:id="1173" w:author="Murphy, Christine" w:date="2020-11-19T16:44:00Z"/>
          <w:rFonts w:cs="Arial"/>
          <w:szCs w:val="22"/>
        </w:rPr>
      </w:pPr>
      <w:ins w:id="1174" w:author="Murphy, Christine" w:date="2020-11-19T16:44:00Z">
        <w:r w:rsidRPr="00F07C07">
          <w:rPr>
            <w:rFonts w:cs="Arial"/>
            <w:szCs w:val="22"/>
          </w:rPr>
          <w:t>In an exceptional situation the State may consider a price adjustment. Requests for price adjustments must include justification and documentation.</w:t>
        </w:r>
      </w:ins>
    </w:p>
    <w:p w14:paraId="224110E4" w14:textId="77777777" w:rsidR="00F07C07" w:rsidRPr="00F07C07" w:rsidRDefault="00F07C07" w:rsidP="00F07C07">
      <w:pPr>
        <w:autoSpaceDE w:val="0"/>
        <w:autoSpaceDN w:val="0"/>
        <w:adjustRightInd w:val="0"/>
        <w:rPr>
          <w:ins w:id="1175" w:author="Murphy, Christine" w:date="2020-11-19T16:44:00Z"/>
          <w:color w:val="000000"/>
        </w:rPr>
      </w:pPr>
    </w:p>
    <w:p w14:paraId="3531B905" w14:textId="77777777" w:rsidR="00F07C07" w:rsidRPr="00F07C07" w:rsidRDefault="00F07C07" w:rsidP="00F07C07">
      <w:pPr>
        <w:keepNext/>
        <w:ind w:left="576" w:hanging="576"/>
        <w:outlineLvl w:val="1"/>
        <w:rPr>
          <w:ins w:id="1176" w:author="Murphy, Christine" w:date="2020-11-19T16:44:00Z"/>
          <w:rFonts w:ascii="Arial Narrow" w:hAnsi="Arial Narrow"/>
          <w:b/>
          <w:bCs/>
          <w:caps/>
          <w:u w:val="single"/>
        </w:rPr>
      </w:pPr>
      <w:bookmarkStart w:id="1177" w:name="_Toc55484033"/>
      <w:ins w:id="1178" w:author="Murphy, Christine" w:date="2020-11-19T16:44:00Z">
        <w:r w:rsidRPr="00F07C07">
          <w:rPr>
            <w:rFonts w:ascii="Arial Narrow" w:hAnsi="Arial Narrow"/>
            <w:b/>
            <w:bCs/>
            <w:caps/>
            <w:u w:val="single"/>
          </w:rPr>
          <w:t>6.2</w:t>
        </w:r>
        <w:r w:rsidRPr="00F07C07">
          <w:rPr>
            <w:rFonts w:ascii="Arial Narrow" w:hAnsi="Arial Narrow"/>
            <w:b/>
            <w:bCs/>
            <w:caps/>
            <w:u w:val="single"/>
          </w:rPr>
          <w:tab/>
          <w:t>TAX CHARGES</w:t>
        </w:r>
        <w:bookmarkEnd w:id="1177"/>
      </w:ins>
    </w:p>
    <w:p w14:paraId="4F93C583" w14:textId="77777777" w:rsidR="00F07C07" w:rsidRPr="00F07C07" w:rsidRDefault="00F07C07" w:rsidP="00F07C07">
      <w:pPr>
        <w:keepNext/>
        <w:autoSpaceDE w:val="0"/>
        <w:autoSpaceDN w:val="0"/>
        <w:adjustRightInd w:val="0"/>
        <w:rPr>
          <w:ins w:id="1179" w:author="Murphy, Christine" w:date="2020-11-19T16:44:00Z"/>
          <w:color w:val="000000"/>
        </w:rPr>
      </w:pPr>
      <w:ins w:id="1180" w:author="Murphy, Christine" w:date="2020-11-19T16:44:00Z">
        <w:r w:rsidRPr="00F07C07">
          <w:rPr>
            <w:color w:val="000000"/>
          </w:rPr>
          <w:t xml:space="preserve">The State of New Jersey is exempt from State sales or use taxes and Federal excise taxes. Therefore, price quotations must not include such taxes. The State's Federal Excise Tax Exemption number is 22-75-0050K. </w:t>
        </w:r>
      </w:ins>
    </w:p>
    <w:p w14:paraId="730D247A" w14:textId="77777777" w:rsidR="00F07C07" w:rsidRPr="00F07C07" w:rsidRDefault="00F07C07" w:rsidP="00F07C07">
      <w:pPr>
        <w:autoSpaceDE w:val="0"/>
        <w:autoSpaceDN w:val="0"/>
        <w:adjustRightInd w:val="0"/>
        <w:rPr>
          <w:ins w:id="1181" w:author="Murphy, Christine" w:date="2020-11-19T16:44:00Z"/>
          <w:color w:val="000000"/>
        </w:rPr>
      </w:pPr>
    </w:p>
    <w:p w14:paraId="5A3D601E" w14:textId="77777777" w:rsidR="00F07C07" w:rsidRPr="00F07C07" w:rsidRDefault="00F07C07" w:rsidP="00F07C07">
      <w:pPr>
        <w:ind w:left="576" w:hanging="576"/>
        <w:outlineLvl w:val="1"/>
        <w:rPr>
          <w:ins w:id="1182" w:author="Murphy, Christine" w:date="2020-11-19T16:44:00Z"/>
          <w:rFonts w:ascii="Arial Narrow" w:hAnsi="Arial Narrow"/>
          <w:b/>
          <w:bCs/>
          <w:caps/>
          <w:u w:val="single"/>
        </w:rPr>
      </w:pPr>
      <w:bookmarkStart w:id="1183" w:name="_Toc55484034"/>
      <w:ins w:id="1184" w:author="Murphy, Christine" w:date="2020-11-19T16:44:00Z">
        <w:r w:rsidRPr="00F07C07">
          <w:rPr>
            <w:rFonts w:ascii="Arial Narrow" w:hAnsi="Arial Narrow"/>
            <w:b/>
            <w:bCs/>
            <w:caps/>
            <w:u w:val="single"/>
          </w:rPr>
          <w:t>6.3</w:t>
        </w:r>
        <w:r w:rsidRPr="00F07C07">
          <w:rPr>
            <w:rFonts w:ascii="Arial Narrow" w:hAnsi="Arial Narrow"/>
            <w:b/>
            <w:bCs/>
            <w:caps/>
            <w:u w:val="single"/>
          </w:rPr>
          <w:tab/>
          <w:t>PAYMENT TO VENDORS</w:t>
        </w:r>
        <w:bookmarkEnd w:id="1183"/>
      </w:ins>
    </w:p>
    <w:p w14:paraId="7F9D4C37" w14:textId="77777777" w:rsidR="00F07C07" w:rsidRPr="00F07C07" w:rsidRDefault="00F07C07" w:rsidP="00F07C07">
      <w:pPr>
        <w:keepNext/>
        <w:numPr>
          <w:ilvl w:val="0"/>
          <w:numId w:val="11"/>
        </w:numPr>
        <w:autoSpaceDE w:val="0"/>
        <w:autoSpaceDN w:val="0"/>
        <w:adjustRightInd w:val="0"/>
        <w:ind w:left="360"/>
        <w:rPr>
          <w:ins w:id="1185" w:author="Murphy, Christine" w:date="2020-11-19T16:44:00Z"/>
          <w:color w:val="000000"/>
        </w:rPr>
      </w:pPr>
      <w:ins w:id="1186" w:author="Murphy, Christine" w:date="2020-11-19T16:44:00Z">
        <w:r w:rsidRPr="00F07C07">
          <w:rPr>
            <w:color w:val="000000"/>
          </w:rPr>
          <w:t xml:space="preserve">The using </w:t>
        </w:r>
        <w:proofErr w:type="gramStart"/>
        <w:r w:rsidRPr="00F07C07">
          <w:rPr>
            <w:color w:val="000000"/>
          </w:rPr>
          <w:t>agency(</w:t>
        </w:r>
        <w:proofErr w:type="spellStart"/>
        <w:proofErr w:type="gramEnd"/>
        <w:r w:rsidRPr="00F07C07">
          <w:rPr>
            <w:color w:val="000000"/>
          </w:rPr>
          <w:t>ies</w:t>
        </w:r>
        <w:proofErr w:type="spellEnd"/>
        <w:r w:rsidRPr="00F07C07">
          <w:rPr>
            <w:color w:val="000000"/>
          </w:rPr>
          <w:t xml:space="preserve">) is (are) authorized to order and the contractor is authorized to ship only those items covered by the contract resulting from the RFP. If a review of orders placed by the using </w:t>
        </w:r>
        <w:proofErr w:type="gramStart"/>
        <w:r w:rsidRPr="00F07C07">
          <w:rPr>
            <w:color w:val="000000"/>
          </w:rPr>
          <w:t>agency(</w:t>
        </w:r>
        <w:proofErr w:type="spellStart"/>
        <w:proofErr w:type="gramEnd"/>
        <w:r w:rsidRPr="00F07C07">
          <w:rPr>
            <w:color w:val="000000"/>
          </w:rPr>
          <w:t>ies</w:t>
        </w:r>
        <w:proofErr w:type="spellEnd"/>
        <w:r w:rsidRPr="00F07C07">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5081DAB5" w14:textId="77777777" w:rsidR="00F07C07" w:rsidRPr="00F07C07" w:rsidRDefault="00F07C07" w:rsidP="00F07C07">
      <w:pPr>
        <w:autoSpaceDE w:val="0"/>
        <w:autoSpaceDN w:val="0"/>
        <w:adjustRightInd w:val="0"/>
        <w:ind w:left="360"/>
        <w:rPr>
          <w:ins w:id="1187" w:author="Murphy, Christine" w:date="2020-11-19T16:44:00Z"/>
          <w:color w:val="000000"/>
        </w:rPr>
      </w:pPr>
    </w:p>
    <w:p w14:paraId="20B02DFE" w14:textId="77777777" w:rsidR="00F07C07" w:rsidRPr="00F07C07" w:rsidRDefault="00F07C07" w:rsidP="00F07C07">
      <w:pPr>
        <w:numPr>
          <w:ilvl w:val="0"/>
          <w:numId w:val="11"/>
        </w:numPr>
        <w:autoSpaceDE w:val="0"/>
        <w:autoSpaceDN w:val="0"/>
        <w:adjustRightInd w:val="0"/>
        <w:ind w:left="360"/>
        <w:rPr>
          <w:ins w:id="1188" w:author="Murphy, Christine" w:date="2020-11-19T16:44:00Z"/>
          <w:color w:val="000000"/>
        </w:rPr>
      </w:pPr>
      <w:ins w:id="1189" w:author="Murphy, Christine" w:date="2020-11-19T16:44:00Z">
        <w:r w:rsidRPr="00F07C07">
          <w:rPr>
            <w:color w:val="000000"/>
          </w:rPr>
          <w:t xml:space="preserve">The contractor must submit invoices to the using agency with supporting documentation evidencing that work or goods for which payment is sought has been satisfactorily completed or delivered. </w:t>
        </w:r>
        <w:r w:rsidRPr="00F07C07">
          <w:rPr>
            <w:rFonts w:cs="Arial"/>
            <w:szCs w:val="22"/>
          </w:rPr>
          <w:t xml:space="preserve">For commodity contracts, the invoice, together with the Bill of Lading, </w:t>
        </w:r>
        <w:r w:rsidRPr="00F07C07">
          <w:rPr>
            <w:rFonts w:cs="Arial"/>
            <w:color w:val="000000"/>
            <w:szCs w:val="22"/>
          </w:rPr>
          <w:t>and/or other documentation to confirm shipment and receipt of contracted goods must be received by the using agency prior to payment</w:t>
        </w:r>
        <w:r w:rsidRPr="00F07C07">
          <w:rPr>
            <w:rFonts w:cs="Arial"/>
            <w:szCs w:val="22"/>
          </w:rPr>
          <w:t xml:space="preserve">. </w:t>
        </w:r>
        <w:r w:rsidRPr="00F07C07">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21E133C1" w14:textId="77777777" w:rsidR="00F07C07" w:rsidRPr="00F07C07" w:rsidRDefault="00F07C07" w:rsidP="00F07C07">
      <w:pPr>
        <w:autoSpaceDE w:val="0"/>
        <w:autoSpaceDN w:val="0"/>
        <w:adjustRightInd w:val="0"/>
        <w:ind w:left="360"/>
        <w:rPr>
          <w:ins w:id="1190" w:author="Murphy, Christine" w:date="2020-11-19T16:44:00Z"/>
          <w:color w:val="000000"/>
        </w:rPr>
      </w:pPr>
    </w:p>
    <w:p w14:paraId="578B3BB8" w14:textId="77777777" w:rsidR="00F07C07" w:rsidRPr="00F07C07" w:rsidRDefault="00F07C07" w:rsidP="00F07C07">
      <w:pPr>
        <w:numPr>
          <w:ilvl w:val="0"/>
          <w:numId w:val="11"/>
        </w:numPr>
        <w:autoSpaceDE w:val="0"/>
        <w:autoSpaceDN w:val="0"/>
        <w:adjustRightInd w:val="0"/>
        <w:ind w:left="360"/>
        <w:rPr>
          <w:ins w:id="1191" w:author="Murphy, Christine" w:date="2020-11-19T16:44:00Z"/>
          <w:color w:val="000000"/>
        </w:rPr>
      </w:pPr>
      <w:ins w:id="1192" w:author="Murphy, Christine" w:date="2020-11-19T16:44:00Z">
        <w:r w:rsidRPr="00F07C07">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F07C07">
          <w:fldChar w:fldCharType="begin"/>
        </w:r>
        <w:r w:rsidRPr="00F07C07">
          <w:instrText xml:space="preserve"> HYPERLINK "http://www.nj.gov/treasury/purchase/forms/Vendor_Timesheet.xls" </w:instrText>
        </w:r>
        <w:r w:rsidRPr="00F07C07">
          <w:fldChar w:fldCharType="separate"/>
        </w:r>
        <w:r w:rsidRPr="00F07C07">
          <w:rPr>
            <w:color w:val="0000FF"/>
            <w:u w:val="single"/>
          </w:rPr>
          <w:t>www.nj.gov/treasury/purchase/forms/Vendor_Timesheet.xls</w:t>
        </w:r>
        <w:r w:rsidRPr="00F07C07">
          <w:rPr>
            <w:color w:val="0000FF"/>
            <w:u w:val="single"/>
          </w:rPr>
          <w:fldChar w:fldCharType="end"/>
        </w:r>
        <w:r w:rsidRPr="00F07C07">
          <w:rPr>
            <w:color w:val="000000"/>
          </w:rPr>
          <w:t>; and</w:t>
        </w:r>
      </w:ins>
    </w:p>
    <w:p w14:paraId="137EDC0F" w14:textId="77777777" w:rsidR="00F07C07" w:rsidRPr="00F07C07" w:rsidRDefault="00F07C07" w:rsidP="00F07C07">
      <w:pPr>
        <w:ind w:left="360"/>
        <w:rPr>
          <w:ins w:id="1193" w:author="Murphy, Christine" w:date="2020-11-19T16:44:00Z"/>
          <w:color w:val="000000"/>
        </w:rPr>
      </w:pPr>
    </w:p>
    <w:p w14:paraId="04CCF99A" w14:textId="77777777" w:rsidR="00F07C07" w:rsidRPr="00F07C07" w:rsidRDefault="00F07C07" w:rsidP="00F07C07">
      <w:pPr>
        <w:numPr>
          <w:ilvl w:val="0"/>
          <w:numId w:val="11"/>
        </w:numPr>
        <w:autoSpaceDE w:val="0"/>
        <w:autoSpaceDN w:val="0"/>
        <w:adjustRightInd w:val="0"/>
        <w:ind w:left="360"/>
        <w:rPr>
          <w:ins w:id="1194" w:author="Murphy, Christine" w:date="2020-11-19T16:44:00Z"/>
          <w:color w:val="000000"/>
        </w:rPr>
      </w:pPr>
      <w:ins w:id="1195" w:author="Murphy, Christine" w:date="2020-11-19T16:44:00Z">
        <w:r w:rsidRPr="00F07C07">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46904DBB" w14:textId="77777777" w:rsidR="00F07C07" w:rsidRPr="00F07C07" w:rsidRDefault="00F07C07" w:rsidP="00F07C07">
      <w:pPr>
        <w:autoSpaceDE w:val="0"/>
        <w:autoSpaceDN w:val="0"/>
        <w:adjustRightInd w:val="0"/>
        <w:rPr>
          <w:ins w:id="1196" w:author="Murphy, Christine" w:date="2020-11-19T16:44:00Z"/>
          <w:b/>
          <w:color w:val="000000"/>
        </w:rPr>
      </w:pPr>
    </w:p>
    <w:p w14:paraId="2902CF09" w14:textId="77777777" w:rsidR="00F07C07" w:rsidRPr="00F07C07" w:rsidRDefault="00F07C07" w:rsidP="00F07C07">
      <w:pPr>
        <w:ind w:left="576" w:hanging="576"/>
        <w:outlineLvl w:val="1"/>
        <w:rPr>
          <w:ins w:id="1197" w:author="Murphy, Christine" w:date="2020-11-19T16:44:00Z"/>
          <w:rFonts w:ascii="Arial Narrow" w:hAnsi="Arial Narrow"/>
          <w:b/>
          <w:bCs/>
          <w:caps/>
          <w:u w:val="single"/>
        </w:rPr>
      </w:pPr>
      <w:bookmarkStart w:id="1198" w:name="_Toc55484035"/>
      <w:ins w:id="1199" w:author="Murphy, Christine" w:date="2020-11-19T16:44:00Z">
        <w:r w:rsidRPr="00F07C07">
          <w:rPr>
            <w:rFonts w:ascii="Arial Narrow" w:hAnsi="Arial Narrow"/>
            <w:b/>
            <w:bCs/>
            <w:caps/>
            <w:u w:val="single"/>
          </w:rPr>
          <w:t>6.4</w:t>
        </w:r>
        <w:r w:rsidRPr="00F07C07">
          <w:rPr>
            <w:rFonts w:ascii="Arial Narrow" w:hAnsi="Arial Narrow"/>
            <w:b/>
            <w:bCs/>
            <w:caps/>
            <w:u w:val="single"/>
          </w:rPr>
          <w:tab/>
          <w:t>OPTIONAL PAYMENT METHOD: P-CARD</w:t>
        </w:r>
        <w:bookmarkEnd w:id="1198"/>
      </w:ins>
    </w:p>
    <w:p w14:paraId="6BCD4669" w14:textId="77777777" w:rsidR="00F07C07" w:rsidRPr="00F07C07" w:rsidRDefault="00F07C07" w:rsidP="00F07C07">
      <w:pPr>
        <w:autoSpaceDE w:val="0"/>
        <w:autoSpaceDN w:val="0"/>
        <w:adjustRightInd w:val="0"/>
        <w:rPr>
          <w:ins w:id="1200" w:author="Murphy, Christine" w:date="2020-11-19T16:44:00Z"/>
          <w:color w:val="000000"/>
        </w:rPr>
      </w:pPr>
      <w:ins w:id="1201" w:author="Murphy, Christine" w:date="2020-11-19T16:44:00Z">
        <w:r w:rsidRPr="00F07C07">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3D13288D" w14:textId="77777777" w:rsidR="00F07C07" w:rsidRPr="00F07C07" w:rsidRDefault="00F07C07" w:rsidP="00F07C07">
      <w:pPr>
        <w:autoSpaceDE w:val="0"/>
        <w:autoSpaceDN w:val="0"/>
        <w:adjustRightInd w:val="0"/>
        <w:rPr>
          <w:ins w:id="1202" w:author="Murphy, Christine" w:date="2020-11-19T16:44:00Z"/>
          <w:b/>
          <w:color w:val="000000"/>
        </w:rPr>
      </w:pPr>
    </w:p>
    <w:p w14:paraId="23076D2F" w14:textId="77777777" w:rsidR="00F07C07" w:rsidRPr="00F07C07" w:rsidRDefault="00F07C07" w:rsidP="00F07C07">
      <w:pPr>
        <w:ind w:left="576" w:hanging="576"/>
        <w:outlineLvl w:val="1"/>
        <w:rPr>
          <w:ins w:id="1203" w:author="Murphy, Christine" w:date="2020-11-19T16:44:00Z"/>
          <w:rFonts w:ascii="Arial Narrow" w:hAnsi="Arial Narrow"/>
          <w:b/>
          <w:bCs/>
          <w:caps/>
          <w:u w:val="single"/>
        </w:rPr>
      </w:pPr>
      <w:bookmarkStart w:id="1204" w:name="_Toc55484036"/>
      <w:ins w:id="1205" w:author="Murphy, Christine" w:date="2020-11-19T16:44:00Z">
        <w:r w:rsidRPr="00F07C07">
          <w:rPr>
            <w:rFonts w:ascii="Arial Narrow" w:hAnsi="Arial Narrow"/>
            <w:b/>
            <w:bCs/>
            <w:caps/>
            <w:u w:val="single"/>
          </w:rPr>
          <w:t>6.5</w:t>
        </w:r>
        <w:r w:rsidRPr="00F07C07">
          <w:rPr>
            <w:rFonts w:ascii="Arial Narrow" w:hAnsi="Arial Narrow"/>
            <w:b/>
            <w:bCs/>
            <w:caps/>
            <w:u w:val="single"/>
          </w:rPr>
          <w:tab/>
          <w:t>NEW JERSEY PROMPT PAYMENT ACT</w:t>
        </w:r>
        <w:bookmarkEnd w:id="1204"/>
      </w:ins>
    </w:p>
    <w:p w14:paraId="6EF4743F" w14:textId="77777777" w:rsidR="00F07C07" w:rsidRPr="00F07C07" w:rsidRDefault="00F07C07" w:rsidP="00F07C07">
      <w:pPr>
        <w:autoSpaceDE w:val="0"/>
        <w:autoSpaceDN w:val="0"/>
        <w:adjustRightInd w:val="0"/>
        <w:rPr>
          <w:ins w:id="1206" w:author="Murphy, Christine" w:date="2020-11-19T16:44:00Z"/>
          <w:color w:val="000000"/>
        </w:rPr>
      </w:pPr>
      <w:ins w:id="1207" w:author="Murphy, Christine" w:date="2020-11-19T16:44:00Z">
        <w:r w:rsidRPr="00F07C07">
          <w:rPr>
            <w:color w:val="000000"/>
          </w:rPr>
          <w:t>The New Jersey Prompt Payment Act, N.J.S.A.</w:t>
        </w:r>
        <w:r w:rsidRPr="00F07C07">
          <w:rPr>
            <w:color w:val="000000"/>
            <w:u w:val="single"/>
          </w:rPr>
          <w:t xml:space="preserve"> </w:t>
        </w:r>
        <w:r w:rsidRPr="00F07C07">
          <w:rPr>
            <w:color w:val="000000"/>
          </w:rPr>
          <w:t xml:space="preserve">52:32-32 </w:t>
        </w:r>
        <w:r w:rsidRPr="00F07C07">
          <w:rPr>
            <w:u w:val="single"/>
          </w:rPr>
          <w:t>et</w:t>
        </w:r>
        <w:r w:rsidRPr="00F07C07">
          <w:t xml:space="preserve"> </w:t>
        </w:r>
        <w:r w:rsidRPr="00F07C07">
          <w:rPr>
            <w:u w:val="single"/>
          </w:rPr>
          <w:t>seq.</w:t>
        </w:r>
        <w:r w:rsidRPr="00F07C07">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14:paraId="331C7C5D" w14:textId="77777777" w:rsidR="00F07C07" w:rsidRPr="00F07C07" w:rsidRDefault="00F07C07" w:rsidP="00F07C07">
      <w:pPr>
        <w:autoSpaceDE w:val="0"/>
        <w:autoSpaceDN w:val="0"/>
        <w:adjustRightInd w:val="0"/>
        <w:rPr>
          <w:ins w:id="1208" w:author="Murphy, Christine" w:date="2020-11-19T16:44:00Z"/>
          <w:color w:val="000000"/>
        </w:rPr>
      </w:pPr>
    </w:p>
    <w:p w14:paraId="66DBCFC7" w14:textId="77777777" w:rsidR="00F07C07" w:rsidRPr="00F07C07" w:rsidRDefault="00F07C07" w:rsidP="00F07C07">
      <w:pPr>
        <w:autoSpaceDE w:val="0"/>
        <w:autoSpaceDN w:val="0"/>
        <w:adjustRightInd w:val="0"/>
        <w:rPr>
          <w:ins w:id="1209" w:author="Murphy, Christine" w:date="2020-11-19T16:44:00Z"/>
          <w:color w:val="000000"/>
        </w:rPr>
      </w:pPr>
      <w:ins w:id="1210" w:author="Murphy, Christine" w:date="2020-11-19T16:44:00Z">
        <w:r w:rsidRPr="00F07C07">
          <w:rPr>
            <w:color w:val="000000"/>
          </w:rPr>
          <w:t xml:space="preserve">Cash discounts and other payment terms included as part of the original agreement are not affected by the Prompt Payment Act. </w:t>
        </w:r>
      </w:ins>
    </w:p>
    <w:p w14:paraId="19BEF6E3" w14:textId="77777777" w:rsidR="00F07C07" w:rsidRPr="00F07C07" w:rsidRDefault="00F07C07" w:rsidP="00F07C07">
      <w:pPr>
        <w:ind w:right="108"/>
        <w:rPr>
          <w:ins w:id="1211" w:author="Murphy, Christine" w:date="2020-11-19T16:44:00Z"/>
          <w:rFonts w:cs="Arial"/>
          <w:bCs/>
          <w:color w:val="000000"/>
          <w:szCs w:val="22"/>
        </w:rPr>
      </w:pPr>
    </w:p>
    <w:p w14:paraId="4E122407" w14:textId="77777777" w:rsidR="00F07C07" w:rsidRPr="00F07C07" w:rsidRDefault="00F07C07" w:rsidP="00F07C07">
      <w:pPr>
        <w:ind w:left="576" w:hanging="576"/>
        <w:outlineLvl w:val="1"/>
        <w:rPr>
          <w:ins w:id="1212" w:author="Murphy, Christine" w:date="2020-11-19T16:44:00Z"/>
          <w:rFonts w:ascii="Arial Narrow" w:hAnsi="Arial Narrow"/>
          <w:b/>
          <w:bCs/>
          <w:caps/>
          <w:u w:val="single"/>
        </w:rPr>
      </w:pPr>
      <w:bookmarkStart w:id="1213" w:name="_Toc55484037"/>
      <w:ins w:id="1214" w:author="Murphy, Christine" w:date="2020-11-19T16:44:00Z">
        <w:r w:rsidRPr="00F07C07">
          <w:rPr>
            <w:rFonts w:ascii="Arial Narrow" w:hAnsi="Arial Narrow"/>
            <w:b/>
            <w:bCs/>
            <w:caps/>
            <w:u w:val="single"/>
          </w:rPr>
          <w:t>6.6</w:t>
        </w:r>
        <w:r w:rsidRPr="00F07C07">
          <w:rPr>
            <w:rFonts w:ascii="Arial Narrow" w:hAnsi="Arial Narrow"/>
            <w:b/>
            <w:bCs/>
            <w:caps/>
            <w:u w:val="single"/>
          </w:rPr>
          <w:tab/>
          <w:t>AVAILABILITY OF FUNDS</w:t>
        </w:r>
        <w:bookmarkEnd w:id="1213"/>
      </w:ins>
    </w:p>
    <w:p w14:paraId="28FCF7E9" w14:textId="77777777" w:rsidR="00F07C07" w:rsidRPr="00F07C07" w:rsidRDefault="00F07C07" w:rsidP="00F07C07">
      <w:pPr>
        <w:rPr>
          <w:ins w:id="1215" w:author="Murphy, Christine" w:date="2020-11-19T16:44:00Z"/>
        </w:rPr>
      </w:pPr>
      <w:ins w:id="1216" w:author="Murphy, Christine" w:date="2020-11-19T16:44:00Z">
        <w:r w:rsidRPr="00F07C0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F07C07">
          <w:rPr>
            <w:rFonts w:cs="Arial"/>
            <w:color w:val="000000"/>
            <w:sz w:val="18"/>
            <w:szCs w:val="18"/>
          </w:rPr>
          <w:t xml:space="preserve"> </w:t>
        </w:r>
        <w:r w:rsidRPr="00F07C07">
          <w:rPr>
            <w:rFonts w:cs="Arial"/>
            <w:color w:val="000000"/>
          </w:rPr>
          <w:t>receipt of revenue.</w:t>
        </w:r>
      </w:ins>
    </w:p>
    <w:p w14:paraId="0BBF778B" w14:textId="77777777" w:rsidR="00F07C07" w:rsidRPr="00F07C07" w:rsidRDefault="00F07C07" w:rsidP="00F07C07">
      <w:pPr>
        <w:rPr>
          <w:ins w:id="1217" w:author="Murphy, Christine" w:date="2020-11-19T16:44:00Z"/>
          <w:rFonts w:cs="Arial"/>
          <w:szCs w:val="22"/>
        </w:rPr>
      </w:pPr>
    </w:p>
    <w:p w14:paraId="4B59D76D" w14:textId="77777777" w:rsidR="00F07C07" w:rsidRPr="00F07C07" w:rsidRDefault="00F07C07" w:rsidP="00F07C07">
      <w:pPr>
        <w:ind w:left="576" w:hanging="576"/>
        <w:outlineLvl w:val="1"/>
        <w:rPr>
          <w:ins w:id="1218" w:author="Murphy, Christine" w:date="2020-11-19T16:44:00Z"/>
          <w:rFonts w:ascii="Arial Narrow" w:hAnsi="Arial Narrow"/>
          <w:b/>
          <w:bCs/>
          <w:caps/>
          <w:u w:val="single"/>
        </w:rPr>
      </w:pPr>
      <w:bookmarkStart w:id="1219" w:name="_Toc55484038"/>
      <w:ins w:id="1220" w:author="Murphy, Christine" w:date="2020-11-19T16:44:00Z">
        <w:r w:rsidRPr="00F07C07">
          <w:rPr>
            <w:rFonts w:ascii="Arial Narrow" w:hAnsi="Arial Narrow"/>
            <w:b/>
            <w:bCs/>
            <w:caps/>
            <w:u w:val="single"/>
          </w:rPr>
          <w:t>7.</w:t>
        </w:r>
        <w:r w:rsidRPr="00F07C07">
          <w:rPr>
            <w:rFonts w:ascii="Arial Narrow" w:hAnsi="Arial Narrow"/>
            <w:b/>
            <w:bCs/>
            <w:caps/>
            <w:u w:val="single"/>
          </w:rPr>
          <w:tab/>
          <w:t>TERMS RELATING TO ALL CONTRACTS FUNDED, IN WHOLE OR IN PART, BY FEDERAL FUNDS</w:t>
        </w:r>
        <w:bookmarkEnd w:id="1219"/>
        <w:r w:rsidRPr="00F07C07">
          <w:rPr>
            <w:rFonts w:ascii="Arial Narrow" w:hAnsi="Arial Narrow"/>
            <w:b/>
            <w:bCs/>
            <w:caps/>
            <w:u w:val="single"/>
          </w:rPr>
          <w:t xml:space="preserve"> </w:t>
        </w:r>
      </w:ins>
    </w:p>
    <w:p w14:paraId="50AA58D2" w14:textId="77777777" w:rsidR="00F07C07" w:rsidRPr="00F07C07" w:rsidRDefault="00F07C07" w:rsidP="00F07C07">
      <w:pPr>
        <w:rPr>
          <w:ins w:id="1221" w:author="Murphy, Christine" w:date="2020-11-19T16:44:00Z"/>
          <w:rFonts w:cs="Arial"/>
          <w:szCs w:val="22"/>
          <w:lang w:val="x-none" w:eastAsia="x-none"/>
        </w:rPr>
      </w:pPr>
      <w:ins w:id="1222" w:author="Murphy, Christine" w:date="2020-11-19T16:44:00Z">
        <w:r w:rsidRPr="00F07C07">
          <w:rPr>
            <w:rFonts w:cs="Arial"/>
            <w:szCs w:val="22"/>
            <w:lang w:val="x-none" w:eastAsia="x-none"/>
          </w:rPr>
          <w:t>The</w:t>
        </w:r>
        <w:r w:rsidRPr="00F07C07">
          <w:rPr>
            <w:rFonts w:cs="Arial"/>
            <w:spacing w:val="-16"/>
            <w:szCs w:val="22"/>
            <w:lang w:val="x-none" w:eastAsia="x-none"/>
          </w:rPr>
          <w:t xml:space="preserve"> </w:t>
        </w:r>
        <w:r w:rsidRPr="00F07C07">
          <w:rPr>
            <w:rFonts w:cs="Arial"/>
            <w:szCs w:val="22"/>
            <w:lang w:val="x-none" w:eastAsia="x-none"/>
          </w:rPr>
          <w:t>provisions</w:t>
        </w:r>
        <w:r w:rsidRPr="00F07C07">
          <w:rPr>
            <w:rFonts w:cs="Arial"/>
            <w:spacing w:val="-12"/>
            <w:szCs w:val="22"/>
            <w:lang w:val="x-none" w:eastAsia="x-none"/>
          </w:rPr>
          <w:t xml:space="preserve"> </w:t>
        </w:r>
        <w:r w:rsidRPr="00F07C07">
          <w:rPr>
            <w:rFonts w:cs="Arial"/>
            <w:szCs w:val="22"/>
            <w:lang w:val="x-none" w:eastAsia="x-none"/>
          </w:rPr>
          <w:t>set</w:t>
        </w:r>
        <w:r w:rsidRPr="00F07C07">
          <w:rPr>
            <w:rFonts w:cs="Arial"/>
            <w:spacing w:val="-16"/>
            <w:szCs w:val="22"/>
            <w:lang w:val="x-none" w:eastAsia="x-none"/>
          </w:rPr>
          <w:t xml:space="preserve"> </w:t>
        </w:r>
        <w:r w:rsidRPr="00F07C07">
          <w:rPr>
            <w:rFonts w:cs="Arial"/>
            <w:szCs w:val="22"/>
            <w:lang w:val="x-none" w:eastAsia="x-none"/>
          </w:rPr>
          <w:t>forth</w:t>
        </w:r>
        <w:r w:rsidRPr="00F07C07">
          <w:rPr>
            <w:rFonts w:cs="Arial"/>
            <w:spacing w:val="-15"/>
            <w:szCs w:val="22"/>
            <w:lang w:val="x-none" w:eastAsia="x-none"/>
          </w:rPr>
          <w:t xml:space="preserve"> </w:t>
        </w:r>
        <w:r w:rsidRPr="00F07C07">
          <w:rPr>
            <w:rFonts w:cs="Arial"/>
            <w:szCs w:val="22"/>
            <w:lang w:val="x-none" w:eastAsia="x-none"/>
          </w:rPr>
          <w:t>in</w:t>
        </w:r>
        <w:r w:rsidRPr="00F07C07">
          <w:rPr>
            <w:rFonts w:cs="Arial"/>
            <w:spacing w:val="-12"/>
            <w:szCs w:val="22"/>
            <w:lang w:val="x-none" w:eastAsia="x-none"/>
          </w:rPr>
          <w:t xml:space="preserve"> </w:t>
        </w:r>
        <w:r w:rsidRPr="00F07C07">
          <w:rPr>
            <w:rFonts w:cs="Arial"/>
            <w:szCs w:val="22"/>
            <w:lang w:val="x-none" w:eastAsia="x-none"/>
          </w:rPr>
          <w:t>this</w:t>
        </w:r>
        <w:r w:rsidRPr="00F07C07">
          <w:rPr>
            <w:rFonts w:cs="Arial"/>
            <w:spacing w:val="-15"/>
            <w:szCs w:val="22"/>
            <w:lang w:val="x-none" w:eastAsia="x-none"/>
          </w:rPr>
          <w:t xml:space="preserve"> </w:t>
        </w:r>
        <w:r w:rsidRPr="00F07C07">
          <w:rPr>
            <w:rFonts w:cs="Arial"/>
            <w:szCs w:val="22"/>
            <w:lang w:val="x-none" w:eastAsia="x-none"/>
          </w:rPr>
          <w:t>Section</w:t>
        </w:r>
        <w:r w:rsidRPr="00F07C07">
          <w:rPr>
            <w:rFonts w:cs="Arial"/>
            <w:spacing w:val="-12"/>
            <w:szCs w:val="22"/>
            <w:lang w:val="x-none" w:eastAsia="x-none"/>
          </w:rPr>
          <w:t xml:space="preserve"> </w:t>
        </w:r>
        <w:r w:rsidRPr="00F07C07">
          <w:rPr>
            <w:rFonts w:cs="Arial"/>
            <w:szCs w:val="22"/>
            <w:lang w:val="x-none" w:eastAsia="x-none"/>
          </w:rPr>
          <w:t>of</w:t>
        </w:r>
        <w:r w:rsidRPr="00F07C07">
          <w:rPr>
            <w:rFonts w:cs="Arial"/>
            <w:spacing w:val="-14"/>
            <w:szCs w:val="22"/>
            <w:lang w:val="x-none" w:eastAsia="x-none"/>
          </w:rPr>
          <w:t xml:space="preserve"> </w:t>
        </w:r>
        <w:r w:rsidRPr="00F07C07">
          <w:rPr>
            <w:rFonts w:cs="Arial"/>
            <w:szCs w:val="22"/>
            <w:lang w:val="x-none" w:eastAsia="x-none"/>
          </w:rPr>
          <w:t>the</w:t>
        </w:r>
        <w:r w:rsidRPr="00F07C07">
          <w:rPr>
            <w:rFonts w:cs="Arial"/>
            <w:spacing w:val="-13"/>
            <w:szCs w:val="22"/>
            <w:lang w:val="x-none" w:eastAsia="x-none"/>
          </w:rPr>
          <w:t xml:space="preserve"> </w:t>
        </w:r>
        <w:r w:rsidRPr="00F07C07">
          <w:rPr>
            <w:rFonts w:cs="Arial"/>
            <w:szCs w:val="22"/>
            <w:lang w:val="x-none" w:eastAsia="x-none"/>
          </w:rPr>
          <w:t>Standard</w:t>
        </w:r>
        <w:r w:rsidRPr="00F07C07">
          <w:rPr>
            <w:rFonts w:cs="Arial"/>
            <w:spacing w:val="-14"/>
            <w:szCs w:val="22"/>
            <w:lang w:val="x-none" w:eastAsia="x-none"/>
          </w:rPr>
          <w:t xml:space="preserve"> </w:t>
        </w:r>
        <w:r w:rsidRPr="00F07C07">
          <w:rPr>
            <w:rFonts w:cs="Arial"/>
            <w:szCs w:val="22"/>
            <w:lang w:val="x-none" w:eastAsia="x-none"/>
          </w:rPr>
          <w:t>Terms</w:t>
        </w:r>
        <w:r w:rsidRPr="00F07C07">
          <w:rPr>
            <w:rFonts w:cs="Arial"/>
            <w:spacing w:val="-15"/>
            <w:szCs w:val="22"/>
            <w:lang w:val="x-none" w:eastAsia="x-none"/>
          </w:rPr>
          <w:t xml:space="preserve"> </w:t>
        </w:r>
        <w:r w:rsidRPr="00F07C07">
          <w:rPr>
            <w:rFonts w:cs="Arial"/>
            <w:szCs w:val="22"/>
            <w:lang w:val="x-none" w:eastAsia="x-none"/>
          </w:rPr>
          <w:t>and</w:t>
        </w:r>
        <w:r w:rsidRPr="00F07C07">
          <w:rPr>
            <w:rFonts w:cs="Arial"/>
            <w:spacing w:val="-15"/>
            <w:szCs w:val="22"/>
            <w:lang w:val="x-none" w:eastAsia="x-none"/>
          </w:rPr>
          <w:t xml:space="preserve"> </w:t>
        </w:r>
        <w:r w:rsidRPr="00F07C07">
          <w:rPr>
            <w:rFonts w:cs="Arial"/>
            <w:szCs w:val="22"/>
            <w:lang w:val="x-none" w:eastAsia="x-none"/>
          </w:rPr>
          <w:t>Conditions</w:t>
        </w:r>
        <w:r w:rsidRPr="00F07C07">
          <w:rPr>
            <w:rFonts w:cs="Arial"/>
            <w:spacing w:val="-12"/>
            <w:szCs w:val="22"/>
            <w:lang w:val="x-none" w:eastAsia="x-none"/>
          </w:rPr>
          <w:t xml:space="preserve"> </w:t>
        </w:r>
        <w:r w:rsidRPr="00F07C07">
          <w:rPr>
            <w:rFonts w:cs="Arial"/>
            <w:szCs w:val="22"/>
            <w:lang w:val="x-none" w:eastAsia="x-none"/>
          </w:rPr>
          <w:t>apply</w:t>
        </w:r>
        <w:r w:rsidRPr="00F07C07">
          <w:rPr>
            <w:rFonts w:cs="Arial"/>
            <w:spacing w:val="-15"/>
            <w:szCs w:val="22"/>
            <w:lang w:val="x-none" w:eastAsia="x-none"/>
          </w:rPr>
          <w:t xml:space="preserve"> </w:t>
        </w:r>
        <w:r w:rsidRPr="00F07C07">
          <w:rPr>
            <w:rFonts w:cs="Arial"/>
            <w:szCs w:val="22"/>
            <w:lang w:val="x-none" w:eastAsia="x-none"/>
          </w:rPr>
          <w:t>to</w:t>
        </w:r>
        <w:r w:rsidRPr="00F07C07">
          <w:rPr>
            <w:rFonts w:cs="Arial"/>
            <w:spacing w:val="-12"/>
            <w:szCs w:val="22"/>
            <w:lang w:val="x-none" w:eastAsia="x-none"/>
          </w:rPr>
          <w:t xml:space="preserve"> </w:t>
        </w:r>
        <w:r w:rsidRPr="00F07C07">
          <w:rPr>
            <w:rFonts w:cs="Arial"/>
            <w:szCs w:val="22"/>
            <w:lang w:val="x-none" w:eastAsia="x-none"/>
          </w:rPr>
          <w:t>all</w:t>
        </w:r>
        <w:r w:rsidRPr="00F07C07">
          <w:rPr>
            <w:rFonts w:cs="Arial"/>
            <w:spacing w:val="-13"/>
            <w:szCs w:val="22"/>
            <w:lang w:val="x-none" w:eastAsia="x-none"/>
          </w:rPr>
          <w:t xml:space="preserve"> </w:t>
        </w:r>
        <w:r w:rsidRPr="00F07C07">
          <w:rPr>
            <w:rFonts w:cs="Arial"/>
            <w:szCs w:val="22"/>
            <w:lang w:val="x-none" w:eastAsia="x-none"/>
          </w:rPr>
          <w:t>contracts funded, in whole or in part, by Federal funds as required by 2 CFR</w:t>
        </w:r>
        <w:r w:rsidRPr="00F07C07">
          <w:rPr>
            <w:rFonts w:cs="Arial"/>
            <w:spacing w:val="-13"/>
            <w:szCs w:val="22"/>
            <w:lang w:val="x-none" w:eastAsia="x-none"/>
          </w:rPr>
          <w:t xml:space="preserve"> </w:t>
        </w:r>
        <w:r w:rsidRPr="00F07C07">
          <w:rPr>
            <w:rFonts w:cs="Arial"/>
            <w:szCs w:val="22"/>
            <w:lang w:val="x-none" w:eastAsia="x-none"/>
          </w:rPr>
          <w:t>200.317.</w:t>
        </w:r>
      </w:ins>
    </w:p>
    <w:p w14:paraId="321E6388" w14:textId="77777777" w:rsidR="00F07C07" w:rsidRPr="00F07C07" w:rsidRDefault="00F07C07" w:rsidP="00F07C07">
      <w:pPr>
        <w:autoSpaceDE w:val="0"/>
        <w:autoSpaceDN w:val="0"/>
        <w:rPr>
          <w:ins w:id="1223" w:author="Murphy, Christine" w:date="2020-11-19T16:44:00Z"/>
          <w:rFonts w:cs="Arial"/>
          <w:color w:val="000000"/>
          <w:szCs w:val="22"/>
        </w:rPr>
      </w:pPr>
    </w:p>
    <w:p w14:paraId="52DD19D1" w14:textId="77777777" w:rsidR="00F07C07" w:rsidRPr="00F07C07" w:rsidRDefault="00F07C07" w:rsidP="00F07C07">
      <w:pPr>
        <w:keepNext/>
        <w:ind w:left="576" w:hanging="576"/>
        <w:outlineLvl w:val="1"/>
        <w:rPr>
          <w:ins w:id="1224" w:author="Murphy, Christine" w:date="2020-11-19T16:44:00Z"/>
          <w:rFonts w:ascii="Arial Narrow" w:hAnsi="Arial Narrow"/>
          <w:b/>
          <w:bCs/>
          <w:caps/>
          <w:u w:val="single"/>
        </w:rPr>
      </w:pPr>
      <w:bookmarkStart w:id="1225" w:name="_Toc55484039"/>
      <w:ins w:id="1226" w:author="Murphy, Christine" w:date="2020-11-19T16:44:00Z">
        <w:r w:rsidRPr="00F07C07">
          <w:rPr>
            <w:rFonts w:ascii="Arial Narrow" w:hAnsi="Arial Narrow"/>
            <w:b/>
            <w:bCs/>
            <w:caps/>
            <w:u w:val="single"/>
          </w:rPr>
          <w:t>7.1</w:t>
        </w:r>
        <w:r w:rsidRPr="00F07C07">
          <w:rPr>
            <w:rFonts w:ascii="Arial Narrow" w:hAnsi="Arial Narrow"/>
            <w:b/>
            <w:bCs/>
            <w:caps/>
            <w:u w:val="single"/>
          </w:rPr>
          <w:tab/>
          <w:t>CONTRACTING WITH SMALL AND MINORITY BUSINESSES, WOMEN’S BUSINESS ENTERPRISES, AND LABOR SURPLUS AREA FIRMS</w:t>
        </w:r>
        <w:bookmarkEnd w:id="1225"/>
      </w:ins>
    </w:p>
    <w:p w14:paraId="073456B9" w14:textId="77777777" w:rsidR="00F07C07" w:rsidRPr="00F07C07" w:rsidRDefault="00F07C07" w:rsidP="00F07C07">
      <w:pPr>
        <w:rPr>
          <w:ins w:id="1227" w:author="Murphy, Christine" w:date="2020-11-19T16:44:00Z"/>
          <w:rFonts w:eastAsiaTheme="minorHAnsi" w:cs="Arial"/>
          <w:szCs w:val="22"/>
        </w:rPr>
      </w:pPr>
      <w:ins w:id="1228" w:author="Murphy, Christine" w:date="2020-11-19T16:44:00Z">
        <w:r w:rsidRPr="00F07C07">
          <w:rPr>
            <w:rFonts w:cs="Arial"/>
            <w:szCs w:val="22"/>
          </w:rPr>
          <w:t xml:space="preserve">Pursuant to 2 CFR 200.321, the State </w:t>
        </w:r>
        <w:r w:rsidRPr="00F07C07">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F07C07">
          <w:rPr>
            <w:rFonts w:eastAsiaTheme="minorHAnsi" w:cs="Arial"/>
            <w:szCs w:val="22"/>
          </w:rPr>
          <w:t>subawards</w:t>
        </w:r>
        <w:proofErr w:type="spellEnd"/>
        <w:r w:rsidRPr="00F07C07">
          <w:rPr>
            <w:rFonts w:eastAsiaTheme="minorHAnsi" w:cs="Arial"/>
            <w:szCs w:val="22"/>
          </w:rPr>
          <w:t xml:space="preserve"> are to be made the Contractor shall:</w:t>
        </w:r>
      </w:ins>
    </w:p>
    <w:p w14:paraId="7DEFAAFB" w14:textId="77777777" w:rsidR="00F07C07" w:rsidRPr="00F07C07" w:rsidRDefault="00F07C07" w:rsidP="00F07C07">
      <w:pPr>
        <w:adjustRightInd w:val="0"/>
        <w:ind w:left="720" w:hanging="360"/>
        <w:rPr>
          <w:ins w:id="1229" w:author="Murphy, Christine" w:date="2020-11-19T16:44:00Z"/>
          <w:rFonts w:eastAsiaTheme="minorHAnsi" w:cs="Arial"/>
          <w:szCs w:val="22"/>
        </w:rPr>
      </w:pPr>
      <w:ins w:id="1230" w:author="Murphy, Christine" w:date="2020-11-19T16:44:00Z">
        <w:r w:rsidRPr="00F07C07">
          <w:rPr>
            <w:rFonts w:eastAsiaTheme="minorHAnsi" w:cs="Arial"/>
            <w:bCs/>
            <w:szCs w:val="22"/>
          </w:rPr>
          <w:t>(1)</w:t>
        </w:r>
        <w:r w:rsidRPr="00F07C07">
          <w:rPr>
            <w:rFonts w:eastAsiaTheme="minorHAnsi" w:cs="Arial"/>
            <w:bCs/>
            <w:szCs w:val="22"/>
          </w:rPr>
          <w:tab/>
          <w:t xml:space="preserve">Include </w:t>
        </w:r>
        <w:r w:rsidRPr="00F07C07">
          <w:rPr>
            <w:rFonts w:eastAsiaTheme="minorHAnsi" w:cs="Arial"/>
            <w:szCs w:val="22"/>
          </w:rPr>
          <w:t>qualified small and minority businesses and women’s business enterprises on solicitation lists;</w:t>
        </w:r>
      </w:ins>
    </w:p>
    <w:p w14:paraId="6E7F4CBA" w14:textId="77777777" w:rsidR="00F07C07" w:rsidRPr="00F07C07" w:rsidRDefault="00F07C07" w:rsidP="00F07C07">
      <w:pPr>
        <w:adjustRightInd w:val="0"/>
        <w:ind w:left="720" w:hanging="360"/>
        <w:rPr>
          <w:ins w:id="1231" w:author="Murphy, Christine" w:date="2020-11-19T16:44:00Z"/>
          <w:rFonts w:eastAsiaTheme="minorHAnsi" w:cs="Arial"/>
          <w:szCs w:val="22"/>
        </w:rPr>
      </w:pPr>
      <w:ins w:id="1232" w:author="Murphy, Christine" w:date="2020-11-19T16:44:00Z">
        <w:r w:rsidRPr="00F07C07">
          <w:rPr>
            <w:rFonts w:eastAsiaTheme="minorHAnsi" w:cs="Arial"/>
            <w:bCs/>
            <w:szCs w:val="22"/>
          </w:rPr>
          <w:t>(2)</w:t>
        </w:r>
        <w:r w:rsidRPr="00F07C07">
          <w:rPr>
            <w:rFonts w:eastAsiaTheme="minorHAnsi" w:cs="Arial"/>
            <w:bCs/>
            <w:szCs w:val="22"/>
          </w:rPr>
          <w:tab/>
        </w:r>
        <w:r w:rsidRPr="00F07C07">
          <w:rPr>
            <w:rFonts w:eastAsiaTheme="minorHAnsi" w:cs="Arial"/>
            <w:szCs w:val="22"/>
          </w:rPr>
          <w:t>Assure that small and minority businesses, and women’s business enterprises are solicited whenever they are potential sources;</w:t>
        </w:r>
      </w:ins>
    </w:p>
    <w:p w14:paraId="24AF6AFE" w14:textId="77777777" w:rsidR="00F07C07" w:rsidRPr="00F07C07" w:rsidRDefault="00F07C07" w:rsidP="00F07C07">
      <w:pPr>
        <w:adjustRightInd w:val="0"/>
        <w:ind w:left="720" w:hanging="360"/>
        <w:rPr>
          <w:ins w:id="1233" w:author="Murphy, Christine" w:date="2020-11-19T16:44:00Z"/>
          <w:rFonts w:eastAsiaTheme="minorHAnsi" w:cs="Arial"/>
          <w:szCs w:val="22"/>
        </w:rPr>
      </w:pPr>
      <w:ins w:id="1234" w:author="Murphy, Christine" w:date="2020-11-19T16:44:00Z">
        <w:r w:rsidRPr="00F07C07">
          <w:rPr>
            <w:rFonts w:eastAsiaTheme="minorHAnsi" w:cs="Arial"/>
            <w:bCs/>
            <w:szCs w:val="22"/>
          </w:rPr>
          <w:t>(3)</w:t>
        </w:r>
        <w:r w:rsidRPr="00F07C07">
          <w:rPr>
            <w:rFonts w:eastAsiaTheme="minorHAnsi" w:cs="Arial"/>
            <w:bCs/>
            <w:szCs w:val="22"/>
          </w:rPr>
          <w:tab/>
        </w:r>
        <w:r w:rsidRPr="00F07C07">
          <w:rPr>
            <w:rFonts w:eastAsiaTheme="minorHAnsi" w:cs="Arial"/>
            <w:szCs w:val="22"/>
          </w:rPr>
          <w:t>Divide total requirements, when economically feasible, into smaller tasks or quantities to permit maximum participation by small and minority businesses, and women’s business enterprises;</w:t>
        </w:r>
      </w:ins>
    </w:p>
    <w:p w14:paraId="78A849A4" w14:textId="77777777" w:rsidR="00F07C07" w:rsidRPr="00F07C07" w:rsidRDefault="00F07C07" w:rsidP="00F07C07">
      <w:pPr>
        <w:adjustRightInd w:val="0"/>
        <w:ind w:left="720" w:hanging="360"/>
        <w:rPr>
          <w:ins w:id="1235" w:author="Murphy, Christine" w:date="2020-11-19T16:44:00Z"/>
          <w:rFonts w:eastAsiaTheme="minorHAnsi" w:cs="Arial"/>
          <w:szCs w:val="22"/>
        </w:rPr>
      </w:pPr>
      <w:ins w:id="1236" w:author="Murphy, Christine" w:date="2020-11-19T16:44:00Z">
        <w:r w:rsidRPr="00F07C07">
          <w:rPr>
            <w:rFonts w:eastAsiaTheme="minorHAnsi" w:cs="Arial"/>
            <w:bCs/>
            <w:szCs w:val="22"/>
          </w:rPr>
          <w:t>(4)</w:t>
        </w:r>
        <w:r w:rsidRPr="00F07C07">
          <w:rPr>
            <w:rFonts w:eastAsiaTheme="minorHAnsi" w:cs="Arial"/>
            <w:bCs/>
            <w:szCs w:val="22"/>
          </w:rPr>
          <w:tab/>
        </w:r>
        <w:r w:rsidRPr="00F07C07">
          <w:rPr>
            <w:rFonts w:eastAsiaTheme="minorHAnsi" w:cs="Arial"/>
            <w:szCs w:val="22"/>
          </w:rPr>
          <w:t>Establish delivery schedules, where the requirement permits, which encourage participation by small and minority businesses, and women’s business enterprises; and,</w:t>
        </w:r>
      </w:ins>
    </w:p>
    <w:p w14:paraId="6B1E21B2" w14:textId="77777777" w:rsidR="00F07C07" w:rsidRPr="00F07C07" w:rsidRDefault="00F07C07" w:rsidP="00F07C07">
      <w:pPr>
        <w:adjustRightInd w:val="0"/>
        <w:ind w:left="720" w:hanging="360"/>
        <w:rPr>
          <w:ins w:id="1237" w:author="Murphy, Christine" w:date="2020-11-19T16:44:00Z"/>
          <w:rFonts w:eastAsiaTheme="minorHAnsi" w:cs="Arial"/>
          <w:szCs w:val="22"/>
        </w:rPr>
      </w:pPr>
      <w:ins w:id="1238" w:author="Murphy, Christine" w:date="2020-11-19T16:44:00Z">
        <w:r w:rsidRPr="00F07C07">
          <w:rPr>
            <w:rFonts w:eastAsiaTheme="minorHAnsi" w:cs="Arial"/>
            <w:bCs/>
            <w:szCs w:val="22"/>
          </w:rPr>
          <w:t>(5)</w:t>
        </w:r>
        <w:r w:rsidRPr="00F07C07">
          <w:rPr>
            <w:rFonts w:eastAsiaTheme="minorHAnsi" w:cs="Arial"/>
            <w:bCs/>
            <w:szCs w:val="22"/>
          </w:rPr>
          <w:tab/>
        </w:r>
        <w:r w:rsidRPr="00F07C07">
          <w:rPr>
            <w:rFonts w:eastAsiaTheme="minorHAnsi" w:cs="Arial"/>
            <w:szCs w:val="22"/>
          </w:rPr>
          <w:t>Use the services and assistance, as appropriate, of such organizations as the Small Business Administration and the Minority Business Development Agency of the Department of Commerce.</w:t>
        </w:r>
      </w:ins>
    </w:p>
    <w:p w14:paraId="7DFF9316" w14:textId="77777777" w:rsidR="00F07C07" w:rsidRPr="00F07C07" w:rsidRDefault="00F07C07" w:rsidP="00F07C07">
      <w:pPr>
        <w:rPr>
          <w:ins w:id="1239" w:author="Murphy, Christine" w:date="2020-11-19T16:44:00Z"/>
        </w:rPr>
      </w:pPr>
    </w:p>
    <w:p w14:paraId="50BAA2B6" w14:textId="77777777" w:rsidR="00F07C07" w:rsidRPr="00F07C07" w:rsidRDefault="00F07C07" w:rsidP="00F07C07">
      <w:pPr>
        <w:keepNext/>
        <w:ind w:left="576" w:hanging="576"/>
        <w:outlineLvl w:val="1"/>
        <w:rPr>
          <w:ins w:id="1240" w:author="Murphy, Christine" w:date="2020-11-19T16:44:00Z"/>
          <w:rFonts w:ascii="Arial Narrow" w:hAnsi="Arial Narrow"/>
          <w:b/>
          <w:bCs/>
          <w:caps/>
          <w:u w:val="single"/>
        </w:rPr>
      </w:pPr>
      <w:bookmarkStart w:id="1241" w:name="_Toc55484040"/>
      <w:ins w:id="1242" w:author="Murphy, Christine" w:date="2020-11-19T16:44:00Z">
        <w:r w:rsidRPr="00F07C07">
          <w:rPr>
            <w:rFonts w:ascii="Arial Narrow" w:hAnsi="Arial Narrow"/>
            <w:b/>
            <w:bCs/>
            <w:caps/>
            <w:u w:val="single"/>
          </w:rPr>
          <w:t>7.2</w:t>
        </w:r>
        <w:r w:rsidRPr="00F07C07">
          <w:rPr>
            <w:rFonts w:ascii="Arial Narrow" w:hAnsi="Arial Narrow"/>
            <w:b/>
            <w:bCs/>
            <w:caps/>
            <w:u w:val="single"/>
          </w:rPr>
          <w:tab/>
          <w:t>DOMESTIC PREFERENCE FOR PROCUREMENTS</w:t>
        </w:r>
        <w:bookmarkEnd w:id="1241"/>
      </w:ins>
    </w:p>
    <w:p w14:paraId="2300F35D" w14:textId="77777777" w:rsidR="00F07C07" w:rsidRPr="00F07C07" w:rsidRDefault="00F07C07" w:rsidP="00F07C07">
      <w:pPr>
        <w:rPr>
          <w:ins w:id="1243" w:author="Murphy, Christine" w:date="2020-11-19T16:44:00Z"/>
          <w:rFonts w:eastAsiaTheme="minorHAnsi" w:cs="Arial"/>
          <w:szCs w:val="22"/>
        </w:rPr>
      </w:pPr>
      <w:ins w:id="1244" w:author="Murphy, Christine" w:date="2020-11-19T16:44:00Z">
        <w:r w:rsidRPr="00F07C07">
          <w:rPr>
            <w:rFonts w:cs="Arial"/>
            <w:szCs w:val="22"/>
          </w:rPr>
          <w:t xml:space="preserve">Pursuant to 2 CFR 200.322, where appropriate, the State </w:t>
        </w:r>
        <w:r w:rsidRPr="00F07C07">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F07C07">
          <w:rPr>
            <w:rFonts w:eastAsiaTheme="minorHAnsi" w:cs="Arial"/>
            <w:szCs w:val="22"/>
          </w:rPr>
          <w:t>subawards</w:t>
        </w:r>
        <w:proofErr w:type="spellEnd"/>
        <w:r w:rsidRPr="00F07C07">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7685090E" w14:textId="77777777" w:rsidR="00F07C07" w:rsidRPr="00F07C07" w:rsidRDefault="00F07C07" w:rsidP="00F07C07">
      <w:pPr>
        <w:adjustRightInd w:val="0"/>
        <w:ind w:left="720" w:hanging="360"/>
        <w:rPr>
          <w:ins w:id="1245" w:author="Murphy, Christine" w:date="2020-11-19T16:44:00Z"/>
          <w:rFonts w:eastAsiaTheme="minorHAnsi" w:cs="Arial"/>
          <w:szCs w:val="22"/>
        </w:rPr>
      </w:pPr>
      <w:ins w:id="1246" w:author="Murphy, Christine" w:date="2020-11-19T16:44:00Z">
        <w:r w:rsidRPr="00F07C07">
          <w:rPr>
            <w:rFonts w:eastAsiaTheme="minorHAnsi" w:cs="Arial"/>
            <w:bCs/>
            <w:szCs w:val="22"/>
          </w:rPr>
          <w:t>(1)</w:t>
        </w:r>
        <w:r w:rsidRPr="00F07C07">
          <w:rPr>
            <w:rFonts w:eastAsiaTheme="minorHAnsi" w:cs="Arial"/>
            <w:bCs/>
            <w:szCs w:val="22"/>
          </w:rPr>
          <w:tab/>
          <w:t>“</w:t>
        </w:r>
        <w:r w:rsidRPr="00F07C07">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68B948DB" w14:textId="77777777" w:rsidR="00F07C07" w:rsidRPr="00F07C07" w:rsidRDefault="00F07C07" w:rsidP="00F07C07">
      <w:pPr>
        <w:adjustRightInd w:val="0"/>
        <w:ind w:left="720" w:hanging="360"/>
        <w:rPr>
          <w:ins w:id="1247" w:author="Murphy, Christine" w:date="2020-11-19T16:44:00Z"/>
          <w:rFonts w:cs="Arial"/>
          <w:szCs w:val="22"/>
        </w:rPr>
      </w:pPr>
      <w:ins w:id="1248" w:author="Murphy, Christine" w:date="2020-11-19T16:44:00Z">
        <w:r w:rsidRPr="00F07C07">
          <w:rPr>
            <w:rFonts w:eastAsiaTheme="minorHAnsi" w:cs="Arial"/>
            <w:bCs/>
            <w:szCs w:val="22"/>
          </w:rPr>
          <w:t>(2)</w:t>
        </w:r>
        <w:r w:rsidRPr="00F07C07">
          <w:rPr>
            <w:rFonts w:eastAsiaTheme="minorHAnsi" w:cs="Arial"/>
            <w:bCs/>
            <w:szCs w:val="22"/>
          </w:rPr>
          <w:tab/>
          <w:t>“</w:t>
        </w:r>
        <w:r w:rsidRPr="00F07C07">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272CF39E" w14:textId="77777777" w:rsidR="00F07C07" w:rsidRPr="00F07C07" w:rsidRDefault="00F07C07" w:rsidP="00F07C07">
      <w:pPr>
        <w:rPr>
          <w:ins w:id="1249" w:author="Murphy, Christine" w:date="2020-11-19T16:44:00Z"/>
        </w:rPr>
      </w:pPr>
    </w:p>
    <w:p w14:paraId="028ACA1F" w14:textId="77777777" w:rsidR="00F07C07" w:rsidRPr="00F07C07" w:rsidRDefault="00F07C07" w:rsidP="00F07C07">
      <w:pPr>
        <w:keepNext/>
        <w:ind w:left="576" w:hanging="576"/>
        <w:outlineLvl w:val="1"/>
        <w:rPr>
          <w:ins w:id="1250" w:author="Murphy, Christine" w:date="2020-11-19T16:44:00Z"/>
          <w:rFonts w:ascii="Arial Narrow" w:hAnsi="Arial Narrow"/>
          <w:b/>
          <w:bCs/>
          <w:caps/>
          <w:u w:val="single"/>
        </w:rPr>
      </w:pPr>
      <w:bookmarkStart w:id="1251" w:name="_Toc55484041"/>
      <w:ins w:id="1252" w:author="Murphy, Christine" w:date="2020-11-19T16:44:00Z">
        <w:r w:rsidRPr="00F07C07">
          <w:rPr>
            <w:rFonts w:ascii="Arial Narrow" w:hAnsi="Arial Narrow"/>
            <w:b/>
            <w:bCs/>
            <w:caps/>
            <w:u w:val="single"/>
          </w:rPr>
          <w:t>7.3</w:t>
        </w:r>
        <w:r w:rsidRPr="00F07C07">
          <w:rPr>
            <w:rFonts w:ascii="Arial Narrow" w:hAnsi="Arial Narrow"/>
            <w:b/>
            <w:bCs/>
            <w:caps/>
            <w:u w:val="single"/>
          </w:rPr>
          <w:tab/>
          <w:t>PROCUREMENT OF RECOVERED MATERIALS</w:t>
        </w:r>
        <w:bookmarkEnd w:id="1251"/>
      </w:ins>
    </w:p>
    <w:p w14:paraId="2178B2F2" w14:textId="77777777" w:rsidR="00F07C07" w:rsidRPr="00F07C07" w:rsidRDefault="00F07C07" w:rsidP="00F07C07">
      <w:pPr>
        <w:rPr>
          <w:ins w:id="1253" w:author="Murphy, Christine" w:date="2020-11-19T16:44:00Z"/>
          <w:rFonts w:cs="Arial"/>
          <w:szCs w:val="22"/>
          <w:lang w:val="x-none" w:eastAsia="x-none"/>
        </w:rPr>
      </w:pPr>
      <w:ins w:id="1254" w:author="Murphy, Christine" w:date="2020-11-19T16:44:00Z">
        <w:r w:rsidRPr="00F07C07">
          <w:rPr>
            <w:rFonts w:cs="Arial"/>
            <w:szCs w:val="22"/>
            <w:lang w:val="x-none" w:eastAsia="x-none"/>
          </w:rPr>
          <w:t>Where applicable, in the performance of contract, pursuant to 2 CFR 200.323, the contractor must comply with section 6002 of the Solid Waste Disposal</w:t>
        </w:r>
        <w:r w:rsidRPr="00F07C07">
          <w:rPr>
            <w:rFonts w:cs="Arial"/>
            <w:spacing w:val="-12"/>
            <w:szCs w:val="22"/>
            <w:lang w:val="x-none" w:eastAsia="x-none"/>
          </w:rPr>
          <w:t xml:space="preserve"> </w:t>
        </w:r>
        <w:r w:rsidRPr="00F07C07">
          <w:rPr>
            <w:rFonts w:cs="Arial"/>
            <w:szCs w:val="22"/>
            <w:lang w:val="x-none" w:eastAsia="x-none"/>
          </w:rPr>
          <w:t>Act,</w:t>
        </w:r>
        <w:r w:rsidRPr="00F07C07">
          <w:rPr>
            <w:rFonts w:cs="Arial"/>
            <w:spacing w:val="-11"/>
            <w:szCs w:val="22"/>
            <w:lang w:val="x-none" w:eastAsia="x-none"/>
          </w:rPr>
          <w:t xml:space="preserve"> </w:t>
        </w:r>
        <w:r w:rsidRPr="00F07C07">
          <w:rPr>
            <w:rFonts w:cs="Arial"/>
            <w:szCs w:val="22"/>
            <w:lang w:val="x-none" w:eastAsia="x-none"/>
          </w:rPr>
          <w:t>as</w:t>
        </w:r>
        <w:r w:rsidRPr="00F07C07">
          <w:rPr>
            <w:rFonts w:cs="Arial"/>
            <w:spacing w:val="-10"/>
            <w:szCs w:val="22"/>
            <w:lang w:val="x-none" w:eastAsia="x-none"/>
          </w:rPr>
          <w:t xml:space="preserve"> </w:t>
        </w:r>
        <w:r w:rsidRPr="00F07C07">
          <w:rPr>
            <w:rFonts w:cs="Arial"/>
            <w:szCs w:val="22"/>
            <w:lang w:val="x-none" w:eastAsia="x-none"/>
          </w:rPr>
          <w:t>amended</w:t>
        </w:r>
        <w:r w:rsidRPr="00F07C07">
          <w:rPr>
            <w:rFonts w:cs="Arial"/>
            <w:spacing w:val="-10"/>
            <w:szCs w:val="22"/>
            <w:lang w:val="x-none" w:eastAsia="x-none"/>
          </w:rPr>
          <w:t xml:space="preserve"> </w:t>
        </w:r>
        <w:r w:rsidRPr="00F07C07">
          <w:rPr>
            <w:rFonts w:cs="Arial"/>
            <w:szCs w:val="22"/>
            <w:lang w:val="x-none" w:eastAsia="x-none"/>
          </w:rPr>
          <w:t>by</w:t>
        </w:r>
        <w:r w:rsidRPr="00F07C07">
          <w:rPr>
            <w:rFonts w:cs="Arial"/>
            <w:spacing w:val="-13"/>
            <w:szCs w:val="22"/>
            <w:lang w:val="x-none" w:eastAsia="x-none"/>
          </w:rPr>
          <w:t xml:space="preserve"> </w:t>
        </w:r>
        <w:r w:rsidRPr="00F07C07">
          <w:rPr>
            <w:rFonts w:cs="Arial"/>
            <w:szCs w:val="22"/>
            <w:lang w:val="x-none" w:eastAsia="x-none"/>
          </w:rPr>
          <w:t>the</w:t>
        </w:r>
        <w:r w:rsidRPr="00F07C07">
          <w:rPr>
            <w:rFonts w:cs="Arial"/>
            <w:spacing w:val="-11"/>
            <w:szCs w:val="22"/>
            <w:lang w:val="x-none" w:eastAsia="x-none"/>
          </w:rPr>
          <w:t xml:space="preserve"> </w:t>
        </w:r>
        <w:r w:rsidRPr="00F07C07">
          <w:rPr>
            <w:rFonts w:cs="Arial"/>
            <w:szCs w:val="22"/>
            <w:lang w:val="x-none" w:eastAsia="x-none"/>
          </w:rPr>
          <w:t>Resource</w:t>
        </w:r>
        <w:r w:rsidRPr="00F07C07">
          <w:rPr>
            <w:rFonts w:cs="Arial"/>
            <w:spacing w:val="-13"/>
            <w:szCs w:val="22"/>
            <w:lang w:val="x-none" w:eastAsia="x-none"/>
          </w:rPr>
          <w:t xml:space="preserve"> </w:t>
        </w:r>
        <w:r w:rsidRPr="00F07C07">
          <w:rPr>
            <w:rFonts w:cs="Arial"/>
            <w:szCs w:val="22"/>
            <w:lang w:val="x-none" w:eastAsia="x-none"/>
          </w:rPr>
          <w:t>Conservation</w:t>
        </w:r>
        <w:r w:rsidRPr="00F07C07">
          <w:rPr>
            <w:rFonts w:cs="Arial"/>
            <w:spacing w:val="-10"/>
            <w:szCs w:val="22"/>
            <w:lang w:val="x-none" w:eastAsia="x-none"/>
          </w:rPr>
          <w:t xml:space="preserve"> </w:t>
        </w:r>
        <w:r w:rsidRPr="00F07C07">
          <w:rPr>
            <w:rFonts w:cs="Arial"/>
            <w:szCs w:val="22"/>
            <w:lang w:val="x-none" w:eastAsia="x-none"/>
          </w:rPr>
          <w:t>and</w:t>
        </w:r>
        <w:r w:rsidRPr="00F07C07">
          <w:rPr>
            <w:rFonts w:cs="Arial"/>
            <w:spacing w:val="-11"/>
            <w:szCs w:val="22"/>
            <w:lang w:val="x-none" w:eastAsia="x-none"/>
          </w:rPr>
          <w:t xml:space="preserve"> </w:t>
        </w:r>
        <w:r w:rsidRPr="00F07C07">
          <w:rPr>
            <w:rFonts w:cs="Arial"/>
            <w:szCs w:val="22"/>
            <w:lang w:val="x-none" w:eastAsia="x-none"/>
          </w:rPr>
          <w:t>Recovery</w:t>
        </w:r>
        <w:r w:rsidRPr="00F07C07">
          <w:rPr>
            <w:rFonts w:cs="Arial"/>
            <w:spacing w:val="-12"/>
            <w:szCs w:val="22"/>
            <w:lang w:val="x-none" w:eastAsia="x-none"/>
          </w:rPr>
          <w:t xml:space="preserve"> </w:t>
        </w:r>
        <w:r w:rsidRPr="00F07C07">
          <w:rPr>
            <w:rFonts w:cs="Arial"/>
            <w:szCs w:val="22"/>
            <w:lang w:val="x-none" w:eastAsia="x-none"/>
          </w:rPr>
          <w:t>Act.</w:t>
        </w:r>
        <w:r w:rsidRPr="00F07C07">
          <w:rPr>
            <w:rFonts w:cs="Arial"/>
            <w:spacing w:val="-14"/>
            <w:szCs w:val="22"/>
            <w:lang w:val="x-none" w:eastAsia="x-none"/>
          </w:rPr>
          <w:t xml:space="preserve"> </w:t>
        </w:r>
        <w:r w:rsidRPr="00F07C07">
          <w:rPr>
            <w:rFonts w:cs="Arial"/>
            <w:szCs w:val="22"/>
            <w:lang w:val="x-none" w:eastAsia="x-none"/>
          </w:rPr>
          <w:t>The requirements of Section 6002 include procuring only items designated in guidelines of the Environmental</w:t>
        </w:r>
        <w:r w:rsidRPr="00F07C07">
          <w:rPr>
            <w:rFonts w:cs="Arial"/>
            <w:spacing w:val="-7"/>
            <w:szCs w:val="22"/>
            <w:lang w:val="x-none" w:eastAsia="x-none"/>
          </w:rPr>
          <w:t xml:space="preserve"> </w:t>
        </w:r>
        <w:r w:rsidRPr="00F07C07">
          <w:rPr>
            <w:rFonts w:cs="Arial"/>
            <w:szCs w:val="22"/>
            <w:lang w:val="x-none" w:eastAsia="x-none"/>
          </w:rPr>
          <w:t>Protection</w:t>
        </w:r>
        <w:r w:rsidRPr="00F07C07">
          <w:rPr>
            <w:rFonts w:cs="Arial"/>
            <w:spacing w:val="-7"/>
            <w:szCs w:val="22"/>
            <w:lang w:val="x-none" w:eastAsia="x-none"/>
          </w:rPr>
          <w:t xml:space="preserve"> </w:t>
        </w:r>
        <w:r w:rsidRPr="00F07C07">
          <w:rPr>
            <w:rFonts w:cs="Arial"/>
            <w:szCs w:val="22"/>
            <w:lang w:val="x-none" w:eastAsia="x-none"/>
          </w:rPr>
          <w:t>Agency</w:t>
        </w:r>
        <w:r w:rsidRPr="00F07C07">
          <w:rPr>
            <w:rFonts w:cs="Arial"/>
            <w:spacing w:val="-8"/>
            <w:szCs w:val="22"/>
            <w:lang w:val="x-none" w:eastAsia="x-none"/>
          </w:rPr>
          <w:t xml:space="preserve"> </w:t>
        </w:r>
        <w:r w:rsidRPr="00F07C07">
          <w:rPr>
            <w:rFonts w:cs="Arial"/>
            <w:szCs w:val="22"/>
            <w:lang w:val="x-none" w:eastAsia="x-none"/>
          </w:rPr>
          <w:t>(EPA)</w:t>
        </w:r>
        <w:r w:rsidRPr="00F07C07">
          <w:rPr>
            <w:rFonts w:cs="Arial"/>
            <w:spacing w:val="-7"/>
            <w:szCs w:val="22"/>
            <w:lang w:val="x-none" w:eastAsia="x-none"/>
          </w:rPr>
          <w:t xml:space="preserve"> </w:t>
        </w:r>
        <w:r w:rsidRPr="00F07C07">
          <w:rPr>
            <w:rFonts w:cs="Arial"/>
            <w:szCs w:val="22"/>
            <w:lang w:val="x-none" w:eastAsia="x-none"/>
          </w:rPr>
          <w:t>at</w:t>
        </w:r>
        <w:r w:rsidRPr="00F07C07">
          <w:rPr>
            <w:rFonts w:cs="Arial"/>
            <w:spacing w:val="-8"/>
            <w:szCs w:val="22"/>
            <w:lang w:val="x-none" w:eastAsia="x-none"/>
          </w:rPr>
          <w:t xml:space="preserve"> </w:t>
        </w:r>
        <w:r w:rsidRPr="00F07C07">
          <w:rPr>
            <w:rFonts w:cs="Arial"/>
            <w:szCs w:val="22"/>
            <w:lang w:val="x-none" w:eastAsia="x-none"/>
          </w:rPr>
          <w:t>40</w:t>
        </w:r>
        <w:r w:rsidRPr="00F07C07">
          <w:rPr>
            <w:rFonts w:cs="Arial"/>
            <w:spacing w:val="-6"/>
            <w:szCs w:val="22"/>
            <w:lang w:val="x-none" w:eastAsia="x-none"/>
          </w:rPr>
          <w:t xml:space="preserve"> </w:t>
        </w:r>
        <w:r w:rsidRPr="00F07C07">
          <w:rPr>
            <w:rFonts w:cs="Arial"/>
            <w:szCs w:val="22"/>
            <w:lang w:val="x-none" w:eastAsia="x-none"/>
          </w:rPr>
          <w:t>CFR</w:t>
        </w:r>
        <w:r w:rsidRPr="00F07C07">
          <w:rPr>
            <w:rFonts w:cs="Arial"/>
            <w:spacing w:val="-7"/>
            <w:szCs w:val="22"/>
            <w:lang w:val="x-none" w:eastAsia="x-none"/>
          </w:rPr>
          <w:t xml:space="preserve"> </w:t>
        </w:r>
        <w:r w:rsidRPr="00F07C07">
          <w:rPr>
            <w:rFonts w:cs="Arial"/>
            <w:szCs w:val="22"/>
            <w:lang w:val="x-none" w:eastAsia="x-none"/>
          </w:rPr>
          <w:t>Part</w:t>
        </w:r>
        <w:r w:rsidRPr="00F07C07">
          <w:rPr>
            <w:rFonts w:cs="Arial"/>
            <w:spacing w:val="-4"/>
            <w:szCs w:val="22"/>
            <w:lang w:val="x-none" w:eastAsia="x-none"/>
          </w:rPr>
          <w:t xml:space="preserve"> </w:t>
        </w:r>
        <w:r w:rsidRPr="00F07C07">
          <w:rPr>
            <w:rFonts w:cs="Arial"/>
            <w:szCs w:val="22"/>
            <w:lang w:val="x-none" w:eastAsia="x-none"/>
          </w:rPr>
          <w:t>247</w:t>
        </w:r>
        <w:r w:rsidRPr="00F07C07">
          <w:rPr>
            <w:rFonts w:cs="Arial"/>
            <w:spacing w:val="-8"/>
            <w:szCs w:val="22"/>
            <w:lang w:val="x-none" w:eastAsia="x-none"/>
          </w:rPr>
          <w:t xml:space="preserve"> </w:t>
        </w:r>
        <w:r w:rsidRPr="00F07C07">
          <w:rPr>
            <w:rFonts w:cs="Arial"/>
            <w:szCs w:val="22"/>
            <w:lang w:val="x-none" w:eastAsia="x-none"/>
          </w:rPr>
          <w:t>that</w:t>
        </w:r>
        <w:r w:rsidRPr="00F07C07">
          <w:rPr>
            <w:rFonts w:cs="Arial"/>
            <w:spacing w:val="-5"/>
            <w:szCs w:val="22"/>
            <w:lang w:val="x-none" w:eastAsia="x-none"/>
          </w:rPr>
          <w:t xml:space="preserve"> </w:t>
        </w:r>
        <w:r w:rsidRPr="00F07C07">
          <w:rPr>
            <w:rFonts w:cs="Arial"/>
            <w:szCs w:val="22"/>
            <w:lang w:val="x-none" w:eastAsia="x-none"/>
          </w:rPr>
          <w:t>contain</w:t>
        </w:r>
        <w:r w:rsidRPr="00F07C07">
          <w:rPr>
            <w:rFonts w:cs="Arial"/>
            <w:spacing w:val="-5"/>
            <w:szCs w:val="22"/>
            <w:lang w:val="x-none" w:eastAsia="x-none"/>
          </w:rPr>
          <w:t xml:space="preserve"> </w:t>
        </w:r>
        <w:r w:rsidRPr="00F07C07">
          <w:rPr>
            <w:rFonts w:cs="Arial"/>
            <w:szCs w:val="22"/>
            <w:lang w:val="x-none" w:eastAsia="x-none"/>
          </w:rPr>
          <w:t>the</w:t>
        </w:r>
        <w:r w:rsidRPr="00F07C07">
          <w:rPr>
            <w:rFonts w:cs="Arial"/>
            <w:spacing w:val="-7"/>
            <w:szCs w:val="22"/>
            <w:lang w:val="x-none" w:eastAsia="x-none"/>
          </w:rPr>
          <w:t xml:space="preserve"> </w:t>
        </w:r>
        <w:r w:rsidRPr="00F07C07">
          <w:rPr>
            <w:rFonts w:cs="Arial"/>
            <w:szCs w:val="22"/>
            <w:lang w:val="x-none" w:eastAsia="x-none"/>
          </w:rPr>
          <w:t>highest</w:t>
        </w:r>
        <w:r w:rsidRPr="00F07C07">
          <w:rPr>
            <w:rFonts w:cs="Arial"/>
            <w:spacing w:val="-4"/>
            <w:szCs w:val="22"/>
            <w:lang w:val="x-none" w:eastAsia="x-none"/>
          </w:rPr>
          <w:t xml:space="preserve"> </w:t>
        </w:r>
        <w:r w:rsidRPr="00F07C07">
          <w:rPr>
            <w:rFonts w:cs="Arial"/>
            <w:szCs w:val="22"/>
            <w:lang w:val="x-none" w:eastAsia="x-none"/>
          </w:rPr>
          <w:t>percentage</w:t>
        </w:r>
        <w:r w:rsidRPr="00F07C07">
          <w:rPr>
            <w:rFonts w:cs="Arial"/>
            <w:spacing w:val="-9"/>
            <w:szCs w:val="22"/>
            <w:lang w:val="x-none" w:eastAsia="x-none"/>
          </w:rPr>
          <w:t xml:space="preserve"> </w:t>
        </w:r>
        <w:r w:rsidRPr="00F07C07">
          <w:rPr>
            <w:rFonts w:cs="Arial"/>
            <w:szCs w:val="22"/>
            <w:lang w:val="x-none" w:eastAsia="x-none"/>
          </w:rPr>
          <w:t>of recovered materials practicable, consistent with maintaining a satisfactory level of competition, where</w:t>
        </w:r>
        <w:r w:rsidRPr="00F07C07">
          <w:rPr>
            <w:rFonts w:cs="Arial"/>
            <w:spacing w:val="-4"/>
            <w:szCs w:val="22"/>
            <w:lang w:val="x-none" w:eastAsia="x-none"/>
          </w:rPr>
          <w:t xml:space="preserve"> </w:t>
        </w:r>
        <w:r w:rsidRPr="00F07C07">
          <w:rPr>
            <w:rFonts w:cs="Arial"/>
            <w:szCs w:val="22"/>
            <w:lang w:val="x-none" w:eastAsia="x-none"/>
          </w:rPr>
          <w:t>the</w:t>
        </w:r>
        <w:r w:rsidRPr="00F07C07">
          <w:rPr>
            <w:rFonts w:cs="Arial"/>
            <w:spacing w:val="-3"/>
            <w:szCs w:val="22"/>
            <w:lang w:val="x-none" w:eastAsia="x-none"/>
          </w:rPr>
          <w:t xml:space="preserve"> </w:t>
        </w:r>
        <w:r w:rsidRPr="00F07C07">
          <w:rPr>
            <w:rFonts w:cs="Arial"/>
            <w:szCs w:val="22"/>
            <w:lang w:val="x-none" w:eastAsia="x-none"/>
          </w:rPr>
          <w:t>purchase</w:t>
        </w:r>
        <w:r w:rsidRPr="00F07C07">
          <w:rPr>
            <w:rFonts w:cs="Arial"/>
            <w:spacing w:val="-5"/>
            <w:szCs w:val="22"/>
            <w:lang w:val="x-none" w:eastAsia="x-none"/>
          </w:rPr>
          <w:t xml:space="preserve"> </w:t>
        </w:r>
        <w:r w:rsidRPr="00F07C07">
          <w:rPr>
            <w:rFonts w:cs="Arial"/>
            <w:szCs w:val="22"/>
            <w:lang w:val="x-none" w:eastAsia="x-none"/>
          </w:rPr>
          <w:t>price</w:t>
        </w:r>
        <w:r w:rsidRPr="00F07C07">
          <w:rPr>
            <w:rFonts w:cs="Arial"/>
            <w:spacing w:val="-3"/>
            <w:szCs w:val="22"/>
            <w:lang w:val="x-none" w:eastAsia="x-none"/>
          </w:rPr>
          <w:t xml:space="preserve"> </w:t>
        </w:r>
        <w:r w:rsidRPr="00F07C07">
          <w:rPr>
            <w:rFonts w:cs="Arial"/>
            <w:szCs w:val="22"/>
            <w:lang w:val="x-none" w:eastAsia="x-none"/>
          </w:rPr>
          <w:t>of</w:t>
        </w:r>
        <w:r w:rsidRPr="00F07C07">
          <w:rPr>
            <w:rFonts w:cs="Arial"/>
            <w:spacing w:val="-5"/>
            <w:szCs w:val="22"/>
            <w:lang w:val="x-none" w:eastAsia="x-none"/>
          </w:rPr>
          <w:t xml:space="preserve"> </w:t>
        </w:r>
        <w:r w:rsidRPr="00F07C07">
          <w:rPr>
            <w:rFonts w:cs="Arial"/>
            <w:szCs w:val="22"/>
            <w:lang w:val="x-none" w:eastAsia="x-none"/>
          </w:rPr>
          <w:t>the</w:t>
        </w:r>
        <w:r w:rsidRPr="00F07C07">
          <w:rPr>
            <w:rFonts w:cs="Arial"/>
            <w:spacing w:val="-3"/>
            <w:szCs w:val="22"/>
            <w:lang w:val="x-none" w:eastAsia="x-none"/>
          </w:rPr>
          <w:t xml:space="preserve"> </w:t>
        </w:r>
        <w:r w:rsidRPr="00F07C07">
          <w:rPr>
            <w:rFonts w:cs="Arial"/>
            <w:szCs w:val="22"/>
            <w:lang w:val="x-none" w:eastAsia="x-none"/>
          </w:rPr>
          <w:t>item</w:t>
        </w:r>
        <w:r w:rsidRPr="00F07C07">
          <w:rPr>
            <w:rFonts w:cs="Arial"/>
            <w:spacing w:val="-4"/>
            <w:szCs w:val="22"/>
            <w:lang w:val="x-none" w:eastAsia="x-none"/>
          </w:rPr>
          <w:t xml:space="preserve"> </w:t>
        </w:r>
        <w:r w:rsidRPr="00F07C07">
          <w:rPr>
            <w:rFonts w:cs="Arial"/>
            <w:szCs w:val="22"/>
            <w:lang w:val="x-none" w:eastAsia="x-none"/>
          </w:rPr>
          <w:t>exceeds</w:t>
        </w:r>
        <w:r w:rsidRPr="00F07C07">
          <w:rPr>
            <w:rFonts w:cs="Arial"/>
            <w:spacing w:val="-3"/>
            <w:szCs w:val="22"/>
            <w:lang w:val="x-none" w:eastAsia="x-none"/>
          </w:rPr>
          <w:t xml:space="preserve"> </w:t>
        </w:r>
        <w:r w:rsidRPr="00F07C07">
          <w:rPr>
            <w:rFonts w:cs="Arial"/>
            <w:szCs w:val="22"/>
            <w:lang w:val="x-none" w:eastAsia="x-none"/>
          </w:rPr>
          <w:t>$</w:t>
        </w:r>
        <w:r w:rsidRPr="00F07C07">
          <w:rPr>
            <w:rFonts w:cs="Arial"/>
            <w:spacing w:val="-6"/>
            <w:szCs w:val="22"/>
            <w:lang w:val="x-none" w:eastAsia="x-none"/>
          </w:rPr>
          <w:t xml:space="preserve"> </w:t>
        </w:r>
        <w:r w:rsidRPr="00F07C07">
          <w:rPr>
            <w:rFonts w:cs="Arial"/>
            <w:szCs w:val="22"/>
            <w:lang w:val="x-none" w:eastAsia="x-none"/>
          </w:rPr>
          <w:t>10,000</w:t>
        </w:r>
        <w:r w:rsidRPr="00F07C07">
          <w:rPr>
            <w:rFonts w:cs="Arial"/>
            <w:spacing w:val="-3"/>
            <w:szCs w:val="22"/>
            <w:lang w:val="x-none" w:eastAsia="x-none"/>
          </w:rPr>
          <w:t xml:space="preserve"> </w:t>
        </w:r>
        <w:r w:rsidRPr="00F07C07">
          <w:rPr>
            <w:rFonts w:cs="Arial"/>
            <w:szCs w:val="22"/>
            <w:lang w:val="x-none" w:eastAsia="x-none"/>
          </w:rPr>
          <w:t>or</w:t>
        </w:r>
        <w:r w:rsidRPr="00F07C07">
          <w:rPr>
            <w:rFonts w:cs="Arial"/>
            <w:spacing w:val="-4"/>
            <w:szCs w:val="22"/>
            <w:lang w:val="x-none" w:eastAsia="x-none"/>
          </w:rPr>
          <w:t xml:space="preserve"> </w:t>
        </w:r>
        <w:r w:rsidRPr="00F07C07">
          <w:rPr>
            <w:rFonts w:cs="Arial"/>
            <w:szCs w:val="22"/>
            <w:lang w:val="x-none" w:eastAsia="x-none"/>
          </w:rPr>
          <w:t>the</w:t>
        </w:r>
        <w:r w:rsidRPr="00F07C07">
          <w:rPr>
            <w:rFonts w:cs="Arial"/>
            <w:spacing w:val="-6"/>
            <w:szCs w:val="22"/>
            <w:lang w:val="x-none" w:eastAsia="x-none"/>
          </w:rPr>
          <w:t xml:space="preserve"> </w:t>
        </w:r>
        <w:r w:rsidRPr="00F07C07">
          <w:rPr>
            <w:rFonts w:cs="Arial"/>
            <w:szCs w:val="22"/>
            <w:lang w:val="x-none" w:eastAsia="x-none"/>
          </w:rPr>
          <w:t>value</w:t>
        </w:r>
        <w:r w:rsidRPr="00F07C07">
          <w:rPr>
            <w:rFonts w:cs="Arial"/>
            <w:spacing w:val="-3"/>
            <w:szCs w:val="22"/>
            <w:lang w:val="x-none" w:eastAsia="x-none"/>
          </w:rPr>
          <w:t xml:space="preserve"> </w:t>
        </w:r>
        <w:r w:rsidRPr="00F07C07">
          <w:rPr>
            <w:rFonts w:cs="Arial"/>
            <w:szCs w:val="22"/>
            <w:lang w:val="x-none" w:eastAsia="x-none"/>
          </w:rPr>
          <w:t>of</w:t>
        </w:r>
        <w:r w:rsidRPr="00F07C07">
          <w:rPr>
            <w:rFonts w:cs="Arial"/>
            <w:spacing w:val="-3"/>
            <w:szCs w:val="22"/>
            <w:lang w:val="x-none" w:eastAsia="x-none"/>
          </w:rPr>
          <w:t xml:space="preserve"> </w:t>
        </w:r>
        <w:r w:rsidRPr="00F07C07">
          <w:rPr>
            <w:rFonts w:cs="Arial"/>
            <w:szCs w:val="22"/>
            <w:lang w:val="x-none" w:eastAsia="x-none"/>
          </w:rPr>
          <w:t>the</w:t>
        </w:r>
        <w:r w:rsidRPr="00F07C07">
          <w:rPr>
            <w:rFonts w:cs="Arial"/>
            <w:spacing w:val="-8"/>
            <w:szCs w:val="22"/>
            <w:lang w:val="x-none" w:eastAsia="x-none"/>
          </w:rPr>
          <w:t xml:space="preserve"> </w:t>
        </w:r>
        <w:r w:rsidRPr="00F07C07">
          <w:rPr>
            <w:rFonts w:cs="Arial"/>
            <w:szCs w:val="22"/>
            <w:lang w:val="x-none" w:eastAsia="x-none"/>
          </w:rPr>
          <w:t>quantity</w:t>
        </w:r>
        <w:r w:rsidRPr="00F07C07">
          <w:rPr>
            <w:rFonts w:cs="Arial"/>
            <w:spacing w:val="-5"/>
            <w:szCs w:val="22"/>
            <w:lang w:val="x-none" w:eastAsia="x-none"/>
          </w:rPr>
          <w:t xml:space="preserve"> </w:t>
        </w:r>
        <w:r w:rsidRPr="00F07C07">
          <w:rPr>
            <w:rFonts w:cs="Arial"/>
            <w:szCs w:val="22"/>
            <w:lang w:val="x-none" w:eastAsia="x-none"/>
          </w:rPr>
          <w:t>acquired</w:t>
        </w:r>
        <w:r w:rsidRPr="00F07C07">
          <w:rPr>
            <w:rFonts w:cs="Arial"/>
            <w:spacing w:val="-6"/>
            <w:szCs w:val="22"/>
            <w:lang w:val="x-none" w:eastAsia="x-none"/>
          </w:rPr>
          <w:t xml:space="preserve"> </w:t>
        </w:r>
        <w:r w:rsidRPr="00F07C07">
          <w:rPr>
            <w:rFonts w:cs="Arial"/>
            <w:szCs w:val="22"/>
            <w:lang w:val="x-none" w:eastAsia="x-none"/>
          </w:rPr>
          <w:t>during the preceding fiscal year exceeded $10,000; procuring solid waste management services in a manner</w:t>
        </w:r>
        <w:r w:rsidRPr="00F07C07">
          <w:rPr>
            <w:rFonts w:cs="Arial"/>
            <w:spacing w:val="-13"/>
            <w:szCs w:val="22"/>
            <w:lang w:val="x-none" w:eastAsia="x-none"/>
          </w:rPr>
          <w:t xml:space="preserve"> </w:t>
        </w:r>
        <w:r w:rsidRPr="00F07C07">
          <w:rPr>
            <w:rFonts w:cs="Arial"/>
            <w:szCs w:val="22"/>
            <w:lang w:val="x-none" w:eastAsia="x-none"/>
          </w:rPr>
          <w:t>that</w:t>
        </w:r>
        <w:r w:rsidRPr="00F07C07">
          <w:rPr>
            <w:rFonts w:cs="Arial"/>
            <w:spacing w:val="-12"/>
            <w:szCs w:val="22"/>
            <w:lang w:val="x-none" w:eastAsia="x-none"/>
          </w:rPr>
          <w:t xml:space="preserve"> </w:t>
        </w:r>
        <w:r w:rsidRPr="00F07C07">
          <w:rPr>
            <w:rFonts w:cs="Arial"/>
            <w:szCs w:val="22"/>
            <w:lang w:val="x-none" w:eastAsia="x-none"/>
          </w:rPr>
          <w:t>maximizes</w:t>
        </w:r>
        <w:r w:rsidRPr="00F07C07">
          <w:rPr>
            <w:rFonts w:cs="Arial"/>
            <w:spacing w:val="-11"/>
            <w:szCs w:val="22"/>
            <w:lang w:val="x-none" w:eastAsia="x-none"/>
          </w:rPr>
          <w:t xml:space="preserve"> </w:t>
        </w:r>
        <w:r w:rsidRPr="00F07C07">
          <w:rPr>
            <w:rFonts w:cs="Arial"/>
            <w:szCs w:val="22"/>
            <w:lang w:val="x-none" w:eastAsia="x-none"/>
          </w:rPr>
          <w:t>energy</w:t>
        </w:r>
        <w:r w:rsidRPr="00F07C07">
          <w:rPr>
            <w:rFonts w:cs="Arial"/>
            <w:spacing w:val="-13"/>
            <w:szCs w:val="22"/>
            <w:lang w:val="x-none" w:eastAsia="x-none"/>
          </w:rPr>
          <w:t xml:space="preserve"> </w:t>
        </w:r>
        <w:r w:rsidRPr="00F07C07">
          <w:rPr>
            <w:rFonts w:cs="Arial"/>
            <w:szCs w:val="22"/>
            <w:lang w:val="x-none" w:eastAsia="x-none"/>
          </w:rPr>
          <w:t>and</w:t>
        </w:r>
        <w:r w:rsidRPr="00F07C07">
          <w:rPr>
            <w:rFonts w:cs="Arial"/>
            <w:spacing w:val="-11"/>
            <w:szCs w:val="22"/>
            <w:lang w:val="x-none" w:eastAsia="x-none"/>
          </w:rPr>
          <w:t xml:space="preserve"> </w:t>
        </w:r>
        <w:r w:rsidRPr="00F07C07">
          <w:rPr>
            <w:rFonts w:cs="Arial"/>
            <w:szCs w:val="22"/>
            <w:lang w:val="x-none" w:eastAsia="x-none"/>
          </w:rPr>
          <w:t>resource</w:t>
        </w:r>
        <w:r w:rsidRPr="00F07C07">
          <w:rPr>
            <w:rFonts w:cs="Arial"/>
            <w:spacing w:val="-14"/>
            <w:szCs w:val="22"/>
            <w:lang w:val="x-none" w:eastAsia="x-none"/>
          </w:rPr>
          <w:t xml:space="preserve"> </w:t>
        </w:r>
        <w:r w:rsidRPr="00F07C07">
          <w:rPr>
            <w:rFonts w:cs="Arial"/>
            <w:szCs w:val="22"/>
            <w:lang w:val="x-none" w:eastAsia="x-none"/>
          </w:rPr>
          <w:t>recovery;</w:t>
        </w:r>
        <w:r w:rsidRPr="00F07C07">
          <w:rPr>
            <w:rFonts w:cs="Arial"/>
            <w:spacing w:val="-10"/>
            <w:szCs w:val="22"/>
            <w:lang w:val="x-none" w:eastAsia="x-none"/>
          </w:rPr>
          <w:t xml:space="preserve"> </w:t>
        </w:r>
        <w:r w:rsidRPr="00F07C07">
          <w:rPr>
            <w:rFonts w:cs="Arial"/>
            <w:szCs w:val="22"/>
            <w:lang w:val="x-none" w:eastAsia="x-none"/>
          </w:rPr>
          <w:t>and</w:t>
        </w:r>
        <w:r w:rsidRPr="00F07C07">
          <w:rPr>
            <w:rFonts w:cs="Arial"/>
            <w:spacing w:val="-11"/>
            <w:szCs w:val="22"/>
            <w:lang w:val="x-none" w:eastAsia="x-none"/>
          </w:rPr>
          <w:t xml:space="preserve"> </w:t>
        </w:r>
        <w:r w:rsidRPr="00F07C07">
          <w:rPr>
            <w:rFonts w:cs="Arial"/>
            <w:szCs w:val="22"/>
            <w:lang w:val="x-none" w:eastAsia="x-none"/>
          </w:rPr>
          <w:t>establishing</w:t>
        </w:r>
        <w:r w:rsidRPr="00F07C07">
          <w:rPr>
            <w:rFonts w:cs="Arial"/>
            <w:spacing w:val="-12"/>
            <w:szCs w:val="22"/>
            <w:lang w:val="x-none" w:eastAsia="x-none"/>
          </w:rPr>
          <w:t xml:space="preserve"> </w:t>
        </w:r>
        <w:r w:rsidRPr="00F07C07">
          <w:rPr>
            <w:rFonts w:cs="Arial"/>
            <w:szCs w:val="22"/>
            <w:lang w:val="x-none" w:eastAsia="x-none"/>
          </w:rPr>
          <w:t>an</w:t>
        </w:r>
        <w:r w:rsidRPr="00F07C07">
          <w:rPr>
            <w:rFonts w:cs="Arial"/>
            <w:spacing w:val="-16"/>
            <w:szCs w:val="22"/>
            <w:lang w:val="x-none" w:eastAsia="x-none"/>
          </w:rPr>
          <w:t xml:space="preserve"> </w:t>
        </w:r>
        <w:r w:rsidRPr="00F07C07">
          <w:rPr>
            <w:rFonts w:cs="Arial"/>
            <w:szCs w:val="22"/>
            <w:lang w:val="x-none" w:eastAsia="x-none"/>
          </w:rPr>
          <w:t>affirmative</w:t>
        </w:r>
        <w:r w:rsidRPr="00F07C07">
          <w:rPr>
            <w:rFonts w:cs="Arial"/>
            <w:spacing w:val="-11"/>
            <w:szCs w:val="22"/>
            <w:lang w:val="x-none" w:eastAsia="x-none"/>
          </w:rPr>
          <w:t xml:space="preserve"> </w:t>
        </w:r>
        <w:r w:rsidRPr="00F07C07">
          <w:rPr>
            <w:rFonts w:cs="Arial"/>
            <w:szCs w:val="22"/>
            <w:lang w:val="x-none" w:eastAsia="x-none"/>
          </w:rPr>
          <w:t>procurement program for procurement of recovered materials identified in the EPA</w:t>
        </w:r>
        <w:r w:rsidRPr="00F07C07">
          <w:rPr>
            <w:rFonts w:cs="Arial"/>
            <w:spacing w:val="-10"/>
            <w:szCs w:val="22"/>
            <w:lang w:val="x-none" w:eastAsia="x-none"/>
          </w:rPr>
          <w:t xml:space="preserve"> </w:t>
        </w:r>
        <w:r w:rsidRPr="00F07C07">
          <w:rPr>
            <w:rFonts w:cs="Arial"/>
            <w:szCs w:val="22"/>
            <w:lang w:val="x-none" w:eastAsia="x-none"/>
          </w:rPr>
          <w:t>guidelines.</w:t>
        </w:r>
      </w:ins>
    </w:p>
    <w:p w14:paraId="2E75C3C9" w14:textId="77777777" w:rsidR="00F07C07" w:rsidRPr="00F07C07" w:rsidRDefault="00F07C07" w:rsidP="00F07C07">
      <w:pPr>
        <w:ind w:left="360"/>
        <w:rPr>
          <w:ins w:id="1255" w:author="Murphy, Christine" w:date="2020-11-19T16:44:00Z"/>
          <w:rFonts w:cs="Arial"/>
          <w:szCs w:val="22"/>
          <w:lang w:val="x-none" w:eastAsia="x-none"/>
        </w:rPr>
      </w:pPr>
    </w:p>
    <w:p w14:paraId="76E4C6A4" w14:textId="77777777" w:rsidR="00F07C07" w:rsidRPr="00F07C07" w:rsidRDefault="00F07C07" w:rsidP="00F07C07">
      <w:pPr>
        <w:rPr>
          <w:ins w:id="1256" w:author="Murphy, Christine" w:date="2020-11-19T16:44:00Z"/>
          <w:rFonts w:cs="Arial"/>
          <w:szCs w:val="22"/>
          <w:lang w:val="x-none" w:eastAsia="x-none"/>
        </w:rPr>
      </w:pPr>
      <w:ins w:id="1257" w:author="Murphy, Christine" w:date="2020-11-19T16:44:00Z">
        <w:r w:rsidRPr="00F07C07">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14:paraId="41A56C80" w14:textId="77777777" w:rsidR="00F07C07" w:rsidRPr="00F07C07" w:rsidRDefault="00F07C07">
      <w:pPr>
        <w:numPr>
          <w:ilvl w:val="2"/>
          <w:numId w:val="39"/>
        </w:numPr>
        <w:autoSpaceDE w:val="0"/>
        <w:autoSpaceDN w:val="0"/>
        <w:adjustRightInd w:val="0"/>
        <w:rPr>
          <w:ins w:id="1258" w:author="Murphy, Christine" w:date="2020-11-19T16:44:00Z"/>
          <w:rFonts w:cs="Arial"/>
          <w:color w:val="000000"/>
          <w:szCs w:val="22"/>
        </w:rPr>
        <w:pPrChange w:id="1259" w:author="Murphy, Christine" w:date="2020-11-19T16:47:00Z">
          <w:pPr>
            <w:numPr>
              <w:ilvl w:val="2"/>
              <w:numId w:val="51"/>
            </w:numPr>
            <w:tabs>
              <w:tab w:val="num" w:pos="360"/>
              <w:tab w:val="num" w:pos="2160"/>
            </w:tabs>
            <w:autoSpaceDE w:val="0"/>
            <w:autoSpaceDN w:val="0"/>
            <w:adjustRightInd w:val="0"/>
            <w:ind w:left="2160" w:hanging="720"/>
          </w:pPr>
        </w:pPrChange>
      </w:pPr>
      <w:ins w:id="1260" w:author="Murphy, Christine" w:date="2020-11-19T16:44:00Z">
        <w:r w:rsidRPr="00F07C07">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14:paraId="02404C23" w14:textId="77777777" w:rsidR="00F07C07" w:rsidRPr="00F07C07" w:rsidRDefault="00F07C07" w:rsidP="00F07C07">
      <w:pPr>
        <w:autoSpaceDE w:val="0"/>
        <w:autoSpaceDN w:val="0"/>
        <w:adjustRightInd w:val="0"/>
        <w:ind w:left="1440" w:hanging="360"/>
        <w:rPr>
          <w:ins w:id="1261" w:author="Murphy, Christine" w:date="2020-11-19T16:44:00Z"/>
          <w:rFonts w:cs="Arial"/>
          <w:color w:val="000000"/>
          <w:szCs w:val="22"/>
        </w:rPr>
      </w:pPr>
      <w:ins w:id="1262" w:author="Murphy, Christine" w:date="2020-11-19T16:44:00Z">
        <w:r w:rsidRPr="00F07C07">
          <w:rPr>
            <w:rFonts w:cs="Arial"/>
            <w:color w:val="000000"/>
            <w:szCs w:val="22"/>
          </w:rPr>
          <w:t>1.</w:t>
        </w:r>
        <w:r w:rsidRPr="00F07C07">
          <w:rPr>
            <w:rFonts w:cs="Arial"/>
            <w:color w:val="000000"/>
            <w:szCs w:val="22"/>
          </w:rPr>
          <w:tab/>
          <w:t xml:space="preserve">Competitively within a timeframe providing for compliance with the contract performance schedule; </w:t>
        </w:r>
      </w:ins>
    </w:p>
    <w:p w14:paraId="77B581D3" w14:textId="77777777" w:rsidR="00F07C07" w:rsidRPr="00F07C07" w:rsidRDefault="00F07C07">
      <w:pPr>
        <w:numPr>
          <w:ilvl w:val="0"/>
          <w:numId w:val="39"/>
        </w:numPr>
        <w:autoSpaceDE w:val="0"/>
        <w:autoSpaceDN w:val="0"/>
        <w:adjustRightInd w:val="0"/>
        <w:rPr>
          <w:ins w:id="1263" w:author="Murphy, Christine" w:date="2020-11-19T16:44:00Z"/>
          <w:rFonts w:cs="Arial"/>
          <w:color w:val="000000"/>
          <w:szCs w:val="22"/>
        </w:rPr>
        <w:pPrChange w:id="1264" w:author="Murphy, Christine" w:date="2020-11-19T16:47:00Z">
          <w:pPr>
            <w:numPr>
              <w:numId w:val="51"/>
            </w:numPr>
            <w:tabs>
              <w:tab w:val="num" w:pos="360"/>
              <w:tab w:val="num" w:pos="720"/>
            </w:tabs>
            <w:autoSpaceDE w:val="0"/>
            <w:autoSpaceDN w:val="0"/>
            <w:adjustRightInd w:val="0"/>
            <w:ind w:left="720" w:hanging="720"/>
          </w:pPr>
        </w:pPrChange>
      </w:pPr>
      <w:ins w:id="1265" w:author="Murphy, Christine" w:date="2020-11-19T16:44:00Z">
        <w:r w:rsidRPr="00F07C07">
          <w:rPr>
            <w:rFonts w:cs="Arial"/>
            <w:color w:val="000000"/>
            <w:szCs w:val="22"/>
          </w:rPr>
          <w:t>2.</w:t>
        </w:r>
        <w:r w:rsidRPr="00F07C07">
          <w:rPr>
            <w:rFonts w:cs="Arial"/>
            <w:color w:val="000000"/>
            <w:szCs w:val="22"/>
          </w:rPr>
          <w:tab/>
          <w:t xml:space="preserve">Meeting contract performance requirements; or </w:t>
        </w:r>
      </w:ins>
    </w:p>
    <w:p w14:paraId="094274D1" w14:textId="77777777" w:rsidR="00F07C07" w:rsidRPr="00F07C07" w:rsidRDefault="00F07C07">
      <w:pPr>
        <w:numPr>
          <w:ilvl w:val="0"/>
          <w:numId w:val="39"/>
        </w:numPr>
        <w:autoSpaceDE w:val="0"/>
        <w:autoSpaceDN w:val="0"/>
        <w:adjustRightInd w:val="0"/>
        <w:rPr>
          <w:ins w:id="1266" w:author="Murphy, Christine" w:date="2020-11-19T16:44:00Z"/>
          <w:rFonts w:cs="Arial"/>
          <w:color w:val="000000"/>
          <w:szCs w:val="22"/>
        </w:rPr>
        <w:pPrChange w:id="1267" w:author="Murphy, Christine" w:date="2020-11-19T16:47:00Z">
          <w:pPr>
            <w:numPr>
              <w:numId w:val="51"/>
            </w:numPr>
            <w:tabs>
              <w:tab w:val="num" w:pos="360"/>
              <w:tab w:val="num" w:pos="720"/>
            </w:tabs>
            <w:autoSpaceDE w:val="0"/>
            <w:autoSpaceDN w:val="0"/>
            <w:adjustRightInd w:val="0"/>
            <w:ind w:left="720" w:hanging="720"/>
          </w:pPr>
        </w:pPrChange>
      </w:pPr>
      <w:ins w:id="1268" w:author="Murphy, Christine" w:date="2020-11-19T16:44:00Z">
        <w:r w:rsidRPr="00F07C07">
          <w:rPr>
            <w:rFonts w:cs="Arial"/>
            <w:color w:val="000000"/>
            <w:szCs w:val="22"/>
          </w:rPr>
          <w:t>3.</w:t>
        </w:r>
        <w:r w:rsidRPr="00F07C07">
          <w:rPr>
            <w:rFonts w:cs="Arial"/>
            <w:color w:val="000000"/>
            <w:szCs w:val="22"/>
          </w:rPr>
          <w:tab/>
        </w:r>
        <w:proofErr w:type="gramStart"/>
        <w:r w:rsidRPr="00F07C07">
          <w:rPr>
            <w:rFonts w:cs="Arial"/>
            <w:color w:val="000000"/>
            <w:szCs w:val="22"/>
          </w:rPr>
          <w:t>At</w:t>
        </w:r>
        <w:proofErr w:type="gramEnd"/>
        <w:r w:rsidRPr="00F07C07">
          <w:rPr>
            <w:rFonts w:cs="Arial"/>
            <w:color w:val="000000"/>
            <w:szCs w:val="22"/>
          </w:rPr>
          <w:t xml:space="preserve"> a reasonable price. </w:t>
        </w:r>
      </w:ins>
    </w:p>
    <w:p w14:paraId="55883564" w14:textId="77777777" w:rsidR="00F07C07" w:rsidRPr="00F07C07" w:rsidRDefault="00F07C07">
      <w:pPr>
        <w:numPr>
          <w:ilvl w:val="0"/>
          <w:numId w:val="40"/>
        </w:numPr>
        <w:autoSpaceDE w:val="0"/>
        <w:autoSpaceDN w:val="0"/>
        <w:adjustRightInd w:val="0"/>
        <w:rPr>
          <w:ins w:id="1269" w:author="Murphy, Christine" w:date="2020-11-19T16:44:00Z"/>
          <w:rFonts w:cs="Arial"/>
          <w:color w:val="000000"/>
          <w:szCs w:val="22"/>
        </w:rPr>
        <w:pPrChange w:id="1270" w:author="Murphy, Christine" w:date="2020-11-19T16:47:00Z">
          <w:pPr>
            <w:numPr>
              <w:numId w:val="52"/>
            </w:numPr>
            <w:tabs>
              <w:tab w:val="num" w:pos="360"/>
              <w:tab w:val="num" w:pos="720"/>
            </w:tabs>
            <w:autoSpaceDE w:val="0"/>
            <w:autoSpaceDN w:val="0"/>
            <w:adjustRightInd w:val="0"/>
            <w:ind w:left="720" w:hanging="720"/>
          </w:pPr>
        </w:pPrChange>
      </w:pPr>
      <w:ins w:id="1271" w:author="Murphy, Christine" w:date="2020-11-19T16:44:00Z">
        <w:r w:rsidRPr="00F07C07">
          <w:rPr>
            <w:rFonts w:cs="Arial"/>
            <w:color w:val="000000"/>
            <w:szCs w:val="22"/>
          </w:rPr>
          <w:t xml:space="preserve">Information about this requirement, along with the list of EPA- designated items, is available at EPA’s Comprehensive Procurement Guidelines web site, </w:t>
        </w:r>
        <w:r w:rsidRPr="00F07C07">
          <w:rPr>
            <w:rFonts w:cs="Arial"/>
            <w:color w:val="0000FF"/>
            <w:szCs w:val="22"/>
          </w:rPr>
          <w:t>https://www.epa.gov/smm/comprehensive- procurement-guideline-</w:t>
        </w:r>
        <w:proofErr w:type="spellStart"/>
        <w:r w:rsidRPr="00F07C07">
          <w:rPr>
            <w:rFonts w:cs="Arial"/>
            <w:color w:val="0000FF"/>
            <w:szCs w:val="22"/>
          </w:rPr>
          <w:t>cpg</w:t>
        </w:r>
        <w:proofErr w:type="spellEnd"/>
        <w:r w:rsidRPr="00F07C07">
          <w:rPr>
            <w:rFonts w:cs="Arial"/>
            <w:color w:val="0000FF"/>
            <w:szCs w:val="22"/>
          </w:rPr>
          <w:t>-program</w:t>
        </w:r>
        <w:r w:rsidRPr="00F07C07">
          <w:rPr>
            <w:rFonts w:cs="Arial"/>
            <w:color w:val="000000"/>
            <w:szCs w:val="22"/>
          </w:rPr>
          <w:t xml:space="preserve">. </w:t>
        </w:r>
      </w:ins>
    </w:p>
    <w:p w14:paraId="65751165" w14:textId="77777777" w:rsidR="00F07C07" w:rsidRPr="00F07C07" w:rsidRDefault="00F07C07">
      <w:pPr>
        <w:numPr>
          <w:ilvl w:val="0"/>
          <w:numId w:val="40"/>
        </w:numPr>
        <w:autoSpaceDE w:val="0"/>
        <w:autoSpaceDN w:val="0"/>
        <w:adjustRightInd w:val="0"/>
        <w:rPr>
          <w:ins w:id="1272" w:author="Murphy, Christine" w:date="2020-11-19T16:44:00Z"/>
          <w:rFonts w:cs="Arial"/>
          <w:color w:val="000000"/>
          <w:szCs w:val="22"/>
        </w:rPr>
        <w:pPrChange w:id="1273" w:author="Murphy, Christine" w:date="2020-11-19T16:47:00Z">
          <w:pPr>
            <w:numPr>
              <w:numId w:val="52"/>
            </w:numPr>
            <w:tabs>
              <w:tab w:val="num" w:pos="360"/>
              <w:tab w:val="num" w:pos="720"/>
            </w:tabs>
            <w:autoSpaceDE w:val="0"/>
            <w:autoSpaceDN w:val="0"/>
            <w:adjustRightInd w:val="0"/>
            <w:ind w:left="720" w:hanging="720"/>
          </w:pPr>
        </w:pPrChange>
      </w:pPr>
      <w:ins w:id="1274" w:author="Murphy, Christine" w:date="2020-11-19T16:44:00Z">
        <w:r w:rsidRPr="00F07C07">
          <w:rPr>
            <w:rFonts w:cs="Arial"/>
            <w:color w:val="000000"/>
            <w:szCs w:val="22"/>
          </w:rPr>
          <w:t xml:space="preserve">The Contractor also agrees to comply with all other applicable requirements of Section 6002 of the Solid Waste Disposal Act.” </w:t>
        </w:r>
      </w:ins>
    </w:p>
    <w:p w14:paraId="57294840" w14:textId="77777777" w:rsidR="00F07C07" w:rsidRPr="00F07C07" w:rsidRDefault="00F07C07" w:rsidP="00F07C07">
      <w:pPr>
        <w:autoSpaceDE w:val="0"/>
        <w:autoSpaceDN w:val="0"/>
        <w:rPr>
          <w:ins w:id="1275" w:author="Murphy, Christine" w:date="2020-11-19T16:44:00Z"/>
          <w:rFonts w:cs="Arial"/>
          <w:bCs/>
          <w:szCs w:val="22"/>
        </w:rPr>
      </w:pPr>
    </w:p>
    <w:p w14:paraId="65C5A30D" w14:textId="77777777" w:rsidR="00F07C07" w:rsidRPr="00F07C07" w:rsidRDefault="00F07C07" w:rsidP="00F07C07">
      <w:pPr>
        <w:ind w:left="576" w:hanging="576"/>
        <w:outlineLvl w:val="1"/>
        <w:rPr>
          <w:ins w:id="1276" w:author="Murphy, Christine" w:date="2020-11-19T16:44:00Z"/>
          <w:rFonts w:ascii="Arial Narrow" w:hAnsi="Arial Narrow"/>
          <w:b/>
          <w:bCs/>
          <w:caps/>
          <w:u w:val="single"/>
        </w:rPr>
      </w:pPr>
      <w:bookmarkStart w:id="1277" w:name="_Toc55484042"/>
      <w:ins w:id="1278" w:author="Murphy, Christine" w:date="2020-11-19T16:44:00Z">
        <w:r w:rsidRPr="00F07C07">
          <w:rPr>
            <w:rFonts w:ascii="Arial Narrow" w:hAnsi="Arial Narrow"/>
            <w:b/>
            <w:bCs/>
            <w:caps/>
            <w:u w:val="single"/>
          </w:rPr>
          <w:t>7.4</w:t>
        </w:r>
        <w:r w:rsidRPr="00F07C07">
          <w:rPr>
            <w:rFonts w:ascii="Arial Narrow" w:hAnsi="Arial Narrow"/>
            <w:b/>
            <w:bCs/>
            <w:caps/>
            <w:u w:val="single"/>
          </w:rPr>
          <w:tab/>
          <w:t>EQUAL EMPLOYMENT OPPORTUNITY</w:t>
        </w:r>
        <w:bookmarkEnd w:id="1277"/>
      </w:ins>
    </w:p>
    <w:p w14:paraId="6A0D27D3" w14:textId="77777777" w:rsidR="00F07C07" w:rsidRPr="00F07C07" w:rsidRDefault="00F07C07" w:rsidP="00F07C07">
      <w:pPr>
        <w:rPr>
          <w:ins w:id="1279" w:author="Murphy, Christine" w:date="2020-11-19T16:44:00Z"/>
          <w:rFonts w:cs="Arial"/>
          <w:szCs w:val="22"/>
          <w:lang w:val="x-none" w:eastAsia="x-none"/>
        </w:rPr>
      </w:pPr>
      <w:ins w:id="1280" w:author="Murphy, Christine" w:date="2020-11-19T16:44:00Z">
        <w:r w:rsidRPr="00F07C07">
          <w:rPr>
            <w:rFonts w:cs="Arial"/>
            <w:szCs w:val="22"/>
            <w:lang w:val="x-none" w:eastAsia="x-none"/>
          </w:rPr>
          <w:t>Except as otherwise provided under 41 CFR Part 60, all contracts that meet the definition of "federally assisted construction contract" in 41 CFR Part 60-1.3 must include the equal</w:t>
        </w:r>
        <w:r w:rsidRPr="00F07C07">
          <w:rPr>
            <w:rFonts w:cs="Arial"/>
            <w:spacing w:val="-42"/>
            <w:szCs w:val="22"/>
            <w:lang w:val="x-none" w:eastAsia="x-none"/>
          </w:rPr>
          <w:t xml:space="preserve"> </w:t>
        </w:r>
        <w:r w:rsidRPr="00F07C07">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F07C07">
          <w:rPr>
            <w:rFonts w:cs="Arial"/>
            <w:spacing w:val="-5"/>
            <w:szCs w:val="22"/>
            <w:lang w:val="x-none" w:eastAsia="x-none"/>
          </w:rPr>
          <w:t xml:space="preserve"> </w:t>
        </w:r>
        <w:r w:rsidRPr="00F07C07">
          <w:rPr>
            <w:rFonts w:cs="Arial"/>
            <w:szCs w:val="22"/>
            <w:lang w:val="x-none" w:eastAsia="x-none"/>
          </w:rPr>
          <w:t>Labor."  See, 2 CFR Part 200, Appendix II, para. C.</w:t>
        </w:r>
      </w:ins>
    </w:p>
    <w:p w14:paraId="15BDBE65" w14:textId="77777777" w:rsidR="00F07C07" w:rsidRPr="00F07C07" w:rsidRDefault="00F07C07" w:rsidP="00F07C07">
      <w:pPr>
        <w:ind w:left="360"/>
        <w:rPr>
          <w:ins w:id="1281" w:author="Murphy, Christine" w:date="2020-11-19T16:44:00Z"/>
          <w:rFonts w:cs="Arial"/>
          <w:szCs w:val="22"/>
          <w:lang w:val="x-none" w:eastAsia="x-none"/>
        </w:rPr>
      </w:pPr>
    </w:p>
    <w:p w14:paraId="2B3DDC05" w14:textId="77777777" w:rsidR="00F07C07" w:rsidRPr="00F07C07" w:rsidRDefault="00F07C07" w:rsidP="00F07C07">
      <w:pPr>
        <w:rPr>
          <w:ins w:id="1282" w:author="Murphy, Christine" w:date="2020-11-19T16:44:00Z"/>
          <w:rFonts w:cs="Arial"/>
          <w:szCs w:val="22"/>
          <w:lang w:val="x-none" w:eastAsia="x-none"/>
        </w:rPr>
      </w:pPr>
      <w:ins w:id="1283" w:author="Murphy, Christine" w:date="2020-11-19T16:44:00Z">
        <w:r w:rsidRPr="00F07C07">
          <w:rPr>
            <w:rFonts w:cs="Arial"/>
            <w:szCs w:val="22"/>
            <w:lang w:val="x-none" w:eastAsia="x-none"/>
          </w:rPr>
          <w:t>During the performance of this contract, the contractor agrees as follows:</w:t>
        </w:r>
      </w:ins>
    </w:p>
    <w:p w14:paraId="7F2E6F8C" w14:textId="77777777" w:rsidR="00F07C07" w:rsidRPr="00F07C07" w:rsidRDefault="00F07C07">
      <w:pPr>
        <w:widowControl w:val="0"/>
        <w:numPr>
          <w:ilvl w:val="0"/>
          <w:numId w:val="41"/>
        </w:numPr>
        <w:autoSpaceDE w:val="0"/>
        <w:autoSpaceDN w:val="0"/>
        <w:rPr>
          <w:ins w:id="1284" w:author="Murphy, Christine" w:date="2020-11-19T16:44:00Z"/>
          <w:rFonts w:cs="Arial"/>
          <w:szCs w:val="22"/>
        </w:rPr>
        <w:pPrChange w:id="1285" w:author="Murphy, Christine" w:date="2020-11-19T16:47:00Z">
          <w:pPr>
            <w:widowControl w:val="0"/>
            <w:numPr>
              <w:numId w:val="53"/>
            </w:numPr>
            <w:tabs>
              <w:tab w:val="num" w:pos="360"/>
              <w:tab w:val="num" w:pos="720"/>
            </w:tabs>
            <w:autoSpaceDE w:val="0"/>
            <w:autoSpaceDN w:val="0"/>
            <w:ind w:left="720" w:hanging="720"/>
          </w:pPr>
        </w:pPrChange>
      </w:pPr>
      <w:ins w:id="1286" w:author="Murphy, Christine" w:date="2020-11-19T16:44:00Z">
        <w:r w:rsidRPr="00F07C07">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F07C07">
          <w:rPr>
            <w:rFonts w:cs="Arial"/>
            <w:spacing w:val="-8"/>
            <w:szCs w:val="22"/>
          </w:rPr>
          <w:t xml:space="preserve"> </w:t>
        </w:r>
        <w:r w:rsidRPr="00F07C07">
          <w:rPr>
            <w:rFonts w:cs="Arial"/>
            <w:szCs w:val="22"/>
          </w:rPr>
          <w:t>following:</w:t>
        </w:r>
      </w:ins>
    </w:p>
    <w:p w14:paraId="337A55DB" w14:textId="77777777" w:rsidR="00F07C07" w:rsidRPr="00F07C07" w:rsidRDefault="00F07C07" w:rsidP="00F07C07">
      <w:pPr>
        <w:ind w:left="720"/>
        <w:rPr>
          <w:ins w:id="1287" w:author="Murphy, Christine" w:date="2020-11-19T16:44:00Z"/>
          <w:rFonts w:cs="Arial"/>
          <w:szCs w:val="22"/>
          <w:lang w:val="x-none" w:eastAsia="x-none"/>
        </w:rPr>
      </w:pPr>
      <w:ins w:id="1288" w:author="Murphy, Christine" w:date="2020-11-19T16:44:00Z">
        <w:r w:rsidRPr="00F07C07">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F07C07">
          <w:rPr>
            <w:rFonts w:cs="Arial"/>
            <w:spacing w:val="-41"/>
            <w:szCs w:val="22"/>
            <w:lang w:val="x-none" w:eastAsia="x-none"/>
          </w:rPr>
          <w:t xml:space="preserve"> </w:t>
        </w:r>
        <w:r w:rsidRPr="00F07C07">
          <w:rPr>
            <w:rFonts w:cs="Arial"/>
            <w:szCs w:val="22"/>
            <w:lang w:val="x-none" w:eastAsia="x-none"/>
          </w:rPr>
          <w:t>places, available to employees and applicants for employment, notices to be provided setting forth the provisions of this nondiscrimination</w:t>
        </w:r>
        <w:r w:rsidRPr="00F07C07">
          <w:rPr>
            <w:rFonts w:cs="Arial"/>
            <w:spacing w:val="-1"/>
            <w:szCs w:val="22"/>
            <w:lang w:val="x-none" w:eastAsia="x-none"/>
          </w:rPr>
          <w:t xml:space="preserve"> </w:t>
        </w:r>
        <w:r w:rsidRPr="00F07C07">
          <w:rPr>
            <w:rFonts w:cs="Arial"/>
            <w:szCs w:val="22"/>
            <w:lang w:val="x-none" w:eastAsia="x-none"/>
          </w:rPr>
          <w:t>clause.</w:t>
        </w:r>
      </w:ins>
    </w:p>
    <w:p w14:paraId="773C801B" w14:textId="77777777" w:rsidR="00F07C07" w:rsidRPr="00F07C07" w:rsidRDefault="00F07C07">
      <w:pPr>
        <w:widowControl w:val="0"/>
        <w:numPr>
          <w:ilvl w:val="0"/>
          <w:numId w:val="41"/>
        </w:numPr>
        <w:autoSpaceDE w:val="0"/>
        <w:autoSpaceDN w:val="0"/>
        <w:rPr>
          <w:ins w:id="1289" w:author="Murphy, Christine" w:date="2020-11-19T16:44:00Z"/>
          <w:rFonts w:cs="Arial"/>
          <w:szCs w:val="22"/>
        </w:rPr>
        <w:pPrChange w:id="1290" w:author="Murphy, Christine" w:date="2020-11-19T16:47:00Z">
          <w:pPr>
            <w:widowControl w:val="0"/>
            <w:numPr>
              <w:numId w:val="53"/>
            </w:numPr>
            <w:tabs>
              <w:tab w:val="num" w:pos="360"/>
              <w:tab w:val="num" w:pos="720"/>
            </w:tabs>
            <w:autoSpaceDE w:val="0"/>
            <w:autoSpaceDN w:val="0"/>
            <w:ind w:left="720" w:hanging="720"/>
          </w:pPr>
        </w:pPrChange>
      </w:pPr>
      <w:ins w:id="1291" w:author="Murphy, Christine" w:date="2020-11-19T16:44:00Z">
        <w:r w:rsidRPr="00F07C07">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F07C07">
          <w:rPr>
            <w:rFonts w:cs="Arial"/>
            <w:spacing w:val="-1"/>
            <w:szCs w:val="22"/>
          </w:rPr>
          <w:t xml:space="preserve"> </w:t>
        </w:r>
        <w:r w:rsidRPr="00F07C07">
          <w:rPr>
            <w:rFonts w:cs="Arial"/>
            <w:szCs w:val="22"/>
          </w:rPr>
          <w:t>origin.</w:t>
        </w:r>
      </w:ins>
    </w:p>
    <w:p w14:paraId="670B8BEF" w14:textId="77777777" w:rsidR="00F07C07" w:rsidRPr="00F07C07" w:rsidRDefault="00F07C07">
      <w:pPr>
        <w:widowControl w:val="0"/>
        <w:numPr>
          <w:ilvl w:val="0"/>
          <w:numId w:val="41"/>
        </w:numPr>
        <w:autoSpaceDE w:val="0"/>
        <w:autoSpaceDN w:val="0"/>
        <w:rPr>
          <w:ins w:id="1292" w:author="Murphy, Christine" w:date="2020-11-19T16:44:00Z"/>
          <w:rFonts w:cs="Arial"/>
          <w:szCs w:val="22"/>
        </w:rPr>
        <w:pPrChange w:id="1293" w:author="Murphy, Christine" w:date="2020-11-19T16:47:00Z">
          <w:pPr>
            <w:widowControl w:val="0"/>
            <w:numPr>
              <w:numId w:val="53"/>
            </w:numPr>
            <w:tabs>
              <w:tab w:val="num" w:pos="360"/>
              <w:tab w:val="num" w:pos="720"/>
            </w:tabs>
            <w:autoSpaceDE w:val="0"/>
            <w:autoSpaceDN w:val="0"/>
            <w:ind w:left="720" w:hanging="720"/>
          </w:pPr>
        </w:pPrChange>
      </w:pPr>
      <w:ins w:id="1294" w:author="Murphy, Christine" w:date="2020-11-19T16:44:00Z">
        <w:r w:rsidRPr="00F07C07">
          <w:rPr>
            <w:rFonts w:cs="Arial"/>
            <w:szCs w:val="22"/>
          </w:rPr>
          <w:t>The</w:t>
        </w:r>
        <w:r w:rsidRPr="00F07C07">
          <w:rPr>
            <w:rFonts w:cs="Arial"/>
            <w:spacing w:val="-9"/>
            <w:szCs w:val="22"/>
          </w:rPr>
          <w:t xml:space="preserve"> </w:t>
        </w:r>
        <w:r w:rsidRPr="00F07C07">
          <w:rPr>
            <w:rFonts w:cs="Arial"/>
            <w:szCs w:val="22"/>
          </w:rPr>
          <w:t>contractor</w:t>
        </w:r>
        <w:r w:rsidRPr="00F07C07">
          <w:rPr>
            <w:rFonts w:cs="Arial"/>
            <w:spacing w:val="-4"/>
            <w:szCs w:val="22"/>
          </w:rPr>
          <w:t xml:space="preserve"> </w:t>
        </w:r>
        <w:r w:rsidRPr="00F07C07">
          <w:rPr>
            <w:rFonts w:cs="Arial"/>
            <w:szCs w:val="22"/>
          </w:rPr>
          <w:t>will</w:t>
        </w:r>
        <w:r w:rsidRPr="00F07C07">
          <w:rPr>
            <w:rFonts w:cs="Arial"/>
            <w:spacing w:val="-7"/>
            <w:szCs w:val="22"/>
          </w:rPr>
          <w:t xml:space="preserve"> </w:t>
        </w:r>
        <w:r w:rsidRPr="00F07C07">
          <w:rPr>
            <w:rFonts w:cs="Arial"/>
            <w:szCs w:val="22"/>
          </w:rPr>
          <w:t>not</w:t>
        </w:r>
        <w:r w:rsidRPr="00F07C07">
          <w:rPr>
            <w:rFonts w:cs="Arial"/>
            <w:spacing w:val="-4"/>
            <w:szCs w:val="22"/>
          </w:rPr>
          <w:t xml:space="preserve"> </w:t>
        </w:r>
        <w:r w:rsidRPr="00F07C07">
          <w:rPr>
            <w:rFonts w:cs="Arial"/>
            <w:szCs w:val="22"/>
          </w:rPr>
          <w:t>discharge</w:t>
        </w:r>
        <w:r w:rsidRPr="00F07C07">
          <w:rPr>
            <w:rFonts w:cs="Arial"/>
            <w:spacing w:val="-6"/>
            <w:szCs w:val="22"/>
          </w:rPr>
          <w:t xml:space="preserve"> </w:t>
        </w:r>
        <w:r w:rsidRPr="00F07C07">
          <w:rPr>
            <w:rFonts w:cs="Arial"/>
            <w:szCs w:val="22"/>
          </w:rPr>
          <w:t>or</w:t>
        </w:r>
        <w:r w:rsidRPr="00F07C07">
          <w:rPr>
            <w:rFonts w:cs="Arial"/>
            <w:spacing w:val="-4"/>
            <w:szCs w:val="22"/>
          </w:rPr>
          <w:t xml:space="preserve"> </w:t>
        </w:r>
        <w:r w:rsidRPr="00F07C07">
          <w:rPr>
            <w:rFonts w:cs="Arial"/>
            <w:szCs w:val="22"/>
          </w:rPr>
          <w:t>in</w:t>
        </w:r>
        <w:r w:rsidRPr="00F07C07">
          <w:rPr>
            <w:rFonts w:cs="Arial"/>
            <w:spacing w:val="-6"/>
            <w:szCs w:val="22"/>
          </w:rPr>
          <w:t xml:space="preserve"> </w:t>
        </w:r>
        <w:r w:rsidRPr="00F07C07">
          <w:rPr>
            <w:rFonts w:cs="Arial"/>
            <w:szCs w:val="22"/>
          </w:rPr>
          <w:t>any</w:t>
        </w:r>
        <w:r w:rsidRPr="00F07C07">
          <w:rPr>
            <w:rFonts w:cs="Arial"/>
            <w:spacing w:val="-7"/>
            <w:szCs w:val="22"/>
          </w:rPr>
          <w:t xml:space="preserve"> </w:t>
        </w:r>
        <w:r w:rsidRPr="00F07C07">
          <w:rPr>
            <w:rFonts w:cs="Arial"/>
            <w:szCs w:val="22"/>
          </w:rPr>
          <w:t>other</w:t>
        </w:r>
        <w:r w:rsidRPr="00F07C07">
          <w:rPr>
            <w:rFonts w:cs="Arial"/>
            <w:spacing w:val="-7"/>
            <w:szCs w:val="22"/>
          </w:rPr>
          <w:t xml:space="preserve"> </w:t>
        </w:r>
        <w:r w:rsidRPr="00F07C07">
          <w:rPr>
            <w:rFonts w:cs="Arial"/>
            <w:szCs w:val="22"/>
          </w:rPr>
          <w:t>manner</w:t>
        </w:r>
        <w:r w:rsidRPr="00F07C07">
          <w:rPr>
            <w:rFonts w:cs="Arial"/>
            <w:spacing w:val="-8"/>
            <w:szCs w:val="22"/>
          </w:rPr>
          <w:t xml:space="preserve"> </w:t>
        </w:r>
        <w:r w:rsidRPr="00F07C07">
          <w:rPr>
            <w:rFonts w:cs="Arial"/>
            <w:szCs w:val="22"/>
          </w:rPr>
          <w:t>discriminate</w:t>
        </w:r>
        <w:r w:rsidRPr="00F07C07">
          <w:rPr>
            <w:rFonts w:cs="Arial"/>
            <w:spacing w:val="-8"/>
            <w:szCs w:val="22"/>
          </w:rPr>
          <w:t xml:space="preserve"> </w:t>
        </w:r>
        <w:r w:rsidRPr="00F07C07">
          <w:rPr>
            <w:rFonts w:cs="Arial"/>
            <w:szCs w:val="22"/>
          </w:rPr>
          <w:t>against</w:t>
        </w:r>
        <w:r w:rsidRPr="00F07C07">
          <w:rPr>
            <w:rFonts w:cs="Arial"/>
            <w:spacing w:val="-4"/>
            <w:szCs w:val="22"/>
          </w:rPr>
          <w:t xml:space="preserve"> </w:t>
        </w:r>
        <w:r w:rsidRPr="00F07C07">
          <w:rPr>
            <w:rFonts w:cs="Arial"/>
            <w:szCs w:val="22"/>
          </w:rPr>
          <w:t>any</w:t>
        </w:r>
        <w:r w:rsidRPr="00F07C07">
          <w:rPr>
            <w:rFonts w:cs="Arial"/>
            <w:spacing w:val="-8"/>
            <w:szCs w:val="22"/>
          </w:rPr>
          <w:t xml:space="preserve"> </w:t>
        </w:r>
        <w:r w:rsidRPr="00F07C07">
          <w:rPr>
            <w:rFonts w:cs="Arial"/>
            <w:szCs w:val="22"/>
          </w:rPr>
          <w:t>employee or</w:t>
        </w:r>
        <w:r w:rsidRPr="00F07C07">
          <w:rPr>
            <w:rFonts w:cs="Arial"/>
            <w:spacing w:val="47"/>
            <w:szCs w:val="22"/>
          </w:rPr>
          <w:t xml:space="preserve"> </w:t>
        </w:r>
        <w:r w:rsidRPr="00F07C07">
          <w:rPr>
            <w:rFonts w:cs="Arial"/>
            <w:szCs w:val="22"/>
          </w:rPr>
          <w:t>applicant</w:t>
        </w:r>
        <w:r w:rsidRPr="00F07C07">
          <w:rPr>
            <w:rFonts w:cs="Arial"/>
            <w:spacing w:val="46"/>
            <w:szCs w:val="22"/>
          </w:rPr>
          <w:t xml:space="preserve"> </w:t>
        </w:r>
        <w:r w:rsidRPr="00F07C07">
          <w:rPr>
            <w:rFonts w:cs="Arial"/>
            <w:szCs w:val="22"/>
          </w:rPr>
          <w:t>for</w:t>
        </w:r>
        <w:r w:rsidRPr="00F07C07">
          <w:rPr>
            <w:rFonts w:cs="Arial"/>
            <w:spacing w:val="48"/>
            <w:szCs w:val="22"/>
          </w:rPr>
          <w:t xml:space="preserve"> </w:t>
        </w:r>
        <w:r w:rsidRPr="00F07C07">
          <w:rPr>
            <w:rFonts w:cs="Arial"/>
            <w:szCs w:val="22"/>
          </w:rPr>
          <w:t>employment</w:t>
        </w:r>
        <w:r w:rsidRPr="00F07C07">
          <w:rPr>
            <w:rFonts w:cs="Arial"/>
            <w:spacing w:val="48"/>
            <w:szCs w:val="22"/>
          </w:rPr>
          <w:t xml:space="preserve"> </w:t>
        </w:r>
        <w:r w:rsidRPr="00F07C07">
          <w:rPr>
            <w:rFonts w:cs="Arial"/>
            <w:szCs w:val="22"/>
          </w:rPr>
          <w:t>because</w:t>
        </w:r>
        <w:r w:rsidRPr="00F07C07">
          <w:rPr>
            <w:rFonts w:cs="Arial"/>
            <w:spacing w:val="47"/>
            <w:szCs w:val="22"/>
          </w:rPr>
          <w:t xml:space="preserve"> </w:t>
        </w:r>
        <w:r w:rsidRPr="00F07C07">
          <w:rPr>
            <w:rFonts w:cs="Arial"/>
            <w:szCs w:val="22"/>
          </w:rPr>
          <w:t>such</w:t>
        </w:r>
        <w:r w:rsidRPr="00F07C07">
          <w:rPr>
            <w:rFonts w:cs="Arial"/>
            <w:spacing w:val="47"/>
            <w:szCs w:val="22"/>
          </w:rPr>
          <w:t xml:space="preserve"> </w:t>
        </w:r>
        <w:r w:rsidRPr="00F07C07">
          <w:rPr>
            <w:rFonts w:cs="Arial"/>
            <w:szCs w:val="22"/>
          </w:rPr>
          <w:t>employee</w:t>
        </w:r>
        <w:r w:rsidRPr="00F07C07">
          <w:rPr>
            <w:rFonts w:cs="Arial"/>
            <w:spacing w:val="47"/>
            <w:szCs w:val="22"/>
          </w:rPr>
          <w:t xml:space="preserve"> </w:t>
        </w:r>
        <w:r w:rsidRPr="00F07C07">
          <w:rPr>
            <w:rFonts w:cs="Arial"/>
            <w:szCs w:val="22"/>
          </w:rPr>
          <w:t>or</w:t>
        </w:r>
        <w:r w:rsidRPr="00F07C07">
          <w:rPr>
            <w:rFonts w:cs="Arial"/>
            <w:spacing w:val="48"/>
            <w:szCs w:val="22"/>
          </w:rPr>
          <w:t xml:space="preserve"> </w:t>
        </w:r>
        <w:r w:rsidRPr="00F07C07">
          <w:rPr>
            <w:rFonts w:cs="Arial"/>
            <w:szCs w:val="22"/>
          </w:rPr>
          <w:t>applicant</w:t>
        </w:r>
        <w:r w:rsidRPr="00F07C07">
          <w:rPr>
            <w:rFonts w:cs="Arial"/>
            <w:spacing w:val="48"/>
            <w:szCs w:val="22"/>
          </w:rPr>
          <w:t xml:space="preserve"> </w:t>
        </w:r>
        <w:r w:rsidRPr="00F07C07">
          <w:rPr>
            <w:rFonts w:cs="Arial"/>
            <w:szCs w:val="22"/>
          </w:rPr>
          <w:t>has</w:t>
        </w:r>
        <w:r w:rsidRPr="00F07C07">
          <w:rPr>
            <w:rFonts w:cs="Arial"/>
            <w:spacing w:val="47"/>
            <w:szCs w:val="22"/>
          </w:rPr>
          <w:t xml:space="preserve"> </w:t>
        </w:r>
        <w:r w:rsidRPr="00F07C07">
          <w:rPr>
            <w:rFonts w:cs="Arial"/>
            <w:szCs w:val="22"/>
          </w:rPr>
          <w:t>inquired</w:t>
        </w:r>
        <w:r w:rsidRPr="00F07C07">
          <w:rPr>
            <w:rFonts w:cs="Arial"/>
            <w:spacing w:val="47"/>
            <w:szCs w:val="22"/>
          </w:rPr>
          <w:t xml:space="preserve"> </w:t>
        </w:r>
        <w:r w:rsidRPr="00F07C07">
          <w:rPr>
            <w:rFonts w:cs="Arial"/>
            <w:szCs w:val="22"/>
          </w:rPr>
          <w:t>about, discussed,</w:t>
        </w:r>
        <w:r w:rsidRPr="00F07C07">
          <w:rPr>
            <w:rFonts w:cs="Arial"/>
            <w:spacing w:val="-15"/>
            <w:szCs w:val="22"/>
          </w:rPr>
          <w:t xml:space="preserve"> </w:t>
        </w:r>
        <w:r w:rsidRPr="00F07C07">
          <w:rPr>
            <w:rFonts w:cs="Arial"/>
            <w:szCs w:val="22"/>
          </w:rPr>
          <w:t>or</w:t>
        </w:r>
        <w:r w:rsidRPr="00F07C07">
          <w:rPr>
            <w:rFonts w:cs="Arial"/>
            <w:spacing w:val="-15"/>
            <w:szCs w:val="22"/>
          </w:rPr>
          <w:t xml:space="preserve"> </w:t>
        </w:r>
        <w:r w:rsidRPr="00F07C07">
          <w:rPr>
            <w:rFonts w:cs="Arial"/>
            <w:szCs w:val="22"/>
          </w:rPr>
          <w:t>disclosed</w:t>
        </w:r>
        <w:r w:rsidRPr="00F07C07">
          <w:rPr>
            <w:rFonts w:cs="Arial"/>
            <w:spacing w:val="-18"/>
            <w:szCs w:val="22"/>
          </w:rPr>
          <w:t xml:space="preserve"> </w:t>
        </w:r>
        <w:r w:rsidRPr="00F07C07">
          <w:rPr>
            <w:rFonts w:cs="Arial"/>
            <w:szCs w:val="22"/>
          </w:rPr>
          <w:t>the</w:t>
        </w:r>
        <w:r w:rsidRPr="00F07C07">
          <w:rPr>
            <w:rFonts w:cs="Arial"/>
            <w:spacing w:val="-14"/>
            <w:szCs w:val="22"/>
          </w:rPr>
          <w:t xml:space="preserve"> </w:t>
        </w:r>
        <w:r w:rsidRPr="00F07C07">
          <w:rPr>
            <w:rFonts w:cs="Arial"/>
            <w:szCs w:val="22"/>
          </w:rPr>
          <w:t>compensation</w:t>
        </w:r>
        <w:r w:rsidRPr="00F07C07">
          <w:rPr>
            <w:rFonts w:cs="Arial"/>
            <w:spacing w:val="-14"/>
            <w:szCs w:val="22"/>
          </w:rPr>
          <w:t xml:space="preserve"> </w:t>
        </w:r>
        <w:r w:rsidRPr="00F07C07">
          <w:rPr>
            <w:rFonts w:cs="Arial"/>
            <w:szCs w:val="22"/>
          </w:rPr>
          <w:t>of</w:t>
        </w:r>
        <w:r w:rsidRPr="00F07C07">
          <w:rPr>
            <w:rFonts w:cs="Arial"/>
            <w:spacing w:val="-15"/>
            <w:szCs w:val="22"/>
          </w:rPr>
          <w:t xml:space="preserve"> </w:t>
        </w:r>
        <w:r w:rsidRPr="00F07C07">
          <w:rPr>
            <w:rFonts w:cs="Arial"/>
            <w:szCs w:val="22"/>
          </w:rPr>
          <w:t>the</w:t>
        </w:r>
        <w:r w:rsidRPr="00F07C07">
          <w:rPr>
            <w:rFonts w:cs="Arial"/>
            <w:spacing w:val="-15"/>
            <w:szCs w:val="22"/>
          </w:rPr>
          <w:t xml:space="preserve"> </w:t>
        </w:r>
        <w:r w:rsidRPr="00F07C07">
          <w:rPr>
            <w:rFonts w:cs="Arial"/>
            <w:szCs w:val="22"/>
          </w:rPr>
          <w:t>employee</w:t>
        </w:r>
        <w:r w:rsidRPr="00F07C07">
          <w:rPr>
            <w:rFonts w:cs="Arial"/>
            <w:spacing w:val="-14"/>
            <w:szCs w:val="22"/>
          </w:rPr>
          <w:t xml:space="preserve"> </w:t>
        </w:r>
        <w:r w:rsidRPr="00F07C07">
          <w:rPr>
            <w:rFonts w:cs="Arial"/>
            <w:szCs w:val="22"/>
          </w:rPr>
          <w:t>or</w:t>
        </w:r>
        <w:r w:rsidRPr="00F07C07">
          <w:rPr>
            <w:rFonts w:cs="Arial"/>
            <w:spacing w:val="-15"/>
            <w:szCs w:val="22"/>
          </w:rPr>
          <w:t xml:space="preserve"> </w:t>
        </w:r>
        <w:r w:rsidRPr="00F07C07">
          <w:rPr>
            <w:rFonts w:cs="Arial"/>
            <w:szCs w:val="22"/>
          </w:rPr>
          <w:t>applicant</w:t>
        </w:r>
        <w:r w:rsidRPr="00F07C07">
          <w:rPr>
            <w:rFonts w:cs="Arial"/>
            <w:spacing w:val="-15"/>
            <w:szCs w:val="22"/>
          </w:rPr>
          <w:t xml:space="preserve"> </w:t>
        </w:r>
        <w:r w:rsidRPr="00F07C07">
          <w:rPr>
            <w:rFonts w:cs="Arial"/>
            <w:szCs w:val="22"/>
          </w:rPr>
          <w:t>or</w:t>
        </w:r>
        <w:r w:rsidRPr="00F07C07">
          <w:rPr>
            <w:rFonts w:cs="Arial"/>
            <w:spacing w:val="-14"/>
            <w:szCs w:val="22"/>
          </w:rPr>
          <w:t xml:space="preserve"> </w:t>
        </w:r>
        <w:r w:rsidRPr="00F07C07">
          <w:rPr>
            <w:rFonts w:cs="Arial"/>
            <w:szCs w:val="22"/>
          </w:rPr>
          <w:t>another</w:t>
        </w:r>
        <w:r w:rsidRPr="00F07C07">
          <w:rPr>
            <w:rFonts w:cs="Arial"/>
            <w:spacing w:val="-15"/>
            <w:szCs w:val="22"/>
          </w:rPr>
          <w:t xml:space="preserve"> </w:t>
        </w:r>
        <w:r w:rsidRPr="00F07C07">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F07C07">
          <w:rPr>
            <w:rFonts w:cs="Arial"/>
            <w:spacing w:val="-11"/>
            <w:szCs w:val="22"/>
          </w:rPr>
          <w:t xml:space="preserve"> </w:t>
        </w:r>
        <w:r w:rsidRPr="00F07C07">
          <w:rPr>
            <w:rFonts w:cs="Arial"/>
            <w:szCs w:val="22"/>
          </w:rPr>
          <w:t>to</w:t>
        </w:r>
        <w:r w:rsidRPr="00F07C07">
          <w:rPr>
            <w:rFonts w:cs="Arial"/>
            <w:spacing w:val="-13"/>
            <w:szCs w:val="22"/>
          </w:rPr>
          <w:t xml:space="preserve"> </w:t>
        </w:r>
        <w:r w:rsidRPr="00F07C07">
          <w:rPr>
            <w:rFonts w:cs="Arial"/>
            <w:szCs w:val="22"/>
          </w:rPr>
          <w:t>individuals</w:t>
        </w:r>
        <w:r w:rsidRPr="00F07C07">
          <w:rPr>
            <w:rFonts w:cs="Arial"/>
            <w:spacing w:val="-11"/>
            <w:szCs w:val="22"/>
          </w:rPr>
          <w:t xml:space="preserve"> </w:t>
        </w:r>
        <w:r w:rsidRPr="00F07C07">
          <w:rPr>
            <w:rFonts w:cs="Arial"/>
            <w:szCs w:val="22"/>
          </w:rPr>
          <w:t>who</w:t>
        </w:r>
        <w:r w:rsidRPr="00F07C07">
          <w:rPr>
            <w:rFonts w:cs="Arial"/>
            <w:spacing w:val="-11"/>
            <w:szCs w:val="22"/>
          </w:rPr>
          <w:t xml:space="preserve"> </w:t>
        </w:r>
        <w:r w:rsidRPr="00F07C07">
          <w:rPr>
            <w:rFonts w:cs="Arial"/>
            <w:szCs w:val="22"/>
          </w:rPr>
          <w:t>do</w:t>
        </w:r>
        <w:r w:rsidRPr="00F07C07">
          <w:rPr>
            <w:rFonts w:cs="Arial"/>
            <w:spacing w:val="-11"/>
            <w:szCs w:val="22"/>
          </w:rPr>
          <w:t xml:space="preserve"> </w:t>
        </w:r>
        <w:r w:rsidRPr="00F07C07">
          <w:rPr>
            <w:rFonts w:cs="Arial"/>
            <w:szCs w:val="22"/>
          </w:rPr>
          <w:t>not</w:t>
        </w:r>
        <w:r w:rsidRPr="00F07C07">
          <w:rPr>
            <w:rFonts w:cs="Arial"/>
            <w:spacing w:val="-12"/>
            <w:szCs w:val="22"/>
          </w:rPr>
          <w:t xml:space="preserve"> </w:t>
        </w:r>
        <w:r w:rsidRPr="00F07C07">
          <w:rPr>
            <w:rFonts w:cs="Arial"/>
            <w:szCs w:val="22"/>
          </w:rPr>
          <w:t>otherwise</w:t>
        </w:r>
        <w:r w:rsidRPr="00F07C07">
          <w:rPr>
            <w:rFonts w:cs="Arial"/>
            <w:spacing w:val="-10"/>
            <w:szCs w:val="22"/>
          </w:rPr>
          <w:t xml:space="preserve"> </w:t>
        </w:r>
        <w:r w:rsidRPr="00F07C07">
          <w:rPr>
            <w:rFonts w:cs="Arial"/>
            <w:szCs w:val="22"/>
          </w:rPr>
          <w:t>have</w:t>
        </w:r>
        <w:r w:rsidRPr="00F07C07">
          <w:rPr>
            <w:rFonts w:cs="Arial"/>
            <w:spacing w:val="-11"/>
            <w:szCs w:val="22"/>
          </w:rPr>
          <w:t xml:space="preserve"> </w:t>
        </w:r>
        <w:r w:rsidRPr="00F07C07">
          <w:rPr>
            <w:rFonts w:cs="Arial"/>
            <w:szCs w:val="22"/>
          </w:rPr>
          <w:t>access</w:t>
        </w:r>
        <w:r w:rsidRPr="00F07C07">
          <w:rPr>
            <w:rFonts w:cs="Arial"/>
            <w:spacing w:val="-15"/>
            <w:szCs w:val="22"/>
          </w:rPr>
          <w:t xml:space="preserve"> </w:t>
        </w:r>
        <w:r w:rsidRPr="00F07C07">
          <w:rPr>
            <w:rFonts w:cs="Arial"/>
            <w:szCs w:val="22"/>
          </w:rPr>
          <w:t>to</w:t>
        </w:r>
        <w:r w:rsidRPr="00F07C07">
          <w:rPr>
            <w:rFonts w:cs="Arial"/>
            <w:spacing w:val="-12"/>
            <w:szCs w:val="22"/>
          </w:rPr>
          <w:t xml:space="preserve"> </w:t>
        </w:r>
        <w:r w:rsidRPr="00F07C07">
          <w:rPr>
            <w:rFonts w:cs="Arial"/>
            <w:szCs w:val="22"/>
          </w:rPr>
          <w:t>such</w:t>
        </w:r>
        <w:r w:rsidRPr="00F07C07">
          <w:rPr>
            <w:rFonts w:cs="Arial"/>
            <w:spacing w:val="-14"/>
            <w:szCs w:val="22"/>
          </w:rPr>
          <w:t xml:space="preserve"> </w:t>
        </w:r>
        <w:r w:rsidRPr="00F07C07">
          <w:rPr>
            <w:rFonts w:cs="Arial"/>
            <w:szCs w:val="22"/>
          </w:rPr>
          <w:t>information,</w:t>
        </w:r>
        <w:r w:rsidRPr="00F07C07">
          <w:rPr>
            <w:rFonts w:cs="Arial"/>
            <w:spacing w:val="-9"/>
            <w:szCs w:val="22"/>
          </w:rPr>
          <w:t xml:space="preserve"> </w:t>
        </w:r>
        <w:r w:rsidRPr="00F07C07">
          <w:rPr>
            <w:rFonts w:cs="Arial"/>
            <w:szCs w:val="22"/>
          </w:rPr>
          <w:t>unless</w:t>
        </w:r>
        <w:r w:rsidRPr="00F07C07">
          <w:rPr>
            <w:rFonts w:cs="Arial"/>
            <w:spacing w:val="-13"/>
            <w:szCs w:val="22"/>
          </w:rPr>
          <w:t xml:space="preserve"> </w:t>
        </w:r>
        <w:r w:rsidRPr="00F07C07">
          <w:rPr>
            <w:rFonts w:cs="Arial"/>
            <w:szCs w:val="22"/>
          </w:rPr>
          <w:t>such disclosure</w:t>
        </w:r>
        <w:r w:rsidRPr="00F07C07">
          <w:rPr>
            <w:rFonts w:cs="Arial"/>
            <w:spacing w:val="-3"/>
            <w:szCs w:val="22"/>
          </w:rPr>
          <w:t xml:space="preserve"> </w:t>
        </w:r>
        <w:r w:rsidRPr="00F07C07">
          <w:rPr>
            <w:rFonts w:cs="Arial"/>
            <w:szCs w:val="22"/>
          </w:rPr>
          <w:t>is</w:t>
        </w:r>
        <w:r w:rsidRPr="00F07C07">
          <w:rPr>
            <w:rFonts w:cs="Arial"/>
            <w:spacing w:val="-5"/>
            <w:szCs w:val="22"/>
          </w:rPr>
          <w:t xml:space="preserve"> </w:t>
        </w:r>
        <w:r w:rsidRPr="00F07C07">
          <w:rPr>
            <w:rFonts w:cs="Arial"/>
            <w:szCs w:val="22"/>
          </w:rPr>
          <w:t>in</w:t>
        </w:r>
        <w:r w:rsidRPr="00F07C07">
          <w:rPr>
            <w:rFonts w:cs="Arial"/>
            <w:spacing w:val="-5"/>
            <w:szCs w:val="22"/>
          </w:rPr>
          <w:t xml:space="preserve"> </w:t>
        </w:r>
        <w:r w:rsidRPr="00F07C07">
          <w:rPr>
            <w:rFonts w:cs="Arial"/>
            <w:szCs w:val="22"/>
          </w:rPr>
          <w:t>response</w:t>
        </w:r>
        <w:r w:rsidRPr="00F07C07">
          <w:rPr>
            <w:rFonts w:cs="Arial"/>
            <w:spacing w:val="-6"/>
            <w:szCs w:val="22"/>
          </w:rPr>
          <w:t xml:space="preserve"> </w:t>
        </w:r>
        <w:r w:rsidRPr="00F07C07">
          <w:rPr>
            <w:rFonts w:cs="Arial"/>
            <w:szCs w:val="22"/>
          </w:rPr>
          <w:t>to</w:t>
        </w:r>
        <w:r w:rsidRPr="00F07C07">
          <w:rPr>
            <w:rFonts w:cs="Arial"/>
            <w:spacing w:val="-5"/>
            <w:szCs w:val="22"/>
          </w:rPr>
          <w:t xml:space="preserve"> </w:t>
        </w:r>
        <w:r w:rsidRPr="00F07C07">
          <w:rPr>
            <w:rFonts w:cs="Arial"/>
            <w:szCs w:val="22"/>
          </w:rPr>
          <w:t>a</w:t>
        </w:r>
        <w:r w:rsidRPr="00F07C07">
          <w:rPr>
            <w:rFonts w:cs="Arial"/>
            <w:spacing w:val="-8"/>
            <w:szCs w:val="22"/>
          </w:rPr>
          <w:t xml:space="preserve"> </w:t>
        </w:r>
        <w:r w:rsidRPr="00F07C07">
          <w:rPr>
            <w:rFonts w:cs="Arial"/>
            <w:szCs w:val="22"/>
          </w:rPr>
          <w:t>formal</w:t>
        </w:r>
        <w:r w:rsidRPr="00F07C07">
          <w:rPr>
            <w:rFonts w:cs="Arial"/>
            <w:spacing w:val="-5"/>
            <w:szCs w:val="22"/>
          </w:rPr>
          <w:t xml:space="preserve"> </w:t>
        </w:r>
        <w:r w:rsidRPr="00F07C07">
          <w:rPr>
            <w:rFonts w:cs="Arial"/>
            <w:szCs w:val="22"/>
          </w:rPr>
          <w:t>complaint</w:t>
        </w:r>
        <w:r w:rsidRPr="00F07C07">
          <w:rPr>
            <w:rFonts w:cs="Arial"/>
            <w:spacing w:val="-4"/>
            <w:szCs w:val="22"/>
          </w:rPr>
          <w:t xml:space="preserve"> </w:t>
        </w:r>
        <w:r w:rsidRPr="00F07C07">
          <w:rPr>
            <w:rFonts w:cs="Arial"/>
            <w:szCs w:val="22"/>
          </w:rPr>
          <w:t>or</w:t>
        </w:r>
        <w:r w:rsidRPr="00F07C07">
          <w:rPr>
            <w:rFonts w:cs="Arial"/>
            <w:spacing w:val="-7"/>
            <w:szCs w:val="22"/>
          </w:rPr>
          <w:t xml:space="preserve"> </w:t>
        </w:r>
        <w:r w:rsidRPr="00F07C07">
          <w:rPr>
            <w:rFonts w:cs="Arial"/>
            <w:szCs w:val="22"/>
          </w:rPr>
          <w:t>charge,</w:t>
        </w:r>
        <w:r w:rsidRPr="00F07C07">
          <w:rPr>
            <w:rFonts w:cs="Arial"/>
            <w:spacing w:val="-4"/>
            <w:szCs w:val="22"/>
          </w:rPr>
          <w:t xml:space="preserve"> </w:t>
        </w:r>
        <w:r w:rsidRPr="00F07C07">
          <w:rPr>
            <w:rFonts w:cs="Arial"/>
            <w:szCs w:val="22"/>
          </w:rPr>
          <w:t>in</w:t>
        </w:r>
        <w:r w:rsidRPr="00F07C07">
          <w:rPr>
            <w:rFonts w:cs="Arial"/>
            <w:spacing w:val="-8"/>
            <w:szCs w:val="22"/>
          </w:rPr>
          <w:t xml:space="preserve"> </w:t>
        </w:r>
        <w:r w:rsidRPr="00F07C07">
          <w:rPr>
            <w:rFonts w:cs="Arial"/>
            <w:szCs w:val="22"/>
          </w:rPr>
          <w:t>furtherance</w:t>
        </w:r>
        <w:r w:rsidRPr="00F07C07">
          <w:rPr>
            <w:rFonts w:cs="Arial"/>
            <w:spacing w:val="-5"/>
            <w:szCs w:val="22"/>
          </w:rPr>
          <w:t xml:space="preserve"> </w:t>
        </w:r>
        <w:r w:rsidRPr="00F07C07">
          <w:rPr>
            <w:rFonts w:cs="Arial"/>
            <w:szCs w:val="22"/>
          </w:rPr>
          <w:t>of</w:t>
        </w:r>
        <w:r w:rsidRPr="00F07C07">
          <w:rPr>
            <w:rFonts w:cs="Arial"/>
            <w:spacing w:val="-3"/>
            <w:szCs w:val="22"/>
          </w:rPr>
          <w:t xml:space="preserve"> </w:t>
        </w:r>
        <w:r w:rsidRPr="00F07C07">
          <w:rPr>
            <w:rFonts w:cs="Arial"/>
            <w:szCs w:val="22"/>
          </w:rPr>
          <w:t>an</w:t>
        </w:r>
        <w:r w:rsidRPr="00F07C07">
          <w:rPr>
            <w:rFonts w:cs="Arial"/>
            <w:spacing w:val="-3"/>
            <w:szCs w:val="22"/>
          </w:rPr>
          <w:t xml:space="preserve"> </w:t>
        </w:r>
        <w:r w:rsidRPr="00F07C07">
          <w:rPr>
            <w:rFonts w:cs="Arial"/>
            <w:szCs w:val="22"/>
          </w:rPr>
          <w:t>investigation, proceeding, hearing, or action, including an investigation conducted by the employer, or is consistent with the contractor's legal duty to furnish</w:t>
        </w:r>
        <w:r w:rsidRPr="00F07C07">
          <w:rPr>
            <w:rFonts w:cs="Arial"/>
            <w:spacing w:val="-12"/>
            <w:szCs w:val="22"/>
          </w:rPr>
          <w:t xml:space="preserve"> </w:t>
        </w:r>
        <w:r w:rsidRPr="00F07C07">
          <w:rPr>
            <w:rFonts w:cs="Arial"/>
            <w:szCs w:val="22"/>
          </w:rPr>
          <w:t>information.</w:t>
        </w:r>
      </w:ins>
    </w:p>
    <w:p w14:paraId="4104410B" w14:textId="77777777" w:rsidR="00F07C07" w:rsidRPr="00F07C07" w:rsidRDefault="00F07C07">
      <w:pPr>
        <w:widowControl w:val="0"/>
        <w:numPr>
          <w:ilvl w:val="0"/>
          <w:numId w:val="41"/>
        </w:numPr>
        <w:autoSpaceDE w:val="0"/>
        <w:autoSpaceDN w:val="0"/>
        <w:rPr>
          <w:ins w:id="1295" w:author="Murphy, Christine" w:date="2020-11-19T16:44:00Z"/>
          <w:rFonts w:cs="Arial"/>
          <w:szCs w:val="22"/>
        </w:rPr>
        <w:pPrChange w:id="1296" w:author="Murphy, Christine" w:date="2020-11-19T16:47:00Z">
          <w:pPr>
            <w:widowControl w:val="0"/>
            <w:numPr>
              <w:numId w:val="53"/>
            </w:numPr>
            <w:tabs>
              <w:tab w:val="num" w:pos="360"/>
              <w:tab w:val="num" w:pos="720"/>
            </w:tabs>
            <w:autoSpaceDE w:val="0"/>
            <w:autoSpaceDN w:val="0"/>
            <w:ind w:left="720" w:hanging="720"/>
          </w:pPr>
        </w:pPrChange>
      </w:pPr>
      <w:ins w:id="1297" w:author="Murphy, Christine" w:date="2020-11-19T16:44:00Z">
        <w:r w:rsidRPr="00F07C07">
          <w:rPr>
            <w:rFonts w:cs="Arial"/>
            <w:szCs w:val="22"/>
          </w:rPr>
          <w:t>The</w:t>
        </w:r>
        <w:r w:rsidRPr="00F07C07">
          <w:rPr>
            <w:rFonts w:cs="Arial"/>
            <w:spacing w:val="-4"/>
            <w:szCs w:val="22"/>
          </w:rPr>
          <w:t xml:space="preserve"> </w:t>
        </w:r>
        <w:r w:rsidRPr="00F07C07">
          <w:rPr>
            <w:rFonts w:cs="Arial"/>
            <w:szCs w:val="22"/>
          </w:rPr>
          <w:t>contractor</w:t>
        </w:r>
        <w:r w:rsidRPr="00F07C07">
          <w:rPr>
            <w:rFonts w:cs="Arial"/>
            <w:spacing w:val="-2"/>
            <w:szCs w:val="22"/>
          </w:rPr>
          <w:t xml:space="preserve"> </w:t>
        </w:r>
        <w:r w:rsidRPr="00F07C07">
          <w:rPr>
            <w:rFonts w:cs="Arial"/>
            <w:szCs w:val="22"/>
          </w:rPr>
          <w:t>will</w:t>
        </w:r>
        <w:r w:rsidRPr="00F07C07">
          <w:rPr>
            <w:rFonts w:cs="Arial"/>
            <w:spacing w:val="-4"/>
            <w:szCs w:val="22"/>
          </w:rPr>
          <w:t xml:space="preserve"> </w:t>
        </w:r>
        <w:r w:rsidRPr="00F07C07">
          <w:rPr>
            <w:rFonts w:cs="Arial"/>
            <w:szCs w:val="22"/>
          </w:rPr>
          <w:t>send</w:t>
        </w:r>
        <w:r w:rsidRPr="00F07C07">
          <w:rPr>
            <w:rFonts w:cs="Arial"/>
            <w:spacing w:val="-4"/>
            <w:szCs w:val="22"/>
          </w:rPr>
          <w:t xml:space="preserve"> </w:t>
        </w:r>
        <w:r w:rsidRPr="00F07C07">
          <w:rPr>
            <w:rFonts w:cs="Arial"/>
            <w:szCs w:val="22"/>
          </w:rPr>
          <w:t>to</w:t>
        </w:r>
        <w:r w:rsidRPr="00F07C07">
          <w:rPr>
            <w:rFonts w:cs="Arial"/>
            <w:spacing w:val="-3"/>
            <w:szCs w:val="22"/>
          </w:rPr>
          <w:t xml:space="preserve"> </w:t>
        </w:r>
        <w:r w:rsidRPr="00F07C07">
          <w:rPr>
            <w:rFonts w:cs="Arial"/>
            <w:szCs w:val="22"/>
          </w:rPr>
          <w:t>each</w:t>
        </w:r>
        <w:r w:rsidRPr="00F07C07">
          <w:rPr>
            <w:rFonts w:cs="Arial"/>
            <w:spacing w:val="-3"/>
            <w:szCs w:val="22"/>
          </w:rPr>
          <w:t xml:space="preserve"> </w:t>
        </w:r>
        <w:r w:rsidRPr="00F07C07">
          <w:rPr>
            <w:rFonts w:cs="Arial"/>
            <w:szCs w:val="22"/>
          </w:rPr>
          <w:t>labor</w:t>
        </w:r>
        <w:r w:rsidRPr="00F07C07">
          <w:rPr>
            <w:rFonts w:cs="Arial"/>
            <w:spacing w:val="-3"/>
            <w:szCs w:val="22"/>
          </w:rPr>
          <w:t xml:space="preserve"> </w:t>
        </w:r>
        <w:r w:rsidRPr="00F07C07">
          <w:rPr>
            <w:rFonts w:cs="Arial"/>
            <w:szCs w:val="22"/>
          </w:rPr>
          <w:t>union</w:t>
        </w:r>
        <w:r w:rsidRPr="00F07C07">
          <w:rPr>
            <w:rFonts w:cs="Arial"/>
            <w:spacing w:val="-3"/>
            <w:szCs w:val="22"/>
          </w:rPr>
          <w:t xml:space="preserve"> </w:t>
        </w:r>
        <w:r w:rsidRPr="00F07C07">
          <w:rPr>
            <w:rFonts w:cs="Arial"/>
            <w:szCs w:val="22"/>
          </w:rPr>
          <w:t>or</w:t>
        </w:r>
        <w:r w:rsidRPr="00F07C07">
          <w:rPr>
            <w:rFonts w:cs="Arial"/>
            <w:spacing w:val="-5"/>
            <w:szCs w:val="22"/>
          </w:rPr>
          <w:t xml:space="preserve"> </w:t>
        </w:r>
        <w:r w:rsidRPr="00F07C07">
          <w:rPr>
            <w:rFonts w:cs="Arial"/>
            <w:szCs w:val="22"/>
          </w:rPr>
          <w:t>representative</w:t>
        </w:r>
        <w:r w:rsidRPr="00F07C07">
          <w:rPr>
            <w:rFonts w:cs="Arial"/>
            <w:spacing w:val="-4"/>
            <w:szCs w:val="22"/>
          </w:rPr>
          <w:t xml:space="preserve"> </w:t>
        </w:r>
        <w:r w:rsidRPr="00F07C07">
          <w:rPr>
            <w:rFonts w:cs="Arial"/>
            <w:szCs w:val="22"/>
          </w:rPr>
          <w:t>of workers</w:t>
        </w:r>
        <w:r w:rsidRPr="00F07C07">
          <w:rPr>
            <w:rFonts w:cs="Arial"/>
            <w:spacing w:val="-4"/>
            <w:szCs w:val="22"/>
          </w:rPr>
          <w:t xml:space="preserve"> </w:t>
        </w:r>
        <w:r w:rsidRPr="00F07C07">
          <w:rPr>
            <w:rFonts w:cs="Arial"/>
            <w:szCs w:val="22"/>
          </w:rPr>
          <w:t>with</w:t>
        </w:r>
        <w:r w:rsidRPr="00F07C07">
          <w:rPr>
            <w:rFonts w:cs="Arial"/>
            <w:spacing w:val="-3"/>
            <w:szCs w:val="22"/>
          </w:rPr>
          <w:t xml:space="preserve"> </w:t>
        </w:r>
        <w:r w:rsidRPr="00F07C07">
          <w:rPr>
            <w:rFonts w:cs="Arial"/>
            <w:szCs w:val="22"/>
          </w:rPr>
          <w:t>which</w:t>
        </w:r>
        <w:r w:rsidRPr="00F07C07">
          <w:rPr>
            <w:rFonts w:cs="Arial"/>
            <w:spacing w:val="-3"/>
            <w:szCs w:val="22"/>
          </w:rPr>
          <w:t xml:space="preserve"> </w:t>
        </w:r>
        <w:r w:rsidRPr="00F07C07">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F07C07">
          <w:rPr>
            <w:rFonts w:cs="Arial"/>
            <w:spacing w:val="-4"/>
            <w:szCs w:val="22"/>
          </w:rPr>
          <w:t xml:space="preserve"> </w:t>
        </w:r>
        <w:r w:rsidRPr="00F07C07">
          <w:rPr>
            <w:rFonts w:cs="Arial"/>
            <w:szCs w:val="22"/>
          </w:rPr>
          <w:t>employment.</w:t>
        </w:r>
      </w:ins>
    </w:p>
    <w:p w14:paraId="5B400814" w14:textId="77777777" w:rsidR="00F07C07" w:rsidRPr="00F07C07" w:rsidRDefault="00F07C07">
      <w:pPr>
        <w:widowControl w:val="0"/>
        <w:numPr>
          <w:ilvl w:val="0"/>
          <w:numId w:val="41"/>
        </w:numPr>
        <w:autoSpaceDE w:val="0"/>
        <w:autoSpaceDN w:val="0"/>
        <w:rPr>
          <w:ins w:id="1298" w:author="Murphy, Christine" w:date="2020-11-19T16:44:00Z"/>
          <w:rFonts w:cs="Arial"/>
          <w:szCs w:val="22"/>
        </w:rPr>
        <w:pPrChange w:id="1299" w:author="Murphy, Christine" w:date="2020-11-19T16:47:00Z">
          <w:pPr>
            <w:widowControl w:val="0"/>
            <w:numPr>
              <w:numId w:val="53"/>
            </w:numPr>
            <w:tabs>
              <w:tab w:val="num" w:pos="360"/>
              <w:tab w:val="num" w:pos="720"/>
            </w:tabs>
            <w:autoSpaceDE w:val="0"/>
            <w:autoSpaceDN w:val="0"/>
            <w:ind w:left="720" w:hanging="720"/>
          </w:pPr>
        </w:pPrChange>
      </w:pPr>
      <w:ins w:id="1300" w:author="Murphy, Christine" w:date="2020-11-19T16:44:00Z">
        <w:r w:rsidRPr="00F07C07">
          <w:rPr>
            <w:rFonts w:cs="Arial"/>
            <w:szCs w:val="22"/>
          </w:rPr>
          <w:t>The contractor will comply with all provisions of Executive Order 11246 of September 24, 1965, and of the rules, regulations, and relevant orders of the Secretary of</w:t>
        </w:r>
        <w:r w:rsidRPr="00F07C07">
          <w:rPr>
            <w:rFonts w:cs="Arial"/>
            <w:spacing w:val="-11"/>
            <w:szCs w:val="22"/>
          </w:rPr>
          <w:t xml:space="preserve"> </w:t>
        </w:r>
        <w:r w:rsidRPr="00F07C07">
          <w:rPr>
            <w:rFonts w:cs="Arial"/>
            <w:szCs w:val="22"/>
          </w:rPr>
          <w:t>Labor.</w:t>
        </w:r>
      </w:ins>
    </w:p>
    <w:p w14:paraId="4282D33D" w14:textId="77777777" w:rsidR="00F07C07" w:rsidRPr="00F07C07" w:rsidRDefault="00F07C07">
      <w:pPr>
        <w:widowControl w:val="0"/>
        <w:numPr>
          <w:ilvl w:val="0"/>
          <w:numId w:val="41"/>
        </w:numPr>
        <w:autoSpaceDE w:val="0"/>
        <w:autoSpaceDN w:val="0"/>
        <w:rPr>
          <w:ins w:id="1301" w:author="Murphy, Christine" w:date="2020-11-19T16:44:00Z"/>
          <w:rFonts w:cs="Arial"/>
          <w:szCs w:val="22"/>
        </w:rPr>
        <w:pPrChange w:id="1302" w:author="Murphy, Christine" w:date="2020-11-19T16:47:00Z">
          <w:pPr>
            <w:widowControl w:val="0"/>
            <w:numPr>
              <w:numId w:val="53"/>
            </w:numPr>
            <w:tabs>
              <w:tab w:val="num" w:pos="360"/>
              <w:tab w:val="num" w:pos="720"/>
            </w:tabs>
            <w:autoSpaceDE w:val="0"/>
            <w:autoSpaceDN w:val="0"/>
            <w:ind w:left="720" w:hanging="720"/>
          </w:pPr>
        </w:pPrChange>
      </w:pPr>
      <w:ins w:id="1303" w:author="Murphy, Christine" w:date="2020-11-19T16:44:00Z">
        <w:r w:rsidRPr="00F07C07">
          <w:rPr>
            <w:rFonts w:cs="Arial"/>
            <w:szCs w:val="22"/>
          </w:rPr>
          <w:t>The contractor will furnish all information and reports required by Executive Order 11246</w:t>
        </w:r>
        <w:r w:rsidRPr="00F07C07">
          <w:rPr>
            <w:rFonts w:cs="Arial"/>
            <w:spacing w:val="-40"/>
            <w:szCs w:val="22"/>
          </w:rPr>
          <w:t xml:space="preserve"> </w:t>
        </w:r>
        <w:r w:rsidRPr="00F07C07">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F07C07">
          <w:rPr>
            <w:rFonts w:cs="Arial"/>
            <w:spacing w:val="-5"/>
            <w:szCs w:val="22"/>
          </w:rPr>
          <w:t xml:space="preserve"> </w:t>
        </w:r>
        <w:r w:rsidRPr="00F07C07">
          <w:rPr>
            <w:rFonts w:cs="Arial"/>
            <w:szCs w:val="22"/>
          </w:rPr>
          <w:t>orders.</w:t>
        </w:r>
      </w:ins>
    </w:p>
    <w:p w14:paraId="2FEE9B2F" w14:textId="77777777" w:rsidR="00F07C07" w:rsidRPr="00F07C07" w:rsidRDefault="00F07C07">
      <w:pPr>
        <w:widowControl w:val="0"/>
        <w:numPr>
          <w:ilvl w:val="0"/>
          <w:numId w:val="41"/>
        </w:numPr>
        <w:autoSpaceDE w:val="0"/>
        <w:autoSpaceDN w:val="0"/>
        <w:rPr>
          <w:ins w:id="1304" w:author="Murphy, Christine" w:date="2020-11-19T16:44:00Z"/>
          <w:rFonts w:cs="Arial"/>
          <w:szCs w:val="22"/>
        </w:rPr>
        <w:pPrChange w:id="1305" w:author="Murphy, Christine" w:date="2020-11-19T16:47:00Z">
          <w:pPr>
            <w:widowControl w:val="0"/>
            <w:numPr>
              <w:numId w:val="53"/>
            </w:numPr>
            <w:tabs>
              <w:tab w:val="num" w:pos="360"/>
              <w:tab w:val="num" w:pos="720"/>
            </w:tabs>
            <w:autoSpaceDE w:val="0"/>
            <w:autoSpaceDN w:val="0"/>
            <w:ind w:left="720" w:hanging="720"/>
          </w:pPr>
        </w:pPrChange>
      </w:pPr>
      <w:ins w:id="1306" w:author="Murphy, Christine" w:date="2020-11-19T16:44:00Z">
        <w:r w:rsidRPr="00F07C07">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F07C07">
          <w:rPr>
            <w:rFonts w:cs="Arial"/>
            <w:spacing w:val="-36"/>
            <w:szCs w:val="22"/>
          </w:rPr>
          <w:t xml:space="preserve"> </w:t>
        </w:r>
        <w:r w:rsidRPr="00F07C07">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FC4339C" w14:textId="77777777" w:rsidR="00F07C07" w:rsidRPr="00F07C07" w:rsidRDefault="00F07C07">
      <w:pPr>
        <w:widowControl w:val="0"/>
        <w:numPr>
          <w:ilvl w:val="0"/>
          <w:numId w:val="41"/>
        </w:numPr>
        <w:autoSpaceDE w:val="0"/>
        <w:autoSpaceDN w:val="0"/>
        <w:rPr>
          <w:ins w:id="1307" w:author="Murphy, Christine" w:date="2020-11-19T16:44:00Z"/>
          <w:rFonts w:cs="Arial"/>
          <w:szCs w:val="22"/>
        </w:rPr>
        <w:pPrChange w:id="1308" w:author="Murphy, Christine" w:date="2020-11-19T16:47:00Z">
          <w:pPr>
            <w:widowControl w:val="0"/>
            <w:numPr>
              <w:numId w:val="53"/>
            </w:numPr>
            <w:tabs>
              <w:tab w:val="num" w:pos="360"/>
              <w:tab w:val="num" w:pos="720"/>
            </w:tabs>
            <w:autoSpaceDE w:val="0"/>
            <w:autoSpaceDN w:val="0"/>
            <w:ind w:left="720" w:hanging="720"/>
          </w:pPr>
        </w:pPrChange>
      </w:pPr>
      <w:ins w:id="1309" w:author="Murphy, Christine" w:date="2020-11-19T16:44:00Z">
        <w:r w:rsidRPr="00F07C07">
          <w:rPr>
            <w:rFonts w:cs="Arial"/>
            <w:szCs w:val="22"/>
          </w:rPr>
          <w:t>The</w:t>
        </w:r>
        <w:r w:rsidRPr="00F07C07">
          <w:rPr>
            <w:rFonts w:cs="Arial"/>
            <w:spacing w:val="-7"/>
            <w:szCs w:val="22"/>
          </w:rPr>
          <w:t xml:space="preserve"> </w:t>
        </w:r>
        <w:r w:rsidRPr="00F07C07">
          <w:rPr>
            <w:rFonts w:cs="Arial"/>
            <w:szCs w:val="22"/>
          </w:rPr>
          <w:t>contractor</w:t>
        </w:r>
        <w:r w:rsidRPr="00F07C07">
          <w:rPr>
            <w:rFonts w:cs="Arial"/>
            <w:spacing w:val="-5"/>
            <w:szCs w:val="22"/>
          </w:rPr>
          <w:t xml:space="preserve"> </w:t>
        </w:r>
        <w:r w:rsidRPr="00F07C07">
          <w:rPr>
            <w:rFonts w:cs="Arial"/>
            <w:szCs w:val="22"/>
          </w:rPr>
          <w:t>will</w:t>
        </w:r>
        <w:r w:rsidRPr="00F07C07">
          <w:rPr>
            <w:rFonts w:cs="Arial"/>
            <w:spacing w:val="-6"/>
            <w:szCs w:val="22"/>
          </w:rPr>
          <w:t xml:space="preserve"> </w:t>
        </w:r>
        <w:r w:rsidRPr="00F07C07">
          <w:rPr>
            <w:rFonts w:cs="Arial"/>
            <w:szCs w:val="22"/>
          </w:rPr>
          <w:t>include</w:t>
        </w:r>
        <w:r w:rsidRPr="00F07C07">
          <w:rPr>
            <w:rFonts w:cs="Arial"/>
            <w:spacing w:val="-6"/>
            <w:szCs w:val="22"/>
          </w:rPr>
          <w:t xml:space="preserve"> </w:t>
        </w:r>
        <w:r w:rsidRPr="00F07C07">
          <w:rPr>
            <w:rFonts w:cs="Arial"/>
            <w:szCs w:val="22"/>
          </w:rPr>
          <w:t>the</w:t>
        </w:r>
        <w:r w:rsidRPr="00F07C07">
          <w:rPr>
            <w:rFonts w:cs="Arial"/>
            <w:spacing w:val="-7"/>
            <w:szCs w:val="22"/>
          </w:rPr>
          <w:t xml:space="preserve"> </w:t>
        </w:r>
        <w:r w:rsidRPr="00F07C07">
          <w:rPr>
            <w:rFonts w:cs="Arial"/>
            <w:szCs w:val="22"/>
          </w:rPr>
          <w:t>portion</w:t>
        </w:r>
        <w:r w:rsidRPr="00F07C07">
          <w:rPr>
            <w:rFonts w:cs="Arial"/>
            <w:spacing w:val="-6"/>
            <w:szCs w:val="22"/>
          </w:rPr>
          <w:t xml:space="preserve"> </w:t>
        </w:r>
        <w:r w:rsidRPr="00F07C07">
          <w:rPr>
            <w:rFonts w:cs="Arial"/>
            <w:szCs w:val="22"/>
          </w:rPr>
          <w:t>of</w:t>
        </w:r>
        <w:r w:rsidRPr="00F07C07">
          <w:rPr>
            <w:rFonts w:cs="Arial"/>
            <w:spacing w:val="-5"/>
            <w:szCs w:val="22"/>
          </w:rPr>
          <w:t xml:space="preserve"> </w:t>
        </w:r>
        <w:r w:rsidRPr="00F07C07">
          <w:rPr>
            <w:rFonts w:cs="Arial"/>
            <w:szCs w:val="22"/>
          </w:rPr>
          <w:t>the</w:t>
        </w:r>
        <w:r w:rsidRPr="00F07C07">
          <w:rPr>
            <w:rFonts w:cs="Arial"/>
            <w:spacing w:val="-7"/>
            <w:szCs w:val="22"/>
          </w:rPr>
          <w:t xml:space="preserve"> </w:t>
        </w:r>
        <w:r w:rsidRPr="00F07C07">
          <w:rPr>
            <w:rFonts w:cs="Arial"/>
            <w:szCs w:val="22"/>
          </w:rPr>
          <w:t>sentence</w:t>
        </w:r>
        <w:r w:rsidRPr="00F07C07">
          <w:rPr>
            <w:rFonts w:cs="Arial"/>
            <w:spacing w:val="-6"/>
            <w:szCs w:val="22"/>
          </w:rPr>
          <w:t xml:space="preserve"> </w:t>
        </w:r>
        <w:r w:rsidRPr="00F07C07">
          <w:rPr>
            <w:rFonts w:cs="Arial"/>
            <w:szCs w:val="22"/>
          </w:rPr>
          <w:t>immediately</w:t>
        </w:r>
        <w:r w:rsidRPr="00F07C07">
          <w:rPr>
            <w:rFonts w:cs="Arial"/>
            <w:spacing w:val="-8"/>
            <w:szCs w:val="22"/>
          </w:rPr>
          <w:t xml:space="preserve"> </w:t>
        </w:r>
        <w:r w:rsidRPr="00F07C07">
          <w:rPr>
            <w:rFonts w:cs="Arial"/>
            <w:szCs w:val="22"/>
          </w:rPr>
          <w:t>preceding</w:t>
        </w:r>
        <w:r w:rsidRPr="00F07C07">
          <w:rPr>
            <w:rFonts w:cs="Arial"/>
            <w:spacing w:val="-4"/>
            <w:szCs w:val="22"/>
          </w:rPr>
          <w:t xml:space="preserve"> </w:t>
        </w:r>
        <w:r w:rsidRPr="00F07C07">
          <w:rPr>
            <w:rFonts w:cs="Arial"/>
            <w:szCs w:val="22"/>
          </w:rPr>
          <w:t>paragraph</w:t>
        </w:r>
        <w:r w:rsidRPr="00F07C07">
          <w:rPr>
            <w:rFonts w:cs="Arial"/>
            <w:spacing w:val="-8"/>
            <w:szCs w:val="22"/>
          </w:rPr>
          <w:t xml:space="preserve"> </w:t>
        </w:r>
        <w:r w:rsidRPr="00F07C07">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F07C07">
          <w:rPr>
            <w:rFonts w:cs="Arial"/>
            <w:spacing w:val="-5"/>
            <w:szCs w:val="22"/>
          </w:rPr>
          <w:t xml:space="preserve"> </w:t>
        </w:r>
        <w:r w:rsidRPr="00F07C07">
          <w:rPr>
            <w:rFonts w:cs="Arial"/>
            <w:szCs w:val="22"/>
          </w:rPr>
          <w:t>be</w:t>
        </w:r>
        <w:r w:rsidRPr="00F07C07">
          <w:rPr>
            <w:rFonts w:cs="Arial"/>
            <w:spacing w:val="-4"/>
            <w:szCs w:val="22"/>
          </w:rPr>
          <w:t xml:space="preserve"> </w:t>
        </w:r>
        <w:r w:rsidRPr="00F07C07">
          <w:rPr>
            <w:rFonts w:cs="Arial"/>
            <w:szCs w:val="22"/>
          </w:rPr>
          <w:t>binding</w:t>
        </w:r>
        <w:r w:rsidRPr="00F07C07">
          <w:rPr>
            <w:rFonts w:cs="Arial"/>
            <w:spacing w:val="-4"/>
            <w:szCs w:val="22"/>
          </w:rPr>
          <w:t xml:space="preserve"> </w:t>
        </w:r>
        <w:r w:rsidRPr="00F07C07">
          <w:rPr>
            <w:rFonts w:cs="Arial"/>
            <w:szCs w:val="22"/>
          </w:rPr>
          <w:t>upon</w:t>
        </w:r>
        <w:r w:rsidRPr="00F07C07">
          <w:rPr>
            <w:rFonts w:cs="Arial"/>
            <w:spacing w:val="-7"/>
            <w:szCs w:val="22"/>
          </w:rPr>
          <w:t xml:space="preserve"> </w:t>
        </w:r>
        <w:r w:rsidRPr="00F07C07">
          <w:rPr>
            <w:rFonts w:cs="Arial"/>
            <w:szCs w:val="22"/>
          </w:rPr>
          <w:t>each</w:t>
        </w:r>
        <w:r w:rsidRPr="00F07C07">
          <w:rPr>
            <w:rFonts w:cs="Arial"/>
            <w:spacing w:val="-4"/>
            <w:szCs w:val="22"/>
          </w:rPr>
          <w:t xml:space="preserve"> </w:t>
        </w:r>
        <w:r w:rsidRPr="00F07C07">
          <w:rPr>
            <w:rFonts w:cs="Arial"/>
            <w:szCs w:val="22"/>
          </w:rPr>
          <w:t>subcontractor</w:t>
        </w:r>
        <w:r w:rsidRPr="00F07C07">
          <w:rPr>
            <w:rFonts w:cs="Arial"/>
            <w:spacing w:val="-6"/>
            <w:szCs w:val="22"/>
          </w:rPr>
          <w:t xml:space="preserve"> </w:t>
        </w:r>
        <w:r w:rsidRPr="00F07C07">
          <w:rPr>
            <w:rFonts w:cs="Arial"/>
            <w:szCs w:val="22"/>
          </w:rPr>
          <w:t>or</w:t>
        </w:r>
        <w:r w:rsidRPr="00F07C07">
          <w:rPr>
            <w:rFonts w:cs="Arial"/>
            <w:spacing w:val="-5"/>
            <w:szCs w:val="22"/>
          </w:rPr>
          <w:t xml:space="preserve"> </w:t>
        </w:r>
        <w:r w:rsidRPr="00F07C07">
          <w:rPr>
            <w:rFonts w:cs="Arial"/>
            <w:szCs w:val="22"/>
          </w:rPr>
          <w:t>vendor.</w:t>
        </w:r>
        <w:r w:rsidRPr="00F07C07">
          <w:rPr>
            <w:rFonts w:cs="Arial"/>
            <w:spacing w:val="-6"/>
            <w:szCs w:val="22"/>
          </w:rPr>
          <w:t xml:space="preserve"> </w:t>
        </w:r>
        <w:r w:rsidRPr="00F07C07">
          <w:rPr>
            <w:rFonts w:cs="Arial"/>
            <w:szCs w:val="22"/>
          </w:rPr>
          <w:t>The</w:t>
        </w:r>
        <w:r w:rsidRPr="00F07C07">
          <w:rPr>
            <w:rFonts w:cs="Arial"/>
            <w:spacing w:val="-7"/>
            <w:szCs w:val="22"/>
          </w:rPr>
          <w:t xml:space="preserve"> </w:t>
        </w:r>
        <w:r w:rsidRPr="00F07C07">
          <w:rPr>
            <w:rFonts w:cs="Arial"/>
            <w:szCs w:val="22"/>
          </w:rPr>
          <w:t>contractor</w:t>
        </w:r>
        <w:r w:rsidRPr="00F07C07">
          <w:rPr>
            <w:rFonts w:cs="Arial"/>
            <w:spacing w:val="-6"/>
            <w:szCs w:val="22"/>
          </w:rPr>
          <w:t xml:space="preserve"> </w:t>
        </w:r>
        <w:r w:rsidRPr="00F07C07">
          <w:rPr>
            <w:rFonts w:cs="Arial"/>
            <w:szCs w:val="22"/>
          </w:rPr>
          <w:t>will</w:t>
        </w:r>
        <w:r w:rsidRPr="00F07C07">
          <w:rPr>
            <w:rFonts w:cs="Arial"/>
            <w:spacing w:val="-5"/>
            <w:szCs w:val="22"/>
          </w:rPr>
          <w:t xml:space="preserve"> </w:t>
        </w:r>
        <w:r w:rsidRPr="00F07C07">
          <w:rPr>
            <w:rFonts w:cs="Arial"/>
            <w:szCs w:val="22"/>
          </w:rPr>
          <w:t>take</w:t>
        </w:r>
        <w:r w:rsidRPr="00F07C07">
          <w:rPr>
            <w:rFonts w:cs="Arial"/>
            <w:spacing w:val="-6"/>
            <w:szCs w:val="22"/>
          </w:rPr>
          <w:t xml:space="preserve"> </w:t>
        </w:r>
        <w:r w:rsidRPr="00F07C07">
          <w:rPr>
            <w:rFonts w:cs="Arial"/>
            <w:szCs w:val="22"/>
          </w:rPr>
          <w:t>such</w:t>
        </w:r>
        <w:r w:rsidRPr="00F07C07">
          <w:rPr>
            <w:rFonts w:cs="Arial"/>
            <w:spacing w:val="-7"/>
            <w:szCs w:val="22"/>
          </w:rPr>
          <w:t xml:space="preserve"> </w:t>
        </w:r>
        <w:r w:rsidRPr="00F07C07">
          <w:rPr>
            <w:rFonts w:cs="Arial"/>
            <w:szCs w:val="22"/>
          </w:rPr>
          <w:t>action</w:t>
        </w:r>
        <w:r w:rsidRPr="00F07C07">
          <w:rPr>
            <w:rFonts w:cs="Arial"/>
            <w:spacing w:val="-4"/>
            <w:szCs w:val="22"/>
          </w:rPr>
          <w:t xml:space="preserve"> </w:t>
        </w:r>
        <w:r w:rsidRPr="00F07C07">
          <w:rPr>
            <w:rFonts w:cs="Arial"/>
            <w:szCs w:val="22"/>
          </w:rPr>
          <w:t>with respect to any subcontract or purchase order as the administering agency may direct as a means of enforcing such provisions, including sanctions for</w:t>
        </w:r>
        <w:r w:rsidRPr="00F07C07">
          <w:rPr>
            <w:rFonts w:cs="Arial"/>
            <w:spacing w:val="-6"/>
            <w:szCs w:val="22"/>
          </w:rPr>
          <w:t xml:space="preserve"> </w:t>
        </w:r>
        <w:r w:rsidRPr="00F07C07">
          <w:rPr>
            <w:rFonts w:cs="Arial"/>
            <w:szCs w:val="22"/>
          </w:rPr>
          <w:t>noncompliance:</w:t>
        </w:r>
      </w:ins>
    </w:p>
    <w:p w14:paraId="54FCEA32" w14:textId="77777777" w:rsidR="00F07C07" w:rsidRPr="00F07C07" w:rsidRDefault="00F07C07" w:rsidP="00F07C07">
      <w:pPr>
        <w:ind w:left="1080"/>
        <w:rPr>
          <w:ins w:id="1310" w:author="Murphy, Christine" w:date="2020-11-19T16:44:00Z"/>
          <w:rFonts w:cs="Arial"/>
          <w:szCs w:val="22"/>
          <w:lang w:val="x-none" w:eastAsia="x-none"/>
        </w:rPr>
      </w:pPr>
      <w:ins w:id="1311" w:author="Murphy, Christine" w:date="2020-11-19T16:44:00Z">
        <w:r w:rsidRPr="00F07C07">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05B16A31" w14:textId="77777777" w:rsidR="00F07C07" w:rsidRPr="00F07C07" w:rsidRDefault="00F07C07" w:rsidP="00F07C07">
      <w:pPr>
        <w:ind w:left="1080"/>
        <w:rPr>
          <w:ins w:id="1312" w:author="Murphy, Christine" w:date="2020-11-19T16:44:00Z"/>
          <w:rFonts w:cs="Arial"/>
          <w:szCs w:val="22"/>
          <w:lang w:val="x-none" w:eastAsia="x-none"/>
        </w:rPr>
      </w:pPr>
    </w:p>
    <w:p w14:paraId="02438E1B" w14:textId="77777777" w:rsidR="00F07C07" w:rsidRPr="00F07C07" w:rsidRDefault="00F07C07" w:rsidP="00F07C07">
      <w:pPr>
        <w:ind w:left="1080"/>
        <w:rPr>
          <w:ins w:id="1313" w:author="Murphy, Christine" w:date="2020-11-19T16:44:00Z"/>
          <w:rFonts w:cs="Arial"/>
          <w:szCs w:val="22"/>
          <w:lang w:val="x-none" w:eastAsia="x-none"/>
        </w:rPr>
      </w:pPr>
      <w:ins w:id="1314" w:author="Murphy, Christine" w:date="2020-11-19T16:44:00Z">
        <w:r w:rsidRPr="00F07C07">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F07C07">
          <w:rPr>
            <w:rFonts w:cs="Arial"/>
            <w:spacing w:val="-6"/>
            <w:szCs w:val="22"/>
            <w:lang w:val="x-none" w:eastAsia="x-none"/>
          </w:rPr>
          <w:t xml:space="preserve"> </w:t>
        </w:r>
        <w:r w:rsidRPr="00F07C07">
          <w:rPr>
            <w:rFonts w:cs="Arial"/>
            <w:szCs w:val="22"/>
            <w:lang w:val="x-none" w:eastAsia="x-none"/>
          </w:rPr>
          <w:t>or</w:t>
        </w:r>
        <w:r w:rsidRPr="00F07C07">
          <w:rPr>
            <w:rFonts w:cs="Arial"/>
            <w:spacing w:val="-6"/>
            <w:szCs w:val="22"/>
            <w:lang w:val="x-none" w:eastAsia="x-none"/>
          </w:rPr>
          <w:t xml:space="preserve"> </w:t>
        </w:r>
        <w:r w:rsidRPr="00F07C07">
          <w:rPr>
            <w:rFonts w:cs="Arial"/>
            <w:szCs w:val="22"/>
            <w:lang w:val="x-none" w:eastAsia="x-none"/>
          </w:rPr>
          <w:t>subdivision</w:t>
        </w:r>
        <w:r w:rsidRPr="00F07C07">
          <w:rPr>
            <w:rFonts w:cs="Arial"/>
            <w:spacing w:val="-4"/>
            <w:szCs w:val="22"/>
            <w:lang w:val="x-none" w:eastAsia="x-none"/>
          </w:rPr>
          <w:t xml:space="preserve"> </w:t>
        </w:r>
        <w:r w:rsidRPr="00F07C07">
          <w:rPr>
            <w:rFonts w:cs="Arial"/>
            <w:szCs w:val="22"/>
            <w:lang w:val="x-none" w:eastAsia="x-none"/>
          </w:rPr>
          <w:t>of such</w:t>
        </w:r>
        <w:r w:rsidRPr="00F07C07">
          <w:rPr>
            <w:rFonts w:cs="Arial"/>
            <w:spacing w:val="-6"/>
            <w:szCs w:val="22"/>
            <w:lang w:val="x-none" w:eastAsia="x-none"/>
          </w:rPr>
          <w:t xml:space="preserve"> </w:t>
        </w:r>
        <w:r w:rsidRPr="00F07C07">
          <w:rPr>
            <w:rFonts w:cs="Arial"/>
            <w:szCs w:val="22"/>
            <w:lang w:val="x-none" w:eastAsia="x-none"/>
          </w:rPr>
          <w:t>government</w:t>
        </w:r>
        <w:r w:rsidRPr="00F07C07">
          <w:rPr>
            <w:rFonts w:cs="Arial"/>
            <w:spacing w:val="-5"/>
            <w:szCs w:val="22"/>
            <w:lang w:val="x-none" w:eastAsia="x-none"/>
          </w:rPr>
          <w:t xml:space="preserve"> </w:t>
        </w:r>
        <w:r w:rsidRPr="00F07C07">
          <w:rPr>
            <w:rFonts w:cs="Arial"/>
            <w:szCs w:val="22"/>
            <w:lang w:val="x-none" w:eastAsia="x-none"/>
          </w:rPr>
          <w:t>which</w:t>
        </w:r>
        <w:r w:rsidRPr="00F07C07">
          <w:rPr>
            <w:rFonts w:cs="Arial"/>
            <w:spacing w:val="-3"/>
            <w:szCs w:val="22"/>
            <w:lang w:val="x-none" w:eastAsia="x-none"/>
          </w:rPr>
          <w:t xml:space="preserve"> </w:t>
        </w:r>
        <w:r w:rsidRPr="00F07C07">
          <w:rPr>
            <w:rFonts w:cs="Arial"/>
            <w:szCs w:val="22"/>
            <w:lang w:val="x-none" w:eastAsia="x-none"/>
          </w:rPr>
          <w:t>does</w:t>
        </w:r>
        <w:r w:rsidRPr="00F07C07">
          <w:rPr>
            <w:rFonts w:cs="Arial"/>
            <w:spacing w:val="-4"/>
            <w:szCs w:val="22"/>
            <w:lang w:val="x-none" w:eastAsia="x-none"/>
          </w:rPr>
          <w:t xml:space="preserve"> </w:t>
        </w:r>
        <w:r w:rsidRPr="00F07C07">
          <w:rPr>
            <w:rFonts w:cs="Arial"/>
            <w:szCs w:val="22"/>
            <w:lang w:val="x-none" w:eastAsia="x-none"/>
          </w:rPr>
          <w:t>not</w:t>
        </w:r>
        <w:r w:rsidRPr="00F07C07">
          <w:rPr>
            <w:rFonts w:cs="Arial"/>
            <w:spacing w:val="-5"/>
            <w:szCs w:val="22"/>
            <w:lang w:val="x-none" w:eastAsia="x-none"/>
          </w:rPr>
          <w:t xml:space="preserve"> </w:t>
        </w:r>
        <w:r w:rsidRPr="00F07C07">
          <w:rPr>
            <w:rFonts w:cs="Arial"/>
            <w:szCs w:val="22"/>
            <w:lang w:val="x-none" w:eastAsia="x-none"/>
          </w:rPr>
          <w:t>participate</w:t>
        </w:r>
        <w:r w:rsidRPr="00F07C07">
          <w:rPr>
            <w:rFonts w:cs="Arial"/>
            <w:spacing w:val="-4"/>
            <w:szCs w:val="22"/>
            <w:lang w:val="x-none" w:eastAsia="x-none"/>
          </w:rPr>
          <w:t xml:space="preserve"> </w:t>
        </w:r>
        <w:r w:rsidRPr="00F07C07">
          <w:rPr>
            <w:rFonts w:cs="Arial"/>
            <w:szCs w:val="22"/>
            <w:lang w:val="x-none" w:eastAsia="x-none"/>
          </w:rPr>
          <w:t>in</w:t>
        </w:r>
        <w:r w:rsidRPr="00F07C07">
          <w:rPr>
            <w:rFonts w:cs="Arial"/>
            <w:spacing w:val="-4"/>
            <w:szCs w:val="22"/>
            <w:lang w:val="x-none" w:eastAsia="x-none"/>
          </w:rPr>
          <w:t xml:space="preserve"> </w:t>
        </w:r>
        <w:r w:rsidRPr="00F07C07">
          <w:rPr>
            <w:rFonts w:cs="Arial"/>
            <w:szCs w:val="22"/>
            <w:lang w:val="x-none" w:eastAsia="x-none"/>
          </w:rPr>
          <w:t>work</w:t>
        </w:r>
        <w:r w:rsidRPr="00F07C07">
          <w:rPr>
            <w:rFonts w:cs="Arial"/>
            <w:spacing w:val="-1"/>
            <w:szCs w:val="22"/>
            <w:lang w:val="x-none" w:eastAsia="x-none"/>
          </w:rPr>
          <w:t xml:space="preserve"> </w:t>
        </w:r>
        <w:r w:rsidRPr="00F07C07">
          <w:rPr>
            <w:rFonts w:cs="Arial"/>
            <w:szCs w:val="22"/>
            <w:lang w:val="x-none" w:eastAsia="x-none"/>
          </w:rPr>
          <w:t>on or under the</w:t>
        </w:r>
        <w:r w:rsidRPr="00F07C07">
          <w:rPr>
            <w:rFonts w:cs="Arial"/>
            <w:spacing w:val="-1"/>
            <w:szCs w:val="22"/>
            <w:lang w:val="x-none" w:eastAsia="x-none"/>
          </w:rPr>
          <w:t xml:space="preserve"> </w:t>
        </w:r>
        <w:r w:rsidRPr="00F07C07">
          <w:rPr>
            <w:rFonts w:cs="Arial"/>
            <w:szCs w:val="22"/>
            <w:lang w:val="x-none" w:eastAsia="x-none"/>
          </w:rPr>
          <w:t>contract.</w:t>
        </w:r>
      </w:ins>
    </w:p>
    <w:p w14:paraId="74AF4D0A" w14:textId="77777777" w:rsidR="00F07C07" w:rsidRPr="00F07C07" w:rsidRDefault="00F07C07" w:rsidP="00F07C07">
      <w:pPr>
        <w:ind w:left="1080"/>
        <w:rPr>
          <w:ins w:id="1315" w:author="Murphy, Christine" w:date="2020-11-19T16:44:00Z"/>
          <w:rFonts w:cs="Arial"/>
          <w:szCs w:val="22"/>
          <w:lang w:val="x-none" w:eastAsia="x-none"/>
        </w:rPr>
      </w:pPr>
    </w:p>
    <w:p w14:paraId="042B716C" w14:textId="77777777" w:rsidR="00F07C07" w:rsidRPr="00F07C07" w:rsidRDefault="00F07C07" w:rsidP="00F07C07">
      <w:pPr>
        <w:ind w:left="1080"/>
        <w:rPr>
          <w:ins w:id="1316" w:author="Murphy, Christine" w:date="2020-11-19T16:44:00Z"/>
          <w:rFonts w:cs="Arial"/>
          <w:szCs w:val="22"/>
          <w:lang w:val="x-none" w:eastAsia="x-none"/>
        </w:rPr>
      </w:pPr>
      <w:ins w:id="1317" w:author="Murphy, Christine" w:date="2020-11-19T16:44:00Z">
        <w:r w:rsidRPr="00F07C07">
          <w:rPr>
            <w:rFonts w:cs="Arial"/>
            <w:szCs w:val="22"/>
            <w:lang w:val="x-none" w:eastAsia="x-none"/>
          </w:rPr>
          <w:t>The applicant agrees that it will assist and cooperate actively with the administering agency and the Secretary of Labor in obtaining the compliance of contractors and subcontractors</w:t>
        </w:r>
        <w:r w:rsidRPr="00F07C07">
          <w:rPr>
            <w:rFonts w:cs="Arial"/>
            <w:spacing w:val="-13"/>
            <w:szCs w:val="22"/>
            <w:lang w:val="x-none" w:eastAsia="x-none"/>
          </w:rPr>
          <w:t xml:space="preserve"> </w:t>
        </w:r>
        <w:r w:rsidRPr="00F07C07">
          <w:rPr>
            <w:rFonts w:cs="Arial"/>
            <w:szCs w:val="22"/>
            <w:lang w:val="x-none" w:eastAsia="x-none"/>
          </w:rPr>
          <w:t>with</w:t>
        </w:r>
        <w:r w:rsidRPr="00F07C07">
          <w:rPr>
            <w:rFonts w:cs="Arial"/>
            <w:spacing w:val="-11"/>
            <w:szCs w:val="22"/>
            <w:lang w:val="x-none" w:eastAsia="x-none"/>
          </w:rPr>
          <w:t xml:space="preserve"> </w:t>
        </w:r>
        <w:r w:rsidRPr="00F07C07">
          <w:rPr>
            <w:rFonts w:cs="Arial"/>
            <w:szCs w:val="22"/>
            <w:lang w:val="x-none" w:eastAsia="x-none"/>
          </w:rPr>
          <w:t>the</w:t>
        </w:r>
        <w:r w:rsidRPr="00F07C07">
          <w:rPr>
            <w:rFonts w:cs="Arial"/>
            <w:spacing w:val="-14"/>
            <w:szCs w:val="22"/>
            <w:lang w:val="x-none" w:eastAsia="x-none"/>
          </w:rPr>
          <w:t xml:space="preserve"> </w:t>
        </w:r>
        <w:r w:rsidRPr="00F07C07">
          <w:rPr>
            <w:rFonts w:cs="Arial"/>
            <w:szCs w:val="22"/>
            <w:lang w:val="x-none" w:eastAsia="x-none"/>
          </w:rPr>
          <w:t>equal</w:t>
        </w:r>
        <w:r w:rsidRPr="00F07C07">
          <w:rPr>
            <w:rFonts w:cs="Arial"/>
            <w:spacing w:val="-14"/>
            <w:szCs w:val="22"/>
            <w:lang w:val="x-none" w:eastAsia="x-none"/>
          </w:rPr>
          <w:t xml:space="preserve"> </w:t>
        </w:r>
        <w:r w:rsidRPr="00F07C07">
          <w:rPr>
            <w:rFonts w:cs="Arial"/>
            <w:szCs w:val="22"/>
            <w:lang w:val="x-none" w:eastAsia="x-none"/>
          </w:rPr>
          <w:t>opportunity</w:t>
        </w:r>
        <w:r w:rsidRPr="00F07C07">
          <w:rPr>
            <w:rFonts w:cs="Arial"/>
            <w:spacing w:val="-13"/>
            <w:szCs w:val="22"/>
            <w:lang w:val="x-none" w:eastAsia="x-none"/>
          </w:rPr>
          <w:t xml:space="preserve"> </w:t>
        </w:r>
        <w:r w:rsidRPr="00F07C07">
          <w:rPr>
            <w:rFonts w:cs="Arial"/>
            <w:szCs w:val="22"/>
            <w:lang w:val="x-none" w:eastAsia="x-none"/>
          </w:rPr>
          <w:t>clause</w:t>
        </w:r>
        <w:r w:rsidRPr="00F07C07">
          <w:rPr>
            <w:rFonts w:cs="Arial"/>
            <w:spacing w:val="-14"/>
            <w:szCs w:val="22"/>
            <w:lang w:val="x-none" w:eastAsia="x-none"/>
          </w:rPr>
          <w:t xml:space="preserve"> </w:t>
        </w:r>
        <w:r w:rsidRPr="00F07C07">
          <w:rPr>
            <w:rFonts w:cs="Arial"/>
            <w:szCs w:val="22"/>
            <w:lang w:val="x-none" w:eastAsia="x-none"/>
          </w:rPr>
          <w:t>and</w:t>
        </w:r>
        <w:r w:rsidRPr="00F07C07">
          <w:rPr>
            <w:rFonts w:cs="Arial"/>
            <w:spacing w:val="-12"/>
            <w:szCs w:val="22"/>
            <w:lang w:val="x-none" w:eastAsia="x-none"/>
          </w:rPr>
          <w:t xml:space="preserve"> </w:t>
        </w:r>
        <w:r w:rsidRPr="00F07C07">
          <w:rPr>
            <w:rFonts w:cs="Arial"/>
            <w:szCs w:val="22"/>
            <w:lang w:val="x-none" w:eastAsia="x-none"/>
          </w:rPr>
          <w:t>the</w:t>
        </w:r>
        <w:r w:rsidRPr="00F07C07">
          <w:rPr>
            <w:rFonts w:cs="Arial"/>
            <w:spacing w:val="-15"/>
            <w:szCs w:val="22"/>
            <w:lang w:val="x-none" w:eastAsia="x-none"/>
          </w:rPr>
          <w:t xml:space="preserve"> </w:t>
        </w:r>
        <w:r w:rsidRPr="00F07C07">
          <w:rPr>
            <w:rFonts w:cs="Arial"/>
            <w:szCs w:val="22"/>
            <w:lang w:val="x-none" w:eastAsia="x-none"/>
          </w:rPr>
          <w:t>rules,</w:t>
        </w:r>
        <w:r w:rsidRPr="00F07C07">
          <w:rPr>
            <w:rFonts w:cs="Arial"/>
            <w:spacing w:val="-13"/>
            <w:szCs w:val="22"/>
            <w:lang w:val="x-none" w:eastAsia="x-none"/>
          </w:rPr>
          <w:t xml:space="preserve"> </w:t>
        </w:r>
        <w:r w:rsidRPr="00F07C07">
          <w:rPr>
            <w:rFonts w:cs="Arial"/>
            <w:szCs w:val="22"/>
            <w:lang w:val="x-none" w:eastAsia="x-none"/>
          </w:rPr>
          <w:t>regulations,</w:t>
        </w:r>
        <w:r w:rsidRPr="00F07C07">
          <w:rPr>
            <w:rFonts w:cs="Arial"/>
            <w:spacing w:val="-15"/>
            <w:szCs w:val="22"/>
            <w:lang w:val="x-none" w:eastAsia="x-none"/>
          </w:rPr>
          <w:t xml:space="preserve"> </w:t>
        </w:r>
        <w:r w:rsidRPr="00F07C07">
          <w:rPr>
            <w:rFonts w:cs="Arial"/>
            <w:szCs w:val="22"/>
            <w:lang w:val="x-none" w:eastAsia="x-none"/>
          </w:rPr>
          <w:t>and</w:t>
        </w:r>
        <w:r w:rsidRPr="00F07C07">
          <w:rPr>
            <w:rFonts w:cs="Arial"/>
            <w:spacing w:val="-11"/>
            <w:szCs w:val="22"/>
            <w:lang w:val="x-none" w:eastAsia="x-none"/>
          </w:rPr>
          <w:t xml:space="preserve"> </w:t>
        </w:r>
        <w:r w:rsidRPr="00F07C07">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F07C07">
          <w:rPr>
            <w:rFonts w:cs="Arial"/>
            <w:spacing w:val="-6"/>
            <w:szCs w:val="22"/>
            <w:lang w:val="x-none" w:eastAsia="x-none"/>
          </w:rPr>
          <w:t xml:space="preserve"> </w:t>
        </w:r>
        <w:r w:rsidRPr="00F07C07">
          <w:rPr>
            <w:rFonts w:cs="Arial"/>
            <w:szCs w:val="22"/>
            <w:lang w:val="x-none" w:eastAsia="x-none"/>
          </w:rPr>
          <w:t>compliance.</w:t>
        </w:r>
      </w:ins>
    </w:p>
    <w:p w14:paraId="11AAFF4C" w14:textId="77777777" w:rsidR="00F07C07" w:rsidRPr="00F07C07" w:rsidRDefault="00F07C07" w:rsidP="00F07C07">
      <w:pPr>
        <w:ind w:left="1080"/>
        <w:rPr>
          <w:ins w:id="1318" w:author="Murphy, Christine" w:date="2020-11-19T16:44:00Z"/>
          <w:rFonts w:cs="Arial"/>
          <w:szCs w:val="22"/>
        </w:rPr>
      </w:pPr>
    </w:p>
    <w:p w14:paraId="6810CFE3" w14:textId="77777777" w:rsidR="00F07C07" w:rsidRPr="00F07C07" w:rsidRDefault="00F07C07" w:rsidP="00F07C07">
      <w:pPr>
        <w:ind w:left="1080"/>
        <w:rPr>
          <w:ins w:id="1319" w:author="Murphy, Christine" w:date="2020-11-19T16:44:00Z"/>
          <w:rFonts w:cs="Arial"/>
          <w:szCs w:val="22"/>
          <w:lang w:val="x-none" w:eastAsia="x-none"/>
        </w:rPr>
      </w:pPr>
      <w:ins w:id="1320" w:author="Murphy, Christine" w:date="2020-11-19T16:44:00Z">
        <w:r w:rsidRPr="00F07C07">
          <w:rPr>
            <w:rFonts w:cs="Arial"/>
            <w:szCs w:val="22"/>
            <w:lang w:val="x-none" w:eastAsia="x-none"/>
          </w:rPr>
          <w:t>The</w:t>
        </w:r>
        <w:r w:rsidRPr="00F07C07">
          <w:rPr>
            <w:rFonts w:cs="Arial"/>
            <w:spacing w:val="-10"/>
            <w:szCs w:val="22"/>
            <w:lang w:val="x-none" w:eastAsia="x-none"/>
          </w:rPr>
          <w:t xml:space="preserve"> </w:t>
        </w:r>
        <w:r w:rsidRPr="00F07C07">
          <w:rPr>
            <w:rFonts w:cs="Arial"/>
            <w:szCs w:val="22"/>
            <w:lang w:val="x-none" w:eastAsia="x-none"/>
          </w:rPr>
          <w:t>applicant</w:t>
        </w:r>
        <w:r w:rsidRPr="00F07C07">
          <w:rPr>
            <w:rFonts w:cs="Arial"/>
            <w:spacing w:val="-10"/>
            <w:szCs w:val="22"/>
            <w:lang w:val="x-none" w:eastAsia="x-none"/>
          </w:rPr>
          <w:t xml:space="preserve"> </w:t>
        </w:r>
        <w:r w:rsidRPr="00F07C07">
          <w:rPr>
            <w:rFonts w:cs="Arial"/>
            <w:szCs w:val="22"/>
            <w:lang w:val="x-none" w:eastAsia="x-none"/>
          </w:rPr>
          <w:t>further</w:t>
        </w:r>
        <w:r w:rsidRPr="00F07C07">
          <w:rPr>
            <w:rFonts w:cs="Arial"/>
            <w:spacing w:val="-5"/>
            <w:szCs w:val="22"/>
            <w:lang w:val="x-none" w:eastAsia="x-none"/>
          </w:rPr>
          <w:t xml:space="preserve"> </w:t>
        </w:r>
        <w:r w:rsidRPr="00F07C07">
          <w:rPr>
            <w:rFonts w:cs="Arial"/>
            <w:szCs w:val="22"/>
            <w:lang w:val="x-none" w:eastAsia="x-none"/>
          </w:rPr>
          <w:t>agrees</w:t>
        </w:r>
        <w:r w:rsidRPr="00F07C07">
          <w:rPr>
            <w:rFonts w:cs="Arial"/>
            <w:spacing w:val="-6"/>
            <w:szCs w:val="22"/>
            <w:lang w:val="x-none" w:eastAsia="x-none"/>
          </w:rPr>
          <w:t xml:space="preserve"> </w:t>
        </w:r>
        <w:r w:rsidRPr="00F07C07">
          <w:rPr>
            <w:rFonts w:cs="Arial"/>
            <w:szCs w:val="22"/>
            <w:lang w:val="x-none" w:eastAsia="x-none"/>
          </w:rPr>
          <w:t>that</w:t>
        </w:r>
        <w:r w:rsidRPr="00F07C07">
          <w:rPr>
            <w:rFonts w:cs="Arial"/>
            <w:spacing w:val="-7"/>
            <w:szCs w:val="22"/>
            <w:lang w:val="x-none" w:eastAsia="x-none"/>
          </w:rPr>
          <w:t xml:space="preserve"> </w:t>
        </w:r>
        <w:r w:rsidRPr="00F07C07">
          <w:rPr>
            <w:rFonts w:cs="Arial"/>
            <w:szCs w:val="22"/>
            <w:lang w:val="x-none" w:eastAsia="x-none"/>
          </w:rPr>
          <w:t>it</w:t>
        </w:r>
        <w:r w:rsidRPr="00F07C07">
          <w:rPr>
            <w:rFonts w:cs="Arial"/>
            <w:spacing w:val="-8"/>
            <w:szCs w:val="22"/>
            <w:lang w:val="x-none" w:eastAsia="x-none"/>
          </w:rPr>
          <w:t xml:space="preserve"> </w:t>
        </w:r>
        <w:r w:rsidRPr="00F07C07">
          <w:rPr>
            <w:rFonts w:cs="Arial"/>
            <w:szCs w:val="22"/>
            <w:lang w:val="x-none" w:eastAsia="x-none"/>
          </w:rPr>
          <w:t>will</w:t>
        </w:r>
        <w:r w:rsidRPr="00F07C07">
          <w:rPr>
            <w:rFonts w:cs="Arial"/>
            <w:spacing w:val="-7"/>
            <w:szCs w:val="22"/>
            <w:lang w:val="x-none" w:eastAsia="x-none"/>
          </w:rPr>
          <w:t xml:space="preserve"> </w:t>
        </w:r>
        <w:r w:rsidRPr="00F07C07">
          <w:rPr>
            <w:rFonts w:cs="Arial"/>
            <w:szCs w:val="22"/>
            <w:lang w:val="x-none" w:eastAsia="x-none"/>
          </w:rPr>
          <w:t>refrain</w:t>
        </w:r>
        <w:r w:rsidRPr="00F07C07">
          <w:rPr>
            <w:rFonts w:cs="Arial"/>
            <w:spacing w:val="-9"/>
            <w:szCs w:val="22"/>
            <w:lang w:val="x-none" w:eastAsia="x-none"/>
          </w:rPr>
          <w:t xml:space="preserve"> </w:t>
        </w:r>
        <w:r w:rsidRPr="00F07C07">
          <w:rPr>
            <w:rFonts w:cs="Arial"/>
            <w:szCs w:val="22"/>
            <w:lang w:val="x-none" w:eastAsia="x-none"/>
          </w:rPr>
          <w:t>from</w:t>
        </w:r>
        <w:r w:rsidRPr="00F07C07">
          <w:rPr>
            <w:rFonts w:cs="Arial"/>
            <w:spacing w:val="-5"/>
            <w:szCs w:val="22"/>
            <w:lang w:val="x-none" w:eastAsia="x-none"/>
          </w:rPr>
          <w:t xml:space="preserve"> </w:t>
        </w:r>
        <w:r w:rsidRPr="00F07C07">
          <w:rPr>
            <w:rFonts w:cs="Arial"/>
            <w:szCs w:val="22"/>
            <w:lang w:val="x-none" w:eastAsia="x-none"/>
          </w:rPr>
          <w:t>entering</w:t>
        </w:r>
        <w:r w:rsidRPr="00F07C07">
          <w:rPr>
            <w:rFonts w:cs="Arial"/>
            <w:spacing w:val="-6"/>
            <w:szCs w:val="22"/>
            <w:lang w:val="x-none" w:eastAsia="x-none"/>
          </w:rPr>
          <w:t xml:space="preserve"> </w:t>
        </w:r>
        <w:r w:rsidRPr="00F07C07">
          <w:rPr>
            <w:rFonts w:cs="Arial"/>
            <w:szCs w:val="22"/>
            <w:lang w:val="x-none" w:eastAsia="x-none"/>
          </w:rPr>
          <w:t>into</w:t>
        </w:r>
        <w:r w:rsidRPr="00F07C07">
          <w:rPr>
            <w:rFonts w:cs="Arial"/>
            <w:spacing w:val="-9"/>
            <w:szCs w:val="22"/>
            <w:lang w:val="x-none" w:eastAsia="x-none"/>
          </w:rPr>
          <w:t xml:space="preserve"> </w:t>
        </w:r>
        <w:r w:rsidRPr="00F07C07">
          <w:rPr>
            <w:rFonts w:cs="Arial"/>
            <w:szCs w:val="22"/>
            <w:lang w:val="x-none" w:eastAsia="x-none"/>
          </w:rPr>
          <w:t>any</w:t>
        </w:r>
        <w:r w:rsidRPr="00F07C07">
          <w:rPr>
            <w:rFonts w:cs="Arial"/>
            <w:spacing w:val="-8"/>
            <w:szCs w:val="22"/>
            <w:lang w:val="x-none" w:eastAsia="x-none"/>
          </w:rPr>
          <w:t xml:space="preserve"> </w:t>
        </w:r>
        <w:r w:rsidRPr="00F07C07">
          <w:rPr>
            <w:rFonts w:cs="Arial"/>
            <w:szCs w:val="22"/>
            <w:lang w:val="x-none" w:eastAsia="x-none"/>
          </w:rPr>
          <w:t>contract</w:t>
        </w:r>
        <w:r w:rsidRPr="00F07C07">
          <w:rPr>
            <w:rFonts w:cs="Arial"/>
            <w:spacing w:val="-5"/>
            <w:szCs w:val="22"/>
            <w:lang w:val="x-none" w:eastAsia="x-none"/>
          </w:rPr>
          <w:t xml:space="preserve"> </w:t>
        </w:r>
        <w:r w:rsidRPr="00F07C07">
          <w:rPr>
            <w:rFonts w:cs="Arial"/>
            <w:szCs w:val="22"/>
            <w:lang w:val="x-none" w:eastAsia="x-none"/>
          </w:rPr>
          <w:t>or</w:t>
        </w:r>
        <w:r w:rsidRPr="00F07C07">
          <w:rPr>
            <w:rFonts w:cs="Arial"/>
            <w:spacing w:val="-8"/>
            <w:szCs w:val="22"/>
            <w:lang w:val="x-none" w:eastAsia="x-none"/>
          </w:rPr>
          <w:t xml:space="preserve"> </w:t>
        </w:r>
        <w:r w:rsidRPr="00F07C07">
          <w:rPr>
            <w:rFonts w:cs="Arial"/>
            <w:szCs w:val="22"/>
            <w:lang w:val="x-none" w:eastAsia="x-none"/>
          </w:rPr>
          <w:t>contract modification</w:t>
        </w:r>
        <w:r w:rsidRPr="00F07C07">
          <w:rPr>
            <w:rFonts w:cs="Arial"/>
            <w:spacing w:val="-9"/>
            <w:szCs w:val="22"/>
            <w:lang w:val="x-none" w:eastAsia="x-none"/>
          </w:rPr>
          <w:t xml:space="preserve"> </w:t>
        </w:r>
        <w:r w:rsidRPr="00F07C07">
          <w:rPr>
            <w:rFonts w:cs="Arial"/>
            <w:szCs w:val="22"/>
            <w:lang w:val="x-none" w:eastAsia="x-none"/>
          </w:rPr>
          <w:t>subject</w:t>
        </w:r>
        <w:r w:rsidRPr="00F07C07">
          <w:rPr>
            <w:rFonts w:cs="Arial"/>
            <w:spacing w:val="-7"/>
            <w:szCs w:val="22"/>
            <w:lang w:val="x-none" w:eastAsia="x-none"/>
          </w:rPr>
          <w:t xml:space="preserve"> </w:t>
        </w:r>
        <w:r w:rsidRPr="00F07C07">
          <w:rPr>
            <w:rFonts w:cs="Arial"/>
            <w:szCs w:val="22"/>
            <w:lang w:val="x-none" w:eastAsia="x-none"/>
          </w:rPr>
          <w:t>to</w:t>
        </w:r>
        <w:r w:rsidRPr="00F07C07">
          <w:rPr>
            <w:rFonts w:cs="Arial"/>
            <w:spacing w:val="-9"/>
            <w:szCs w:val="22"/>
            <w:lang w:val="x-none" w:eastAsia="x-none"/>
          </w:rPr>
          <w:t xml:space="preserve"> </w:t>
        </w:r>
        <w:r w:rsidRPr="00F07C07">
          <w:rPr>
            <w:rFonts w:cs="Arial"/>
            <w:szCs w:val="22"/>
            <w:lang w:val="x-none" w:eastAsia="x-none"/>
          </w:rPr>
          <w:t>Executive</w:t>
        </w:r>
        <w:r w:rsidRPr="00F07C07">
          <w:rPr>
            <w:rFonts w:cs="Arial"/>
            <w:spacing w:val="-6"/>
            <w:szCs w:val="22"/>
            <w:lang w:val="x-none" w:eastAsia="x-none"/>
          </w:rPr>
          <w:t xml:space="preserve"> </w:t>
        </w:r>
        <w:r w:rsidRPr="00F07C07">
          <w:rPr>
            <w:rFonts w:cs="Arial"/>
            <w:szCs w:val="22"/>
            <w:lang w:val="x-none" w:eastAsia="x-none"/>
          </w:rPr>
          <w:t>Order</w:t>
        </w:r>
        <w:r w:rsidRPr="00F07C07">
          <w:rPr>
            <w:rFonts w:cs="Arial"/>
            <w:spacing w:val="-7"/>
            <w:szCs w:val="22"/>
            <w:lang w:val="x-none" w:eastAsia="x-none"/>
          </w:rPr>
          <w:t xml:space="preserve"> </w:t>
        </w:r>
        <w:r w:rsidRPr="00F07C07">
          <w:rPr>
            <w:rFonts w:cs="Arial"/>
            <w:szCs w:val="22"/>
            <w:lang w:val="x-none" w:eastAsia="x-none"/>
          </w:rPr>
          <w:t>11246</w:t>
        </w:r>
        <w:r w:rsidRPr="00F07C07">
          <w:rPr>
            <w:rFonts w:cs="Arial"/>
            <w:spacing w:val="-9"/>
            <w:szCs w:val="22"/>
            <w:lang w:val="x-none" w:eastAsia="x-none"/>
          </w:rPr>
          <w:t xml:space="preserve"> </w:t>
        </w:r>
        <w:r w:rsidRPr="00F07C07">
          <w:rPr>
            <w:rFonts w:cs="Arial"/>
            <w:szCs w:val="22"/>
            <w:lang w:val="x-none" w:eastAsia="x-none"/>
          </w:rPr>
          <w:t>of</w:t>
        </w:r>
        <w:r w:rsidRPr="00F07C07">
          <w:rPr>
            <w:rFonts w:cs="Arial"/>
            <w:spacing w:val="-8"/>
            <w:szCs w:val="22"/>
            <w:lang w:val="x-none" w:eastAsia="x-none"/>
          </w:rPr>
          <w:t xml:space="preserve"> </w:t>
        </w:r>
        <w:r w:rsidRPr="00F07C07">
          <w:rPr>
            <w:rFonts w:cs="Arial"/>
            <w:szCs w:val="22"/>
            <w:lang w:val="x-none" w:eastAsia="x-none"/>
          </w:rPr>
          <w:t>September</w:t>
        </w:r>
        <w:r w:rsidRPr="00F07C07">
          <w:rPr>
            <w:rFonts w:cs="Arial"/>
            <w:spacing w:val="-5"/>
            <w:szCs w:val="22"/>
            <w:lang w:val="x-none" w:eastAsia="x-none"/>
          </w:rPr>
          <w:t xml:space="preserve"> </w:t>
        </w:r>
        <w:r w:rsidRPr="00F07C07">
          <w:rPr>
            <w:rFonts w:cs="Arial"/>
            <w:szCs w:val="22"/>
            <w:lang w:val="x-none" w:eastAsia="x-none"/>
          </w:rPr>
          <w:t>24,</w:t>
        </w:r>
        <w:r w:rsidRPr="00F07C07">
          <w:rPr>
            <w:rFonts w:cs="Arial"/>
            <w:spacing w:val="-7"/>
            <w:szCs w:val="22"/>
            <w:lang w:val="x-none" w:eastAsia="x-none"/>
          </w:rPr>
          <w:t xml:space="preserve"> </w:t>
        </w:r>
        <w:r w:rsidRPr="00F07C07">
          <w:rPr>
            <w:rFonts w:cs="Arial"/>
            <w:szCs w:val="22"/>
            <w:lang w:val="x-none" w:eastAsia="x-none"/>
          </w:rPr>
          <w:t>1965,</w:t>
        </w:r>
        <w:r w:rsidRPr="00F07C07">
          <w:rPr>
            <w:rFonts w:cs="Arial"/>
            <w:spacing w:val="-7"/>
            <w:szCs w:val="22"/>
            <w:lang w:val="x-none" w:eastAsia="x-none"/>
          </w:rPr>
          <w:t xml:space="preserve"> </w:t>
        </w:r>
        <w:r w:rsidRPr="00F07C07">
          <w:rPr>
            <w:rFonts w:cs="Arial"/>
            <w:szCs w:val="22"/>
            <w:lang w:val="x-none" w:eastAsia="x-none"/>
          </w:rPr>
          <w:t>with</w:t>
        </w:r>
        <w:r w:rsidRPr="00F07C07">
          <w:rPr>
            <w:rFonts w:cs="Arial"/>
            <w:spacing w:val="-5"/>
            <w:szCs w:val="22"/>
            <w:lang w:val="x-none" w:eastAsia="x-none"/>
          </w:rPr>
          <w:t xml:space="preserve"> </w:t>
        </w:r>
        <w:r w:rsidRPr="00F07C07">
          <w:rPr>
            <w:rFonts w:cs="Arial"/>
            <w:szCs w:val="22"/>
            <w:lang w:val="x-none" w:eastAsia="x-none"/>
          </w:rPr>
          <w:t>a</w:t>
        </w:r>
        <w:r w:rsidRPr="00F07C07">
          <w:rPr>
            <w:rFonts w:cs="Arial"/>
            <w:spacing w:val="-9"/>
            <w:szCs w:val="22"/>
            <w:lang w:val="x-none" w:eastAsia="x-none"/>
          </w:rPr>
          <w:t xml:space="preserve"> </w:t>
        </w:r>
        <w:r w:rsidRPr="00F07C07">
          <w:rPr>
            <w:rFonts w:cs="Arial"/>
            <w:szCs w:val="22"/>
            <w:lang w:val="x-none" w:eastAsia="x-none"/>
          </w:rPr>
          <w:t>contractor debarred from, or who has not demonstrated eligibility for, Government contracts and federally assisted construction contracts pursuant to the Executive Order and will carry out</w:t>
        </w:r>
        <w:r w:rsidRPr="00F07C07">
          <w:rPr>
            <w:rFonts w:cs="Arial"/>
            <w:spacing w:val="-4"/>
            <w:szCs w:val="22"/>
            <w:lang w:val="x-none" w:eastAsia="x-none"/>
          </w:rPr>
          <w:t xml:space="preserve"> </w:t>
        </w:r>
        <w:r w:rsidRPr="00F07C07">
          <w:rPr>
            <w:rFonts w:cs="Arial"/>
            <w:szCs w:val="22"/>
            <w:lang w:val="x-none" w:eastAsia="x-none"/>
          </w:rPr>
          <w:t>such</w:t>
        </w:r>
        <w:r w:rsidRPr="00F07C07">
          <w:rPr>
            <w:rFonts w:cs="Arial"/>
            <w:spacing w:val="-6"/>
            <w:szCs w:val="22"/>
            <w:lang w:val="x-none" w:eastAsia="x-none"/>
          </w:rPr>
          <w:t xml:space="preserve"> </w:t>
        </w:r>
        <w:r w:rsidRPr="00F07C07">
          <w:rPr>
            <w:rFonts w:cs="Arial"/>
            <w:szCs w:val="22"/>
            <w:lang w:val="x-none" w:eastAsia="x-none"/>
          </w:rPr>
          <w:t>sanctions</w:t>
        </w:r>
        <w:r w:rsidRPr="00F07C07">
          <w:rPr>
            <w:rFonts w:cs="Arial"/>
            <w:spacing w:val="-4"/>
            <w:szCs w:val="22"/>
            <w:lang w:val="x-none" w:eastAsia="x-none"/>
          </w:rPr>
          <w:t xml:space="preserve"> </w:t>
        </w:r>
        <w:r w:rsidRPr="00F07C07">
          <w:rPr>
            <w:rFonts w:cs="Arial"/>
            <w:szCs w:val="22"/>
            <w:lang w:val="x-none" w:eastAsia="x-none"/>
          </w:rPr>
          <w:t>and</w:t>
        </w:r>
        <w:r w:rsidRPr="00F07C07">
          <w:rPr>
            <w:rFonts w:cs="Arial"/>
            <w:spacing w:val="-5"/>
            <w:szCs w:val="22"/>
            <w:lang w:val="x-none" w:eastAsia="x-none"/>
          </w:rPr>
          <w:t xml:space="preserve"> </w:t>
        </w:r>
        <w:r w:rsidRPr="00F07C07">
          <w:rPr>
            <w:rFonts w:cs="Arial"/>
            <w:szCs w:val="22"/>
            <w:lang w:val="x-none" w:eastAsia="x-none"/>
          </w:rPr>
          <w:t>penalties</w:t>
        </w:r>
        <w:r w:rsidRPr="00F07C07">
          <w:rPr>
            <w:rFonts w:cs="Arial"/>
            <w:spacing w:val="-7"/>
            <w:szCs w:val="22"/>
            <w:lang w:val="x-none" w:eastAsia="x-none"/>
          </w:rPr>
          <w:t xml:space="preserve"> </w:t>
        </w:r>
        <w:r w:rsidRPr="00F07C07">
          <w:rPr>
            <w:rFonts w:cs="Arial"/>
            <w:szCs w:val="22"/>
            <w:lang w:val="x-none" w:eastAsia="x-none"/>
          </w:rPr>
          <w:t>for</w:t>
        </w:r>
        <w:r w:rsidRPr="00F07C07">
          <w:rPr>
            <w:rFonts w:cs="Arial"/>
            <w:spacing w:val="-5"/>
            <w:szCs w:val="22"/>
            <w:lang w:val="x-none" w:eastAsia="x-none"/>
          </w:rPr>
          <w:t xml:space="preserve"> </w:t>
        </w:r>
        <w:r w:rsidRPr="00F07C07">
          <w:rPr>
            <w:rFonts w:cs="Arial"/>
            <w:szCs w:val="22"/>
            <w:lang w:val="x-none" w:eastAsia="x-none"/>
          </w:rPr>
          <w:t>violation</w:t>
        </w:r>
        <w:r w:rsidRPr="00F07C07">
          <w:rPr>
            <w:rFonts w:cs="Arial"/>
            <w:spacing w:val="-5"/>
            <w:szCs w:val="22"/>
            <w:lang w:val="x-none" w:eastAsia="x-none"/>
          </w:rPr>
          <w:t xml:space="preserve"> </w:t>
        </w:r>
        <w:r w:rsidRPr="00F07C07">
          <w:rPr>
            <w:rFonts w:cs="Arial"/>
            <w:szCs w:val="22"/>
            <w:lang w:val="x-none" w:eastAsia="x-none"/>
          </w:rPr>
          <w:t>of</w:t>
        </w:r>
        <w:r w:rsidRPr="00F07C07">
          <w:rPr>
            <w:rFonts w:cs="Arial"/>
            <w:spacing w:val="-3"/>
            <w:szCs w:val="22"/>
            <w:lang w:val="x-none" w:eastAsia="x-none"/>
          </w:rPr>
          <w:t xml:space="preserve"> </w:t>
        </w:r>
        <w:r w:rsidRPr="00F07C07">
          <w:rPr>
            <w:rFonts w:cs="Arial"/>
            <w:szCs w:val="22"/>
            <w:lang w:val="x-none" w:eastAsia="x-none"/>
          </w:rPr>
          <w:t>the</w:t>
        </w:r>
        <w:r w:rsidRPr="00F07C07">
          <w:rPr>
            <w:rFonts w:cs="Arial"/>
            <w:spacing w:val="-5"/>
            <w:szCs w:val="22"/>
            <w:lang w:val="x-none" w:eastAsia="x-none"/>
          </w:rPr>
          <w:t xml:space="preserve"> </w:t>
        </w:r>
        <w:r w:rsidRPr="00F07C07">
          <w:rPr>
            <w:rFonts w:cs="Arial"/>
            <w:szCs w:val="22"/>
            <w:lang w:val="x-none" w:eastAsia="x-none"/>
          </w:rPr>
          <w:t>equal</w:t>
        </w:r>
        <w:r w:rsidRPr="00F07C07">
          <w:rPr>
            <w:rFonts w:cs="Arial"/>
            <w:spacing w:val="-5"/>
            <w:szCs w:val="22"/>
            <w:lang w:val="x-none" w:eastAsia="x-none"/>
          </w:rPr>
          <w:t xml:space="preserve"> </w:t>
        </w:r>
        <w:r w:rsidRPr="00F07C07">
          <w:rPr>
            <w:rFonts w:cs="Arial"/>
            <w:szCs w:val="22"/>
            <w:lang w:val="x-none" w:eastAsia="x-none"/>
          </w:rPr>
          <w:t>opportunity</w:t>
        </w:r>
        <w:r w:rsidRPr="00F07C07">
          <w:rPr>
            <w:rFonts w:cs="Arial"/>
            <w:spacing w:val="-7"/>
            <w:szCs w:val="22"/>
            <w:lang w:val="x-none" w:eastAsia="x-none"/>
          </w:rPr>
          <w:t xml:space="preserve"> </w:t>
        </w:r>
        <w:r w:rsidRPr="00F07C07">
          <w:rPr>
            <w:rFonts w:cs="Arial"/>
            <w:szCs w:val="22"/>
            <w:lang w:val="x-none" w:eastAsia="x-none"/>
          </w:rPr>
          <w:t>clause</w:t>
        </w:r>
        <w:r w:rsidRPr="00F07C07">
          <w:rPr>
            <w:rFonts w:cs="Arial"/>
            <w:spacing w:val="-5"/>
            <w:szCs w:val="22"/>
            <w:lang w:val="x-none" w:eastAsia="x-none"/>
          </w:rPr>
          <w:t xml:space="preserve"> </w:t>
        </w:r>
        <w:r w:rsidRPr="00F07C07">
          <w:rPr>
            <w:rFonts w:cs="Arial"/>
            <w:szCs w:val="22"/>
            <w:lang w:val="x-none" w:eastAsia="x-none"/>
          </w:rPr>
          <w:t>as</w:t>
        </w:r>
        <w:r w:rsidRPr="00F07C07">
          <w:rPr>
            <w:rFonts w:cs="Arial"/>
            <w:spacing w:val="-4"/>
            <w:szCs w:val="22"/>
            <w:lang w:val="x-none" w:eastAsia="x-none"/>
          </w:rPr>
          <w:t xml:space="preserve"> </w:t>
        </w:r>
        <w:r w:rsidRPr="00F07C07">
          <w:rPr>
            <w:rFonts w:cs="Arial"/>
            <w:szCs w:val="22"/>
            <w:lang w:val="x-none" w:eastAsia="x-none"/>
          </w:rPr>
          <w:t>may</w:t>
        </w:r>
        <w:r w:rsidRPr="00F07C07">
          <w:rPr>
            <w:rFonts w:cs="Arial"/>
            <w:spacing w:val="-8"/>
            <w:szCs w:val="22"/>
            <w:lang w:val="x-none" w:eastAsia="x-none"/>
          </w:rPr>
          <w:t xml:space="preserve"> </w:t>
        </w:r>
        <w:r w:rsidRPr="00F07C07">
          <w:rPr>
            <w:rFonts w:cs="Arial"/>
            <w:szCs w:val="22"/>
            <w:lang w:val="x-none" w:eastAsia="x-none"/>
          </w:rPr>
          <w:t>be imposed upon contractors and subcontractors by the administering agency or the Secretary</w:t>
        </w:r>
        <w:r w:rsidRPr="00F07C07">
          <w:rPr>
            <w:rFonts w:cs="Arial"/>
            <w:spacing w:val="-8"/>
            <w:szCs w:val="22"/>
            <w:lang w:val="x-none" w:eastAsia="x-none"/>
          </w:rPr>
          <w:t xml:space="preserve"> </w:t>
        </w:r>
        <w:r w:rsidRPr="00F07C07">
          <w:rPr>
            <w:rFonts w:cs="Arial"/>
            <w:szCs w:val="22"/>
            <w:lang w:val="x-none" w:eastAsia="x-none"/>
          </w:rPr>
          <w:t>of</w:t>
        </w:r>
        <w:r w:rsidRPr="00F07C07">
          <w:rPr>
            <w:rFonts w:cs="Arial"/>
            <w:spacing w:val="-5"/>
            <w:szCs w:val="22"/>
            <w:lang w:val="x-none" w:eastAsia="x-none"/>
          </w:rPr>
          <w:t xml:space="preserve"> </w:t>
        </w:r>
        <w:r w:rsidRPr="00F07C07">
          <w:rPr>
            <w:rFonts w:cs="Arial"/>
            <w:szCs w:val="22"/>
            <w:lang w:val="x-none" w:eastAsia="x-none"/>
          </w:rPr>
          <w:t>Labor</w:t>
        </w:r>
        <w:r w:rsidRPr="00F07C07">
          <w:rPr>
            <w:rFonts w:cs="Arial"/>
            <w:spacing w:val="-8"/>
            <w:szCs w:val="22"/>
            <w:lang w:val="x-none" w:eastAsia="x-none"/>
          </w:rPr>
          <w:t xml:space="preserve"> </w:t>
        </w:r>
        <w:r w:rsidRPr="00F07C07">
          <w:rPr>
            <w:rFonts w:cs="Arial"/>
            <w:szCs w:val="22"/>
            <w:lang w:val="x-none" w:eastAsia="x-none"/>
          </w:rPr>
          <w:t>pursuant</w:t>
        </w:r>
        <w:r w:rsidRPr="00F07C07">
          <w:rPr>
            <w:rFonts w:cs="Arial"/>
            <w:spacing w:val="-7"/>
            <w:szCs w:val="22"/>
            <w:lang w:val="x-none" w:eastAsia="x-none"/>
          </w:rPr>
          <w:t xml:space="preserve"> </w:t>
        </w:r>
        <w:r w:rsidRPr="00F07C07">
          <w:rPr>
            <w:rFonts w:cs="Arial"/>
            <w:szCs w:val="22"/>
            <w:lang w:val="x-none" w:eastAsia="x-none"/>
          </w:rPr>
          <w:t>to</w:t>
        </w:r>
        <w:r w:rsidRPr="00F07C07">
          <w:rPr>
            <w:rFonts w:cs="Arial"/>
            <w:spacing w:val="-9"/>
            <w:szCs w:val="22"/>
            <w:lang w:val="x-none" w:eastAsia="x-none"/>
          </w:rPr>
          <w:t xml:space="preserve"> </w:t>
        </w:r>
        <w:r w:rsidRPr="00F07C07">
          <w:rPr>
            <w:rFonts w:cs="Arial"/>
            <w:szCs w:val="22"/>
            <w:lang w:val="x-none" w:eastAsia="x-none"/>
          </w:rPr>
          <w:t>Part</w:t>
        </w:r>
        <w:r w:rsidRPr="00F07C07">
          <w:rPr>
            <w:rFonts w:cs="Arial"/>
            <w:spacing w:val="-7"/>
            <w:szCs w:val="22"/>
            <w:lang w:val="x-none" w:eastAsia="x-none"/>
          </w:rPr>
          <w:t xml:space="preserve"> </w:t>
        </w:r>
        <w:r w:rsidRPr="00F07C07">
          <w:rPr>
            <w:rFonts w:cs="Arial"/>
            <w:szCs w:val="22"/>
            <w:lang w:val="x-none" w:eastAsia="x-none"/>
          </w:rPr>
          <w:t>II,</w:t>
        </w:r>
        <w:r w:rsidRPr="00F07C07">
          <w:rPr>
            <w:rFonts w:cs="Arial"/>
            <w:spacing w:val="-7"/>
            <w:szCs w:val="22"/>
            <w:lang w:val="x-none" w:eastAsia="x-none"/>
          </w:rPr>
          <w:t xml:space="preserve"> </w:t>
        </w:r>
        <w:r w:rsidRPr="00F07C07">
          <w:rPr>
            <w:rFonts w:cs="Arial"/>
            <w:szCs w:val="22"/>
            <w:lang w:val="x-none" w:eastAsia="x-none"/>
          </w:rPr>
          <w:t>Subpart</w:t>
        </w:r>
        <w:r w:rsidRPr="00F07C07">
          <w:rPr>
            <w:rFonts w:cs="Arial"/>
            <w:spacing w:val="-7"/>
            <w:szCs w:val="22"/>
            <w:lang w:val="x-none" w:eastAsia="x-none"/>
          </w:rPr>
          <w:t xml:space="preserve"> </w:t>
        </w:r>
        <w:r w:rsidRPr="00F07C07">
          <w:rPr>
            <w:rFonts w:cs="Arial"/>
            <w:szCs w:val="22"/>
            <w:lang w:val="x-none" w:eastAsia="x-none"/>
          </w:rPr>
          <w:t>D</w:t>
        </w:r>
        <w:r w:rsidRPr="00F07C07">
          <w:rPr>
            <w:rFonts w:cs="Arial"/>
            <w:spacing w:val="-12"/>
            <w:szCs w:val="22"/>
            <w:lang w:val="x-none" w:eastAsia="x-none"/>
          </w:rPr>
          <w:t xml:space="preserve"> </w:t>
        </w:r>
        <w:r w:rsidRPr="00F07C07">
          <w:rPr>
            <w:rFonts w:cs="Arial"/>
            <w:szCs w:val="22"/>
            <w:lang w:val="x-none" w:eastAsia="x-none"/>
          </w:rPr>
          <w:t>of</w:t>
        </w:r>
        <w:r w:rsidRPr="00F07C07">
          <w:rPr>
            <w:rFonts w:cs="Arial"/>
            <w:spacing w:val="-5"/>
            <w:szCs w:val="22"/>
            <w:lang w:val="x-none" w:eastAsia="x-none"/>
          </w:rPr>
          <w:t xml:space="preserve"> </w:t>
        </w:r>
        <w:r w:rsidRPr="00F07C07">
          <w:rPr>
            <w:rFonts w:cs="Arial"/>
            <w:szCs w:val="22"/>
            <w:lang w:val="x-none" w:eastAsia="x-none"/>
          </w:rPr>
          <w:t>the</w:t>
        </w:r>
        <w:r w:rsidRPr="00F07C07">
          <w:rPr>
            <w:rFonts w:cs="Arial"/>
            <w:spacing w:val="-9"/>
            <w:szCs w:val="22"/>
            <w:lang w:val="x-none" w:eastAsia="x-none"/>
          </w:rPr>
          <w:t xml:space="preserve"> </w:t>
        </w:r>
        <w:r w:rsidRPr="00F07C07">
          <w:rPr>
            <w:rFonts w:cs="Arial"/>
            <w:szCs w:val="22"/>
            <w:lang w:val="x-none" w:eastAsia="x-none"/>
          </w:rPr>
          <w:t>Executive</w:t>
        </w:r>
        <w:r w:rsidRPr="00F07C07">
          <w:rPr>
            <w:rFonts w:cs="Arial"/>
            <w:spacing w:val="-6"/>
            <w:szCs w:val="22"/>
            <w:lang w:val="x-none" w:eastAsia="x-none"/>
          </w:rPr>
          <w:t xml:space="preserve"> </w:t>
        </w:r>
        <w:r w:rsidRPr="00F07C07">
          <w:rPr>
            <w:rFonts w:cs="Arial"/>
            <w:szCs w:val="22"/>
            <w:lang w:val="x-none" w:eastAsia="x-none"/>
          </w:rPr>
          <w:t>Order.</w:t>
        </w:r>
        <w:r w:rsidRPr="00F07C07">
          <w:rPr>
            <w:rFonts w:cs="Arial"/>
            <w:spacing w:val="-6"/>
            <w:szCs w:val="22"/>
            <w:lang w:val="x-none" w:eastAsia="x-none"/>
          </w:rPr>
          <w:t xml:space="preserve"> </w:t>
        </w:r>
        <w:r w:rsidRPr="00F07C07">
          <w:rPr>
            <w:rFonts w:cs="Arial"/>
            <w:szCs w:val="22"/>
            <w:lang w:val="x-none" w:eastAsia="x-none"/>
          </w:rPr>
          <w:t>In</w:t>
        </w:r>
        <w:r w:rsidRPr="00F07C07">
          <w:rPr>
            <w:rFonts w:cs="Arial"/>
            <w:spacing w:val="-6"/>
            <w:szCs w:val="22"/>
            <w:lang w:val="x-none" w:eastAsia="x-none"/>
          </w:rPr>
          <w:t xml:space="preserve"> </w:t>
        </w:r>
        <w:r w:rsidRPr="00F07C07">
          <w:rPr>
            <w:rFonts w:cs="Arial"/>
            <w:szCs w:val="22"/>
            <w:lang w:val="x-none" w:eastAsia="x-none"/>
          </w:rPr>
          <w:t>addition,</w:t>
        </w:r>
        <w:r w:rsidRPr="00F07C07">
          <w:rPr>
            <w:rFonts w:cs="Arial"/>
            <w:spacing w:val="-10"/>
            <w:szCs w:val="22"/>
            <w:lang w:val="x-none" w:eastAsia="x-none"/>
          </w:rPr>
          <w:t xml:space="preserve"> </w:t>
        </w:r>
        <w:r w:rsidRPr="00F07C07">
          <w:rPr>
            <w:rFonts w:cs="Arial"/>
            <w:szCs w:val="22"/>
            <w:lang w:val="x-none" w:eastAsia="x-none"/>
          </w:rPr>
          <w:t>the applicant agrees that if it fails or refuses to comply with these undertakings, the administering agency may take any or all of the following actions: Cancel, terminate, or suspend</w:t>
        </w:r>
        <w:r w:rsidRPr="00F07C07">
          <w:rPr>
            <w:rFonts w:cs="Arial"/>
            <w:spacing w:val="-10"/>
            <w:szCs w:val="22"/>
            <w:lang w:val="x-none" w:eastAsia="x-none"/>
          </w:rPr>
          <w:t xml:space="preserve"> </w:t>
        </w:r>
        <w:r w:rsidRPr="00F07C07">
          <w:rPr>
            <w:rFonts w:cs="Arial"/>
            <w:szCs w:val="22"/>
            <w:lang w:val="x-none" w:eastAsia="x-none"/>
          </w:rPr>
          <w:t>in</w:t>
        </w:r>
        <w:r w:rsidRPr="00F07C07">
          <w:rPr>
            <w:rFonts w:cs="Arial"/>
            <w:spacing w:val="-11"/>
            <w:szCs w:val="22"/>
            <w:lang w:val="x-none" w:eastAsia="x-none"/>
          </w:rPr>
          <w:t xml:space="preserve"> </w:t>
        </w:r>
        <w:r w:rsidRPr="00F07C07">
          <w:rPr>
            <w:rFonts w:cs="Arial"/>
            <w:szCs w:val="22"/>
            <w:lang w:val="x-none" w:eastAsia="x-none"/>
          </w:rPr>
          <w:t>whole</w:t>
        </w:r>
        <w:r w:rsidRPr="00F07C07">
          <w:rPr>
            <w:rFonts w:cs="Arial"/>
            <w:spacing w:val="-9"/>
            <w:szCs w:val="22"/>
            <w:lang w:val="x-none" w:eastAsia="x-none"/>
          </w:rPr>
          <w:t xml:space="preserve"> </w:t>
        </w:r>
        <w:r w:rsidRPr="00F07C07">
          <w:rPr>
            <w:rFonts w:cs="Arial"/>
            <w:szCs w:val="22"/>
            <w:lang w:val="x-none" w:eastAsia="x-none"/>
          </w:rPr>
          <w:t>or</w:t>
        </w:r>
        <w:r w:rsidRPr="00F07C07">
          <w:rPr>
            <w:rFonts w:cs="Arial"/>
            <w:spacing w:val="-8"/>
            <w:szCs w:val="22"/>
            <w:lang w:val="x-none" w:eastAsia="x-none"/>
          </w:rPr>
          <w:t xml:space="preserve"> </w:t>
        </w:r>
        <w:r w:rsidRPr="00F07C07">
          <w:rPr>
            <w:rFonts w:cs="Arial"/>
            <w:szCs w:val="22"/>
            <w:lang w:val="x-none" w:eastAsia="x-none"/>
          </w:rPr>
          <w:t>in</w:t>
        </w:r>
        <w:r w:rsidRPr="00F07C07">
          <w:rPr>
            <w:rFonts w:cs="Arial"/>
            <w:spacing w:val="-9"/>
            <w:szCs w:val="22"/>
            <w:lang w:val="x-none" w:eastAsia="x-none"/>
          </w:rPr>
          <w:t xml:space="preserve"> </w:t>
        </w:r>
        <w:r w:rsidRPr="00F07C07">
          <w:rPr>
            <w:rFonts w:cs="Arial"/>
            <w:szCs w:val="22"/>
            <w:lang w:val="x-none" w:eastAsia="x-none"/>
          </w:rPr>
          <w:t>part</w:t>
        </w:r>
        <w:r w:rsidRPr="00F07C07">
          <w:rPr>
            <w:rFonts w:cs="Arial"/>
            <w:spacing w:val="-9"/>
            <w:szCs w:val="22"/>
            <w:lang w:val="x-none" w:eastAsia="x-none"/>
          </w:rPr>
          <w:t xml:space="preserve"> </w:t>
        </w:r>
        <w:r w:rsidRPr="00F07C07">
          <w:rPr>
            <w:rFonts w:cs="Arial"/>
            <w:szCs w:val="22"/>
            <w:lang w:val="x-none" w:eastAsia="x-none"/>
          </w:rPr>
          <w:t>this</w:t>
        </w:r>
        <w:r w:rsidRPr="00F07C07">
          <w:rPr>
            <w:rFonts w:cs="Arial"/>
            <w:spacing w:val="-13"/>
            <w:szCs w:val="22"/>
            <w:lang w:val="x-none" w:eastAsia="x-none"/>
          </w:rPr>
          <w:t xml:space="preserve"> </w:t>
        </w:r>
        <w:r w:rsidRPr="00F07C07">
          <w:rPr>
            <w:rFonts w:cs="Arial"/>
            <w:szCs w:val="22"/>
            <w:lang w:val="x-none" w:eastAsia="x-none"/>
          </w:rPr>
          <w:t>grant</w:t>
        </w:r>
        <w:r w:rsidRPr="00F07C07">
          <w:rPr>
            <w:rFonts w:cs="Arial"/>
            <w:spacing w:val="-10"/>
            <w:szCs w:val="22"/>
            <w:lang w:val="x-none" w:eastAsia="x-none"/>
          </w:rPr>
          <w:t xml:space="preserve"> </w:t>
        </w:r>
        <w:r w:rsidRPr="00F07C07">
          <w:rPr>
            <w:rFonts w:cs="Arial"/>
            <w:szCs w:val="22"/>
            <w:lang w:val="x-none" w:eastAsia="x-none"/>
          </w:rPr>
          <w:t>(contract,</w:t>
        </w:r>
        <w:r w:rsidRPr="00F07C07">
          <w:rPr>
            <w:rFonts w:cs="Arial"/>
            <w:spacing w:val="-9"/>
            <w:szCs w:val="22"/>
            <w:lang w:val="x-none" w:eastAsia="x-none"/>
          </w:rPr>
          <w:t xml:space="preserve"> </w:t>
        </w:r>
        <w:r w:rsidRPr="00F07C07">
          <w:rPr>
            <w:rFonts w:cs="Arial"/>
            <w:szCs w:val="22"/>
            <w:lang w:val="x-none" w:eastAsia="x-none"/>
          </w:rPr>
          <w:t>loan,</w:t>
        </w:r>
        <w:r w:rsidRPr="00F07C07">
          <w:rPr>
            <w:rFonts w:cs="Arial"/>
            <w:spacing w:val="-8"/>
            <w:szCs w:val="22"/>
            <w:lang w:val="x-none" w:eastAsia="x-none"/>
          </w:rPr>
          <w:t xml:space="preserve"> </w:t>
        </w:r>
        <w:r w:rsidRPr="00F07C07">
          <w:rPr>
            <w:rFonts w:cs="Arial"/>
            <w:szCs w:val="22"/>
            <w:lang w:val="x-none" w:eastAsia="x-none"/>
          </w:rPr>
          <w:t>insurance,</w:t>
        </w:r>
        <w:r w:rsidRPr="00F07C07">
          <w:rPr>
            <w:rFonts w:cs="Arial"/>
            <w:spacing w:val="-13"/>
            <w:szCs w:val="22"/>
            <w:lang w:val="x-none" w:eastAsia="x-none"/>
          </w:rPr>
          <w:t xml:space="preserve"> </w:t>
        </w:r>
        <w:r w:rsidRPr="00F07C07">
          <w:rPr>
            <w:rFonts w:cs="Arial"/>
            <w:szCs w:val="22"/>
            <w:lang w:val="x-none" w:eastAsia="x-none"/>
          </w:rPr>
          <w:t>guarantee);</w:t>
        </w:r>
        <w:r w:rsidRPr="00F07C07">
          <w:rPr>
            <w:rFonts w:cs="Arial"/>
            <w:spacing w:val="-10"/>
            <w:szCs w:val="22"/>
            <w:lang w:val="x-none" w:eastAsia="x-none"/>
          </w:rPr>
          <w:t xml:space="preserve"> </w:t>
        </w:r>
        <w:r w:rsidRPr="00F07C07">
          <w:rPr>
            <w:rFonts w:cs="Arial"/>
            <w:szCs w:val="22"/>
            <w:lang w:val="x-none" w:eastAsia="x-none"/>
          </w:rPr>
          <w:t>refrain</w:t>
        </w:r>
        <w:r w:rsidRPr="00F07C07">
          <w:rPr>
            <w:rFonts w:cs="Arial"/>
            <w:spacing w:val="-14"/>
            <w:szCs w:val="22"/>
            <w:lang w:val="x-none" w:eastAsia="x-none"/>
          </w:rPr>
          <w:t xml:space="preserve"> </w:t>
        </w:r>
        <w:r w:rsidRPr="00F07C07">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F07C07">
          <w:rPr>
            <w:rFonts w:cs="Arial"/>
            <w:spacing w:val="-37"/>
            <w:szCs w:val="22"/>
            <w:lang w:val="x-none" w:eastAsia="x-none"/>
          </w:rPr>
          <w:t xml:space="preserve"> </w:t>
        </w:r>
        <w:r w:rsidRPr="00F07C07">
          <w:rPr>
            <w:rFonts w:cs="Arial"/>
            <w:szCs w:val="22"/>
            <w:lang w:val="x-none" w:eastAsia="x-none"/>
          </w:rPr>
          <w:t>Justice for appropriate legal</w:t>
        </w:r>
        <w:r w:rsidRPr="00F07C07">
          <w:rPr>
            <w:rFonts w:cs="Arial"/>
            <w:spacing w:val="-2"/>
            <w:szCs w:val="22"/>
            <w:lang w:val="x-none" w:eastAsia="x-none"/>
          </w:rPr>
          <w:t xml:space="preserve"> </w:t>
        </w:r>
        <w:r w:rsidRPr="00F07C07">
          <w:rPr>
            <w:rFonts w:cs="Arial"/>
            <w:szCs w:val="22"/>
            <w:lang w:val="x-none" w:eastAsia="x-none"/>
          </w:rPr>
          <w:t>proceedings.</w:t>
        </w:r>
      </w:ins>
    </w:p>
    <w:p w14:paraId="68042A07" w14:textId="77777777" w:rsidR="00F07C07" w:rsidRPr="00F07C07" w:rsidRDefault="00F07C07" w:rsidP="00F07C07">
      <w:pPr>
        <w:tabs>
          <w:tab w:val="left" w:pos="540"/>
        </w:tabs>
        <w:autoSpaceDE w:val="0"/>
        <w:autoSpaceDN w:val="0"/>
        <w:rPr>
          <w:ins w:id="1321" w:author="Murphy, Christine" w:date="2020-11-19T16:44:00Z"/>
          <w:rFonts w:cs="Arial"/>
          <w:color w:val="000000"/>
          <w:szCs w:val="22"/>
        </w:rPr>
      </w:pPr>
    </w:p>
    <w:p w14:paraId="02CD4456" w14:textId="77777777" w:rsidR="00F07C07" w:rsidRPr="00F07C07" w:rsidRDefault="00F07C07" w:rsidP="00F07C07">
      <w:pPr>
        <w:ind w:left="576" w:hanging="576"/>
        <w:outlineLvl w:val="1"/>
        <w:rPr>
          <w:ins w:id="1322" w:author="Murphy, Christine" w:date="2020-11-19T16:44:00Z"/>
          <w:rFonts w:ascii="Arial Narrow" w:hAnsi="Arial Narrow"/>
          <w:b/>
          <w:bCs/>
          <w:caps/>
          <w:color w:val="000000"/>
          <w:u w:val="single"/>
        </w:rPr>
      </w:pPr>
      <w:bookmarkStart w:id="1323" w:name="_Toc55484043"/>
      <w:ins w:id="1324" w:author="Murphy, Christine" w:date="2020-11-19T16:44:00Z">
        <w:r w:rsidRPr="00F07C07">
          <w:rPr>
            <w:rFonts w:ascii="Arial Narrow" w:hAnsi="Arial Narrow"/>
            <w:b/>
            <w:bCs/>
            <w:caps/>
            <w:color w:val="000000"/>
            <w:u w:val="single"/>
          </w:rPr>
          <w:t>7.5</w:t>
        </w:r>
        <w:r w:rsidRPr="00F07C07">
          <w:rPr>
            <w:rFonts w:ascii="Arial Narrow" w:hAnsi="Arial Narrow"/>
            <w:b/>
            <w:bCs/>
            <w:caps/>
            <w:color w:val="000000"/>
            <w:u w:val="single"/>
          </w:rPr>
          <w:tab/>
          <w:t xml:space="preserve">DAVIS-BACON ACT, </w:t>
        </w:r>
        <w:r w:rsidRPr="00F07C07">
          <w:rPr>
            <w:rFonts w:ascii="Arial Narrow" w:hAnsi="Arial Narrow"/>
            <w:b/>
            <w:bCs/>
            <w:caps/>
            <w:u w:val="single"/>
            <w:shd w:val="clear" w:color="auto" w:fill="FFFFFF"/>
          </w:rPr>
          <w:t>40 U.S.C. 3141-3148, AS AMENDED</w:t>
        </w:r>
        <w:bookmarkEnd w:id="1323"/>
      </w:ins>
    </w:p>
    <w:p w14:paraId="17C3390A" w14:textId="77777777" w:rsidR="00F07C07" w:rsidRPr="00F07C07" w:rsidRDefault="00F07C07" w:rsidP="00F07C07">
      <w:pPr>
        <w:tabs>
          <w:tab w:val="left" w:pos="540"/>
        </w:tabs>
        <w:autoSpaceDE w:val="0"/>
        <w:autoSpaceDN w:val="0"/>
        <w:rPr>
          <w:ins w:id="1325" w:author="Murphy, Christine" w:date="2020-11-19T16:44:00Z"/>
          <w:rFonts w:cs="Arial"/>
          <w:szCs w:val="22"/>
          <w:shd w:val="clear" w:color="auto" w:fill="FFFFFF"/>
        </w:rPr>
      </w:pPr>
      <w:ins w:id="1326" w:author="Murphy, Christine" w:date="2020-11-19T16:44:00Z">
        <w:r w:rsidRPr="00F07C07">
          <w:rPr>
            <w:rFonts w:cs="Arial"/>
            <w:szCs w:val="22"/>
          </w:rPr>
          <w:t>When</w:t>
        </w:r>
        <w:r w:rsidRPr="00F07C07">
          <w:rPr>
            <w:rFonts w:cs="Arial"/>
            <w:spacing w:val="-9"/>
            <w:szCs w:val="22"/>
          </w:rPr>
          <w:t xml:space="preserve"> </w:t>
        </w:r>
        <w:r w:rsidRPr="00F07C07">
          <w:rPr>
            <w:rFonts w:cs="Arial"/>
            <w:szCs w:val="22"/>
          </w:rPr>
          <w:t>required</w:t>
        </w:r>
        <w:r w:rsidRPr="00F07C07">
          <w:rPr>
            <w:rFonts w:cs="Arial"/>
            <w:spacing w:val="-8"/>
            <w:szCs w:val="22"/>
          </w:rPr>
          <w:t xml:space="preserve"> </w:t>
        </w:r>
        <w:r w:rsidRPr="00F07C07">
          <w:rPr>
            <w:rFonts w:cs="Arial"/>
            <w:szCs w:val="22"/>
          </w:rPr>
          <w:t>by</w:t>
        </w:r>
        <w:r w:rsidRPr="00F07C07">
          <w:rPr>
            <w:rFonts w:cs="Arial"/>
            <w:spacing w:val="-9"/>
            <w:szCs w:val="22"/>
          </w:rPr>
          <w:t xml:space="preserve"> </w:t>
        </w:r>
        <w:r w:rsidRPr="00F07C07">
          <w:rPr>
            <w:rFonts w:cs="Arial"/>
            <w:szCs w:val="22"/>
          </w:rPr>
          <w:t>Federal</w:t>
        </w:r>
        <w:r w:rsidRPr="00F07C07">
          <w:rPr>
            <w:rFonts w:cs="Arial"/>
            <w:spacing w:val="-9"/>
            <w:szCs w:val="22"/>
          </w:rPr>
          <w:t xml:space="preserve"> </w:t>
        </w:r>
        <w:r w:rsidRPr="00F07C07">
          <w:rPr>
            <w:rFonts w:cs="Arial"/>
            <w:szCs w:val="22"/>
          </w:rPr>
          <w:t>program</w:t>
        </w:r>
        <w:r w:rsidRPr="00F07C07">
          <w:rPr>
            <w:rFonts w:cs="Arial"/>
            <w:spacing w:val="-8"/>
            <w:szCs w:val="22"/>
          </w:rPr>
          <w:t xml:space="preserve"> </w:t>
        </w:r>
        <w:r w:rsidRPr="00F07C07">
          <w:rPr>
            <w:rFonts w:cs="Arial"/>
            <w:szCs w:val="22"/>
          </w:rPr>
          <w:t>legislation,</w:t>
        </w:r>
        <w:r w:rsidRPr="00F07C07">
          <w:rPr>
            <w:rFonts w:cs="Arial"/>
            <w:spacing w:val="-7"/>
            <w:szCs w:val="22"/>
          </w:rPr>
          <w:t xml:space="preserve"> </w:t>
        </w:r>
        <w:r w:rsidRPr="00F07C07">
          <w:rPr>
            <w:rFonts w:cs="Arial"/>
            <w:szCs w:val="22"/>
          </w:rPr>
          <w:t>all</w:t>
        </w:r>
        <w:r w:rsidRPr="00F07C07">
          <w:rPr>
            <w:rFonts w:cs="Arial"/>
            <w:spacing w:val="-10"/>
            <w:szCs w:val="22"/>
          </w:rPr>
          <w:t xml:space="preserve"> </w:t>
        </w:r>
        <w:r w:rsidRPr="00F07C07">
          <w:rPr>
            <w:rFonts w:cs="Arial"/>
            <w:szCs w:val="22"/>
          </w:rPr>
          <w:t>prime</w:t>
        </w:r>
        <w:r w:rsidRPr="00F07C07">
          <w:rPr>
            <w:rFonts w:cs="Arial"/>
            <w:spacing w:val="-10"/>
            <w:szCs w:val="22"/>
          </w:rPr>
          <w:t xml:space="preserve"> </w:t>
        </w:r>
        <w:r w:rsidRPr="00F07C07">
          <w:rPr>
            <w:rFonts w:cs="Arial"/>
            <w:szCs w:val="22"/>
          </w:rPr>
          <w:t>construction</w:t>
        </w:r>
        <w:r w:rsidRPr="00F07C07">
          <w:rPr>
            <w:rFonts w:cs="Arial"/>
            <w:spacing w:val="-8"/>
            <w:szCs w:val="22"/>
          </w:rPr>
          <w:t xml:space="preserve"> </w:t>
        </w:r>
        <w:r w:rsidRPr="00F07C07">
          <w:rPr>
            <w:rFonts w:cs="Arial"/>
            <w:szCs w:val="22"/>
          </w:rPr>
          <w:t>contracts</w:t>
        </w:r>
        <w:r w:rsidRPr="00F07C07">
          <w:rPr>
            <w:rFonts w:cs="Arial"/>
            <w:spacing w:val="-7"/>
            <w:szCs w:val="22"/>
          </w:rPr>
          <w:t xml:space="preserve"> </w:t>
        </w:r>
        <w:r w:rsidRPr="00F07C07">
          <w:rPr>
            <w:rFonts w:cs="Arial"/>
            <w:szCs w:val="22"/>
          </w:rPr>
          <w:t>in</w:t>
        </w:r>
        <w:r w:rsidRPr="00F07C07">
          <w:rPr>
            <w:rFonts w:cs="Arial"/>
            <w:spacing w:val="-9"/>
            <w:szCs w:val="22"/>
          </w:rPr>
          <w:t xml:space="preserve"> </w:t>
        </w:r>
        <w:r w:rsidRPr="00F07C07">
          <w:rPr>
            <w:rFonts w:cs="Arial"/>
            <w:szCs w:val="22"/>
          </w:rPr>
          <w:t>excess</w:t>
        </w:r>
        <w:r w:rsidRPr="00F07C07">
          <w:rPr>
            <w:rFonts w:cs="Arial"/>
            <w:spacing w:val="-8"/>
            <w:szCs w:val="22"/>
          </w:rPr>
          <w:t xml:space="preserve"> </w:t>
        </w:r>
        <w:r w:rsidRPr="00F07C07">
          <w:rPr>
            <w:rFonts w:cs="Arial"/>
            <w:szCs w:val="22"/>
          </w:rPr>
          <w:t>of</w:t>
        </w:r>
        <w:r w:rsidRPr="00F07C07">
          <w:rPr>
            <w:rFonts w:cs="Arial"/>
            <w:spacing w:val="-7"/>
            <w:szCs w:val="22"/>
          </w:rPr>
          <w:t xml:space="preserve"> </w:t>
        </w:r>
        <w:r w:rsidRPr="00F07C07">
          <w:rPr>
            <w:rFonts w:cs="Arial"/>
            <w:szCs w:val="22"/>
          </w:rPr>
          <w:t xml:space="preserve">$2,000 </w:t>
        </w:r>
        <w:r w:rsidRPr="00F07C07">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376FE50A" w14:textId="77777777" w:rsidR="00F07C07" w:rsidRPr="00F07C07" w:rsidRDefault="00F07C07" w:rsidP="00F07C07">
      <w:pPr>
        <w:tabs>
          <w:tab w:val="left" w:pos="540"/>
        </w:tabs>
        <w:autoSpaceDE w:val="0"/>
        <w:autoSpaceDN w:val="0"/>
        <w:rPr>
          <w:ins w:id="1327" w:author="Murphy, Christine" w:date="2020-11-19T16:44:00Z"/>
          <w:rFonts w:cs="Arial"/>
          <w:b/>
          <w:bCs/>
          <w:szCs w:val="22"/>
        </w:rPr>
      </w:pPr>
    </w:p>
    <w:p w14:paraId="5AB28826" w14:textId="77777777" w:rsidR="00F07C07" w:rsidRPr="00F07C07" w:rsidRDefault="00F07C07" w:rsidP="00F07C07">
      <w:pPr>
        <w:ind w:left="576" w:hanging="576"/>
        <w:outlineLvl w:val="1"/>
        <w:rPr>
          <w:ins w:id="1328" w:author="Murphy, Christine" w:date="2020-11-19T16:44:00Z"/>
          <w:rFonts w:ascii="Arial Narrow" w:hAnsi="Arial Narrow"/>
          <w:b/>
          <w:bCs/>
          <w:caps/>
          <w:color w:val="000000"/>
          <w:u w:val="single"/>
        </w:rPr>
      </w:pPr>
      <w:bookmarkStart w:id="1329" w:name="_Toc55484044"/>
      <w:ins w:id="1330" w:author="Murphy, Christine" w:date="2020-11-19T16:44:00Z">
        <w:r w:rsidRPr="00F07C07">
          <w:rPr>
            <w:rFonts w:ascii="Arial Narrow" w:hAnsi="Arial Narrow"/>
            <w:b/>
            <w:bCs/>
            <w:caps/>
            <w:color w:val="000000"/>
            <w:u w:val="single"/>
          </w:rPr>
          <w:t>7.6</w:t>
        </w:r>
        <w:r w:rsidRPr="00F07C07">
          <w:rPr>
            <w:rFonts w:ascii="Arial Narrow" w:hAnsi="Arial Narrow"/>
            <w:b/>
            <w:bCs/>
            <w:caps/>
            <w:color w:val="000000"/>
            <w:u w:val="single"/>
          </w:rPr>
          <w:tab/>
          <w:t>COPELAND ANTI-KICKBACK ACT</w:t>
        </w:r>
        <w:bookmarkEnd w:id="1329"/>
      </w:ins>
    </w:p>
    <w:p w14:paraId="0E1DF9A4" w14:textId="77777777" w:rsidR="00F07C07" w:rsidRPr="00F07C07" w:rsidRDefault="00F07C07" w:rsidP="00F07C07">
      <w:pPr>
        <w:rPr>
          <w:ins w:id="1331" w:author="Murphy, Christine" w:date="2020-11-19T16:44:00Z"/>
          <w:rFonts w:cs="Arial"/>
          <w:szCs w:val="22"/>
        </w:rPr>
      </w:pPr>
      <w:ins w:id="1332" w:author="Murphy, Christine" w:date="2020-11-19T16:44:00Z">
        <w:r w:rsidRPr="00F07C07">
          <w:rPr>
            <w:rFonts w:cs="Arial"/>
            <w:szCs w:val="22"/>
          </w:rPr>
          <w:t xml:space="preserve">Where applicable, the Contractor must comply with Copeland "Anti-Kickback" Act (40 U.S.C. 3145), as supplemented by Department of Labor regulations (29 CFR Part </w:t>
        </w:r>
        <w:r w:rsidRPr="00F07C07">
          <w:rPr>
            <w:rFonts w:cs="Arial"/>
            <w:spacing w:val="-3"/>
            <w:szCs w:val="22"/>
          </w:rPr>
          <w:t xml:space="preserve">3, </w:t>
        </w:r>
        <w:r w:rsidRPr="00F07C07">
          <w:rPr>
            <w:rFonts w:cs="Arial"/>
            <w:szCs w:val="22"/>
          </w:rPr>
          <w:t>"Contractors</w:t>
        </w:r>
        <w:r w:rsidRPr="00F07C07">
          <w:rPr>
            <w:rFonts w:cs="Arial"/>
            <w:spacing w:val="-5"/>
            <w:szCs w:val="22"/>
          </w:rPr>
          <w:t xml:space="preserve"> </w:t>
        </w:r>
        <w:r w:rsidRPr="00F07C07">
          <w:rPr>
            <w:rFonts w:cs="Arial"/>
            <w:szCs w:val="22"/>
          </w:rPr>
          <w:t>and</w:t>
        </w:r>
        <w:r w:rsidRPr="00F07C07">
          <w:rPr>
            <w:rFonts w:cs="Arial"/>
            <w:spacing w:val="-8"/>
            <w:szCs w:val="22"/>
          </w:rPr>
          <w:t xml:space="preserve"> </w:t>
        </w:r>
        <w:r w:rsidRPr="00F07C07">
          <w:rPr>
            <w:rFonts w:cs="Arial"/>
            <w:szCs w:val="22"/>
          </w:rPr>
          <w:t>Subcontractors</w:t>
        </w:r>
        <w:r w:rsidRPr="00F07C07">
          <w:rPr>
            <w:rFonts w:cs="Arial"/>
            <w:spacing w:val="-6"/>
            <w:szCs w:val="22"/>
          </w:rPr>
          <w:t xml:space="preserve"> </w:t>
        </w:r>
        <w:r w:rsidRPr="00F07C07">
          <w:rPr>
            <w:rFonts w:cs="Arial"/>
            <w:szCs w:val="22"/>
          </w:rPr>
          <w:t>on</w:t>
        </w:r>
        <w:r w:rsidRPr="00F07C07">
          <w:rPr>
            <w:rFonts w:cs="Arial"/>
            <w:spacing w:val="-8"/>
            <w:szCs w:val="22"/>
          </w:rPr>
          <w:t xml:space="preserve"> </w:t>
        </w:r>
        <w:r w:rsidRPr="00F07C07">
          <w:rPr>
            <w:rFonts w:cs="Arial"/>
            <w:szCs w:val="22"/>
          </w:rPr>
          <w:t>Public</w:t>
        </w:r>
        <w:r w:rsidRPr="00F07C07">
          <w:rPr>
            <w:rFonts w:cs="Arial"/>
            <w:spacing w:val="-4"/>
            <w:szCs w:val="22"/>
          </w:rPr>
          <w:t xml:space="preserve"> </w:t>
        </w:r>
        <w:r w:rsidRPr="00F07C07">
          <w:rPr>
            <w:rFonts w:cs="Arial"/>
            <w:szCs w:val="22"/>
          </w:rPr>
          <w:t>Building</w:t>
        </w:r>
        <w:r w:rsidRPr="00F07C07">
          <w:rPr>
            <w:rFonts w:cs="Arial"/>
            <w:spacing w:val="-5"/>
            <w:szCs w:val="22"/>
          </w:rPr>
          <w:t xml:space="preserve"> </w:t>
        </w:r>
        <w:r w:rsidRPr="00F07C07">
          <w:rPr>
            <w:rFonts w:cs="Arial"/>
            <w:szCs w:val="22"/>
          </w:rPr>
          <w:t>or</w:t>
        </w:r>
        <w:r w:rsidRPr="00F07C07">
          <w:rPr>
            <w:rFonts w:cs="Arial"/>
            <w:spacing w:val="-7"/>
            <w:szCs w:val="22"/>
          </w:rPr>
          <w:t xml:space="preserve"> </w:t>
        </w:r>
        <w:r w:rsidRPr="00F07C07">
          <w:rPr>
            <w:rFonts w:cs="Arial"/>
            <w:szCs w:val="22"/>
          </w:rPr>
          <w:t>Public</w:t>
        </w:r>
        <w:r w:rsidRPr="00F07C07">
          <w:rPr>
            <w:rFonts w:cs="Arial"/>
            <w:spacing w:val="-9"/>
            <w:szCs w:val="22"/>
          </w:rPr>
          <w:t xml:space="preserve"> </w:t>
        </w:r>
        <w:r w:rsidRPr="00F07C07">
          <w:rPr>
            <w:rFonts w:cs="Arial"/>
            <w:szCs w:val="22"/>
          </w:rPr>
          <w:t>Work</w:t>
        </w:r>
        <w:r w:rsidRPr="00F07C07">
          <w:rPr>
            <w:rFonts w:cs="Arial"/>
            <w:spacing w:val="-7"/>
            <w:szCs w:val="22"/>
          </w:rPr>
          <w:t xml:space="preserve"> </w:t>
        </w:r>
        <w:r w:rsidRPr="00F07C07">
          <w:rPr>
            <w:rFonts w:cs="Arial"/>
            <w:szCs w:val="22"/>
          </w:rPr>
          <w:t>Financed</w:t>
        </w:r>
        <w:r w:rsidRPr="00F07C07">
          <w:rPr>
            <w:rFonts w:cs="Arial"/>
            <w:spacing w:val="-4"/>
            <w:szCs w:val="22"/>
          </w:rPr>
          <w:t xml:space="preserve"> </w:t>
        </w:r>
        <w:r w:rsidRPr="00F07C07">
          <w:rPr>
            <w:rFonts w:cs="Arial"/>
            <w:szCs w:val="22"/>
          </w:rPr>
          <w:t>in</w:t>
        </w:r>
        <w:r w:rsidRPr="00F07C07">
          <w:rPr>
            <w:rFonts w:cs="Arial"/>
            <w:spacing w:val="-10"/>
            <w:szCs w:val="22"/>
          </w:rPr>
          <w:t xml:space="preserve"> </w:t>
        </w:r>
        <w:r w:rsidRPr="00F07C07">
          <w:rPr>
            <w:rFonts w:cs="Arial"/>
            <w:szCs w:val="22"/>
          </w:rPr>
          <w:t>Whole</w:t>
        </w:r>
        <w:r w:rsidRPr="00F07C07">
          <w:rPr>
            <w:rFonts w:cs="Arial"/>
            <w:spacing w:val="-7"/>
            <w:szCs w:val="22"/>
          </w:rPr>
          <w:t xml:space="preserve"> </w:t>
        </w:r>
        <w:r w:rsidRPr="00F07C07">
          <w:rPr>
            <w:rFonts w:cs="Arial"/>
            <w:szCs w:val="22"/>
          </w:rPr>
          <w:t>or</w:t>
        </w:r>
        <w:r w:rsidRPr="00F07C07">
          <w:rPr>
            <w:rFonts w:cs="Arial"/>
            <w:spacing w:val="-7"/>
            <w:szCs w:val="22"/>
          </w:rPr>
          <w:t xml:space="preserve"> </w:t>
        </w:r>
        <w:r w:rsidRPr="00F07C07">
          <w:rPr>
            <w:rFonts w:cs="Arial"/>
            <w:szCs w:val="22"/>
          </w:rPr>
          <w:t>in</w:t>
        </w:r>
        <w:r w:rsidRPr="00F07C07">
          <w:rPr>
            <w:rFonts w:cs="Arial"/>
            <w:spacing w:val="-4"/>
            <w:szCs w:val="22"/>
          </w:rPr>
          <w:t xml:space="preserve"> </w:t>
        </w:r>
        <w:r w:rsidRPr="00F07C07">
          <w:rPr>
            <w:rFonts w:cs="Arial"/>
            <w:szCs w:val="22"/>
          </w:rPr>
          <w:t>Part</w:t>
        </w:r>
        <w:r w:rsidRPr="00F07C07">
          <w:rPr>
            <w:rFonts w:cs="Arial"/>
            <w:spacing w:val="-6"/>
            <w:szCs w:val="22"/>
          </w:rPr>
          <w:t xml:space="preserve"> </w:t>
        </w:r>
        <w:r w:rsidRPr="00F07C07">
          <w:rPr>
            <w:rFonts w:cs="Arial"/>
            <w:szCs w:val="22"/>
          </w:rPr>
          <w:t>by Loans or Grants from the United States").</w:t>
        </w:r>
      </w:ins>
    </w:p>
    <w:p w14:paraId="2EFEC845" w14:textId="77777777" w:rsidR="00F07C07" w:rsidRPr="00F07C07" w:rsidRDefault="00F07C07" w:rsidP="00F07C07">
      <w:pPr>
        <w:adjustRightInd w:val="0"/>
        <w:ind w:left="720" w:hanging="360"/>
        <w:rPr>
          <w:ins w:id="1333" w:author="Murphy, Christine" w:date="2020-11-19T16:44:00Z"/>
          <w:rFonts w:eastAsiaTheme="minorHAnsi" w:cs="Arial"/>
          <w:color w:val="000000"/>
          <w:szCs w:val="22"/>
        </w:rPr>
      </w:pPr>
      <w:ins w:id="1334" w:author="Murphy, Christine" w:date="2020-11-19T16:44:00Z">
        <w:r w:rsidRPr="00F07C07">
          <w:rPr>
            <w:rFonts w:eastAsiaTheme="minorHAnsi" w:cs="Arial"/>
            <w:color w:val="000000"/>
            <w:szCs w:val="22"/>
          </w:rPr>
          <w:t>a.</w:t>
        </w:r>
        <w:r w:rsidRPr="00F07C07">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7F55C1AD" w14:textId="77777777" w:rsidR="00F07C07" w:rsidRPr="00F07C07" w:rsidRDefault="00F07C07" w:rsidP="00F07C07">
      <w:pPr>
        <w:ind w:left="720" w:hanging="360"/>
        <w:rPr>
          <w:ins w:id="1335" w:author="Murphy, Christine" w:date="2020-11-19T16:44:00Z"/>
          <w:rFonts w:eastAsiaTheme="minorHAnsi" w:cs="Arial"/>
          <w:color w:val="000000"/>
          <w:szCs w:val="22"/>
        </w:rPr>
      </w:pPr>
      <w:ins w:id="1336" w:author="Murphy, Christine" w:date="2020-11-19T16:44:00Z">
        <w:r w:rsidRPr="00F07C07">
          <w:rPr>
            <w:rFonts w:eastAsiaTheme="minorHAnsi" w:cs="Arial"/>
            <w:color w:val="000000"/>
            <w:szCs w:val="22"/>
          </w:rPr>
          <w:t>b.</w:t>
        </w:r>
        <w:r w:rsidRPr="00F07C07">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17F3F60C" w14:textId="77777777" w:rsidR="00F07C07" w:rsidRPr="00F07C07" w:rsidRDefault="00F07C07" w:rsidP="00F07C07">
      <w:pPr>
        <w:ind w:left="720" w:hanging="360"/>
        <w:rPr>
          <w:ins w:id="1337" w:author="Murphy, Christine" w:date="2020-11-19T16:44:00Z"/>
          <w:rFonts w:cs="Arial"/>
          <w:szCs w:val="22"/>
        </w:rPr>
      </w:pPr>
      <w:ins w:id="1338" w:author="Murphy, Christine" w:date="2020-11-19T16:44:00Z">
        <w:r w:rsidRPr="00F07C07">
          <w:rPr>
            <w:rFonts w:cs="Arial"/>
            <w:szCs w:val="22"/>
          </w:rPr>
          <w:t>c.</w:t>
        </w:r>
        <w:r w:rsidRPr="00F07C07">
          <w:rPr>
            <w:rFonts w:cs="Arial"/>
            <w:szCs w:val="22"/>
          </w:rPr>
          <w:tab/>
          <w:t>Breach. A breach of the clauses above may be grounds for termination of the OGS centralized contract, and for debarment as a Contractor and subcontractor as provided in 29 C.F.R. § 5.12.</w:t>
        </w:r>
      </w:ins>
    </w:p>
    <w:p w14:paraId="0532E8EE" w14:textId="77777777" w:rsidR="00F07C07" w:rsidRPr="00F07C07" w:rsidRDefault="00F07C07" w:rsidP="00F07C07">
      <w:pPr>
        <w:ind w:left="576" w:hanging="576"/>
        <w:outlineLvl w:val="1"/>
        <w:rPr>
          <w:ins w:id="1339" w:author="Murphy, Christine" w:date="2020-11-19T16:44:00Z"/>
          <w:rFonts w:ascii="Arial Narrow" w:hAnsi="Arial Narrow"/>
          <w:b/>
          <w:bCs/>
          <w:caps/>
          <w:color w:val="000000"/>
          <w:u w:val="single"/>
        </w:rPr>
      </w:pPr>
    </w:p>
    <w:p w14:paraId="0D1E9947" w14:textId="77777777" w:rsidR="00F07C07" w:rsidRPr="00F07C07" w:rsidRDefault="00F07C07" w:rsidP="00F07C07">
      <w:pPr>
        <w:ind w:left="576" w:hanging="576"/>
        <w:outlineLvl w:val="1"/>
        <w:rPr>
          <w:ins w:id="1340" w:author="Murphy, Christine" w:date="2020-11-19T16:44:00Z"/>
          <w:rFonts w:ascii="Arial Narrow" w:hAnsi="Arial Narrow"/>
          <w:b/>
          <w:bCs/>
          <w:caps/>
          <w:u w:val="single"/>
        </w:rPr>
      </w:pPr>
      <w:bookmarkStart w:id="1341" w:name="_Toc55484045"/>
      <w:ins w:id="1342" w:author="Murphy, Christine" w:date="2020-11-19T16:44:00Z">
        <w:r w:rsidRPr="00F07C07">
          <w:rPr>
            <w:rFonts w:ascii="Arial Narrow" w:hAnsi="Arial Narrow"/>
            <w:b/>
            <w:bCs/>
            <w:caps/>
            <w:u w:val="single"/>
          </w:rPr>
          <w:t>7.7</w:t>
        </w:r>
        <w:r w:rsidRPr="00F07C07">
          <w:rPr>
            <w:rFonts w:ascii="Arial Narrow" w:hAnsi="Arial Narrow"/>
            <w:b/>
            <w:bCs/>
            <w:caps/>
            <w:u w:val="single"/>
          </w:rPr>
          <w:tab/>
          <w:t>CONTRACT WORK HOURS AND SAFETY STANDARDS ACT, 40 U.S.C. 3701-3708</w:t>
        </w:r>
        <w:bookmarkEnd w:id="1341"/>
      </w:ins>
    </w:p>
    <w:p w14:paraId="69EAEFB7" w14:textId="77777777" w:rsidR="00F07C07" w:rsidRPr="00F07C07" w:rsidRDefault="00F07C07" w:rsidP="00F07C07">
      <w:pPr>
        <w:autoSpaceDE w:val="0"/>
        <w:autoSpaceDN w:val="0"/>
        <w:adjustRightInd w:val="0"/>
        <w:rPr>
          <w:ins w:id="1343" w:author="Murphy, Christine" w:date="2020-11-19T16:44:00Z"/>
          <w:rFonts w:cs="Arial"/>
          <w:color w:val="000000"/>
          <w:szCs w:val="22"/>
        </w:rPr>
      </w:pPr>
      <w:ins w:id="1344" w:author="Murphy, Christine" w:date="2020-11-19T16:44:00Z">
        <w:r w:rsidRPr="00F07C07">
          <w:rPr>
            <w:rFonts w:cs="Arial"/>
            <w:color w:val="000000"/>
            <w:szCs w:val="22"/>
          </w:rPr>
          <w:t>Where applicable, all contracts awarded by the non-Federal entity in excess of $ 100,000 that involve the employment of mechanics or laborers must  comply with</w:t>
        </w:r>
        <w:r w:rsidRPr="00F07C07">
          <w:rPr>
            <w:rFonts w:cs="Arial"/>
            <w:color w:val="000000"/>
            <w:spacing w:val="54"/>
            <w:szCs w:val="22"/>
          </w:rPr>
          <w:t xml:space="preserve"> </w:t>
        </w:r>
        <w:r w:rsidRPr="00F07C07">
          <w:rPr>
            <w:rFonts w:cs="Arial"/>
            <w:color w:val="000000"/>
            <w:szCs w:val="22"/>
          </w:rPr>
          <w:t xml:space="preserve">40 U.S.C. 3702 and 3704, as supplemented by Department of Labor regulations (29 CFR Part 5).  </w:t>
        </w:r>
      </w:ins>
    </w:p>
    <w:p w14:paraId="74FB1EC9" w14:textId="77777777" w:rsidR="00F07C07" w:rsidRPr="00F07C07" w:rsidRDefault="00F07C07">
      <w:pPr>
        <w:numPr>
          <w:ilvl w:val="0"/>
          <w:numId w:val="42"/>
        </w:numPr>
        <w:autoSpaceDE w:val="0"/>
        <w:autoSpaceDN w:val="0"/>
        <w:adjustRightInd w:val="0"/>
        <w:rPr>
          <w:ins w:id="1345" w:author="Murphy, Christine" w:date="2020-11-19T16:44:00Z"/>
          <w:rFonts w:cs="Arial"/>
          <w:color w:val="000000"/>
          <w:szCs w:val="22"/>
        </w:rPr>
        <w:pPrChange w:id="1346" w:author="Murphy, Christine" w:date="2020-11-19T16:47:00Z">
          <w:pPr>
            <w:numPr>
              <w:numId w:val="54"/>
            </w:numPr>
            <w:tabs>
              <w:tab w:val="num" w:pos="720"/>
            </w:tabs>
            <w:autoSpaceDE w:val="0"/>
            <w:autoSpaceDN w:val="0"/>
            <w:adjustRightInd w:val="0"/>
            <w:ind w:left="720" w:hanging="720"/>
          </w:pPr>
        </w:pPrChange>
      </w:pPr>
      <w:ins w:id="1347" w:author="Murphy, Christine" w:date="2020-11-19T16:44:00Z">
        <w:r w:rsidRPr="00F07C07">
          <w:rPr>
            <w:rFonts w:cs="Arial"/>
            <w:iCs/>
            <w:color w:val="000000"/>
            <w:szCs w:val="22"/>
          </w:rPr>
          <w:t xml:space="preserve">Overtime requirements. </w:t>
        </w:r>
        <w:r w:rsidRPr="00F07C07">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60D90705" w14:textId="77777777" w:rsidR="00F07C07" w:rsidRPr="00F07C07" w:rsidRDefault="00F07C07">
      <w:pPr>
        <w:numPr>
          <w:ilvl w:val="0"/>
          <w:numId w:val="42"/>
        </w:numPr>
        <w:autoSpaceDE w:val="0"/>
        <w:autoSpaceDN w:val="0"/>
        <w:adjustRightInd w:val="0"/>
        <w:rPr>
          <w:ins w:id="1348" w:author="Murphy, Christine" w:date="2020-11-19T16:44:00Z"/>
          <w:rFonts w:cs="Arial"/>
          <w:color w:val="000000"/>
          <w:szCs w:val="22"/>
        </w:rPr>
        <w:pPrChange w:id="1349" w:author="Murphy, Christine" w:date="2020-11-19T16:47:00Z">
          <w:pPr>
            <w:numPr>
              <w:numId w:val="54"/>
            </w:numPr>
            <w:tabs>
              <w:tab w:val="num" w:pos="720"/>
            </w:tabs>
            <w:autoSpaceDE w:val="0"/>
            <w:autoSpaceDN w:val="0"/>
            <w:adjustRightInd w:val="0"/>
            <w:ind w:left="720" w:hanging="720"/>
          </w:pPr>
        </w:pPrChange>
      </w:pPr>
      <w:ins w:id="1350" w:author="Murphy, Christine" w:date="2020-11-19T16:44:00Z">
        <w:r w:rsidRPr="00F07C07">
          <w:rPr>
            <w:rFonts w:cs="Arial"/>
            <w:iCs/>
            <w:color w:val="000000"/>
            <w:szCs w:val="22"/>
          </w:rPr>
          <w:t xml:space="preserve">Violation; liability for unpaid wages; liquidated damages. </w:t>
        </w:r>
        <w:r w:rsidRPr="00F07C07">
          <w:rPr>
            <w:rFonts w:cs="Arial"/>
            <w:color w:val="000000"/>
            <w:szCs w:val="22"/>
          </w:rPr>
          <w:t>In the event of any violation of the clause set forth in paragraph (b</w:t>
        </w:r>
        <w:proofErr w:type="gramStart"/>
        <w:r w:rsidRPr="00F07C07">
          <w:rPr>
            <w:rFonts w:cs="Arial"/>
            <w:color w:val="000000"/>
            <w:szCs w:val="22"/>
          </w:rPr>
          <w:t>)(</w:t>
        </w:r>
        <w:proofErr w:type="gramEnd"/>
        <w:r w:rsidRPr="00F07C07">
          <w:rPr>
            <w:rFonts w:cs="Arial"/>
            <w:color w:val="000000"/>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F07C07">
          <w:rPr>
            <w:rFonts w:cs="Arial"/>
            <w:color w:val="000000"/>
            <w:szCs w:val="22"/>
          </w:rPr>
          <w:t>)(</w:t>
        </w:r>
        <w:proofErr w:type="gramEnd"/>
        <w:r w:rsidRPr="00F07C07">
          <w:rPr>
            <w:rFonts w:cs="Arial"/>
            <w:color w:val="000000"/>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00EF2A5B" w14:textId="77777777" w:rsidR="00F07C07" w:rsidRPr="00F07C07" w:rsidRDefault="00F07C07">
      <w:pPr>
        <w:numPr>
          <w:ilvl w:val="0"/>
          <w:numId w:val="42"/>
        </w:numPr>
        <w:autoSpaceDE w:val="0"/>
        <w:autoSpaceDN w:val="0"/>
        <w:adjustRightInd w:val="0"/>
        <w:rPr>
          <w:ins w:id="1351" w:author="Murphy, Christine" w:date="2020-11-19T16:44:00Z"/>
          <w:rFonts w:cs="Arial"/>
          <w:color w:val="000000"/>
          <w:szCs w:val="22"/>
        </w:rPr>
        <w:pPrChange w:id="1352" w:author="Murphy, Christine" w:date="2020-11-19T16:47:00Z">
          <w:pPr>
            <w:numPr>
              <w:numId w:val="54"/>
            </w:numPr>
            <w:tabs>
              <w:tab w:val="num" w:pos="720"/>
            </w:tabs>
            <w:autoSpaceDE w:val="0"/>
            <w:autoSpaceDN w:val="0"/>
            <w:adjustRightInd w:val="0"/>
            <w:ind w:left="720" w:hanging="720"/>
          </w:pPr>
        </w:pPrChange>
      </w:pPr>
      <w:ins w:id="1353" w:author="Murphy, Christine" w:date="2020-11-19T16:44:00Z">
        <w:r w:rsidRPr="00F07C07">
          <w:rPr>
            <w:rFonts w:cs="Arial"/>
            <w:iCs/>
            <w:color w:val="000000"/>
            <w:szCs w:val="22"/>
          </w:rPr>
          <w:t xml:space="preserve">Withholding for unpaid wages and liquidated damages. </w:t>
        </w:r>
        <w:r w:rsidRPr="00F07C07">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723888DF" w14:textId="77777777" w:rsidR="00F07C07" w:rsidRPr="00F07C07" w:rsidRDefault="00F07C07">
      <w:pPr>
        <w:numPr>
          <w:ilvl w:val="0"/>
          <w:numId w:val="42"/>
        </w:numPr>
        <w:autoSpaceDE w:val="0"/>
        <w:autoSpaceDN w:val="0"/>
        <w:adjustRightInd w:val="0"/>
        <w:rPr>
          <w:ins w:id="1354" w:author="Murphy, Christine" w:date="2020-11-19T16:44:00Z"/>
          <w:rFonts w:cs="Arial"/>
          <w:color w:val="000000"/>
          <w:szCs w:val="22"/>
        </w:rPr>
        <w:pPrChange w:id="1355" w:author="Murphy, Christine" w:date="2020-11-19T16:47:00Z">
          <w:pPr>
            <w:numPr>
              <w:numId w:val="54"/>
            </w:numPr>
            <w:tabs>
              <w:tab w:val="num" w:pos="720"/>
            </w:tabs>
            <w:autoSpaceDE w:val="0"/>
            <w:autoSpaceDN w:val="0"/>
            <w:adjustRightInd w:val="0"/>
            <w:ind w:left="720" w:hanging="720"/>
          </w:pPr>
        </w:pPrChange>
      </w:pPr>
      <w:ins w:id="1356" w:author="Murphy, Christine" w:date="2020-11-19T16:44:00Z">
        <w:r w:rsidRPr="00F07C07">
          <w:rPr>
            <w:rFonts w:cs="Arial"/>
            <w:iCs/>
            <w:color w:val="000000"/>
            <w:szCs w:val="22"/>
          </w:rPr>
          <w:t xml:space="preserve">Subcontracts. </w:t>
        </w:r>
        <w:r w:rsidRPr="00F07C07">
          <w:rPr>
            <w:rFonts w:cs="Arial"/>
            <w:color w:val="000000"/>
            <w:szCs w:val="22"/>
          </w:rPr>
          <w:t>The contractor or subcontractor shall insert in any subcontracts the clauses set forth in paragraph (b</w:t>
        </w:r>
        <w:proofErr w:type="gramStart"/>
        <w:r w:rsidRPr="00F07C07">
          <w:rPr>
            <w:rFonts w:cs="Arial"/>
            <w:color w:val="000000"/>
            <w:szCs w:val="22"/>
          </w:rPr>
          <w:t>)(</w:t>
        </w:r>
        <w:proofErr w:type="gramEnd"/>
        <w:r w:rsidRPr="00F07C07">
          <w:rPr>
            <w:rFonts w:cs="Arial"/>
            <w:color w:val="000000"/>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F07C07">
          <w:rPr>
            <w:rFonts w:cs="Arial"/>
            <w:color w:val="000000"/>
            <w:szCs w:val="22"/>
          </w:rPr>
          <w:t>)(</w:t>
        </w:r>
        <w:proofErr w:type="gramEnd"/>
        <w:r w:rsidRPr="00F07C07">
          <w:rPr>
            <w:rFonts w:cs="Arial"/>
            <w:color w:val="000000"/>
            <w:szCs w:val="22"/>
          </w:rPr>
          <w:t>1) through (4) of this section.</w:t>
        </w:r>
      </w:ins>
    </w:p>
    <w:p w14:paraId="7DE7CC78" w14:textId="77777777" w:rsidR="00F07C07" w:rsidRPr="00F07C07" w:rsidRDefault="00F07C07" w:rsidP="00F07C07">
      <w:pPr>
        <w:autoSpaceDE w:val="0"/>
        <w:autoSpaceDN w:val="0"/>
        <w:rPr>
          <w:ins w:id="1357" w:author="Murphy, Christine" w:date="2020-11-19T16:44:00Z"/>
          <w:rFonts w:cs="Arial"/>
          <w:b/>
          <w:bCs/>
          <w:szCs w:val="22"/>
        </w:rPr>
      </w:pPr>
    </w:p>
    <w:p w14:paraId="409C0DE8" w14:textId="77777777" w:rsidR="00F07C07" w:rsidRPr="00F07C07" w:rsidRDefault="00F07C07" w:rsidP="00F07C07">
      <w:pPr>
        <w:keepNext/>
        <w:ind w:left="576" w:hanging="576"/>
        <w:outlineLvl w:val="1"/>
        <w:rPr>
          <w:ins w:id="1358" w:author="Murphy, Christine" w:date="2020-11-19T16:44:00Z"/>
          <w:rFonts w:ascii="Arial Narrow" w:hAnsi="Arial Narrow"/>
          <w:b/>
          <w:bCs/>
          <w:caps/>
          <w:u w:val="single"/>
        </w:rPr>
      </w:pPr>
      <w:bookmarkStart w:id="1359" w:name="_Toc55484046"/>
      <w:ins w:id="1360" w:author="Murphy, Christine" w:date="2020-11-19T16:44:00Z">
        <w:r w:rsidRPr="00F07C07">
          <w:rPr>
            <w:rFonts w:ascii="Arial Narrow" w:hAnsi="Arial Narrow"/>
            <w:b/>
            <w:bCs/>
            <w:caps/>
            <w:color w:val="000000"/>
            <w:u w:val="single"/>
          </w:rPr>
          <w:t>7.8</w:t>
        </w:r>
        <w:r w:rsidRPr="00F07C07">
          <w:rPr>
            <w:rFonts w:ascii="Arial Narrow" w:hAnsi="Arial Narrow"/>
            <w:b/>
            <w:bCs/>
            <w:caps/>
            <w:color w:val="000000"/>
            <w:u w:val="single"/>
          </w:rPr>
          <w:tab/>
        </w:r>
        <w:r w:rsidRPr="00F07C07">
          <w:rPr>
            <w:rFonts w:ascii="Arial Narrow" w:hAnsi="Arial Narrow"/>
            <w:b/>
            <w:bCs/>
            <w:caps/>
            <w:u w:val="single"/>
          </w:rPr>
          <w:t>RIGHTS TO INVENTIONS MADE UNDER A CONTRACT OR AGREEMENT</w:t>
        </w:r>
        <w:bookmarkEnd w:id="1359"/>
      </w:ins>
    </w:p>
    <w:p w14:paraId="3DCE4FED" w14:textId="77777777" w:rsidR="00F07C07" w:rsidRPr="00F07C07" w:rsidRDefault="00F07C07" w:rsidP="00F07C07">
      <w:pPr>
        <w:keepNext/>
        <w:rPr>
          <w:ins w:id="1361" w:author="Murphy, Christine" w:date="2020-11-19T16:44:00Z"/>
          <w:rFonts w:cs="Arial"/>
          <w:szCs w:val="22"/>
          <w:lang w:val="x-none" w:eastAsia="x-none"/>
        </w:rPr>
      </w:pPr>
      <w:ins w:id="1362" w:author="Murphy, Christine" w:date="2020-11-19T16:44:00Z">
        <w:r w:rsidRPr="00F07C07">
          <w:rPr>
            <w:rFonts w:cs="Arial"/>
            <w:szCs w:val="22"/>
            <w:lang w:val="x-none" w:eastAsia="x-none"/>
          </w:rPr>
          <w:t>If</w:t>
        </w:r>
        <w:r w:rsidRPr="00F07C07">
          <w:rPr>
            <w:rFonts w:cs="Arial"/>
            <w:spacing w:val="-3"/>
            <w:szCs w:val="22"/>
            <w:lang w:val="x-none" w:eastAsia="x-none"/>
          </w:rPr>
          <w:t xml:space="preserve"> </w:t>
        </w:r>
        <w:r w:rsidRPr="00F07C07">
          <w:rPr>
            <w:rFonts w:cs="Arial"/>
            <w:szCs w:val="22"/>
            <w:lang w:val="x-none" w:eastAsia="x-none"/>
          </w:rPr>
          <w:t>the</w:t>
        </w:r>
        <w:r w:rsidRPr="00F07C07">
          <w:rPr>
            <w:rFonts w:cs="Arial"/>
            <w:spacing w:val="-6"/>
            <w:szCs w:val="22"/>
            <w:lang w:val="x-none" w:eastAsia="x-none"/>
          </w:rPr>
          <w:t xml:space="preserve"> </w:t>
        </w:r>
        <w:r w:rsidRPr="00F07C07">
          <w:rPr>
            <w:rFonts w:cs="Arial"/>
            <w:szCs w:val="22"/>
            <w:lang w:val="x-none" w:eastAsia="x-none"/>
          </w:rPr>
          <w:t>Federal</w:t>
        </w:r>
        <w:r w:rsidRPr="00F07C07">
          <w:rPr>
            <w:rFonts w:cs="Arial"/>
            <w:spacing w:val="-6"/>
            <w:szCs w:val="22"/>
            <w:lang w:val="x-none" w:eastAsia="x-none"/>
          </w:rPr>
          <w:t xml:space="preserve"> </w:t>
        </w:r>
        <w:r w:rsidRPr="00F07C07">
          <w:rPr>
            <w:rFonts w:cs="Arial"/>
            <w:szCs w:val="22"/>
            <w:lang w:val="x-none" w:eastAsia="x-none"/>
          </w:rPr>
          <w:t>award</w:t>
        </w:r>
        <w:r w:rsidRPr="00F07C07">
          <w:rPr>
            <w:rFonts w:cs="Arial"/>
            <w:spacing w:val="-3"/>
            <w:szCs w:val="22"/>
            <w:lang w:val="x-none" w:eastAsia="x-none"/>
          </w:rPr>
          <w:t xml:space="preserve"> </w:t>
        </w:r>
        <w:r w:rsidRPr="00F07C07">
          <w:rPr>
            <w:rFonts w:cs="Arial"/>
            <w:szCs w:val="22"/>
            <w:lang w:val="x-none" w:eastAsia="x-none"/>
          </w:rPr>
          <w:t>meets</w:t>
        </w:r>
        <w:r w:rsidRPr="00F07C07">
          <w:rPr>
            <w:rFonts w:cs="Arial"/>
            <w:spacing w:val="-5"/>
            <w:szCs w:val="22"/>
            <w:lang w:val="x-none" w:eastAsia="x-none"/>
          </w:rPr>
          <w:t xml:space="preserve"> </w:t>
        </w:r>
        <w:r w:rsidRPr="00F07C07">
          <w:rPr>
            <w:rFonts w:cs="Arial"/>
            <w:szCs w:val="22"/>
            <w:lang w:val="x-none" w:eastAsia="x-none"/>
          </w:rPr>
          <w:t>the</w:t>
        </w:r>
        <w:r w:rsidRPr="00F07C07">
          <w:rPr>
            <w:rFonts w:cs="Arial"/>
            <w:spacing w:val="-6"/>
            <w:szCs w:val="22"/>
            <w:lang w:val="x-none" w:eastAsia="x-none"/>
          </w:rPr>
          <w:t xml:space="preserve"> </w:t>
        </w:r>
        <w:r w:rsidRPr="00F07C07">
          <w:rPr>
            <w:rFonts w:cs="Arial"/>
            <w:szCs w:val="22"/>
            <w:lang w:val="x-none" w:eastAsia="x-none"/>
          </w:rPr>
          <w:t>definition</w:t>
        </w:r>
        <w:r w:rsidRPr="00F07C07">
          <w:rPr>
            <w:rFonts w:cs="Arial"/>
            <w:spacing w:val="-3"/>
            <w:szCs w:val="22"/>
            <w:lang w:val="x-none" w:eastAsia="x-none"/>
          </w:rPr>
          <w:t xml:space="preserve"> </w:t>
        </w:r>
        <w:r w:rsidRPr="00F07C07">
          <w:rPr>
            <w:rFonts w:cs="Arial"/>
            <w:szCs w:val="22"/>
            <w:lang w:val="x-none" w:eastAsia="x-none"/>
          </w:rPr>
          <w:t>of</w:t>
        </w:r>
        <w:r w:rsidRPr="00F07C07">
          <w:rPr>
            <w:rFonts w:cs="Arial"/>
            <w:spacing w:val="-4"/>
            <w:szCs w:val="22"/>
            <w:lang w:val="x-none" w:eastAsia="x-none"/>
          </w:rPr>
          <w:t xml:space="preserve"> </w:t>
        </w:r>
        <w:r w:rsidRPr="00F07C07">
          <w:rPr>
            <w:rFonts w:cs="Arial"/>
            <w:szCs w:val="22"/>
            <w:lang w:val="x-none" w:eastAsia="x-none"/>
          </w:rPr>
          <w:t>"funding</w:t>
        </w:r>
        <w:r w:rsidRPr="00F07C07">
          <w:rPr>
            <w:rFonts w:cs="Arial"/>
            <w:spacing w:val="-3"/>
            <w:szCs w:val="22"/>
            <w:lang w:val="x-none" w:eastAsia="x-none"/>
          </w:rPr>
          <w:t xml:space="preserve"> </w:t>
        </w:r>
        <w:r w:rsidRPr="00F07C07">
          <w:rPr>
            <w:rFonts w:cs="Arial"/>
            <w:szCs w:val="22"/>
            <w:lang w:val="x-none" w:eastAsia="x-none"/>
          </w:rPr>
          <w:t>agreement"</w:t>
        </w:r>
        <w:r w:rsidRPr="00F07C07">
          <w:rPr>
            <w:rFonts w:cs="Arial"/>
            <w:spacing w:val="-2"/>
            <w:szCs w:val="22"/>
            <w:lang w:val="x-none" w:eastAsia="x-none"/>
          </w:rPr>
          <w:t xml:space="preserve"> </w:t>
        </w:r>
        <w:r w:rsidRPr="00F07C07">
          <w:rPr>
            <w:rFonts w:cs="Arial"/>
            <w:szCs w:val="22"/>
            <w:lang w:val="x-none" w:eastAsia="x-none"/>
          </w:rPr>
          <w:t>under</w:t>
        </w:r>
        <w:r w:rsidRPr="00F07C07">
          <w:rPr>
            <w:rFonts w:cs="Arial"/>
            <w:spacing w:val="-6"/>
            <w:szCs w:val="22"/>
            <w:lang w:val="x-none" w:eastAsia="x-none"/>
          </w:rPr>
          <w:t xml:space="preserve"> </w:t>
        </w:r>
        <w:r w:rsidRPr="00F07C07">
          <w:rPr>
            <w:rFonts w:cs="Arial"/>
            <w:szCs w:val="22"/>
            <w:lang w:val="x-none" w:eastAsia="x-none"/>
          </w:rPr>
          <w:t>37</w:t>
        </w:r>
        <w:r w:rsidRPr="00F07C07">
          <w:rPr>
            <w:rFonts w:cs="Arial"/>
            <w:spacing w:val="-3"/>
            <w:szCs w:val="22"/>
            <w:lang w:val="x-none" w:eastAsia="x-none"/>
          </w:rPr>
          <w:t xml:space="preserve"> </w:t>
        </w:r>
        <w:r w:rsidRPr="00F07C07">
          <w:rPr>
            <w:rFonts w:cs="Arial"/>
            <w:szCs w:val="22"/>
            <w:lang w:val="x-none" w:eastAsia="x-none"/>
          </w:rPr>
          <w:t>CFR</w:t>
        </w:r>
        <w:r w:rsidRPr="00F07C07">
          <w:rPr>
            <w:rFonts w:cs="Arial"/>
            <w:spacing w:val="-4"/>
            <w:szCs w:val="22"/>
            <w:lang w:val="x-none" w:eastAsia="x-none"/>
          </w:rPr>
          <w:t xml:space="preserve"> </w:t>
        </w:r>
        <w:r w:rsidRPr="00F07C07">
          <w:rPr>
            <w:rFonts w:cs="Arial"/>
            <w:szCs w:val="22"/>
            <w:lang w:val="x-none" w:eastAsia="x-none"/>
          </w:rPr>
          <w:t>§</w:t>
        </w:r>
        <w:r w:rsidRPr="00F07C07">
          <w:rPr>
            <w:rFonts w:cs="Arial"/>
            <w:spacing w:val="-3"/>
            <w:szCs w:val="22"/>
            <w:lang w:val="x-none" w:eastAsia="x-none"/>
          </w:rPr>
          <w:t xml:space="preserve"> </w:t>
        </w:r>
        <w:r w:rsidRPr="00F07C07">
          <w:rPr>
            <w:rFonts w:cs="Arial"/>
            <w:szCs w:val="22"/>
            <w:lang w:val="x-none" w:eastAsia="x-none"/>
          </w:rPr>
          <w:t>401.2</w:t>
        </w:r>
        <w:r w:rsidRPr="00F07C07">
          <w:rPr>
            <w:rFonts w:cs="Arial"/>
            <w:spacing w:val="-5"/>
            <w:szCs w:val="22"/>
            <w:lang w:val="x-none" w:eastAsia="x-none"/>
          </w:rPr>
          <w:t xml:space="preserve"> </w:t>
        </w:r>
        <w:r w:rsidRPr="00F07C07">
          <w:rPr>
            <w:rFonts w:cs="Arial"/>
            <w:szCs w:val="22"/>
            <w:lang w:val="x-none" w:eastAsia="x-none"/>
          </w:rPr>
          <w:t>(a)</w:t>
        </w:r>
        <w:r w:rsidRPr="00F07C07">
          <w:rPr>
            <w:rFonts w:cs="Arial"/>
            <w:spacing w:val="-5"/>
            <w:szCs w:val="22"/>
            <w:lang w:val="x-none" w:eastAsia="x-none"/>
          </w:rPr>
          <w:t xml:space="preserve"> </w:t>
        </w:r>
        <w:r w:rsidRPr="00F07C07">
          <w:rPr>
            <w:rFonts w:cs="Arial"/>
            <w:szCs w:val="22"/>
            <w:lang w:val="x-none" w:eastAsia="x-none"/>
          </w:rPr>
          <w:t>and</w:t>
        </w:r>
        <w:r w:rsidRPr="00F07C07">
          <w:rPr>
            <w:rFonts w:cs="Arial"/>
            <w:spacing w:val="-5"/>
            <w:szCs w:val="22"/>
            <w:lang w:val="x-none" w:eastAsia="x-none"/>
          </w:rPr>
          <w:t xml:space="preserve"> </w:t>
        </w:r>
        <w:r w:rsidRPr="00F07C07">
          <w:rPr>
            <w:rFonts w:cs="Arial"/>
            <w:szCs w:val="22"/>
            <w:lang w:val="x-none" w:eastAsia="x-none"/>
          </w:rPr>
          <w:t xml:space="preserve">the recipient or </w:t>
        </w:r>
        <w:proofErr w:type="spellStart"/>
        <w:r w:rsidRPr="00F07C07">
          <w:rPr>
            <w:rFonts w:cs="Arial"/>
            <w:szCs w:val="22"/>
            <w:lang w:val="x-none" w:eastAsia="x-none"/>
          </w:rPr>
          <w:t>subrecipient</w:t>
        </w:r>
        <w:proofErr w:type="spellEnd"/>
        <w:r w:rsidRPr="00F07C07">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F07C07">
          <w:rPr>
            <w:rFonts w:cs="Arial"/>
            <w:spacing w:val="-10"/>
            <w:szCs w:val="22"/>
            <w:lang w:val="x-none" w:eastAsia="x-none"/>
          </w:rPr>
          <w:t xml:space="preserve"> </w:t>
        </w:r>
        <w:r w:rsidRPr="00F07C07">
          <w:rPr>
            <w:rFonts w:cs="Arial"/>
            <w:szCs w:val="22"/>
            <w:lang w:val="x-none" w:eastAsia="x-none"/>
          </w:rPr>
          <w:t>or</w:t>
        </w:r>
        <w:r w:rsidRPr="00F07C07">
          <w:rPr>
            <w:rFonts w:cs="Arial"/>
            <w:spacing w:val="-13"/>
            <w:szCs w:val="22"/>
            <w:lang w:val="x-none" w:eastAsia="x-none"/>
          </w:rPr>
          <w:t xml:space="preserve"> </w:t>
        </w:r>
        <w:r w:rsidRPr="00F07C07">
          <w:rPr>
            <w:rFonts w:cs="Arial"/>
            <w:szCs w:val="22"/>
            <w:lang w:val="x-none" w:eastAsia="x-none"/>
          </w:rPr>
          <w:t>research</w:t>
        </w:r>
        <w:r w:rsidRPr="00F07C07">
          <w:rPr>
            <w:rFonts w:cs="Arial"/>
            <w:spacing w:val="-10"/>
            <w:szCs w:val="22"/>
            <w:lang w:val="x-none" w:eastAsia="x-none"/>
          </w:rPr>
          <w:t xml:space="preserve"> </w:t>
        </w:r>
        <w:r w:rsidRPr="00F07C07">
          <w:rPr>
            <w:rFonts w:cs="Arial"/>
            <w:szCs w:val="22"/>
            <w:lang w:val="x-none" w:eastAsia="x-none"/>
          </w:rPr>
          <w:t>work</w:t>
        </w:r>
        <w:r w:rsidRPr="00F07C07">
          <w:rPr>
            <w:rFonts w:cs="Arial"/>
            <w:spacing w:val="-10"/>
            <w:szCs w:val="22"/>
            <w:lang w:val="x-none" w:eastAsia="x-none"/>
          </w:rPr>
          <w:t xml:space="preserve"> </w:t>
        </w:r>
        <w:r w:rsidRPr="00F07C07">
          <w:rPr>
            <w:rFonts w:cs="Arial"/>
            <w:szCs w:val="22"/>
            <w:lang w:val="x-none" w:eastAsia="x-none"/>
          </w:rPr>
          <w:t>under</w:t>
        </w:r>
        <w:r w:rsidRPr="00F07C07">
          <w:rPr>
            <w:rFonts w:cs="Arial"/>
            <w:spacing w:val="-14"/>
            <w:szCs w:val="22"/>
            <w:lang w:val="x-none" w:eastAsia="x-none"/>
          </w:rPr>
          <w:t xml:space="preserve"> </w:t>
        </w:r>
        <w:r w:rsidRPr="00F07C07">
          <w:rPr>
            <w:rFonts w:cs="Arial"/>
            <w:szCs w:val="22"/>
            <w:lang w:val="x-none" w:eastAsia="x-none"/>
          </w:rPr>
          <w:t>that</w:t>
        </w:r>
        <w:r w:rsidRPr="00F07C07">
          <w:rPr>
            <w:rFonts w:cs="Arial"/>
            <w:spacing w:val="-12"/>
            <w:szCs w:val="22"/>
            <w:lang w:val="x-none" w:eastAsia="x-none"/>
          </w:rPr>
          <w:t xml:space="preserve"> </w:t>
        </w:r>
        <w:r w:rsidRPr="00F07C07">
          <w:rPr>
            <w:rFonts w:cs="Arial"/>
            <w:szCs w:val="22"/>
            <w:lang w:val="x-none" w:eastAsia="x-none"/>
          </w:rPr>
          <w:t>"funding</w:t>
        </w:r>
        <w:r w:rsidRPr="00F07C07">
          <w:rPr>
            <w:rFonts w:cs="Arial"/>
            <w:spacing w:val="-12"/>
            <w:szCs w:val="22"/>
            <w:lang w:val="x-none" w:eastAsia="x-none"/>
          </w:rPr>
          <w:t xml:space="preserve"> </w:t>
        </w:r>
        <w:r w:rsidRPr="00F07C07">
          <w:rPr>
            <w:rFonts w:cs="Arial"/>
            <w:szCs w:val="22"/>
            <w:lang w:val="x-none" w:eastAsia="x-none"/>
          </w:rPr>
          <w:t>agreement,"</w:t>
        </w:r>
        <w:r w:rsidRPr="00F07C07">
          <w:rPr>
            <w:rFonts w:cs="Arial"/>
            <w:spacing w:val="-14"/>
            <w:szCs w:val="22"/>
            <w:lang w:val="x-none" w:eastAsia="x-none"/>
          </w:rPr>
          <w:t xml:space="preserve"> </w:t>
        </w:r>
        <w:r w:rsidRPr="00F07C07">
          <w:rPr>
            <w:rFonts w:cs="Arial"/>
            <w:szCs w:val="22"/>
            <w:lang w:val="x-none" w:eastAsia="x-none"/>
          </w:rPr>
          <w:t>the</w:t>
        </w:r>
        <w:r w:rsidRPr="00F07C07">
          <w:rPr>
            <w:rFonts w:cs="Arial"/>
            <w:spacing w:val="-14"/>
            <w:szCs w:val="22"/>
            <w:lang w:val="x-none" w:eastAsia="x-none"/>
          </w:rPr>
          <w:t xml:space="preserve"> </w:t>
        </w:r>
        <w:r w:rsidRPr="00F07C07">
          <w:rPr>
            <w:rFonts w:cs="Arial"/>
            <w:szCs w:val="22"/>
            <w:lang w:val="x-none" w:eastAsia="x-none"/>
          </w:rPr>
          <w:t>recipient</w:t>
        </w:r>
        <w:r w:rsidRPr="00F07C07">
          <w:rPr>
            <w:rFonts w:cs="Arial"/>
            <w:spacing w:val="-9"/>
            <w:szCs w:val="22"/>
            <w:lang w:val="x-none" w:eastAsia="x-none"/>
          </w:rPr>
          <w:t xml:space="preserve"> </w:t>
        </w:r>
        <w:r w:rsidRPr="00F07C07">
          <w:rPr>
            <w:rFonts w:cs="Arial"/>
            <w:szCs w:val="22"/>
            <w:lang w:val="x-none" w:eastAsia="x-none"/>
          </w:rPr>
          <w:t>or</w:t>
        </w:r>
        <w:r w:rsidRPr="00F07C07">
          <w:rPr>
            <w:rFonts w:cs="Arial"/>
            <w:spacing w:val="-10"/>
            <w:szCs w:val="22"/>
            <w:lang w:val="x-none" w:eastAsia="x-none"/>
          </w:rPr>
          <w:t xml:space="preserve"> </w:t>
        </w:r>
        <w:proofErr w:type="spellStart"/>
        <w:r w:rsidRPr="00F07C07">
          <w:rPr>
            <w:rFonts w:cs="Arial"/>
            <w:szCs w:val="22"/>
            <w:lang w:val="x-none" w:eastAsia="x-none"/>
          </w:rPr>
          <w:t>subrecipient</w:t>
        </w:r>
        <w:proofErr w:type="spellEnd"/>
        <w:r w:rsidRPr="00F07C07">
          <w:rPr>
            <w:rFonts w:cs="Arial"/>
            <w:spacing w:val="-12"/>
            <w:szCs w:val="22"/>
            <w:lang w:val="x-none" w:eastAsia="x-none"/>
          </w:rPr>
          <w:t xml:space="preserve"> </w:t>
        </w:r>
        <w:r w:rsidRPr="00F07C07">
          <w:rPr>
            <w:rFonts w:cs="Arial"/>
            <w:szCs w:val="22"/>
            <w:lang w:val="x-none" w:eastAsia="x-none"/>
          </w:rPr>
          <w:t>must comply with the requirements of 37 CFR Part 401, "Rights to Inventions Made by</w:t>
        </w:r>
        <w:r w:rsidRPr="00F07C07">
          <w:rPr>
            <w:rFonts w:cs="Arial"/>
            <w:spacing w:val="27"/>
            <w:szCs w:val="22"/>
            <w:lang w:val="x-none" w:eastAsia="x-none"/>
          </w:rPr>
          <w:t xml:space="preserve"> </w:t>
        </w:r>
        <w:r w:rsidRPr="00F07C07">
          <w:rPr>
            <w:rFonts w:cs="Arial"/>
            <w:szCs w:val="22"/>
            <w:lang w:val="x-none" w:eastAsia="x-none"/>
          </w:rPr>
          <w:t>Nonprofit Organizations and Small Business Firms Under Government Grants, Contracts and Cooperative Agreements," and any implementing regulations issued by the awarding agency.</w:t>
        </w:r>
      </w:ins>
    </w:p>
    <w:p w14:paraId="2EDD1E5A" w14:textId="77777777" w:rsidR="00F07C07" w:rsidRPr="00F07C07" w:rsidRDefault="00F07C07" w:rsidP="00F07C07">
      <w:pPr>
        <w:ind w:left="720"/>
        <w:rPr>
          <w:ins w:id="1363" w:author="Murphy, Christine" w:date="2020-11-19T16:44:00Z"/>
          <w:rFonts w:cs="Arial"/>
          <w:b/>
          <w:bCs/>
          <w:szCs w:val="22"/>
        </w:rPr>
      </w:pPr>
    </w:p>
    <w:p w14:paraId="73E221B5" w14:textId="77777777" w:rsidR="00F07C07" w:rsidRPr="00F07C07" w:rsidRDefault="00F07C07" w:rsidP="00F07C07">
      <w:pPr>
        <w:ind w:left="576" w:hanging="576"/>
        <w:outlineLvl w:val="1"/>
        <w:rPr>
          <w:ins w:id="1364" w:author="Murphy, Christine" w:date="2020-11-19T16:44:00Z"/>
          <w:rFonts w:ascii="Arial Narrow" w:hAnsi="Arial Narrow"/>
          <w:b/>
          <w:bCs/>
          <w:caps/>
          <w:u w:val="single"/>
        </w:rPr>
      </w:pPr>
      <w:bookmarkStart w:id="1365" w:name="_Toc55484047"/>
      <w:ins w:id="1366" w:author="Murphy, Christine" w:date="2020-11-19T16:44:00Z">
        <w:r w:rsidRPr="00F07C07">
          <w:rPr>
            <w:rFonts w:ascii="Arial Narrow" w:hAnsi="Arial Narrow"/>
            <w:b/>
            <w:bCs/>
            <w:caps/>
            <w:color w:val="000000"/>
            <w:u w:val="single"/>
          </w:rPr>
          <w:t>7.9</w:t>
        </w:r>
        <w:r w:rsidRPr="00F07C07">
          <w:rPr>
            <w:rFonts w:ascii="Arial Narrow" w:hAnsi="Arial Narrow"/>
            <w:b/>
            <w:bCs/>
            <w:caps/>
            <w:color w:val="000000"/>
            <w:u w:val="single"/>
          </w:rPr>
          <w:tab/>
        </w:r>
        <w:r w:rsidRPr="00F07C07">
          <w:rPr>
            <w:rFonts w:ascii="Arial Narrow" w:hAnsi="Arial Narrow"/>
            <w:b/>
            <w:bCs/>
            <w:caps/>
            <w:u w:val="single"/>
          </w:rPr>
          <w:t xml:space="preserve">CLEAN AIR ACT, </w:t>
        </w:r>
        <w:r w:rsidRPr="00F07C07">
          <w:rPr>
            <w:rFonts w:ascii="Arial Narrow" w:hAnsi="Arial Narrow"/>
            <w:b/>
            <w:bCs/>
            <w:caps/>
            <w:u w:val="single"/>
            <w:shd w:val="clear" w:color="auto" w:fill="FFFFFF"/>
          </w:rPr>
          <w:t xml:space="preserve">42 U.S.C. 7401-7671Q, </w:t>
        </w:r>
        <w:r w:rsidRPr="00F07C07">
          <w:rPr>
            <w:rFonts w:ascii="Arial Narrow" w:hAnsi="Arial Narrow"/>
            <w:b/>
            <w:bCs/>
            <w:caps/>
            <w:u w:val="single"/>
          </w:rPr>
          <w:t xml:space="preserve">AND THE FEDERAL WATER POLLUTION CONTROL ACT, </w:t>
        </w:r>
        <w:r w:rsidRPr="00F07C07">
          <w:rPr>
            <w:rFonts w:ascii="Arial Narrow" w:hAnsi="Arial Narrow"/>
            <w:b/>
            <w:bCs/>
            <w:caps/>
            <w:u w:val="single"/>
            <w:shd w:val="clear" w:color="auto" w:fill="FFFFFF"/>
          </w:rPr>
          <w:t>33 U.S.C. 1251-1387, AS AMENDED</w:t>
        </w:r>
        <w:bookmarkEnd w:id="1365"/>
        <w:r w:rsidRPr="00F07C07">
          <w:rPr>
            <w:rFonts w:ascii="Arial Narrow" w:hAnsi="Arial Narrow"/>
            <w:b/>
            <w:bCs/>
            <w:caps/>
            <w:u w:val="single"/>
          </w:rPr>
          <w:t xml:space="preserve"> </w:t>
        </w:r>
      </w:ins>
    </w:p>
    <w:p w14:paraId="453413BD" w14:textId="77777777" w:rsidR="00F07C07" w:rsidRPr="00F07C07" w:rsidRDefault="00F07C07" w:rsidP="00F07C07">
      <w:pPr>
        <w:keepNext/>
        <w:rPr>
          <w:ins w:id="1367" w:author="Murphy, Christine" w:date="2020-11-19T16:44:00Z"/>
          <w:rFonts w:cs="Arial"/>
          <w:szCs w:val="22"/>
          <w:lang w:val="x-none" w:eastAsia="x-none"/>
        </w:rPr>
      </w:pPr>
      <w:ins w:id="1368" w:author="Murphy, Christine" w:date="2020-11-19T16:44:00Z">
        <w:r w:rsidRPr="00F07C07">
          <w:rPr>
            <w:rFonts w:cs="Arial"/>
            <w:szCs w:val="22"/>
            <w:lang w:val="x-none" w:eastAsia="x-none"/>
          </w:rPr>
          <w:t xml:space="preserve">Where applicable, Contract and </w:t>
        </w:r>
        <w:proofErr w:type="spellStart"/>
        <w:r w:rsidRPr="00F07C07">
          <w:rPr>
            <w:rFonts w:cs="Arial"/>
            <w:szCs w:val="22"/>
            <w:lang w:val="x-none" w:eastAsia="x-none"/>
          </w:rPr>
          <w:t>subgrants</w:t>
        </w:r>
        <w:proofErr w:type="spellEnd"/>
        <w:r w:rsidRPr="00F07C07">
          <w:rPr>
            <w:rFonts w:cs="Arial"/>
            <w:szCs w:val="22"/>
            <w:lang w:val="x-none" w:eastAsia="x-none"/>
          </w:rPr>
          <w:t xml:space="preserve"> of amounts in</w:t>
        </w:r>
        <w:r w:rsidRPr="00F07C07">
          <w:rPr>
            <w:sz w:val="20"/>
            <w:lang w:val="x-none" w:eastAsia="x-none"/>
          </w:rPr>
          <w:t xml:space="preserve"> </w:t>
        </w:r>
        <w:r w:rsidRPr="00F07C07">
          <w:rPr>
            <w:rFonts w:cs="Arial"/>
            <w:szCs w:val="22"/>
            <w:lang w:val="x-none" w:eastAsia="x-none"/>
          </w:rPr>
          <w:t>excess of $150,000, must comply with the following:</w:t>
        </w:r>
      </w:ins>
    </w:p>
    <w:p w14:paraId="79E62494" w14:textId="77777777" w:rsidR="00F07C07" w:rsidRPr="00F07C07" w:rsidRDefault="00F07C07" w:rsidP="00F07C07">
      <w:pPr>
        <w:rPr>
          <w:ins w:id="1369" w:author="Murphy, Christine" w:date="2020-11-19T16:44:00Z"/>
          <w:rFonts w:cs="Arial"/>
          <w:szCs w:val="22"/>
          <w:lang w:val="x-none" w:eastAsia="x-none"/>
        </w:rPr>
      </w:pPr>
    </w:p>
    <w:p w14:paraId="0D1649B0" w14:textId="77777777" w:rsidR="00F07C07" w:rsidRPr="00F07C07" w:rsidRDefault="00F07C07" w:rsidP="00F07C07">
      <w:pPr>
        <w:autoSpaceDE w:val="0"/>
        <w:autoSpaceDN w:val="0"/>
        <w:adjustRightInd w:val="0"/>
        <w:rPr>
          <w:ins w:id="1370" w:author="Murphy, Christine" w:date="2020-11-19T16:44:00Z"/>
          <w:rFonts w:cs="Arial"/>
          <w:color w:val="000000"/>
          <w:szCs w:val="22"/>
        </w:rPr>
      </w:pPr>
      <w:ins w:id="1371" w:author="Murphy, Christine" w:date="2020-11-19T16:44:00Z">
        <w:r w:rsidRPr="00F07C07">
          <w:rPr>
            <w:rFonts w:cs="Arial"/>
            <w:color w:val="000000"/>
            <w:szCs w:val="22"/>
          </w:rPr>
          <w:t>Clean Air Act</w:t>
        </w:r>
      </w:ins>
    </w:p>
    <w:p w14:paraId="2B15AB99" w14:textId="77777777" w:rsidR="00F07C07" w:rsidRPr="00F07C07" w:rsidRDefault="00F07C07">
      <w:pPr>
        <w:numPr>
          <w:ilvl w:val="3"/>
          <w:numId w:val="43"/>
        </w:numPr>
        <w:autoSpaceDE w:val="0"/>
        <w:autoSpaceDN w:val="0"/>
        <w:adjustRightInd w:val="0"/>
        <w:ind w:left="720"/>
        <w:rPr>
          <w:ins w:id="1372" w:author="Murphy, Christine" w:date="2020-11-19T16:44:00Z"/>
          <w:rFonts w:cs="Arial"/>
          <w:color w:val="000000"/>
          <w:szCs w:val="22"/>
        </w:rPr>
        <w:pPrChange w:id="1373" w:author="Murphy, Christine" w:date="2020-11-19T16:47:00Z">
          <w:pPr>
            <w:numPr>
              <w:ilvl w:val="3"/>
              <w:numId w:val="55"/>
            </w:numPr>
            <w:tabs>
              <w:tab w:val="num" w:pos="360"/>
              <w:tab w:val="num" w:pos="2880"/>
            </w:tabs>
            <w:autoSpaceDE w:val="0"/>
            <w:autoSpaceDN w:val="0"/>
            <w:adjustRightInd w:val="0"/>
            <w:ind w:left="2880" w:hanging="720"/>
          </w:pPr>
        </w:pPrChange>
      </w:pPr>
      <w:ins w:id="1374" w:author="Murphy, Christine" w:date="2020-11-19T16:44:00Z">
        <w:r w:rsidRPr="00F07C07">
          <w:rPr>
            <w:rFonts w:cs="Arial"/>
            <w:color w:val="000000"/>
            <w:szCs w:val="22"/>
          </w:rPr>
          <w:t>The contractor agrees to comply with all applicable standards, orders or regulations issued pursuant to the Clean Air Act, as amended, 42 U.S.C. § 7401 et seq.</w:t>
        </w:r>
      </w:ins>
    </w:p>
    <w:p w14:paraId="7964CB12" w14:textId="77777777" w:rsidR="00F07C07" w:rsidRPr="00F07C07" w:rsidRDefault="00F07C07">
      <w:pPr>
        <w:numPr>
          <w:ilvl w:val="3"/>
          <w:numId w:val="43"/>
        </w:numPr>
        <w:autoSpaceDE w:val="0"/>
        <w:autoSpaceDN w:val="0"/>
        <w:adjustRightInd w:val="0"/>
        <w:ind w:left="720"/>
        <w:rPr>
          <w:ins w:id="1375" w:author="Murphy, Christine" w:date="2020-11-19T16:44:00Z"/>
          <w:rFonts w:cs="Arial"/>
          <w:color w:val="000000"/>
          <w:szCs w:val="22"/>
        </w:rPr>
        <w:pPrChange w:id="1376" w:author="Murphy, Christine" w:date="2020-11-19T16:47:00Z">
          <w:pPr>
            <w:numPr>
              <w:ilvl w:val="3"/>
              <w:numId w:val="55"/>
            </w:numPr>
            <w:tabs>
              <w:tab w:val="num" w:pos="360"/>
              <w:tab w:val="num" w:pos="2880"/>
            </w:tabs>
            <w:autoSpaceDE w:val="0"/>
            <w:autoSpaceDN w:val="0"/>
            <w:adjustRightInd w:val="0"/>
            <w:ind w:left="2880" w:hanging="720"/>
          </w:pPr>
        </w:pPrChange>
      </w:pPr>
      <w:ins w:id="1377" w:author="Murphy, Christine" w:date="2020-11-19T16:44:00Z">
        <w:r w:rsidRPr="00F07C0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2ACF5E1D" w14:textId="77777777" w:rsidR="00F07C07" w:rsidRPr="00F07C07" w:rsidRDefault="00F07C07">
      <w:pPr>
        <w:numPr>
          <w:ilvl w:val="3"/>
          <w:numId w:val="43"/>
        </w:numPr>
        <w:autoSpaceDE w:val="0"/>
        <w:autoSpaceDN w:val="0"/>
        <w:adjustRightInd w:val="0"/>
        <w:ind w:left="720"/>
        <w:rPr>
          <w:ins w:id="1378" w:author="Murphy, Christine" w:date="2020-11-19T16:44:00Z"/>
          <w:rFonts w:cs="Arial"/>
          <w:color w:val="000000"/>
          <w:szCs w:val="22"/>
        </w:rPr>
        <w:pPrChange w:id="1379" w:author="Murphy, Christine" w:date="2020-11-19T16:47:00Z">
          <w:pPr>
            <w:numPr>
              <w:ilvl w:val="3"/>
              <w:numId w:val="55"/>
            </w:numPr>
            <w:tabs>
              <w:tab w:val="num" w:pos="360"/>
              <w:tab w:val="num" w:pos="2880"/>
            </w:tabs>
            <w:autoSpaceDE w:val="0"/>
            <w:autoSpaceDN w:val="0"/>
            <w:adjustRightInd w:val="0"/>
            <w:ind w:left="2880" w:hanging="720"/>
          </w:pPr>
        </w:pPrChange>
      </w:pPr>
      <w:ins w:id="1380" w:author="Murphy, Christine" w:date="2020-11-19T16:44:00Z">
        <w:r w:rsidRPr="00F07C07">
          <w:rPr>
            <w:rFonts w:cs="Arial"/>
            <w:color w:val="000000"/>
            <w:szCs w:val="22"/>
          </w:rPr>
          <w:t xml:space="preserve">The contractor agrees to include these requirements in each subcontract exceeding $150,000 financed in whole or in part with Federal assistance provided by FEMA. </w:t>
        </w:r>
      </w:ins>
    </w:p>
    <w:p w14:paraId="705A39A7" w14:textId="77777777" w:rsidR="00F07C07" w:rsidRPr="00F07C07" w:rsidRDefault="00F07C07" w:rsidP="00F07C07">
      <w:pPr>
        <w:autoSpaceDE w:val="0"/>
        <w:autoSpaceDN w:val="0"/>
        <w:adjustRightInd w:val="0"/>
        <w:rPr>
          <w:ins w:id="1381" w:author="Murphy, Christine" w:date="2020-11-19T16:44:00Z"/>
          <w:rFonts w:cs="Arial"/>
          <w:color w:val="000000"/>
          <w:szCs w:val="22"/>
        </w:rPr>
      </w:pPr>
    </w:p>
    <w:p w14:paraId="5062A192" w14:textId="77777777" w:rsidR="00F07C07" w:rsidRPr="00F07C07" w:rsidRDefault="00F07C07" w:rsidP="00F07C07">
      <w:pPr>
        <w:autoSpaceDE w:val="0"/>
        <w:autoSpaceDN w:val="0"/>
        <w:adjustRightInd w:val="0"/>
        <w:rPr>
          <w:ins w:id="1382" w:author="Murphy, Christine" w:date="2020-11-19T16:44:00Z"/>
          <w:rFonts w:cs="Arial"/>
          <w:color w:val="000000"/>
          <w:szCs w:val="22"/>
        </w:rPr>
      </w:pPr>
      <w:ins w:id="1383" w:author="Murphy, Christine" w:date="2020-11-19T16:44:00Z">
        <w:r w:rsidRPr="00F07C07">
          <w:rPr>
            <w:rFonts w:cs="Arial"/>
            <w:color w:val="000000"/>
            <w:szCs w:val="22"/>
          </w:rPr>
          <w:t xml:space="preserve">Federal Water Pollution Control Act </w:t>
        </w:r>
      </w:ins>
    </w:p>
    <w:p w14:paraId="72DD3913" w14:textId="77777777" w:rsidR="00F07C07" w:rsidRPr="00F07C07" w:rsidRDefault="00F07C07">
      <w:pPr>
        <w:numPr>
          <w:ilvl w:val="0"/>
          <w:numId w:val="44"/>
        </w:numPr>
        <w:autoSpaceDE w:val="0"/>
        <w:autoSpaceDN w:val="0"/>
        <w:adjustRightInd w:val="0"/>
        <w:rPr>
          <w:ins w:id="1384" w:author="Murphy, Christine" w:date="2020-11-19T16:44:00Z"/>
          <w:rFonts w:cs="Arial"/>
          <w:color w:val="000000"/>
          <w:szCs w:val="22"/>
        </w:rPr>
        <w:pPrChange w:id="1385" w:author="Murphy, Christine" w:date="2020-11-19T16:47:00Z">
          <w:pPr>
            <w:numPr>
              <w:numId w:val="56"/>
            </w:numPr>
            <w:tabs>
              <w:tab w:val="num" w:pos="360"/>
              <w:tab w:val="num" w:pos="720"/>
            </w:tabs>
            <w:autoSpaceDE w:val="0"/>
            <w:autoSpaceDN w:val="0"/>
            <w:adjustRightInd w:val="0"/>
            <w:ind w:left="720" w:hanging="720"/>
          </w:pPr>
        </w:pPrChange>
      </w:pPr>
      <w:ins w:id="1386" w:author="Murphy, Christine" w:date="2020-11-19T16:44:00Z">
        <w:r w:rsidRPr="00F07C07">
          <w:rPr>
            <w:rFonts w:cs="Arial"/>
            <w:color w:val="000000"/>
            <w:szCs w:val="22"/>
          </w:rPr>
          <w:t xml:space="preserve">The contractor agrees to comply with all applicable standards, orders, or regulations issued pursuant to the Federal Water Pollution Control Act, as amended, 33 U.S.C. 1251 et seq. </w:t>
        </w:r>
      </w:ins>
    </w:p>
    <w:p w14:paraId="2BE38258" w14:textId="77777777" w:rsidR="00F07C07" w:rsidRPr="00F07C07" w:rsidRDefault="00F07C07">
      <w:pPr>
        <w:numPr>
          <w:ilvl w:val="0"/>
          <w:numId w:val="44"/>
        </w:numPr>
        <w:autoSpaceDE w:val="0"/>
        <w:autoSpaceDN w:val="0"/>
        <w:adjustRightInd w:val="0"/>
        <w:rPr>
          <w:ins w:id="1387" w:author="Murphy, Christine" w:date="2020-11-19T16:44:00Z"/>
          <w:rFonts w:cs="Arial"/>
          <w:color w:val="000000"/>
          <w:szCs w:val="22"/>
        </w:rPr>
        <w:pPrChange w:id="1388" w:author="Murphy, Christine" w:date="2020-11-19T16:47:00Z">
          <w:pPr>
            <w:numPr>
              <w:numId w:val="56"/>
            </w:numPr>
            <w:tabs>
              <w:tab w:val="num" w:pos="360"/>
              <w:tab w:val="num" w:pos="720"/>
            </w:tabs>
            <w:autoSpaceDE w:val="0"/>
            <w:autoSpaceDN w:val="0"/>
            <w:adjustRightInd w:val="0"/>
            <w:ind w:left="720" w:hanging="720"/>
          </w:pPr>
        </w:pPrChange>
      </w:pPr>
      <w:ins w:id="1389" w:author="Murphy, Christine" w:date="2020-11-19T16:44:00Z">
        <w:r w:rsidRPr="00F07C0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20C27EF" w14:textId="77777777" w:rsidR="00F07C07" w:rsidRPr="00F07C07" w:rsidRDefault="00F07C07">
      <w:pPr>
        <w:numPr>
          <w:ilvl w:val="0"/>
          <w:numId w:val="44"/>
        </w:numPr>
        <w:autoSpaceDE w:val="0"/>
        <w:autoSpaceDN w:val="0"/>
        <w:adjustRightInd w:val="0"/>
        <w:rPr>
          <w:ins w:id="1390" w:author="Murphy, Christine" w:date="2020-11-19T16:44:00Z"/>
          <w:rFonts w:cs="Arial"/>
          <w:color w:val="000000"/>
          <w:szCs w:val="22"/>
        </w:rPr>
        <w:pPrChange w:id="1391" w:author="Murphy, Christine" w:date="2020-11-19T16:47:00Z">
          <w:pPr>
            <w:numPr>
              <w:numId w:val="56"/>
            </w:numPr>
            <w:tabs>
              <w:tab w:val="num" w:pos="360"/>
              <w:tab w:val="num" w:pos="720"/>
            </w:tabs>
            <w:autoSpaceDE w:val="0"/>
            <w:autoSpaceDN w:val="0"/>
            <w:adjustRightInd w:val="0"/>
            <w:ind w:left="720" w:hanging="720"/>
          </w:pPr>
        </w:pPrChange>
      </w:pPr>
      <w:ins w:id="1392" w:author="Murphy, Christine" w:date="2020-11-19T16:44:00Z">
        <w:r w:rsidRPr="00F07C07">
          <w:rPr>
            <w:rFonts w:cs="Arial"/>
            <w:color w:val="000000"/>
            <w:szCs w:val="22"/>
          </w:rPr>
          <w:t xml:space="preserve">The contractor agrees to include these requirements in each subcontract exceeding $150,000 financed in whole or in part with Federal assistance provided by FEMA. </w:t>
        </w:r>
      </w:ins>
    </w:p>
    <w:p w14:paraId="3764DDFB" w14:textId="77777777" w:rsidR="00F07C07" w:rsidRPr="00F07C07" w:rsidRDefault="00F07C07" w:rsidP="00F07C07">
      <w:pPr>
        <w:autoSpaceDE w:val="0"/>
        <w:autoSpaceDN w:val="0"/>
        <w:rPr>
          <w:ins w:id="1393" w:author="Murphy, Christine" w:date="2020-11-19T16:44:00Z"/>
          <w:rFonts w:cs="Arial"/>
          <w:b/>
          <w:bCs/>
          <w:szCs w:val="22"/>
        </w:rPr>
      </w:pPr>
    </w:p>
    <w:p w14:paraId="33A4BE13" w14:textId="77777777" w:rsidR="00F07C07" w:rsidRPr="00F07C07" w:rsidRDefault="00F07C07" w:rsidP="00F07C07">
      <w:pPr>
        <w:ind w:left="576" w:hanging="576"/>
        <w:outlineLvl w:val="1"/>
        <w:rPr>
          <w:ins w:id="1394" w:author="Murphy, Christine" w:date="2020-11-19T16:44:00Z"/>
          <w:rFonts w:ascii="Arial Narrow" w:hAnsi="Arial Narrow"/>
          <w:b/>
          <w:bCs/>
          <w:caps/>
          <w:u w:val="single"/>
        </w:rPr>
      </w:pPr>
      <w:bookmarkStart w:id="1395" w:name="_Toc55484048"/>
      <w:ins w:id="1396" w:author="Murphy, Christine" w:date="2020-11-19T16:44:00Z">
        <w:r w:rsidRPr="00F07C07">
          <w:rPr>
            <w:rFonts w:ascii="Arial Narrow" w:hAnsi="Arial Narrow"/>
            <w:b/>
            <w:bCs/>
            <w:caps/>
            <w:color w:val="000000"/>
            <w:u w:val="single"/>
          </w:rPr>
          <w:t>7.10</w:t>
        </w:r>
        <w:r w:rsidRPr="00F07C07">
          <w:rPr>
            <w:rFonts w:ascii="Arial Narrow" w:hAnsi="Arial Narrow"/>
            <w:b/>
            <w:bCs/>
            <w:caps/>
            <w:color w:val="000000"/>
            <w:u w:val="single"/>
          </w:rPr>
          <w:tab/>
        </w:r>
        <w:r w:rsidRPr="00F07C07">
          <w:rPr>
            <w:rFonts w:ascii="Arial Narrow" w:hAnsi="Arial Narrow"/>
            <w:b/>
            <w:bCs/>
            <w:caps/>
            <w:u w:val="single"/>
          </w:rPr>
          <w:t>DEBARMENT AND SUSPENSION (EXECUTIVE ORDERS 12549 AND 12689)</w:t>
        </w:r>
        <w:bookmarkEnd w:id="1395"/>
        <w:r w:rsidRPr="00F07C07">
          <w:rPr>
            <w:rFonts w:ascii="Arial Narrow" w:hAnsi="Arial Narrow"/>
            <w:b/>
            <w:bCs/>
            <w:caps/>
            <w:u w:val="single"/>
          </w:rPr>
          <w:t xml:space="preserve"> </w:t>
        </w:r>
      </w:ins>
    </w:p>
    <w:p w14:paraId="521CBB37" w14:textId="77777777" w:rsidR="00F07C07" w:rsidRPr="00F07C07" w:rsidRDefault="00F07C07">
      <w:pPr>
        <w:numPr>
          <w:ilvl w:val="0"/>
          <w:numId w:val="45"/>
        </w:numPr>
        <w:autoSpaceDE w:val="0"/>
        <w:autoSpaceDN w:val="0"/>
        <w:adjustRightInd w:val="0"/>
        <w:ind w:left="360"/>
        <w:rPr>
          <w:ins w:id="1397" w:author="Murphy, Christine" w:date="2020-11-19T16:44:00Z"/>
          <w:rFonts w:cs="Arial"/>
          <w:color w:val="000000"/>
          <w:szCs w:val="22"/>
        </w:rPr>
        <w:pPrChange w:id="1398" w:author="Murphy, Christine" w:date="2020-11-19T16:47:00Z">
          <w:pPr>
            <w:numPr>
              <w:numId w:val="57"/>
            </w:numPr>
            <w:tabs>
              <w:tab w:val="num" w:pos="720"/>
            </w:tabs>
            <w:autoSpaceDE w:val="0"/>
            <w:autoSpaceDN w:val="0"/>
            <w:adjustRightInd w:val="0"/>
            <w:ind w:left="720" w:hanging="720"/>
          </w:pPr>
        </w:pPrChange>
      </w:pPr>
      <w:ins w:id="1399" w:author="Murphy, Christine" w:date="2020-11-19T16:44:00Z">
        <w:r w:rsidRPr="00F07C07">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3346FE6E" w14:textId="77777777" w:rsidR="00F07C07" w:rsidRPr="00F07C07" w:rsidRDefault="00F07C07">
      <w:pPr>
        <w:numPr>
          <w:ilvl w:val="0"/>
          <w:numId w:val="45"/>
        </w:numPr>
        <w:autoSpaceDE w:val="0"/>
        <w:autoSpaceDN w:val="0"/>
        <w:adjustRightInd w:val="0"/>
        <w:ind w:left="360"/>
        <w:rPr>
          <w:ins w:id="1400" w:author="Murphy, Christine" w:date="2020-11-19T16:44:00Z"/>
          <w:rFonts w:cs="Arial"/>
          <w:color w:val="000000"/>
          <w:szCs w:val="22"/>
        </w:rPr>
        <w:pPrChange w:id="1401" w:author="Murphy, Christine" w:date="2020-11-19T16:47:00Z">
          <w:pPr>
            <w:numPr>
              <w:numId w:val="57"/>
            </w:numPr>
            <w:tabs>
              <w:tab w:val="num" w:pos="720"/>
            </w:tabs>
            <w:autoSpaceDE w:val="0"/>
            <w:autoSpaceDN w:val="0"/>
            <w:adjustRightInd w:val="0"/>
            <w:ind w:left="720" w:hanging="720"/>
          </w:pPr>
        </w:pPrChange>
      </w:pPr>
      <w:ins w:id="1402" w:author="Murphy, Christine" w:date="2020-11-19T16:44:00Z">
        <w:r w:rsidRPr="00F07C07">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459B8672" w14:textId="77777777" w:rsidR="00F07C07" w:rsidRPr="00F07C07" w:rsidRDefault="00F07C07">
      <w:pPr>
        <w:numPr>
          <w:ilvl w:val="0"/>
          <w:numId w:val="45"/>
        </w:numPr>
        <w:autoSpaceDE w:val="0"/>
        <w:autoSpaceDN w:val="0"/>
        <w:adjustRightInd w:val="0"/>
        <w:ind w:left="360"/>
        <w:rPr>
          <w:ins w:id="1403" w:author="Murphy, Christine" w:date="2020-11-19T16:44:00Z"/>
          <w:rFonts w:cs="Arial"/>
          <w:color w:val="000000"/>
          <w:szCs w:val="22"/>
        </w:rPr>
        <w:pPrChange w:id="1404" w:author="Murphy, Christine" w:date="2020-11-19T16:47:00Z">
          <w:pPr>
            <w:numPr>
              <w:numId w:val="57"/>
            </w:numPr>
            <w:tabs>
              <w:tab w:val="num" w:pos="720"/>
            </w:tabs>
            <w:autoSpaceDE w:val="0"/>
            <w:autoSpaceDN w:val="0"/>
            <w:adjustRightInd w:val="0"/>
            <w:ind w:left="720" w:hanging="720"/>
          </w:pPr>
        </w:pPrChange>
      </w:pPr>
      <w:ins w:id="1405" w:author="Murphy, Christine" w:date="2020-11-19T16:44:00Z">
        <w:r w:rsidRPr="00F07C07">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A819E00" w14:textId="77777777" w:rsidR="00F07C07" w:rsidRPr="00F07C07" w:rsidRDefault="00F07C07">
      <w:pPr>
        <w:numPr>
          <w:ilvl w:val="0"/>
          <w:numId w:val="45"/>
        </w:numPr>
        <w:autoSpaceDE w:val="0"/>
        <w:autoSpaceDN w:val="0"/>
        <w:adjustRightInd w:val="0"/>
        <w:ind w:left="360"/>
        <w:rPr>
          <w:ins w:id="1406" w:author="Murphy, Christine" w:date="2020-11-19T16:44:00Z"/>
          <w:rFonts w:cs="Arial"/>
          <w:color w:val="000000"/>
          <w:szCs w:val="22"/>
        </w:rPr>
        <w:pPrChange w:id="1407" w:author="Murphy, Christine" w:date="2020-11-19T16:47:00Z">
          <w:pPr>
            <w:numPr>
              <w:numId w:val="57"/>
            </w:numPr>
            <w:tabs>
              <w:tab w:val="num" w:pos="720"/>
            </w:tabs>
            <w:autoSpaceDE w:val="0"/>
            <w:autoSpaceDN w:val="0"/>
            <w:adjustRightInd w:val="0"/>
            <w:ind w:left="720" w:hanging="720"/>
          </w:pPr>
        </w:pPrChange>
      </w:pPr>
      <w:ins w:id="1408" w:author="Murphy, Christine" w:date="2020-11-19T16:44:00Z">
        <w:r w:rsidRPr="00F07C07">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599756FE" w14:textId="77777777" w:rsidR="00F07C07" w:rsidRPr="00F07C07" w:rsidRDefault="00F07C07" w:rsidP="00F07C07">
      <w:pPr>
        <w:autoSpaceDE w:val="0"/>
        <w:autoSpaceDN w:val="0"/>
        <w:rPr>
          <w:ins w:id="1409" w:author="Murphy, Christine" w:date="2020-11-19T16:44:00Z"/>
          <w:rFonts w:cs="Arial"/>
          <w:szCs w:val="22"/>
          <w:shd w:val="clear" w:color="auto" w:fill="FFFFFF"/>
        </w:rPr>
      </w:pPr>
    </w:p>
    <w:p w14:paraId="1DF124D1" w14:textId="77777777" w:rsidR="00F07C07" w:rsidRPr="00F07C07" w:rsidRDefault="00F07C07" w:rsidP="00F07C07">
      <w:pPr>
        <w:ind w:left="576" w:hanging="576"/>
        <w:outlineLvl w:val="1"/>
        <w:rPr>
          <w:ins w:id="1410" w:author="Murphy, Christine" w:date="2020-11-19T16:44:00Z"/>
          <w:rFonts w:ascii="Arial Narrow" w:hAnsi="Arial Narrow"/>
          <w:b/>
          <w:bCs/>
          <w:caps/>
          <w:u w:val="single"/>
        </w:rPr>
      </w:pPr>
      <w:bookmarkStart w:id="1411" w:name="_Toc55484049"/>
      <w:ins w:id="1412" w:author="Murphy, Christine" w:date="2020-11-19T16:44:00Z">
        <w:r w:rsidRPr="00F07C07">
          <w:rPr>
            <w:rFonts w:ascii="Arial Narrow" w:hAnsi="Arial Narrow"/>
            <w:b/>
            <w:bCs/>
            <w:caps/>
            <w:color w:val="000000"/>
            <w:u w:val="single"/>
          </w:rPr>
          <w:t>7.11</w:t>
        </w:r>
        <w:r w:rsidRPr="00F07C07">
          <w:rPr>
            <w:rFonts w:ascii="Arial Narrow" w:hAnsi="Arial Narrow"/>
            <w:b/>
            <w:bCs/>
            <w:caps/>
            <w:color w:val="000000"/>
            <w:u w:val="single"/>
          </w:rPr>
          <w:tab/>
        </w:r>
        <w:r w:rsidRPr="00F07C07">
          <w:rPr>
            <w:rFonts w:ascii="Arial Narrow" w:hAnsi="Arial Narrow"/>
            <w:b/>
            <w:bCs/>
            <w:caps/>
            <w:u w:val="single"/>
          </w:rPr>
          <w:t>BYRD ANTI-LOBBYING AMENDMENT, 31 U.S.C. 1352</w:t>
        </w:r>
        <w:bookmarkEnd w:id="1411"/>
        <w:r w:rsidRPr="00F07C07">
          <w:rPr>
            <w:rFonts w:ascii="Arial Narrow" w:hAnsi="Arial Narrow"/>
            <w:b/>
            <w:bCs/>
            <w:caps/>
            <w:u w:val="single"/>
          </w:rPr>
          <w:t xml:space="preserve"> </w:t>
        </w:r>
      </w:ins>
    </w:p>
    <w:p w14:paraId="471E37E6" w14:textId="77777777" w:rsidR="00F07C07" w:rsidRPr="00F07C07" w:rsidRDefault="00F07C07" w:rsidP="00F07C07">
      <w:pPr>
        <w:rPr>
          <w:ins w:id="1413" w:author="Murphy, Christine" w:date="2020-11-19T16:44:00Z"/>
          <w:rFonts w:cs="Arial"/>
          <w:szCs w:val="22"/>
          <w:lang w:val="x-none" w:eastAsia="x-none"/>
        </w:rPr>
      </w:pPr>
      <w:ins w:id="1414" w:author="Murphy, Christine" w:date="2020-11-19T16:44:00Z">
        <w:r w:rsidRPr="00F07C07">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F07C07">
          <w:rPr>
            <w:rFonts w:cs="Arial"/>
            <w:spacing w:val="-11"/>
            <w:szCs w:val="22"/>
            <w:lang w:val="x-none" w:eastAsia="x-none"/>
          </w:rPr>
          <w:t xml:space="preserve"> </w:t>
        </w:r>
        <w:r w:rsidRPr="00F07C07">
          <w:rPr>
            <w:rFonts w:cs="Arial"/>
            <w:szCs w:val="22"/>
            <w:lang w:val="x-none" w:eastAsia="x-none"/>
          </w:rPr>
          <w:t>agency,</w:t>
        </w:r>
        <w:r w:rsidRPr="00F07C07">
          <w:rPr>
            <w:rFonts w:cs="Arial"/>
            <w:spacing w:val="-7"/>
            <w:szCs w:val="22"/>
            <w:lang w:val="x-none" w:eastAsia="x-none"/>
          </w:rPr>
          <w:t xml:space="preserve"> </w:t>
        </w:r>
        <w:r w:rsidRPr="00F07C07">
          <w:rPr>
            <w:rFonts w:cs="Arial"/>
            <w:szCs w:val="22"/>
            <w:lang w:val="x-none" w:eastAsia="x-none"/>
          </w:rPr>
          <w:t>a</w:t>
        </w:r>
        <w:r w:rsidRPr="00F07C07">
          <w:rPr>
            <w:rFonts w:cs="Arial"/>
            <w:spacing w:val="-13"/>
            <w:szCs w:val="22"/>
            <w:lang w:val="x-none" w:eastAsia="x-none"/>
          </w:rPr>
          <w:t xml:space="preserve"> </w:t>
        </w:r>
        <w:r w:rsidRPr="00F07C07">
          <w:rPr>
            <w:rFonts w:cs="Arial"/>
            <w:szCs w:val="22"/>
            <w:lang w:val="x-none" w:eastAsia="x-none"/>
          </w:rPr>
          <w:t>member</w:t>
        </w:r>
        <w:r w:rsidRPr="00F07C07">
          <w:rPr>
            <w:rFonts w:cs="Arial"/>
            <w:spacing w:val="-10"/>
            <w:szCs w:val="22"/>
            <w:lang w:val="x-none" w:eastAsia="x-none"/>
          </w:rPr>
          <w:t xml:space="preserve"> </w:t>
        </w:r>
        <w:r w:rsidRPr="00F07C07">
          <w:rPr>
            <w:rFonts w:cs="Arial"/>
            <w:szCs w:val="22"/>
            <w:lang w:val="x-none" w:eastAsia="x-none"/>
          </w:rPr>
          <w:t>of</w:t>
        </w:r>
        <w:r w:rsidRPr="00F07C07">
          <w:rPr>
            <w:rFonts w:cs="Arial"/>
            <w:spacing w:val="-7"/>
            <w:szCs w:val="22"/>
            <w:lang w:val="x-none" w:eastAsia="x-none"/>
          </w:rPr>
          <w:t xml:space="preserve"> </w:t>
        </w:r>
        <w:r w:rsidRPr="00F07C07">
          <w:rPr>
            <w:rFonts w:cs="Arial"/>
            <w:szCs w:val="22"/>
            <w:lang w:val="x-none" w:eastAsia="x-none"/>
          </w:rPr>
          <w:t>Congress,</w:t>
        </w:r>
        <w:r w:rsidRPr="00F07C07">
          <w:rPr>
            <w:rFonts w:cs="Arial"/>
            <w:spacing w:val="-9"/>
            <w:szCs w:val="22"/>
            <w:lang w:val="x-none" w:eastAsia="x-none"/>
          </w:rPr>
          <w:t xml:space="preserve"> </w:t>
        </w:r>
        <w:r w:rsidRPr="00F07C07">
          <w:rPr>
            <w:rFonts w:cs="Arial"/>
            <w:szCs w:val="22"/>
            <w:lang w:val="x-none" w:eastAsia="x-none"/>
          </w:rPr>
          <w:t>officer</w:t>
        </w:r>
        <w:r w:rsidRPr="00F07C07">
          <w:rPr>
            <w:rFonts w:cs="Arial"/>
            <w:spacing w:val="-10"/>
            <w:szCs w:val="22"/>
            <w:lang w:val="x-none" w:eastAsia="x-none"/>
          </w:rPr>
          <w:t xml:space="preserve"> </w:t>
        </w:r>
        <w:r w:rsidRPr="00F07C07">
          <w:rPr>
            <w:rFonts w:cs="Arial"/>
            <w:szCs w:val="22"/>
            <w:lang w:val="x-none" w:eastAsia="x-none"/>
          </w:rPr>
          <w:t>or</w:t>
        </w:r>
        <w:r w:rsidRPr="00F07C07">
          <w:rPr>
            <w:rFonts w:cs="Arial"/>
            <w:spacing w:val="-9"/>
            <w:szCs w:val="22"/>
            <w:lang w:val="x-none" w:eastAsia="x-none"/>
          </w:rPr>
          <w:t xml:space="preserve"> </w:t>
        </w:r>
        <w:r w:rsidRPr="00F07C07">
          <w:rPr>
            <w:rFonts w:cs="Arial"/>
            <w:szCs w:val="22"/>
            <w:lang w:val="x-none" w:eastAsia="x-none"/>
          </w:rPr>
          <w:t>employee</w:t>
        </w:r>
        <w:r w:rsidRPr="00F07C07">
          <w:rPr>
            <w:rFonts w:cs="Arial"/>
            <w:spacing w:val="-8"/>
            <w:szCs w:val="22"/>
            <w:lang w:val="x-none" w:eastAsia="x-none"/>
          </w:rPr>
          <w:t xml:space="preserve"> </w:t>
        </w:r>
        <w:r w:rsidRPr="00F07C07">
          <w:rPr>
            <w:rFonts w:cs="Arial"/>
            <w:szCs w:val="22"/>
            <w:lang w:val="x-none" w:eastAsia="x-none"/>
          </w:rPr>
          <w:t>of</w:t>
        </w:r>
        <w:r w:rsidRPr="00F07C07">
          <w:rPr>
            <w:rFonts w:cs="Arial"/>
            <w:spacing w:val="-8"/>
            <w:szCs w:val="22"/>
            <w:lang w:val="x-none" w:eastAsia="x-none"/>
          </w:rPr>
          <w:t xml:space="preserve"> </w:t>
        </w:r>
        <w:r w:rsidRPr="00F07C07">
          <w:rPr>
            <w:rFonts w:cs="Arial"/>
            <w:szCs w:val="22"/>
            <w:lang w:val="x-none" w:eastAsia="x-none"/>
          </w:rPr>
          <w:t>Congress,</w:t>
        </w:r>
        <w:r w:rsidRPr="00F07C07">
          <w:rPr>
            <w:rFonts w:cs="Arial"/>
            <w:spacing w:val="-9"/>
            <w:szCs w:val="22"/>
            <w:lang w:val="x-none" w:eastAsia="x-none"/>
          </w:rPr>
          <w:t xml:space="preserve"> </w:t>
        </w:r>
        <w:r w:rsidRPr="00F07C07">
          <w:rPr>
            <w:rFonts w:cs="Arial"/>
            <w:szCs w:val="22"/>
            <w:lang w:val="x-none" w:eastAsia="x-none"/>
          </w:rPr>
          <w:t>or</w:t>
        </w:r>
        <w:r w:rsidRPr="00F07C07">
          <w:rPr>
            <w:rFonts w:cs="Arial"/>
            <w:spacing w:val="-9"/>
            <w:szCs w:val="22"/>
            <w:lang w:val="x-none" w:eastAsia="x-none"/>
          </w:rPr>
          <w:t xml:space="preserve"> </w:t>
        </w:r>
        <w:r w:rsidRPr="00F07C07">
          <w:rPr>
            <w:rFonts w:cs="Arial"/>
            <w:szCs w:val="22"/>
            <w:lang w:val="x-none" w:eastAsia="x-none"/>
          </w:rPr>
          <w:t>an</w:t>
        </w:r>
        <w:r w:rsidRPr="00F07C07">
          <w:rPr>
            <w:rFonts w:cs="Arial"/>
            <w:spacing w:val="-11"/>
            <w:szCs w:val="22"/>
            <w:lang w:val="x-none" w:eastAsia="x-none"/>
          </w:rPr>
          <w:t xml:space="preserve"> </w:t>
        </w:r>
        <w:r w:rsidRPr="00F07C07">
          <w:rPr>
            <w:rFonts w:cs="Arial"/>
            <w:szCs w:val="22"/>
            <w:lang w:val="x-none" w:eastAsia="x-none"/>
          </w:rPr>
          <w:t>employee</w:t>
        </w:r>
        <w:r w:rsidRPr="00F07C07">
          <w:rPr>
            <w:rFonts w:cs="Arial"/>
            <w:spacing w:val="-9"/>
            <w:szCs w:val="22"/>
            <w:lang w:val="x-none" w:eastAsia="x-none"/>
          </w:rPr>
          <w:t xml:space="preserve"> </w:t>
        </w:r>
        <w:r w:rsidRPr="00F07C07">
          <w:rPr>
            <w:rFonts w:cs="Arial"/>
            <w:szCs w:val="22"/>
            <w:lang w:val="x-none" w:eastAsia="x-none"/>
          </w:rPr>
          <w:t>of</w:t>
        </w:r>
        <w:r w:rsidRPr="00F07C07">
          <w:rPr>
            <w:rFonts w:cs="Arial"/>
            <w:spacing w:val="-4"/>
            <w:szCs w:val="22"/>
            <w:lang w:val="x-none" w:eastAsia="x-none"/>
          </w:rPr>
          <w:t xml:space="preserve"> </w:t>
        </w:r>
        <w:r w:rsidRPr="00F07C07">
          <w:rPr>
            <w:rFonts w:cs="Arial"/>
            <w:szCs w:val="22"/>
            <w:lang w:val="x-none" w:eastAsia="x-none"/>
          </w:rPr>
          <w:t>a</w:t>
        </w:r>
        <w:r w:rsidRPr="00F07C07">
          <w:rPr>
            <w:rFonts w:cs="Arial"/>
            <w:spacing w:val="-13"/>
            <w:szCs w:val="22"/>
            <w:lang w:val="x-none" w:eastAsia="x-none"/>
          </w:rPr>
          <w:t xml:space="preserve"> </w:t>
        </w:r>
        <w:r w:rsidRPr="00F07C07">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F07C07">
          <w:rPr>
            <w:rFonts w:cs="Arial"/>
            <w:szCs w:val="22"/>
            <w:lang w:val="x-none" w:eastAsia="x-none"/>
          </w:rPr>
          <w:t>tier</w:t>
        </w:r>
        <w:proofErr w:type="spellEnd"/>
        <w:r w:rsidRPr="00F07C07">
          <w:rPr>
            <w:rFonts w:cs="Arial"/>
            <w:szCs w:val="22"/>
            <w:lang w:val="x-none" w:eastAsia="x-none"/>
          </w:rPr>
          <w:t xml:space="preserve"> up to the non-Federal</w:t>
        </w:r>
        <w:r w:rsidRPr="00F07C07">
          <w:rPr>
            <w:rFonts w:cs="Arial"/>
            <w:spacing w:val="-6"/>
            <w:szCs w:val="22"/>
            <w:lang w:val="x-none" w:eastAsia="x-none"/>
          </w:rPr>
          <w:t xml:space="preserve"> </w:t>
        </w:r>
        <w:r w:rsidRPr="00F07C07">
          <w:rPr>
            <w:rFonts w:cs="Arial"/>
            <w:szCs w:val="22"/>
            <w:lang w:val="x-none" w:eastAsia="x-none"/>
          </w:rPr>
          <w:t xml:space="preserve">award.  Such disclosures are forwarded from tier to </w:t>
        </w:r>
        <w:proofErr w:type="spellStart"/>
        <w:r w:rsidRPr="00F07C07">
          <w:rPr>
            <w:rFonts w:cs="Arial"/>
            <w:szCs w:val="22"/>
            <w:lang w:val="x-none" w:eastAsia="x-none"/>
          </w:rPr>
          <w:t>tier</w:t>
        </w:r>
        <w:proofErr w:type="spellEnd"/>
        <w:r w:rsidRPr="00F07C07">
          <w:rPr>
            <w:rFonts w:cs="Arial"/>
            <w:szCs w:val="22"/>
            <w:lang w:val="x-none" w:eastAsia="x-none"/>
          </w:rPr>
          <w:t xml:space="preserve"> up to the recipient who in turn will forward the certification(s) to the awarding agency.</w:t>
        </w:r>
      </w:ins>
    </w:p>
    <w:p w14:paraId="6D534174" w14:textId="77777777" w:rsidR="00F07C07" w:rsidRPr="00F07C07" w:rsidRDefault="00F07C07" w:rsidP="00F07C07">
      <w:pPr>
        <w:jc w:val="left"/>
        <w:rPr>
          <w:ins w:id="1415" w:author="Murphy, Christine" w:date="2020-11-19T16:44:00Z"/>
          <w:rFonts w:cs="Arial"/>
          <w:szCs w:val="22"/>
        </w:rPr>
      </w:pPr>
      <w:ins w:id="1416" w:author="Murphy, Christine" w:date="2020-11-19T16:44:00Z">
        <w:r w:rsidRPr="00F07C07">
          <w:rPr>
            <w:rFonts w:cs="Arial"/>
            <w:szCs w:val="22"/>
          </w:rPr>
          <w:br w:type="page"/>
        </w:r>
      </w:ins>
    </w:p>
    <w:p w14:paraId="2E02E33F" w14:textId="77777777" w:rsidR="00F07C07" w:rsidRPr="00F07C07" w:rsidRDefault="00F07C07" w:rsidP="00F07C07">
      <w:pPr>
        <w:jc w:val="center"/>
        <w:rPr>
          <w:ins w:id="1417" w:author="Murphy, Christine" w:date="2020-11-19T16:44:00Z"/>
          <w:b/>
        </w:rPr>
      </w:pPr>
      <w:ins w:id="1418" w:author="Murphy, Christine" w:date="2020-11-19T16:44:00Z">
        <w:r w:rsidRPr="00F07C07">
          <w:rPr>
            <w:b/>
          </w:rPr>
          <w:t>EXHIBIT A</w:t>
        </w:r>
      </w:ins>
    </w:p>
    <w:p w14:paraId="3FD4B523" w14:textId="77777777" w:rsidR="00F07C07" w:rsidRPr="00F07C07" w:rsidRDefault="00F07C07" w:rsidP="00F07C07">
      <w:pPr>
        <w:jc w:val="center"/>
        <w:rPr>
          <w:ins w:id="1419" w:author="Murphy, Christine" w:date="2020-11-19T16:44:00Z"/>
        </w:rPr>
      </w:pPr>
    </w:p>
    <w:p w14:paraId="5E35E3F8" w14:textId="77777777" w:rsidR="00F07C07" w:rsidRPr="00F07C07" w:rsidRDefault="00F07C07" w:rsidP="00F07C07">
      <w:pPr>
        <w:jc w:val="center"/>
        <w:rPr>
          <w:ins w:id="1420" w:author="Murphy, Christine" w:date="2020-11-19T16:44:00Z"/>
        </w:rPr>
      </w:pPr>
      <w:ins w:id="1421" w:author="Murphy, Christine" w:date="2020-11-19T16:44:00Z">
        <w:r w:rsidRPr="00F07C07">
          <w:t>MANDATORY EQUAL EMPLOYMENT OPPORTUNITY LANGUAGE</w:t>
        </w:r>
      </w:ins>
    </w:p>
    <w:p w14:paraId="54777C48" w14:textId="77777777" w:rsidR="00F07C07" w:rsidRPr="00F07C07" w:rsidRDefault="00F07C07" w:rsidP="00F07C07">
      <w:pPr>
        <w:jc w:val="center"/>
        <w:rPr>
          <w:ins w:id="1422" w:author="Murphy, Christine" w:date="2020-11-19T16:44:00Z"/>
        </w:rPr>
      </w:pPr>
      <w:ins w:id="1423" w:author="Murphy, Christine" w:date="2020-11-19T16:44:00Z">
        <w:r w:rsidRPr="00F07C07">
          <w:t xml:space="preserve">N.J.S.A. 10:5-31 </w:t>
        </w:r>
        <w:r w:rsidRPr="00F07C07">
          <w:rPr>
            <w:u w:val="single"/>
          </w:rPr>
          <w:t>et</w:t>
        </w:r>
        <w:r w:rsidRPr="00F07C07">
          <w:t xml:space="preserve"> </w:t>
        </w:r>
        <w:r w:rsidRPr="00F07C07">
          <w:rPr>
            <w:u w:val="single"/>
          </w:rPr>
          <w:t>seq.</w:t>
        </w:r>
        <w:r w:rsidRPr="00F07C07">
          <w:t xml:space="preserve"> (P.L. 1975, c. 127)</w:t>
        </w:r>
      </w:ins>
    </w:p>
    <w:p w14:paraId="06E7B22C" w14:textId="77777777" w:rsidR="00F07C07" w:rsidRPr="00F07C07" w:rsidRDefault="00F07C07" w:rsidP="00F07C07">
      <w:pPr>
        <w:jc w:val="center"/>
        <w:rPr>
          <w:ins w:id="1424" w:author="Murphy, Christine" w:date="2020-11-19T16:44:00Z"/>
        </w:rPr>
      </w:pPr>
      <w:ins w:id="1425" w:author="Murphy, Christine" w:date="2020-11-19T16:44:00Z">
        <w:r w:rsidRPr="00F07C07">
          <w:t xml:space="preserve">N.J.A.C. 17:27 </w:t>
        </w:r>
        <w:proofErr w:type="gramStart"/>
        <w:r w:rsidRPr="00F07C07">
          <w:rPr>
            <w:u w:val="single"/>
          </w:rPr>
          <w:t>et</w:t>
        </w:r>
        <w:proofErr w:type="gramEnd"/>
        <w:r w:rsidRPr="00F07C07">
          <w:t xml:space="preserve"> </w:t>
        </w:r>
        <w:r w:rsidRPr="00F07C07">
          <w:rPr>
            <w:u w:val="single"/>
          </w:rPr>
          <w:t>seq.</w:t>
        </w:r>
      </w:ins>
    </w:p>
    <w:p w14:paraId="01AAF790" w14:textId="77777777" w:rsidR="00F07C07" w:rsidRPr="00F07C07" w:rsidRDefault="00F07C07" w:rsidP="00F07C07">
      <w:pPr>
        <w:jc w:val="center"/>
        <w:rPr>
          <w:ins w:id="1426" w:author="Murphy, Christine" w:date="2020-11-19T16:44:00Z"/>
        </w:rPr>
      </w:pPr>
    </w:p>
    <w:p w14:paraId="16E7FDEC" w14:textId="77777777" w:rsidR="00F07C07" w:rsidRPr="00F07C07" w:rsidRDefault="00F07C07" w:rsidP="00F07C07">
      <w:pPr>
        <w:jc w:val="center"/>
        <w:rPr>
          <w:ins w:id="1427" w:author="Murphy, Christine" w:date="2020-11-19T16:44:00Z"/>
        </w:rPr>
      </w:pPr>
      <w:ins w:id="1428" w:author="Murphy, Christine" w:date="2020-11-19T16:44:00Z">
        <w:r w:rsidRPr="00F07C07">
          <w:t>GOODS, GENERAL SERVICE AND PROFESSIONAL SERVICES CONTRACTS</w:t>
        </w:r>
      </w:ins>
    </w:p>
    <w:p w14:paraId="5D04F976" w14:textId="77777777" w:rsidR="00F07C07" w:rsidRPr="00F07C07" w:rsidRDefault="00F07C07" w:rsidP="00F07C07">
      <w:pPr>
        <w:rPr>
          <w:ins w:id="1429" w:author="Murphy, Christine" w:date="2020-11-19T16:44:00Z"/>
        </w:rPr>
      </w:pPr>
    </w:p>
    <w:p w14:paraId="22E31396" w14:textId="77777777" w:rsidR="00F07C07" w:rsidRPr="00F07C07" w:rsidRDefault="00F07C07" w:rsidP="00F07C07">
      <w:pPr>
        <w:rPr>
          <w:ins w:id="1430" w:author="Murphy, Christine" w:date="2020-11-19T16:44:00Z"/>
        </w:rPr>
      </w:pPr>
      <w:ins w:id="1431" w:author="Murphy, Christine" w:date="2020-11-19T16:44:00Z">
        <w:r w:rsidRPr="00F07C07">
          <w:t>During the performance of this contract, the contractor agrees as follows:</w:t>
        </w:r>
      </w:ins>
    </w:p>
    <w:p w14:paraId="7C7334A9" w14:textId="77777777" w:rsidR="00F07C07" w:rsidRPr="00F07C07" w:rsidRDefault="00F07C07" w:rsidP="00F07C07">
      <w:pPr>
        <w:rPr>
          <w:ins w:id="1432" w:author="Murphy, Christine" w:date="2020-11-19T16:44:00Z"/>
        </w:rPr>
      </w:pPr>
    </w:p>
    <w:p w14:paraId="6AB8290F" w14:textId="77777777" w:rsidR="00F07C07" w:rsidRPr="00F07C07" w:rsidRDefault="00F07C07" w:rsidP="00F07C07">
      <w:pPr>
        <w:rPr>
          <w:ins w:id="1433" w:author="Murphy, Christine" w:date="2020-11-19T16:44:00Z"/>
        </w:rPr>
      </w:pPr>
      <w:ins w:id="1434" w:author="Murphy, Christine" w:date="2020-11-19T16:44:00Z">
        <w:r w:rsidRPr="00F07C07">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60C136B" w14:textId="77777777" w:rsidR="00F07C07" w:rsidRPr="00F07C07" w:rsidRDefault="00F07C07" w:rsidP="00F07C07">
      <w:pPr>
        <w:rPr>
          <w:ins w:id="1435" w:author="Murphy, Christine" w:date="2020-11-19T16:44:00Z"/>
        </w:rPr>
      </w:pPr>
    </w:p>
    <w:p w14:paraId="0851CA17" w14:textId="77777777" w:rsidR="00F07C07" w:rsidRPr="00F07C07" w:rsidRDefault="00F07C07" w:rsidP="00F07C07">
      <w:pPr>
        <w:rPr>
          <w:ins w:id="1436" w:author="Murphy, Christine" w:date="2020-11-19T16:44:00Z"/>
        </w:rPr>
      </w:pPr>
      <w:ins w:id="1437" w:author="Murphy, Christine" w:date="2020-11-19T16:44:00Z">
        <w:r w:rsidRPr="00F07C0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4C27C24" w14:textId="77777777" w:rsidR="00F07C07" w:rsidRPr="00F07C07" w:rsidRDefault="00F07C07" w:rsidP="00F07C07">
      <w:pPr>
        <w:rPr>
          <w:ins w:id="1438" w:author="Murphy, Christine" w:date="2020-11-19T16:44:00Z"/>
        </w:rPr>
      </w:pPr>
    </w:p>
    <w:p w14:paraId="74215C39" w14:textId="77777777" w:rsidR="00F07C07" w:rsidRPr="00F07C07" w:rsidRDefault="00F07C07" w:rsidP="00F07C07">
      <w:pPr>
        <w:rPr>
          <w:ins w:id="1439" w:author="Murphy, Christine" w:date="2020-11-19T16:44:00Z"/>
        </w:rPr>
      </w:pPr>
      <w:ins w:id="1440" w:author="Murphy, Christine" w:date="2020-11-19T16:44:00Z">
        <w:r w:rsidRPr="00F07C07">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3EDBED2B" w14:textId="77777777" w:rsidR="00F07C07" w:rsidRPr="00F07C07" w:rsidRDefault="00F07C07" w:rsidP="00F07C07">
      <w:pPr>
        <w:rPr>
          <w:ins w:id="1441" w:author="Murphy, Christine" w:date="2020-11-19T16:44:00Z"/>
        </w:rPr>
      </w:pPr>
    </w:p>
    <w:p w14:paraId="16266B35" w14:textId="77777777" w:rsidR="00F07C07" w:rsidRPr="00F07C07" w:rsidRDefault="00F07C07" w:rsidP="00F07C07">
      <w:pPr>
        <w:rPr>
          <w:ins w:id="1442" w:author="Murphy, Christine" w:date="2020-11-19T16:44:00Z"/>
        </w:rPr>
      </w:pPr>
      <w:ins w:id="1443" w:author="Murphy, Christine" w:date="2020-11-19T16:44:00Z">
        <w:r w:rsidRPr="00F07C07">
          <w:t xml:space="preserve">The contractor or subcontractor, where applicable, agrees to comply with any regulations promulgated by the Treasurer pursuant to N.J.S.A. 10:5-31 </w:t>
        </w:r>
        <w:r w:rsidRPr="00F07C07">
          <w:rPr>
            <w:u w:val="single"/>
          </w:rPr>
          <w:t>et</w:t>
        </w:r>
        <w:r w:rsidRPr="00F07C07">
          <w:t xml:space="preserve"> </w:t>
        </w:r>
        <w:r w:rsidRPr="00F07C07">
          <w:rPr>
            <w:u w:val="single"/>
          </w:rPr>
          <w:t>seq.</w:t>
        </w:r>
        <w:r w:rsidRPr="00F07C07">
          <w:t>, as amended and supplemented from time to time and the Americans with Disabilities Act.</w:t>
        </w:r>
      </w:ins>
    </w:p>
    <w:p w14:paraId="5AEB88E6" w14:textId="77777777" w:rsidR="00F07C07" w:rsidRPr="00F07C07" w:rsidRDefault="00F07C07" w:rsidP="00F07C07">
      <w:pPr>
        <w:rPr>
          <w:ins w:id="1444" w:author="Murphy, Christine" w:date="2020-11-19T16:44:00Z"/>
        </w:rPr>
      </w:pPr>
    </w:p>
    <w:p w14:paraId="18EFC5AF" w14:textId="77777777" w:rsidR="00F07C07" w:rsidRPr="00F07C07" w:rsidRDefault="00F07C07" w:rsidP="00F07C07">
      <w:pPr>
        <w:rPr>
          <w:ins w:id="1445" w:author="Murphy, Christine" w:date="2020-11-19T16:44:00Z"/>
        </w:rPr>
      </w:pPr>
      <w:ins w:id="1446" w:author="Murphy, Christine" w:date="2020-11-19T16:44:00Z">
        <w:r w:rsidRPr="00F07C07">
          <w:t>The contractor or subcontractor agrees to make good faith efforts to meet targeted county employment goals established in accordance with N.J.A.C. 17:27-5.2.</w:t>
        </w:r>
      </w:ins>
    </w:p>
    <w:p w14:paraId="417F9427" w14:textId="77777777" w:rsidR="00F07C07" w:rsidRPr="00F07C07" w:rsidRDefault="00F07C07" w:rsidP="00F07C07">
      <w:pPr>
        <w:rPr>
          <w:ins w:id="1447" w:author="Murphy, Christine" w:date="2020-11-19T16:44:00Z"/>
        </w:rPr>
      </w:pPr>
    </w:p>
    <w:p w14:paraId="5663843E" w14:textId="77777777" w:rsidR="00F07C07" w:rsidRPr="00F07C07" w:rsidRDefault="00F07C07" w:rsidP="00F07C07">
      <w:pPr>
        <w:rPr>
          <w:ins w:id="1448" w:author="Murphy, Christine" w:date="2020-11-19T16:44:00Z"/>
        </w:rPr>
      </w:pPr>
      <w:ins w:id="1449" w:author="Murphy, Christine" w:date="2020-11-19T16:44:00Z">
        <w:r w:rsidRPr="00F07C07">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42D523D4" w14:textId="77777777" w:rsidR="00F07C07" w:rsidRPr="00F07C07" w:rsidRDefault="00F07C07" w:rsidP="00F07C07">
      <w:pPr>
        <w:rPr>
          <w:ins w:id="1450" w:author="Murphy, Christine" w:date="2020-11-19T16:44:00Z"/>
        </w:rPr>
      </w:pPr>
    </w:p>
    <w:p w14:paraId="05CC45AD" w14:textId="77777777" w:rsidR="00F07C07" w:rsidRPr="00F07C07" w:rsidRDefault="00F07C07" w:rsidP="00F07C07">
      <w:pPr>
        <w:rPr>
          <w:ins w:id="1451" w:author="Murphy, Christine" w:date="2020-11-19T16:44:00Z"/>
        </w:rPr>
      </w:pPr>
      <w:ins w:id="1452" w:author="Murphy, Christine" w:date="2020-11-19T16:44:00Z">
        <w:r w:rsidRPr="00F07C07">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0899A02B" w14:textId="77777777" w:rsidR="00F07C07" w:rsidRPr="00F07C07" w:rsidRDefault="00F07C07" w:rsidP="00F07C07">
      <w:pPr>
        <w:rPr>
          <w:ins w:id="1453" w:author="Murphy, Christine" w:date="2020-11-19T16:44:00Z"/>
        </w:rPr>
      </w:pPr>
    </w:p>
    <w:p w14:paraId="08A24C72" w14:textId="77777777" w:rsidR="00F07C07" w:rsidRPr="00F07C07" w:rsidRDefault="00F07C07" w:rsidP="00F07C07">
      <w:pPr>
        <w:rPr>
          <w:ins w:id="1454" w:author="Murphy, Christine" w:date="2020-11-19T16:44:00Z"/>
        </w:rPr>
      </w:pPr>
      <w:ins w:id="1455" w:author="Murphy, Christine" w:date="2020-11-19T16:44:00Z">
        <w:r w:rsidRPr="00F07C07">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555B5514" w14:textId="77777777" w:rsidR="00F07C07" w:rsidRPr="00F07C07" w:rsidRDefault="00F07C07" w:rsidP="00F07C07">
      <w:pPr>
        <w:rPr>
          <w:ins w:id="1456" w:author="Murphy, Christine" w:date="2020-11-19T16:44:00Z"/>
        </w:rPr>
      </w:pPr>
    </w:p>
    <w:p w14:paraId="2BDBCBCA" w14:textId="77777777" w:rsidR="00F07C07" w:rsidRPr="00F07C07" w:rsidRDefault="00F07C07" w:rsidP="00F07C07">
      <w:pPr>
        <w:rPr>
          <w:ins w:id="1457" w:author="Murphy, Christine" w:date="2020-11-19T16:44:00Z"/>
        </w:rPr>
      </w:pPr>
      <w:ins w:id="1458" w:author="Murphy, Christine" w:date="2020-11-19T16:44:00Z">
        <w:r w:rsidRPr="00F07C07">
          <w:t>The contractor shall submit to the public agency, after notification of award but prior to execution of a goods and services contract, one of the following three documents:</w:t>
        </w:r>
      </w:ins>
    </w:p>
    <w:p w14:paraId="2A25D0F6" w14:textId="77777777" w:rsidR="00F07C07" w:rsidRPr="00F07C07" w:rsidRDefault="00F07C07" w:rsidP="00F07C07">
      <w:pPr>
        <w:rPr>
          <w:ins w:id="1459" w:author="Murphy, Christine" w:date="2020-11-19T16:44:00Z"/>
        </w:rPr>
      </w:pPr>
    </w:p>
    <w:p w14:paraId="07CE3946" w14:textId="77777777" w:rsidR="00F07C07" w:rsidRPr="00F07C07" w:rsidRDefault="00F07C07" w:rsidP="00F07C07">
      <w:pPr>
        <w:ind w:firstLine="720"/>
        <w:rPr>
          <w:ins w:id="1460" w:author="Murphy, Christine" w:date="2020-11-19T16:44:00Z"/>
        </w:rPr>
      </w:pPr>
      <w:ins w:id="1461" w:author="Murphy, Christine" w:date="2020-11-19T16:44:00Z">
        <w:r w:rsidRPr="00F07C07">
          <w:t>Letter of Federal Affirmative Action Plan Approval;</w:t>
        </w:r>
      </w:ins>
    </w:p>
    <w:p w14:paraId="0D77E5FC" w14:textId="77777777" w:rsidR="00F07C07" w:rsidRPr="00F07C07" w:rsidRDefault="00F07C07" w:rsidP="00F07C07">
      <w:pPr>
        <w:ind w:left="720"/>
        <w:rPr>
          <w:ins w:id="1462" w:author="Murphy, Christine" w:date="2020-11-19T16:44:00Z"/>
        </w:rPr>
      </w:pPr>
    </w:p>
    <w:p w14:paraId="4BBEA6D3" w14:textId="77777777" w:rsidR="00F07C07" w:rsidRPr="00F07C07" w:rsidRDefault="00F07C07" w:rsidP="00F07C07">
      <w:pPr>
        <w:rPr>
          <w:ins w:id="1463" w:author="Murphy, Christine" w:date="2020-11-19T16:44:00Z"/>
        </w:rPr>
      </w:pPr>
      <w:ins w:id="1464" w:author="Murphy, Christine" w:date="2020-11-19T16:44:00Z">
        <w:r w:rsidRPr="00F07C07">
          <w:tab/>
          <w:t>Certificate of Employee Information Report; or</w:t>
        </w:r>
      </w:ins>
    </w:p>
    <w:p w14:paraId="6C12C1EB" w14:textId="77777777" w:rsidR="00F07C07" w:rsidRPr="00F07C07" w:rsidRDefault="00F07C07" w:rsidP="00F07C07">
      <w:pPr>
        <w:ind w:left="720"/>
        <w:rPr>
          <w:ins w:id="1465" w:author="Murphy, Christine" w:date="2020-11-19T16:44:00Z"/>
        </w:rPr>
      </w:pPr>
    </w:p>
    <w:p w14:paraId="26A64956" w14:textId="77777777" w:rsidR="00F07C07" w:rsidRPr="00F07C07" w:rsidRDefault="00F07C07" w:rsidP="00F07C07">
      <w:pPr>
        <w:rPr>
          <w:ins w:id="1466" w:author="Murphy, Christine" w:date="2020-11-19T16:44:00Z"/>
        </w:rPr>
      </w:pPr>
      <w:ins w:id="1467" w:author="Murphy, Christine" w:date="2020-11-19T16:44:00Z">
        <w:r w:rsidRPr="00F07C07">
          <w:t>Employee Information Report Form AA302 (electronically provided by the Division and distributed to the public agency through the Division’s website at http://</w:t>
        </w:r>
        <w:r w:rsidRPr="00F07C07">
          <w:fldChar w:fldCharType="begin"/>
        </w:r>
        <w:r w:rsidRPr="00F07C07">
          <w:instrText xml:space="preserve"> HYPERLINK "http://www.state.nj.us/treasury/contract_compliance" </w:instrText>
        </w:r>
        <w:r w:rsidRPr="00F07C07">
          <w:fldChar w:fldCharType="separate"/>
        </w:r>
        <w:r w:rsidRPr="00F07C07">
          <w:rPr>
            <w:color w:val="0000FF"/>
            <w:u w:val="single"/>
          </w:rPr>
          <w:t>www.state.nj.us/treasury/contract_compliance</w:t>
        </w:r>
        <w:r w:rsidRPr="00F07C07">
          <w:rPr>
            <w:color w:val="0000FF"/>
            <w:u w:val="single"/>
          </w:rPr>
          <w:fldChar w:fldCharType="end"/>
        </w:r>
        <w:r w:rsidRPr="00F07C07">
          <w:t>).</w:t>
        </w:r>
      </w:ins>
    </w:p>
    <w:p w14:paraId="5458308C" w14:textId="77777777" w:rsidR="00F07C07" w:rsidRPr="00F07C07" w:rsidRDefault="00F07C07" w:rsidP="00F07C07">
      <w:pPr>
        <w:rPr>
          <w:ins w:id="1468" w:author="Murphy, Christine" w:date="2020-11-19T16:44:00Z"/>
        </w:rPr>
      </w:pPr>
    </w:p>
    <w:p w14:paraId="564B4F90" w14:textId="77777777" w:rsidR="00F07C07" w:rsidRPr="00F07C07" w:rsidRDefault="00F07C07" w:rsidP="00F07C07">
      <w:pPr>
        <w:rPr>
          <w:ins w:id="1469" w:author="Murphy, Christine" w:date="2020-11-19T16:44:00Z"/>
        </w:rPr>
      </w:pPr>
      <w:ins w:id="1470" w:author="Murphy, Christine" w:date="2020-11-19T16:44:00Z">
        <w:r w:rsidRPr="00F07C07">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F07C07">
          <w:rPr>
            <w:u w:val="single"/>
          </w:rPr>
          <w:t>et</w:t>
        </w:r>
        <w:r w:rsidRPr="00F07C07">
          <w:t xml:space="preserve"> </w:t>
        </w:r>
        <w:r w:rsidRPr="00F07C07">
          <w:rPr>
            <w:u w:val="single"/>
          </w:rPr>
          <w:t>seq.</w:t>
        </w:r>
      </w:ins>
    </w:p>
    <w:p w14:paraId="223825F3" w14:textId="77777777" w:rsidR="00F07C07" w:rsidRPr="00F07C07" w:rsidRDefault="00F07C07" w:rsidP="00F07C07">
      <w:pPr>
        <w:rPr>
          <w:ins w:id="1471" w:author="Murphy, Christine" w:date="2020-11-19T16:44:00Z"/>
        </w:rPr>
      </w:pPr>
      <w:ins w:id="1472" w:author="Murphy, Christine" w:date="2020-11-19T16:44:00Z">
        <w:r w:rsidRPr="00F07C07">
          <w:br w:type="page"/>
        </w:r>
      </w:ins>
    </w:p>
    <w:p w14:paraId="5F149E90" w14:textId="77777777" w:rsidR="00F07C07" w:rsidRPr="00F07C07" w:rsidRDefault="00F07C07" w:rsidP="00F07C07">
      <w:pPr>
        <w:jc w:val="center"/>
        <w:rPr>
          <w:ins w:id="1473" w:author="Murphy, Christine" w:date="2020-11-19T16:44:00Z"/>
          <w:b/>
        </w:rPr>
      </w:pPr>
      <w:ins w:id="1474" w:author="Murphy, Christine" w:date="2020-11-19T16:44:00Z">
        <w:r w:rsidRPr="00F07C07">
          <w:rPr>
            <w:b/>
          </w:rPr>
          <w:t>EXHIBIT B</w:t>
        </w:r>
      </w:ins>
    </w:p>
    <w:p w14:paraId="3513D880" w14:textId="77777777" w:rsidR="00F07C07" w:rsidRPr="00F07C07" w:rsidRDefault="00F07C07" w:rsidP="00F07C07">
      <w:pPr>
        <w:jc w:val="center"/>
        <w:rPr>
          <w:ins w:id="1475" w:author="Murphy, Christine" w:date="2020-11-19T16:44:00Z"/>
        </w:rPr>
      </w:pPr>
    </w:p>
    <w:p w14:paraId="55656657" w14:textId="77777777" w:rsidR="00F07C07" w:rsidRPr="00F07C07" w:rsidRDefault="00F07C07" w:rsidP="00F07C07">
      <w:pPr>
        <w:jc w:val="center"/>
        <w:rPr>
          <w:ins w:id="1476" w:author="Murphy, Christine" w:date="2020-11-19T16:44:00Z"/>
        </w:rPr>
      </w:pPr>
      <w:ins w:id="1477" w:author="Murphy, Christine" w:date="2020-11-19T16:44:00Z">
        <w:r w:rsidRPr="00F07C07">
          <w:t>MANDATORY EQUAL EMPLOYMENT OPPORTUNITY LANGUAGE</w:t>
        </w:r>
      </w:ins>
    </w:p>
    <w:p w14:paraId="2E13E828" w14:textId="77777777" w:rsidR="00F07C07" w:rsidRPr="00F07C07" w:rsidRDefault="00F07C07" w:rsidP="00F07C07">
      <w:pPr>
        <w:jc w:val="center"/>
        <w:rPr>
          <w:ins w:id="1478" w:author="Murphy, Christine" w:date="2020-11-19T16:44:00Z"/>
        </w:rPr>
      </w:pPr>
      <w:ins w:id="1479" w:author="Murphy, Christine" w:date="2020-11-19T16:44:00Z">
        <w:r w:rsidRPr="00F07C07">
          <w:t xml:space="preserve">N.J.S.A. 10:5-31 </w:t>
        </w:r>
        <w:r w:rsidRPr="00F07C07">
          <w:rPr>
            <w:u w:val="single"/>
          </w:rPr>
          <w:t>et seq.</w:t>
        </w:r>
        <w:r w:rsidRPr="00F07C07">
          <w:t xml:space="preserve"> (P.L. 1975, c. 127)</w:t>
        </w:r>
      </w:ins>
    </w:p>
    <w:p w14:paraId="4CBE041F" w14:textId="77777777" w:rsidR="00F07C07" w:rsidRPr="00F07C07" w:rsidRDefault="00F07C07" w:rsidP="00F07C07">
      <w:pPr>
        <w:jc w:val="center"/>
        <w:rPr>
          <w:ins w:id="1480" w:author="Murphy, Christine" w:date="2020-11-19T16:44:00Z"/>
        </w:rPr>
      </w:pPr>
      <w:ins w:id="1481" w:author="Murphy, Christine" w:date="2020-11-19T16:44:00Z">
        <w:r w:rsidRPr="00F07C07">
          <w:t xml:space="preserve">N.J.S.A. 10:5-39 </w:t>
        </w:r>
        <w:proofErr w:type="gramStart"/>
        <w:r w:rsidRPr="00F07C07">
          <w:rPr>
            <w:u w:val="single"/>
          </w:rPr>
          <w:t>et</w:t>
        </w:r>
        <w:proofErr w:type="gramEnd"/>
        <w:r w:rsidRPr="00F07C07">
          <w:rPr>
            <w:u w:val="single"/>
          </w:rPr>
          <w:t>. seq.</w:t>
        </w:r>
        <w:r w:rsidRPr="00F07C07">
          <w:t xml:space="preserve"> (P.L. 1983, c. 197)</w:t>
        </w:r>
      </w:ins>
    </w:p>
    <w:p w14:paraId="30B0FEF1" w14:textId="77777777" w:rsidR="00F07C07" w:rsidRPr="00F07C07" w:rsidRDefault="00F07C07" w:rsidP="00F07C07">
      <w:pPr>
        <w:jc w:val="center"/>
        <w:rPr>
          <w:ins w:id="1482" w:author="Murphy, Christine" w:date="2020-11-19T16:44:00Z"/>
        </w:rPr>
      </w:pPr>
      <w:ins w:id="1483" w:author="Murphy, Christine" w:date="2020-11-19T16:44:00Z">
        <w:r w:rsidRPr="00F07C07">
          <w:t xml:space="preserve">N.J.A.C. 17:27-1.1 </w:t>
        </w:r>
        <w:r w:rsidRPr="00F07C07">
          <w:rPr>
            <w:u w:val="single"/>
          </w:rPr>
          <w:t>et</w:t>
        </w:r>
        <w:r w:rsidRPr="00F07C07">
          <w:t xml:space="preserve"> </w:t>
        </w:r>
        <w:r w:rsidRPr="00F07C07">
          <w:rPr>
            <w:u w:val="single"/>
          </w:rPr>
          <w:t>seq.</w:t>
        </w:r>
      </w:ins>
    </w:p>
    <w:p w14:paraId="113129B0" w14:textId="77777777" w:rsidR="00F07C07" w:rsidRPr="00F07C07" w:rsidRDefault="00F07C07" w:rsidP="00F07C07">
      <w:pPr>
        <w:jc w:val="center"/>
        <w:rPr>
          <w:ins w:id="1484" w:author="Murphy, Christine" w:date="2020-11-19T16:44:00Z"/>
        </w:rPr>
      </w:pPr>
    </w:p>
    <w:p w14:paraId="2618F904" w14:textId="77777777" w:rsidR="00F07C07" w:rsidRPr="00F07C07" w:rsidRDefault="00F07C07" w:rsidP="00F07C07">
      <w:pPr>
        <w:jc w:val="center"/>
        <w:rPr>
          <w:ins w:id="1485" w:author="Murphy, Christine" w:date="2020-11-19T16:44:00Z"/>
        </w:rPr>
      </w:pPr>
      <w:ins w:id="1486" w:author="Murphy, Christine" w:date="2020-11-19T16:44:00Z">
        <w:r w:rsidRPr="00F07C07">
          <w:t>CONSTRUCTION CONTRACTS</w:t>
        </w:r>
      </w:ins>
    </w:p>
    <w:p w14:paraId="2715CB26" w14:textId="77777777" w:rsidR="00F07C07" w:rsidRPr="00F07C07" w:rsidRDefault="00F07C07" w:rsidP="00F07C07">
      <w:pPr>
        <w:rPr>
          <w:ins w:id="1487" w:author="Murphy, Christine" w:date="2020-11-19T16:44:00Z"/>
        </w:rPr>
      </w:pPr>
    </w:p>
    <w:p w14:paraId="0A1F293B" w14:textId="77777777" w:rsidR="00F07C07" w:rsidRPr="00F07C07" w:rsidRDefault="00F07C07" w:rsidP="00F07C07">
      <w:pPr>
        <w:rPr>
          <w:ins w:id="1488" w:author="Murphy, Christine" w:date="2020-11-19T16:44:00Z"/>
        </w:rPr>
      </w:pPr>
      <w:ins w:id="1489" w:author="Murphy, Christine" w:date="2020-11-19T16:44:00Z">
        <w:r w:rsidRPr="00F07C07">
          <w:t>During the performance of this contract, the contractor agrees as follows:</w:t>
        </w:r>
      </w:ins>
    </w:p>
    <w:p w14:paraId="687D674A" w14:textId="77777777" w:rsidR="00F07C07" w:rsidRPr="00F07C07" w:rsidRDefault="00F07C07" w:rsidP="00F07C07">
      <w:pPr>
        <w:rPr>
          <w:ins w:id="1490" w:author="Murphy, Christine" w:date="2020-11-19T16:44:00Z"/>
        </w:rPr>
      </w:pPr>
    </w:p>
    <w:p w14:paraId="2DF07E31" w14:textId="77777777" w:rsidR="00F07C07" w:rsidRPr="00F07C07" w:rsidRDefault="00F07C07" w:rsidP="00F07C07">
      <w:pPr>
        <w:rPr>
          <w:ins w:id="1491" w:author="Murphy, Christine" w:date="2020-11-19T16:44:00Z"/>
        </w:rPr>
      </w:pPr>
      <w:ins w:id="1492" w:author="Murphy, Christine" w:date="2020-11-19T16:44:00Z">
        <w:r w:rsidRPr="00F07C07">
          <w:t xml:space="preserve">The contractor or subcontractor, where applicable, will not </w:t>
        </w:r>
        <w:r w:rsidRPr="00F07C07">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E25DE63" w14:textId="77777777" w:rsidR="00F07C07" w:rsidRPr="00F07C07" w:rsidRDefault="00F07C07" w:rsidP="00F07C07">
      <w:pPr>
        <w:rPr>
          <w:ins w:id="1493" w:author="Murphy, Christine" w:date="2020-11-19T16:44:00Z"/>
        </w:rPr>
      </w:pPr>
    </w:p>
    <w:p w14:paraId="0DD16BD6" w14:textId="77777777" w:rsidR="00F07C07" w:rsidRPr="00F07C07" w:rsidRDefault="00F07C07" w:rsidP="00F07C07">
      <w:pPr>
        <w:rPr>
          <w:ins w:id="1494" w:author="Murphy, Christine" w:date="2020-11-19T16:44:00Z"/>
        </w:rPr>
      </w:pPr>
      <w:ins w:id="1495" w:author="Murphy, Christine" w:date="2020-11-19T16:44:00Z">
        <w:r w:rsidRPr="00F07C0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622AB90" w14:textId="77777777" w:rsidR="00F07C07" w:rsidRPr="00F07C07" w:rsidRDefault="00F07C07" w:rsidP="00F07C07">
      <w:pPr>
        <w:rPr>
          <w:ins w:id="1496" w:author="Murphy, Christine" w:date="2020-11-19T16:44:00Z"/>
        </w:rPr>
      </w:pPr>
    </w:p>
    <w:p w14:paraId="6B1C7D57" w14:textId="77777777" w:rsidR="00F07C07" w:rsidRPr="00F07C07" w:rsidRDefault="00F07C07" w:rsidP="00F07C07">
      <w:pPr>
        <w:rPr>
          <w:ins w:id="1497" w:author="Murphy, Christine" w:date="2020-11-19T16:44:00Z"/>
        </w:rPr>
      </w:pPr>
      <w:ins w:id="1498" w:author="Murphy, Christine" w:date="2020-11-19T16:44:00Z">
        <w:r w:rsidRPr="00F07C07">
          <w:t xml:space="preserve">N.J.S.A. 10:5-39 </w:t>
        </w:r>
        <w:r w:rsidRPr="00F07C07">
          <w:rPr>
            <w:u w:val="single"/>
          </w:rPr>
          <w:t>et</w:t>
        </w:r>
        <w:r w:rsidRPr="00F07C07">
          <w:t xml:space="preserve"> </w:t>
        </w:r>
        <w:r w:rsidRPr="00F07C07">
          <w:rPr>
            <w:u w:val="single"/>
          </w:rPr>
          <w:t>seq</w:t>
        </w:r>
        <w:r w:rsidRPr="00F07C07">
          <w:t>. requires contractors, subcontractors, and permitted assignees performing construction, alteration, or repair of any building or public work in excess of $250,000 to guarantee equal employment opportunity to veterans.</w:t>
        </w:r>
      </w:ins>
    </w:p>
    <w:p w14:paraId="3F015E21" w14:textId="77777777" w:rsidR="00F07C07" w:rsidRPr="00F07C07" w:rsidRDefault="00F07C07" w:rsidP="00F07C07">
      <w:pPr>
        <w:rPr>
          <w:ins w:id="1499" w:author="Murphy, Christine" w:date="2020-11-19T16:44:00Z"/>
        </w:rPr>
      </w:pPr>
    </w:p>
    <w:p w14:paraId="3284E4A4" w14:textId="77777777" w:rsidR="00F07C07" w:rsidRPr="00F07C07" w:rsidRDefault="00F07C07" w:rsidP="00F07C07">
      <w:pPr>
        <w:rPr>
          <w:ins w:id="1500" w:author="Murphy, Christine" w:date="2020-11-19T16:44:00Z"/>
        </w:rPr>
      </w:pPr>
      <w:ins w:id="1501" w:author="Murphy, Christine" w:date="2020-11-19T16:44:00Z">
        <w:r w:rsidRPr="00F07C07">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2F443A73" w14:textId="77777777" w:rsidR="00F07C07" w:rsidRPr="00F07C07" w:rsidRDefault="00F07C07" w:rsidP="00F07C07">
      <w:pPr>
        <w:rPr>
          <w:ins w:id="1502" w:author="Murphy, Christine" w:date="2020-11-19T16:44:00Z"/>
        </w:rPr>
      </w:pPr>
    </w:p>
    <w:p w14:paraId="67832391" w14:textId="77777777" w:rsidR="00F07C07" w:rsidRPr="00F07C07" w:rsidRDefault="00F07C07" w:rsidP="00F07C07">
      <w:pPr>
        <w:rPr>
          <w:ins w:id="1503" w:author="Murphy, Christine" w:date="2020-11-19T16:44:00Z"/>
        </w:rPr>
      </w:pPr>
      <w:ins w:id="1504" w:author="Murphy, Christine" w:date="2020-11-19T16:44:00Z">
        <w:r w:rsidRPr="00F07C07">
          <w:t xml:space="preserve">The contractor or subcontractor, where applicable, agrees to comply with any regulations promulgated by the Treasurer, pursuant to N.J.S.A. 10:5-31 </w:t>
        </w:r>
        <w:r w:rsidRPr="00F07C07">
          <w:rPr>
            <w:u w:val="single"/>
          </w:rPr>
          <w:t>et</w:t>
        </w:r>
        <w:r w:rsidRPr="00F07C07">
          <w:t xml:space="preserve"> </w:t>
        </w:r>
        <w:r w:rsidRPr="00F07C07">
          <w:rPr>
            <w:u w:val="single"/>
          </w:rPr>
          <w:t>seq.</w:t>
        </w:r>
        <w:r w:rsidRPr="00F07C07">
          <w:t>, as amended and supplemented from time to time and the Americans with Disabilities Act.</w:t>
        </w:r>
      </w:ins>
    </w:p>
    <w:p w14:paraId="2CF8710E" w14:textId="77777777" w:rsidR="00F07C07" w:rsidRPr="00F07C07" w:rsidRDefault="00F07C07" w:rsidP="00F07C07">
      <w:pPr>
        <w:rPr>
          <w:ins w:id="1505" w:author="Murphy, Christine" w:date="2020-11-19T16:44:00Z"/>
          <w:rFonts w:cs="Arial"/>
          <w:szCs w:val="22"/>
        </w:rPr>
      </w:pPr>
    </w:p>
    <w:p w14:paraId="5215F7D5" w14:textId="77777777" w:rsidR="00F07C07" w:rsidRPr="00F07C07" w:rsidRDefault="00F07C07" w:rsidP="00F07C07">
      <w:pPr>
        <w:autoSpaceDE w:val="0"/>
        <w:autoSpaceDN w:val="0"/>
        <w:adjustRightInd w:val="0"/>
        <w:rPr>
          <w:ins w:id="1506" w:author="Murphy, Christine" w:date="2020-11-19T16:44:00Z"/>
          <w:rFonts w:cs="Arial"/>
          <w:color w:val="000000"/>
          <w:szCs w:val="22"/>
        </w:rPr>
      </w:pPr>
      <w:ins w:id="1507" w:author="Murphy, Christine" w:date="2020-11-19T16:44:00Z">
        <w:r w:rsidRPr="00F07C07">
          <w:rPr>
            <w:rFonts w:cs="Arial"/>
            <w:color w:val="000000"/>
            <w:szCs w:val="22"/>
          </w:rPr>
          <w:t xml:space="preserve">When hiring or scheduling workers in each construction trade, the contractor or subcontractor agrees to make good faith efforts to employ </w:t>
        </w:r>
        <w:r w:rsidRPr="00F07C07">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ins>
    </w:p>
    <w:p w14:paraId="2FD186BD" w14:textId="77777777" w:rsidR="00F07C07" w:rsidRPr="00F07C07" w:rsidRDefault="00F07C07" w:rsidP="00F07C07">
      <w:pPr>
        <w:rPr>
          <w:ins w:id="1508" w:author="Murphy, Christine" w:date="2020-11-19T16:44:00Z"/>
          <w:rFonts w:cs="Arial"/>
          <w:szCs w:val="22"/>
        </w:rPr>
      </w:pPr>
    </w:p>
    <w:p w14:paraId="142ACAC4" w14:textId="77777777" w:rsidR="00F07C07" w:rsidRPr="00F07C07" w:rsidRDefault="00F07C07" w:rsidP="00F07C07">
      <w:pPr>
        <w:ind w:left="360" w:hanging="360"/>
        <w:rPr>
          <w:ins w:id="1509" w:author="Murphy, Christine" w:date="2020-11-19T16:44:00Z"/>
        </w:rPr>
      </w:pPr>
      <w:ins w:id="1510" w:author="Murphy, Christine" w:date="2020-11-19T16:44:00Z">
        <w:r w:rsidRPr="00F07C07">
          <w:t>(A)</w:t>
        </w:r>
        <w:r w:rsidRPr="00F07C07">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F07C07">
          <w:rPr>
            <w:u w:val="single"/>
          </w:rPr>
          <w:t>et.</w:t>
        </w:r>
        <w:r w:rsidRPr="00F07C07">
          <w:t xml:space="preserve"> </w:t>
        </w:r>
        <w:r w:rsidRPr="00F07C07">
          <w:rPr>
            <w:u w:val="single"/>
          </w:rPr>
          <w:t>seq.</w:t>
        </w:r>
        <w:r w:rsidRPr="00F07C07">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8B18D54" w14:textId="77777777" w:rsidR="00F07C07" w:rsidRPr="00F07C07" w:rsidRDefault="00F07C07" w:rsidP="00F07C07">
      <w:pPr>
        <w:ind w:left="360" w:hanging="360"/>
        <w:rPr>
          <w:ins w:id="1511" w:author="Murphy, Christine" w:date="2020-11-19T16:44:00Z"/>
        </w:rPr>
      </w:pPr>
    </w:p>
    <w:p w14:paraId="5E87BE55" w14:textId="77777777" w:rsidR="00F07C07" w:rsidRPr="00F07C07" w:rsidRDefault="00F07C07" w:rsidP="00F07C07">
      <w:pPr>
        <w:ind w:left="360" w:hanging="360"/>
        <w:rPr>
          <w:ins w:id="1512" w:author="Murphy, Christine" w:date="2020-11-19T16:44:00Z"/>
          <w:rFonts w:cs="Arial"/>
          <w:szCs w:val="22"/>
        </w:rPr>
      </w:pPr>
      <w:ins w:id="1513" w:author="Murphy, Christine" w:date="2020-11-19T16:44:00Z">
        <w:r w:rsidRPr="00F07C07">
          <w:t>(B)</w:t>
        </w:r>
        <w:r w:rsidRPr="00F07C07">
          <w:tab/>
        </w:r>
        <w:r w:rsidRPr="00F07C07">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189DB586" w14:textId="77777777" w:rsidR="00F07C07" w:rsidRPr="00F07C07" w:rsidRDefault="00F07C07" w:rsidP="00F07C07">
      <w:pPr>
        <w:rPr>
          <w:ins w:id="1514" w:author="Murphy, Christine" w:date="2020-11-19T16:44:00Z"/>
          <w:rFonts w:cs="Arial"/>
          <w:szCs w:val="22"/>
        </w:rPr>
      </w:pPr>
    </w:p>
    <w:p w14:paraId="754985B5" w14:textId="77777777" w:rsidR="00F07C07" w:rsidRPr="00F07C07" w:rsidRDefault="00F07C07" w:rsidP="00F07C07">
      <w:pPr>
        <w:autoSpaceDE w:val="0"/>
        <w:autoSpaceDN w:val="0"/>
        <w:adjustRightInd w:val="0"/>
        <w:ind w:left="450"/>
        <w:rPr>
          <w:ins w:id="1515" w:author="Murphy, Christine" w:date="2020-11-19T16:44:00Z"/>
          <w:rFonts w:cs="Arial"/>
          <w:color w:val="000000"/>
          <w:szCs w:val="22"/>
        </w:rPr>
      </w:pPr>
      <w:ins w:id="1516" w:author="Murphy, Christine" w:date="2020-11-19T16:44:00Z">
        <w:r w:rsidRPr="00F07C07">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14:paraId="209B5B28" w14:textId="77777777" w:rsidR="00F07C07" w:rsidRPr="00F07C07" w:rsidRDefault="00F07C07" w:rsidP="00F07C07">
      <w:pPr>
        <w:rPr>
          <w:ins w:id="1517" w:author="Murphy, Christine" w:date="2020-11-19T16:44:00Z"/>
          <w:rFonts w:cs="Arial"/>
          <w:szCs w:val="22"/>
        </w:rPr>
      </w:pPr>
      <w:ins w:id="1518" w:author="Murphy, Christine" w:date="2020-11-19T16:44:00Z">
        <w:r w:rsidRPr="00F07C07">
          <w:rPr>
            <w:rFonts w:cs="Arial"/>
            <w:szCs w:val="22"/>
          </w:rPr>
          <w:tab/>
        </w:r>
        <w:r w:rsidRPr="00F07C07">
          <w:rPr>
            <w:rFonts w:cs="Arial"/>
            <w:szCs w:val="22"/>
          </w:rPr>
          <w:tab/>
        </w:r>
      </w:ins>
    </w:p>
    <w:p w14:paraId="0304BE50" w14:textId="77777777" w:rsidR="00F07C07" w:rsidRPr="00F07C07" w:rsidRDefault="00F07C07" w:rsidP="00F07C07">
      <w:pPr>
        <w:ind w:left="540"/>
        <w:rPr>
          <w:ins w:id="1519" w:author="Murphy, Christine" w:date="2020-11-19T16:44:00Z"/>
          <w:rFonts w:cs="Arial"/>
          <w:szCs w:val="22"/>
        </w:rPr>
      </w:pPr>
      <w:ins w:id="1520" w:author="Murphy, Christine" w:date="2020-11-19T16:44:00Z">
        <w:r w:rsidRPr="00F07C07">
          <w:rPr>
            <w:rFonts w:cs="Arial"/>
            <w:szCs w:val="22"/>
          </w:rPr>
          <w:t>(2) To notify any minority and women workers who have been listed with it as awaiting available vacancies;</w:t>
        </w:r>
      </w:ins>
    </w:p>
    <w:p w14:paraId="6805C00D" w14:textId="77777777" w:rsidR="00F07C07" w:rsidRPr="00F07C07" w:rsidRDefault="00F07C07" w:rsidP="00F07C07">
      <w:pPr>
        <w:ind w:left="540"/>
        <w:rPr>
          <w:ins w:id="1521" w:author="Murphy, Christine" w:date="2020-11-19T16:44:00Z"/>
          <w:rFonts w:cs="Arial"/>
          <w:szCs w:val="22"/>
        </w:rPr>
      </w:pPr>
    </w:p>
    <w:p w14:paraId="3FA5AD62" w14:textId="77777777" w:rsidR="00F07C07" w:rsidRPr="00F07C07" w:rsidRDefault="00F07C07" w:rsidP="00F07C07">
      <w:pPr>
        <w:ind w:left="540"/>
        <w:rPr>
          <w:ins w:id="1522" w:author="Murphy, Christine" w:date="2020-11-19T16:44:00Z"/>
          <w:rFonts w:cs="Arial"/>
          <w:szCs w:val="22"/>
        </w:rPr>
      </w:pPr>
      <w:ins w:id="1523" w:author="Murphy, Christine" w:date="2020-11-19T16:44:00Z">
        <w:r w:rsidRPr="00F07C07">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51F96058" w14:textId="77777777" w:rsidR="00F07C07" w:rsidRPr="00F07C07" w:rsidRDefault="00F07C07" w:rsidP="00F07C07">
      <w:pPr>
        <w:ind w:left="540"/>
        <w:rPr>
          <w:ins w:id="1524" w:author="Murphy, Christine" w:date="2020-11-19T16:44:00Z"/>
          <w:rFonts w:cs="Arial"/>
          <w:szCs w:val="22"/>
        </w:rPr>
      </w:pPr>
    </w:p>
    <w:p w14:paraId="66F1DE57" w14:textId="77777777" w:rsidR="00F07C07" w:rsidRPr="00F07C07" w:rsidRDefault="00F07C07" w:rsidP="00F07C07">
      <w:pPr>
        <w:ind w:left="540"/>
        <w:rPr>
          <w:ins w:id="1525" w:author="Murphy, Christine" w:date="2020-11-19T16:44:00Z"/>
          <w:rFonts w:cs="Arial"/>
          <w:szCs w:val="22"/>
        </w:rPr>
      </w:pPr>
      <w:ins w:id="1526" w:author="Murphy, Christine" w:date="2020-11-19T16:44:00Z">
        <w:r w:rsidRPr="00F07C07">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7EBAFA8" w14:textId="77777777" w:rsidR="00F07C07" w:rsidRPr="00F07C07" w:rsidRDefault="00F07C07" w:rsidP="00F07C07">
      <w:pPr>
        <w:ind w:left="540"/>
        <w:rPr>
          <w:ins w:id="1527" w:author="Murphy, Christine" w:date="2020-11-19T16:44:00Z"/>
          <w:rFonts w:cs="Arial"/>
          <w:szCs w:val="22"/>
        </w:rPr>
      </w:pPr>
    </w:p>
    <w:p w14:paraId="57BEAA21" w14:textId="77777777" w:rsidR="00F07C07" w:rsidRPr="00F07C07" w:rsidRDefault="00F07C07" w:rsidP="00F07C07">
      <w:pPr>
        <w:ind w:left="540"/>
        <w:rPr>
          <w:ins w:id="1528" w:author="Murphy, Christine" w:date="2020-11-19T16:44:00Z"/>
          <w:rFonts w:cs="Arial"/>
          <w:szCs w:val="22"/>
        </w:rPr>
      </w:pPr>
      <w:ins w:id="1529" w:author="Murphy, Christine" w:date="2020-11-19T16:44:00Z">
        <w:r w:rsidRPr="00F07C07">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891959F" w14:textId="77777777" w:rsidR="00F07C07" w:rsidRPr="00F07C07" w:rsidRDefault="00F07C07" w:rsidP="00F07C07">
      <w:pPr>
        <w:ind w:left="540"/>
        <w:rPr>
          <w:ins w:id="1530" w:author="Murphy, Christine" w:date="2020-11-19T16:44:00Z"/>
          <w:rFonts w:cs="Arial"/>
          <w:szCs w:val="22"/>
        </w:rPr>
      </w:pPr>
    </w:p>
    <w:p w14:paraId="1425C23E" w14:textId="77777777" w:rsidR="00F07C07" w:rsidRPr="00F07C07" w:rsidRDefault="00F07C07" w:rsidP="00F07C07">
      <w:pPr>
        <w:ind w:left="540"/>
        <w:rPr>
          <w:ins w:id="1531" w:author="Murphy, Christine" w:date="2020-11-19T16:44:00Z"/>
          <w:rFonts w:cs="Arial"/>
          <w:szCs w:val="22"/>
        </w:rPr>
      </w:pPr>
      <w:ins w:id="1532" w:author="Murphy, Christine" w:date="2020-11-19T16:44:00Z">
        <w:r w:rsidRPr="00F07C07">
          <w:rPr>
            <w:rFonts w:cs="Arial"/>
            <w:szCs w:val="22"/>
          </w:rPr>
          <w:t>(6) To adhere to the following procedure when minority and women workers apply or are referred to the contractor or subcontractor:</w:t>
        </w:r>
      </w:ins>
    </w:p>
    <w:p w14:paraId="079970F6" w14:textId="77777777" w:rsidR="00F07C07" w:rsidRPr="00F07C07" w:rsidRDefault="00F07C07" w:rsidP="00F07C07">
      <w:pPr>
        <w:rPr>
          <w:ins w:id="1533" w:author="Murphy, Christine" w:date="2020-11-19T16:44:00Z"/>
          <w:rFonts w:cs="Arial"/>
          <w:szCs w:val="22"/>
        </w:rPr>
      </w:pPr>
    </w:p>
    <w:p w14:paraId="248F35D5" w14:textId="77777777" w:rsidR="00F07C07" w:rsidRPr="00F07C07" w:rsidRDefault="00F07C07" w:rsidP="00F07C07">
      <w:pPr>
        <w:ind w:left="1440" w:hanging="360"/>
        <w:rPr>
          <w:ins w:id="1534" w:author="Murphy, Christine" w:date="2020-11-19T16:44:00Z"/>
          <w:rFonts w:cs="Arial"/>
          <w:szCs w:val="22"/>
        </w:rPr>
      </w:pPr>
      <w:ins w:id="1535" w:author="Murphy, Christine" w:date="2020-11-19T16:44:00Z">
        <w:r w:rsidRPr="00F07C07">
          <w:rPr>
            <w:rFonts w:cs="Arial"/>
            <w:szCs w:val="22"/>
          </w:rPr>
          <w:t>(</w:t>
        </w:r>
        <w:proofErr w:type="spellStart"/>
        <w:r w:rsidRPr="00F07C07">
          <w:rPr>
            <w:rFonts w:cs="Arial"/>
            <w:szCs w:val="22"/>
          </w:rPr>
          <w:t>i</w:t>
        </w:r>
        <w:proofErr w:type="spellEnd"/>
        <w:r w:rsidRPr="00F07C07">
          <w:rPr>
            <w:rFonts w:cs="Arial"/>
            <w:szCs w:val="22"/>
          </w:rPr>
          <w:t>) The contactor or subcontractor shall interview the referred minority or women worker.</w:t>
        </w:r>
      </w:ins>
    </w:p>
    <w:p w14:paraId="2510E327" w14:textId="77777777" w:rsidR="00F07C07" w:rsidRPr="00F07C07" w:rsidRDefault="00F07C07" w:rsidP="00F07C07">
      <w:pPr>
        <w:ind w:left="1440" w:hanging="360"/>
        <w:rPr>
          <w:ins w:id="1536" w:author="Murphy, Christine" w:date="2020-11-19T16:44:00Z"/>
          <w:rFonts w:cs="Arial"/>
          <w:szCs w:val="22"/>
        </w:rPr>
      </w:pPr>
    </w:p>
    <w:p w14:paraId="13E7208B" w14:textId="77777777" w:rsidR="00F07C07" w:rsidRPr="00F07C07" w:rsidRDefault="00F07C07" w:rsidP="00F07C07">
      <w:pPr>
        <w:ind w:left="1440" w:hanging="360"/>
        <w:rPr>
          <w:ins w:id="1537" w:author="Murphy, Christine" w:date="2020-11-19T16:44:00Z"/>
          <w:rFonts w:cs="Arial"/>
          <w:szCs w:val="22"/>
        </w:rPr>
      </w:pPr>
      <w:ins w:id="1538" w:author="Murphy, Christine" w:date="2020-11-19T16:44:00Z">
        <w:r w:rsidRPr="00F07C07">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24D83204" w14:textId="77777777" w:rsidR="00F07C07" w:rsidRPr="00F07C07" w:rsidRDefault="00F07C07" w:rsidP="00F07C07">
      <w:pPr>
        <w:ind w:left="1440" w:hanging="360"/>
        <w:rPr>
          <w:ins w:id="1539" w:author="Murphy, Christine" w:date="2020-11-19T16:44:00Z"/>
          <w:rFonts w:cs="Arial"/>
          <w:szCs w:val="22"/>
        </w:rPr>
      </w:pPr>
    </w:p>
    <w:p w14:paraId="15037BCD" w14:textId="77777777" w:rsidR="00F07C07" w:rsidRPr="00F07C07" w:rsidRDefault="00F07C07" w:rsidP="00F07C07">
      <w:pPr>
        <w:autoSpaceDE w:val="0"/>
        <w:autoSpaceDN w:val="0"/>
        <w:adjustRightInd w:val="0"/>
        <w:ind w:left="1350" w:hanging="270"/>
        <w:rPr>
          <w:ins w:id="1540" w:author="Murphy, Christine" w:date="2020-11-19T16:44:00Z"/>
          <w:rFonts w:cs="Arial"/>
          <w:color w:val="000000"/>
          <w:szCs w:val="22"/>
        </w:rPr>
      </w:pPr>
      <w:ins w:id="1541" w:author="Murphy, Christine" w:date="2020-11-19T16:44:00Z">
        <w:r w:rsidRPr="00F07C07">
          <w:rPr>
            <w:rFonts w:cs="Arial"/>
            <w:color w:val="000000"/>
            <w:szCs w:val="22"/>
          </w:rPr>
          <w:t>(iii) The name of any interested women or minority individual shall be maintained on a waiting list, and shall be considered for employment as described in (</w:t>
        </w:r>
        <w:proofErr w:type="spellStart"/>
        <w:r w:rsidRPr="00F07C07">
          <w:rPr>
            <w:rFonts w:cs="Arial"/>
            <w:color w:val="000000"/>
            <w:szCs w:val="22"/>
          </w:rPr>
          <w:t>i</w:t>
        </w:r>
        <w:proofErr w:type="spellEnd"/>
        <w:r w:rsidRPr="00F07C07">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ins>
    </w:p>
    <w:p w14:paraId="41B131BA" w14:textId="77777777" w:rsidR="00F07C07" w:rsidRPr="00F07C07" w:rsidRDefault="00F07C07" w:rsidP="00F07C07">
      <w:pPr>
        <w:ind w:left="1350" w:hanging="270"/>
        <w:rPr>
          <w:ins w:id="1542" w:author="Murphy, Christine" w:date="2020-11-19T16:44:00Z"/>
          <w:rFonts w:cs="Arial"/>
          <w:szCs w:val="22"/>
        </w:rPr>
      </w:pPr>
    </w:p>
    <w:p w14:paraId="45CD86A2" w14:textId="77777777" w:rsidR="00F07C07" w:rsidRPr="00F07C07" w:rsidRDefault="00F07C07" w:rsidP="00F07C07">
      <w:pPr>
        <w:autoSpaceDE w:val="0"/>
        <w:autoSpaceDN w:val="0"/>
        <w:adjustRightInd w:val="0"/>
        <w:ind w:left="1350" w:hanging="270"/>
        <w:rPr>
          <w:ins w:id="1543" w:author="Murphy, Christine" w:date="2020-11-19T16:44:00Z"/>
          <w:rFonts w:cs="Arial"/>
          <w:color w:val="000000"/>
          <w:szCs w:val="22"/>
        </w:rPr>
      </w:pPr>
      <w:ins w:id="1544" w:author="Murphy, Christine" w:date="2020-11-19T16:44:00Z">
        <w:r w:rsidRPr="00F07C07">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78B2DB6D" w14:textId="77777777" w:rsidR="00F07C07" w:rsidRPr="00F07C07" w:rsidRDefault="00F07C07" w:rsidP="00F07C07">
      <w:pPr>
        <w:rPr>
          <w:ins w:id="1545" w:author="Murphy, Christine" w:date="2020-11-19T16:44:00Z"/>
          <w:rFonts w:cs="Arial"/>
          <w:szCs w:val="22"/>
        </w:rPr>
      </w:pPr>
    </w:p>
    <w:p w14:paraId="0098D7FE" w14:textId="77777777" w:rsidR="00F07C07" w:rsidRPr="00F07C07" w:rsidRDefault="00F07C07" w:rsidP="00F07C07">
      <w:pPr>
        <w:autoSpaceDE w:val="0"/>
        <w:autoSpaceDN w:val="0"/>
        <w:adjustRightInd w:val="0"/>
        <w:rPr>
          <w:ins w:id="1546" w:author="Murphy, Christine" w:date="2020-11-19T16:44:00Z"/>
          <w:rFonts w:cs="Arial"/>
          <w:color w:val="000000"/>
          <w:szCs w:val="22"/>
        </w:rPr>
      </w:pPr>
      <w:ins w:id="1547" w:author="Murphy, Christine" w:date="2020-11-19T16:44:00Z">
        <w:r w:rsidRPr="00F07C07">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02A2D443" w14:textId="77777777" w:rsidR="00F07C07" w:rsidRPr="00F07C07" w:rsidRDefault="00F07C07" w:rsidP="00F07C07">
      <w:pPr>
        <w:rPr>
          <w:ins w:id="1548" w:author="Murphy, Christine" w:date="2020-11-19T16:44:00Z"/>
          <w:rFonts w:cs="Arial"/>
          <w:szCs w:val="22"/>
        </w:rPr>
      </w:pPr>
    </w:p>
    <w:p w14:paraId="3BB5CF87" w14:textId="77777777" w:rsidR="00F07C07" w:rsidRPr="00F07C07" w:rsidRDefault="00F07C07" w:rsidP="00F07C07">
      <w:pPr>
        <w:ind w:left="360" w:hanging="360"/>
        <w:rPr>
          <w:ins w:id="1549" w:author="Murphy, Christine" w:date="2020-11-19T16:44:00Z"/>
          <w:rFonts w:cs="Arial"/>
          <w:szCs w:val="22"/>
        </w:rPr>
      </w:pPr>
      <w:ins w:id="1550" w:author="Murphy, Christine" w:date="2020-11-19T16:44:00Z">
        <w:r w:rsidRPr="00F07C07">
          <w:rPr>
            <w:rFonts w:cs="Arial"/>
            <w:szCs w:val="22"/>
          </w:rPr>
          <w:t>(C)</w:t>
        </w:r>
        <w:r w:rsidRPr="00F07C07">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8E7546E" w14:textId="77777777" w:rsidR="00F07C07" w:rsidRPr="00F07C07" w:rsidRDefault="00F07C07" w:rsidP="00F07C07">
      <w:pPr>
        <w:ind w:left="360" w:hanging="360"/>
        <w:rPr>
          <w:ins w:id="1551" w:author="Murphy, Christine" w:date="2020-11-19T16:44:00Z"/>
          <w:rFonts w:cs="Arial"/>
          <w:szCs w:val="22"/>
        </w:rPr>
      </w:pPr>
    </w:p>
    <w:p w14:paraId="6D9EDE25" w14:textId="77777777" w:rsidR="00F07C07" w:rsidRPr="00F07C07" w:rsidRDefault="00F07C07" w:rsidP="00F07C07">
      <w:pPr>
        <w:autoSpaceDE w:val="0"/>
        <w:autoSpaceDN w:val="0"/>
        <w:adjustRightInd w:val="0"/>
        <w:ind w:left="360"/>
        <w:rPr>
          <w:ins w:id="1552" w:author="Murphy, Christine" w:date="2020-11-19T16:44:00Z"/>
          <w:rFonts w:cs="Arial"/>
          <w:color w:val="000000"/>
          <w:szCs w:val="22"/>
        </w:rPr>
      </w:pPr>
      <w:ins w:id="1553" w:author="Murphy, Christine" w:date="2020-11-19T16:44:00Z">
        <w:r w:rsidRPr="00F07C07">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ins>
    </w:p>
    <w:p w14:paraId="02BD17A6" w14:textId="77777777" w:rsidR="00F07C07" w:rsidRPr="00F07C07" w:rsidRDefault="00F07C07" w:rsidP="00F07C07">
      <w:pPr>
        <w:ind w:left="360" w:hanging="360"/>
        <w:rPr>
          <w:ins w:id="1554" w:author="Murphy, Christine" w:date="2020-11-19T16:44:00Z"/>
          <w:rFonts w:cs="Arial"/>
          <w:szCs w:val="22"/>
        </w:rPr>
      </w:pPr>
    </w:p>
    <w:p w14:paraId="2B40E57E" w14:textId="77777777" w:rsidR="00F07C07" w:rsidRPr="00F07C07" w:rsidRDefault="00F07C07" w:rsidP="00F07C07">
      <w:pPr>
        <w:ind w:left="360"/>
        <w:rPr>
          <w:ins w:id="1555" w:author="Murphy, Christine" w:date="2020-11-19T16:44:00Z"/>
          <w:rFonts w:cs="Arial"/>
          <w:szCs w:val="22"/>
        </w:rPr>
      </w:pPr>
      <w:ins w:id="1556" w:author="Murphy, Christine" w:date="2020-11-19T16:44:00Z">
        <w:r w:rsidRPr="00F07C07">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ins>
    </w:p>
    <w:p w14:paraId="73B0D05D" w14:textId="77777777" w:rsidR="00F07C07" w:rsidRPr="00F07C07" w:rsidRDefault="00F07C07" w:rsidP="00F07C07">
      <w:pPr>
        <w:ind w:left="360" w:hanging="360"/>
        <w:rPr>
          <w:ins w:id="1557" w:author="Murphy, Christine" w:date="2020-11-19T16:44:00Z"/>
          <w:rFonts w:cs="Arial"/>
          <w:szCs w:val="22"/>
        </w:rPr>
      </w:pPr>
    </w:p>
    <w:p w14:paraId="61367C77" w14:textId="77777777" w:rsidR="00F07C07" w:rsidRPr="00F07C07" w:rsidRDefault="00F07C07" w:rsidP="00F07C07">
      <w:pPr>
        <w:ind w:left="360"/>
        <w:rPr>
          <w:ins w:id="1558" w:author="Murphy, Christine" w:date="2020-11-19T16:44:00Z"/>
          <w:rFonts w:cs="Arial"/>
          <w:szCs w:val="22"/>
        </w:rPr>
      </w:pPr>
      <w:ins w:id="1559" w:author="Murphy, Christine" w:date="2020-11-19T16:44:00Z">
        <w:r w:rsidRPr="00F07C07">
          <w:rPr>
            <w:rFonts w:cs="Arial"/>
            <w:szCs w:val="22"/>
          </w:rPr>
          <w:t>The contractor agrees to cooperate with the public agency in the payment of budgeted funds, as is necessary, for on the job and/or off the job programs for outreach and training of minorities and women.</w:t>
        </w:r>
      </w:ins>
    </w:p>
    <w:p w14:paraId="0251C4AA" w14:textId="77777777" w:rsidR="00F07C07" w:rsidRPr="00F07C07" w:rsidRDefault="00F07C07" w:rsidP="00F07C07">
      <w:pPr>
        <w:ind w:left="720"/>
        <w:rPr>
          <w:ins w:id="1560" w:author="Murphy, Christine" w:date="2020-11-19T16:44:00Z"/>
          <w:rFonts w:cs="Arial"/>
          <w:szCs w:val="22"/>
        </w:rPr>
      </w:pPr>
    </w:p>
    <w:p w14:paraId="15F262A9" w14:textId="77777777" w:rsidR="00F07C07" w:rsidRPr="00F07C07" w:rsidRDefault="00F07C07" w:rsidP="00F07C07">
      <w:pPr>
        <w:ind w:left="360" w:hanging="360"/>
        <w:rPr>
          <w:ins w:id="1561" w:author="Murphy, Christine" w:date="2020-11-19T16:44:00Z"/>
          <w:rFonts w:cs="Arial"/>
          <w:szCs w:val="22"/>
        </w:rPr>
      </w:pPr>
      <w:ins w:id="1562" w:author="Murphy, Christine" w:date="2020-11-19T16:44:00Z">
        <w:r w:rsidRPr="00F07C07">
          <w:rPr>
            <w:rFonts w:cs="Arial"/>
            <w:szCs w:val="22"/>
          </w:rPr>
          <w:t>(D)</w:t>
        </w:r>
        <w:r w:rsidRPr="00F07C07">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F07C07">
          <w:rPr>
            <w:rFonts w:cs="Arial"/>
            <w:szCs w:val="22"/>
            <w:u w:val="single"/>
          </w:rPr>
          <w:t>et</w:t>
        </w:r>
        <w:r w:rsidRPr="00F07C07">
          <w:rPr>
            <w:rFonts w:cs="Arial"/>
            <w:szCs w:val="22"/>
          </w:rPr>
          <w:t xml:space="preserve"> </w:t>
        </w:r>
        <w:r w:rsidRPr="00F07C07">
          <w:rPr>
            <w:rFonts w:cs="Arial"/>
            <w:szCs w:val="22"/>
            <w:u w:val="single"/>
          </w:rPr>
          <w:t>seq.</w:t>
        </w:r>
      </w:ins>
    </w:p>
    <w:p w14:paraId="0EBFAA04" w14:textId="77777777" w:rsidR="00F07C07" w:rsidRPr="00F07C07" w:rsidRDefault="00F07C07" w:rsidP="00F07C07">
      <w:pPr>
        <w:rPr>
          <w:ins w:id="1563" w:author="Murphy, Christine" w:date="2020-11-19T16:44:00Z"/>
          <w:rFonts w:cs="Arial"/>
          <w:szCs w:val="22"/>
        </w:rPr>
      </w:pPr>
      <w:ins w:id="1564" w:author="Murphy, Christine" w:date="2020-11-19T16:44:00Z">
        <w:r w:rsidRPr="00F07C07">
          <w:rPr>
            <w:rFonts w:cs="Arial"/>
            <w:szCs w:val="22"/>
          </w:rPr>
          <w:br w:type="page"/>
        </w:r>
      </w:ins>
    </w:p>
    <w:p w14:paraId="69EA23E8" w14:textId="77777777" w:rsidR="00F07C07" w:rsidRPr="00F07C07" w:rsidRDefault="00F07C07" w:rsidP="00F07C07">
      <w:pPr>
        <w:autoSpaceDE w:val="0"/>
        <w:autoSpaceDN w:val="0"/>
        <w:adjustRightInd w:val="0"/>
        <w:jc w:val="center"/>
        <w:rPr>
          <w:ins w:id="1565" w:author="Murphy, Christine" w:date="2020-11-19T16:44:00Z"/>
          <w:rFonts w:cs="Arial"/>
          <w:b/>
          <w:color w:val="000000"/>
          <w:szCs w:val="22"/>
        </w:rPr>
      </w:pPr>
      <w:ins w:id="1566" w:author="Murphy, Christine" w:date="2020-11-19T16:44:00Z">
        <w:r w:rsidRPr="00F07C07">
          <w:rPr>
            <w:rFonts w:cs="Arial"/>
            <w:b/>
            <w:color w:val="000000"/>
            <w:szCs w:val="22"/>
          </w:rPr>
          <w:t>EXECUTIVE ORDER NO. 151 REQUIREMENTS</w:t>
        </w:r>
      </w:ins>
    </w:p>
    <w:p w14:paraId="56706DEC" w14:textId="77777777" w:rsidR="00F07C07" w:rsidRPr="00F07C07" w:rsidRDefault="00F07C07" w:rsidP="00F07C07">
      <w:pPr>
        <w:autoSpaceDE w:val="0"/>
        <w:autoSpaceDN w:val="0"/>
        <w:adjustRightInd w:val="0"/>
        <w:jc w:val="left"/>
        <w:rPr>
          <w:ins w:id="1567" w:author="Murphy, Christine" w:date="2020-11-19T16:44:00Z"/>
          <w:rFonts w:cs="Arial"/>
          <w:color w:val="000000"/>
          <w:szCs w:val="22"/>
        </w:rPr>
      </w:pPr>
    </w:p>
    <w:p w14:paraId="3235CD21" w14:textId="77777777" w:rsidR="00F07C07" w:rsidRPr="00F07C07" w:rsidRDefault="00F07C07" w:rsidP="00F07C07">
      <w:pPr>
        <w:autoSpaceDE w:val="0"/>
        <w:autoSpaceDN w:val="0"/>
        <w:ind w:right="720"/>
        <w:rPr>
          <w:ins w:id="1568" w:author="Murphy, Christine" w:date="2020-11-19T16:44:00Z"/>
          <w:rFonts w:cs="Arial"/>
          <w:color w:val="000000"/>
        </w:rPr>
      </w:pPr>
      <w:ins w:id="1569" w:author="Murphy, Christine" w:date="2020-11-19T16:44:00Z">
        <w:r w:rsidRPr="00F07C07">
          <w:rPr>
            <w:rFonts w:cs="Arial"/>
            <w:color w:val="000000"/>
            <w:szCs w:val="22"/>
          </w:rPr>
          <w:t>It is the policy of the</w:t>
        </w:r>
        <w:r w:rsidRPr="00F07C07">
          <w:rPr>
            <w:rFonts w:cs="Arial"/>
            <w:color w:val="000000"/>
          </w:rPr>
          <w:t xml:space="preserve"> Division of Purchase and Property</w:t>
        </w:r>
        <w:r w:rsidRPr="00F07C07">
          <w:rPr>
            <w:rFonts w:cs="Arial"/>
            <w:b/>
            <w:bCs/>
            <w:color w:val="000000"/>
            <w:szCs w:val="22"/>
          </w:rPr>
          <w:t xml:space="preserve"> </w:t>
        </w:r>
        <w:r w:rsidRPr="00F07C07">
          <w:rPr>
            <w:rFonts w:cs="Arial"/>
            <w:color w:val="000000"/>
            <w:szCs w:val="22"/>
          </w:rPr>
          <w:t>that its contracts should create a workforce that reflects the diversity of the State of New Jersey. Therefore, contractors engaged by the</w:t>
        </w:r>
        <w:r w:rsidRPr="00F07C07">
          <w:rPr>
            <w:rFonts w:cs="Arial"/>
            <w:color w:val="000000"/>
          </w:rPr>
          <w:t xml:space="preserve"> Division of Purchase and Property</w:t>
        </w:r>
        <w:r w:rsidRPr="00F07C07">
          <w:rPr>
            <w:rFonts w:cs="Arial"/>
            <w:b/>
            <w:bCs/>
            <w:color w:val="000000"/>
            <w:szCs w:val="22"/>
          </w:rPr>
          <w:t xml:space="preserve"> </w:t>
        </w:r>
        <w:r w:rsidRPr="00F07C07">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550B2F06" w14:textId="77777777" w:rsidR="00F07C07" w:rsidRPr="00F07C07" w:rsidRDefault="00F07C07" w:rsidP="00F07C07">
      <w:pPr>
        <w:autoSpaceDE w:val="0"/>
        <w:autoSpaceDN w:val="0"/>
        <w:ind w:left="440" w:right="720"/>
        <w:rPr>
          <w:ins w:id="1570" w:author="Murphy, Christine" w:date="2020-11-19T16:44:00Z"/>
          <w:rFonts w:cs="Arial"/>
          <w:color w:val="000000"/>
          <w:szCs w:val="22"/>
        </w:rPr>
      </w:pPr>
    </w:p>
    <w:p w14:paraId="2917D053" w14:textId="77777777" w:rsidR="00F07C07" w:rsidRPr="00F07C07" w:rsidRDefault="00F07C07" w:rsidP="00F07C07">
      <w:pPr>
        <w:autoSpaceDE w:val="0"/>
        <w:autoSpaceDN w:val="0"/>
        <w:ind w:right="720"/>
        <w:rPr>
          <w:ins w:id="1571" w:author="Murphy, Christine" w:date="2020-11-19T16:44:00Z"/>
          <w:rFonts w:cs="Arial"/>
          <w:color w:val="000000"/>
          <w:szCs w:val="22"/>
        </w:rPr>
      </w:pPr>
      <w:ins w:id="1572" w:author="Murphy, Christine" w:date="2020-11-19T16:44:00Z">
        <w:r w:rsidRPr="00F07C07">
          <w:rPr>
            <w:rFonts w:cs="Arial"/>
            <w:color w:val="000000"/>
            <w:szCs w:val="22"/>
          </w:rPr>
          <w:t>The contractor must demonstrate to the</w:t>
        </w:r>
        <w:r w:rsidRPr="00F07C07">
          <w:rPr>
            <w:rFonts w:cs="Arial"/>
            <w:color w:val="000000"/>
          </w:rPr>
          <w:t xml:space="preserve"> Division of Purchase and Property’s</w:t>
        </w:r>
        <w:r w:rsidRPr="00F07C07">
          <w:rPr>
            <w:rFonts w:cs="Arial"/>
            <w:color w:val="000000"/>
            <w:szCs w:val="22"/>
          </w:rPr>
          <w:t xml:space="preserve"> satisfaction that a good faith effort was made to ensure that minorities and women have been afforded equal opportunity to gain employment under the </w:t>
        </w:r>
        <w:r w:rsidRPr="00F07C07">
          <w:rPr>
            <w:rFonts w:cs="Arial"/>
            <w:color w:val="000000"/>
          </w:rPr>
          <w:t>Division of Purchase and Property’s</w:t>
        </w:r>
        <w:r w:rsidRPr="00F07C07">
          <w:rPr>
            <w:rFonts w:cs="Arial"/>
            <w:color w:val="000000"/>
            <w:szCs w:val="22"/>
          </w:rPr>
          <w:t xml:space="preserve"> contract with the contractor. Payment may be withheld from a contractor’s contract for failure to comply with these provisions. </w:t>
        </w:r>
      </w:ins>
    </w:p>
    <w:p w14:paraId="119FBD26" w14:textId="77777777" w:rsidR="00F07C07" w:rsidRPr="00F07C07" w:rsidRDefault="00F07C07" w:rsidP="00F07C07">
      <w:pPr>
        <w:autoSpaceDE w:val="0"/>
        <w:autoSpaceDN w:val="0"/>
        <w:ind w:left="440" w:right="720"/>
        <w:rPr>
          <w:ins w:id="1573" w:author="Murphy, Christine" w:date="2020-11-19T16:44:00Z"/>
          <w:rFonts w:cs="Arial"/>
          <w:color w:val="000000"/>
          <w:szCs w:val="22"/>
        </w:rPr>
      </w:pPr>
    </w:p>
    <w:p w14:paraId="382808BD" w14:textId="77777777" w:rsidR="00F07C07" w:rsidRPr="00F07C07" w:rsidRDefault="00F07C07" w:rsidP="00F07C07">
      <w:pPr>
        <w:rPr>
          <w:ins w:id="1574" w:author="Murphy, Christine" w:date="2020-11-19T16:44:00Z"/>
          <w:rFonts w:cs="Arial"/>
          <w:color w:val="000000"/>
          <w:szCs w:val="22"/>
        </w:rPr>
      </w:pPr>
      <w:ins w:id="1575" w:author="Murphy, Christine" w:date="2020-11-19T16:44:00Z">
        <w:r w:rsidRPr="00F07C07">
          <w:rPr>
            <w:rFonts w:cs="Arial"/>
            <w:color w:val="000000"/>
            <w:szCs w:val="22"/>
          </w:rPr>
          <w:t>Evidence of a “good faith effort” includes, but is not limited to:</w:t>
        </w:r>
      </w:ins>
    </w:p>
    <w:p w14:paraId="72E3FB65" w14:textId="77777777" w:rsidR="00F07C07" w:rsidRPr="00F07C07" w:rsidRDefault="00F07C07" w:rsidP="00F07C07">
      <w:pPr>
        <w:autoSpaceDE w:val="0"/>
        <w:autoSpaceDN w:val="0"/>
        <w:rPr>
          <w:ins w:id="1576" w:author="Murphy, Christine" w:date="2020-11-19T16:44:00Z"/>
          <w:rFonts w:cs="Arial"/>
          <w:color w:val="000000"/>
          <w:szCs w:val="22"/>
        </w:rPr>
      </w:pPr>
    </w:p>
    <w:p w14:paraId="2F304F7F" w14:textId="77777777" w:rsidR="00F07C07" w:rsidRPr="00F07C07" w:rsidRDefault="00F07C07" w:rsidP="00F07C07">
      <w:pPr>
        <w:numPr>
          <w:ilvl w:val="0"/>
          <w:numId w:val="12"/>
        </w:numPr>
        <w:autoSpaceDE w:val="0"/>
        <w:autoSpaceDN w:val="0"/>
        <w:ind w:left="1080"/>
        <w:jc w:val="left"/>
        <w:rPr>
          <w:ins w:id="1577" w:author="Murphy, Christine" w:date="2020-11-19T16:44:00Z"/>
          <w:rFonts w:cs="Arial"/>
          <w:color w:val="000000"/>
          <w:szCs w:val="22"/>
        </w:rPr>
      </w:pPr>
      <w:ins w:id="1578" w:author="Murphy, Christine" w:date="2020-11-19T16:44:00Z">
        <w:r w:rsidRPr="00F07C07">
          <w:rPr>
            <w:rFonts w:cs="Arial"/>
            <w:color w:val="000000"/>
            <w:szCs w:val="22"/>
          </w:rPr>
          <w:t xml:space="preserve">The Contractor shall recruit prospective employees through the State Job bank website, managed by the Department of Labor and Workforce Development, available </w:t>
        </w:r>
        <w:r w:rsidRPr="00F07C07">
          <w:rPr>
            <w:rFonts w:cs="Arial"/>
            <w:szCs w:val="22"/>
          </w:rPr>
          <w:t xml:space="preserve">online at </w:t>
        </w:r>
        <w:r w:rsidRPr="00F07C07">
          <w:fldChar w:fldCharType="begin"/>
        </w:r>
        <w:r w:rsidRPr="00F07C07">
          <w:instrText xml:space="preserve"> HYPERLINK "https://newjersey.usnlx.com/" </w:instrText>
        </w:r>
        <w:r w:rsidRPr="00F07C07">
          <w:fldChar w:fldCharType="separate"/>
        </w:r>
        <w:r w:rsidRPr="00F07C07">
          <w:rPr>
            <w:rFonts w:cs="Arial"/>
            <w:color w:val="0000FF"/>
            <w:szCs w:val="22"/>
            <w:u w:val="single"/>
          </w:rPr>
          <w:t>https://newjersey.usnlx.com/</w:t>
        </w:r>
        <w:r w:rsidRPr="00F07C07">
          <w:rPr>
            <w:rFonts w:cs="Arial"/>
            <w:color w:val="0000FF"/>
            <w:szCs w:val="22"/>
            <w:u w:val="single"/>
          </w:rPr>
          <w:fldChar w:fldCharType="end"/>
        </w:r>
        <w:r w:rsidRPr="00F07C07">
          <w:rPr>
            <w:rFonts w:cs="Arial"/>
            <w:szCs w:val="22"/>
          </w:rPr>
          <w:t>;</w:t>
        </w:r>
      </w:ins>
    </w:p>
    <w:p w14:paraId="6B669413" w14:textId="77777777" w:rsidR="00F07C07" w:rsidRPr="00F07C07" w:rsidRDefault="00F07C07" w:rsidP="00F07C07">
      <w:pPr>
        <w:numPr>
          <w:ilvl w:val="0"/>
          <w:numId w:val="12"/>
        </w:numPr>
        <w:autoSpaceDE w:val="0"/>
        <w:autoSpaceDN w:val="0"/>
        <w:ind w:left="1080"/>
        <w:jc w:val="left"/>
        <w:rPr>
          <w:ins w:id="1579" w:author="Murphy, Christine" w:date="2020-11-19T16:44:00Z"/>
          <w:rFonts w:cs="Arial"/>
          <w:color w:val="000000"/>
          <w:szCs w:val="22"/>
        </w:rPr>
      </w:pPr>
      <w:ins w:id="1580" w:author="Murphy, Christine" w:date="2020-11-19T16:44:00Z">
        <w:r w:rsidRPr="00F07C07">
          <w:rPr>
            <w:rFonts w:cs="Arial"/>
            <w:color w:val="000000"/>
            <w:szCs w:val="22"/>
          </w:rPr>
          <w:t>The Contractor shall keep specific records of its efforts, including records of all individuals interviewed and hired, including the specific numbers of minorities and women;</w:t>
        </w:r>
      </w:ins>
    </w:p>
    <w:p w14:paraId="594B8E0B" w14:textId="77777777" w:rsidR="00F07C07" w:rsidRPr="00F07C07" w:rsidRDefault="00F07C07" w:rsidP="00F07C07">
      <w:pPr>
        <w:numPr>
          <w:ilvl w:val="0"/>
          <w:numId w:val="12"/>
        </w:numPr>
        <w:autoSpaceDE w:val="0"/>
        <w:autoSpaceDN w:val="0"/>
        <w:ind w:left="1080"/>
        <w:jc w:val="left"/>
        <w:rPr>
          <w:ins w:id="1581" w:author="Murphy, Christine" w:date="2020-11-19T16:44:00Z"/>
          <w:rFonts w:cs="Arial"/>
          <w:color w:val="000000"/>
          <w:szCs w:val="22"/>
        </w:rPr>
      </w:pPr>
      <w:ins w:id="1582" w:author="Murphy, Christine" w:date="2020-11-19T16:44:00Z">
        <w:r w:rsidRPr="00F07C07">
          <w:rPr>
            <w:rFonts w:cs="Arial"/>
            <w:color w:val="000000"/>
            <w:szCs w:val="22"/>
          </w:rPr>
          <w:t xml:space="preserve">The Contractor shall actively solicit and shall provide the </w:t>
        </w:r>
        <w:r w:rsidRPr="00F07C07">
          <w:rPr>
            <w:rFonts w:cs="Arial"/>
            <w:bCs/>
            <w:color w:val="000000"/>
            <w:szCs w:val="22"/>
          </w:rPr>
          <w:t>Division of Purchase and Property</w:t>
        </w:r>
        <w:r w:rsidRPr="00F07C07">
          <w:rPr>
            <w:rFonts w:cs="Arial"/>
            <w:b/>
            <w:bCs/>
            <w:color w:val="000000"/>
            <w:szCs w:val="22"/>
          </w:rPr>
          <w:t xml:space="preserve"> </w:t>
        </w:r>
        <w:r w:rsidRPr="00F07C07">
          <w:rPr>
            <w:rFonts w:cs="Arial"/>
            <w:color w:val="000000"/>
            <w:szCs w:val="22"/>
          </w:rPr>
          <w:t xml:space="preserve">with proof of solicitations for employment, including but not limited to advertisements in general circulation media, professional service publications and electronic media; and </w:t>
        </w:r>
      </w:ins>
    </w:p>
    <w:p w14:paraId="429520A0" w14:textId="77777777" w:rsidR="00F07C07" w:rsidRPr="00F07C07" w:rsidRDefault="00F07C07" w:rsidP="00F07C07">
      <w:pPr>
        <w:numPr>
          <w:ilvl w:val="0"/>
          <w:numId w:val="12"/>
        </w:numPr>
        <w:autoSpaceDE w:val="0"/>
        <w:autoSpaceDN w:val="0"/>
        <w:ind w:left="1080"/>
        <w:jc w:val="left"/>
        <w:rPr>
          <w:ins w:id="1583" w:author="Murphy, Christine" w:date="2020-11-19T16:44:00Z"/>
          <w:rFonts w:cs="Arial"/>
          <w:color w:val="000000"/>
          <w:szCs w:val="22"/>
        </w:rPr>
      </w:pPr>
      <w:ins w:id="1584" w:author="Murphy, Christine" w:date="2020-11-19T16:44:00Z">
        <w:r w:rsidRPr="00F07C07">
          <w:rPr>
            <w:rFonts w:cs="Arial"/>
            <w:color w:val="000000"/>
            <w:szCs w:val="22"/>
          </w:rPr>
          <w:t>The Contractor shall provide evidence of efforts described at 2 above to the Division of Purchase and Property</w:t>
        </w:r>
        <w:r w:rsidRPr="00F07C07">
          <w:rPr>
            <w:rFonts w:cs="Arial"/>
            <w:b/>
            <w:bCs/>
            <w:color w:val="000000"/>
            <w:szCs w:val="22"/>
          </w:rPr>
          <w:t xml:space="preserve"> </w:t>
        </w:r>
        <w:r w:rsidRPr="00F07C07">
          <w:rPr>
            <w:rFonts w:cs="Arial"/>
            <w:color w:val="000000"/>
            <w:szCs w:val="22"/>
          </w:rPr>
          <w:t xml:space="preserve">no less frequently than once every 12 months. </w:t>
        </w:r>
      </w:ins>
    </w:p>
    <w:p w14:paraId="6E1171CA" w14:textId="77777777" w:rsidR="00F07C07" w:rsidRPr="00F07C07" w:rsidRDefault="00F07C07" w:rsidP="00F07C07">
      <w:pPr>
        <w:numPr>
          <w:ilvl w:val="0"/>
          <w:numId w:val="12"/>
        </w:numPr>
        <w:autoSpaceDE w:val="0"/>
        <w:autoSpaceDN w:val="0"/>
        <w:ind w:left="1080"/>
        <w:jc w:val="left"/>
        <w:rPr>
          <w:ins w:id="1585" w:author="Murphy, Christine" w:date="2020-11-19T16:44:00Z"/>
          <w:rFonts w:cs="Arial"/>
          <w:color w:val="000000"/>
          <w:szCs w:val="22"/>
        </w:rPr>
      </w:pPr>
      <w:ins w:id="1586" w:author="Murphy, Christine" w:date="2020-11-19T16:44:00Z">
        <w:r w:rsidRPr="00F07C07">
          <w:rPr>
            <w:rFonts w:cs="Arial"/>
            <w:color w:val="000000"/>
            <w:szCs w:val="22"/>
          </w:rPr>
          <w:t xml:space="preserve">The Contractor shall comply with the requirements set forth at N.J.A.C. 17:27. </w:t>
        </w:r>
      </w:ins>
    </w:p>
    <w:p w14:paraId="2E474027" w14:textId="77777777" w:rsidR="00F07C07" w:rsidRPr="00F07C07" w:rsidRDefault="00F07C07" w:rsidP="00F07C07">
      <w:pPr>
        <w:autoSpaceDE w:val="0"/>
        <w:autoSpaceDN w:val="0"/>
        <w:rPr>
          <w:ins w:id="1587" w:author="Murphy, Christine" w:date="2020-11-19T16:44:00Z"/>
          <w:rFonts w:cs="Arial"/>
          <w:color w:val="000000"/>
          <w:szCs w:val="22"/>
        </w:rPr>
      </w:pPr>
    </w:p>
    <w:p w14:paraId="7E74F60D" w14:textId="77777777" w:rsidR="00F07C07" w:rsidRPr="00F07C07" w:rsidRDefault="00F07C07" w:rsidP="00F07C07">
      <w:pPr>
        <w:rPr>
          <w:ins w:id="1588" w:author="Murphy, Christine" w:date="2020-11-19T16:44:00Z"/>
          <w:rFonts w:cs="Arial"/>
          <w:color w:val="000000"/>
          <w:szCs w:val="22"/>
        </w:rPr>
      </w:pPr>
      <w:ins w:id="1589" w:author="Murphy, Christine" w:date="2020-11-19T16:44:00Z">
        <w:r w:rsidRPr="00F07C07">
          <w:rPr>
            <w:rFonts w:cs="Arial"/>
            <w:szCs w:val="22"/>
            <w:u w:val="single"/>
          </w:rPr>
          <w:t>This language is in addition to and does not replace good faith efforts requirements for construction contracts required by N.J.A.C. 17:27-3.6, 3.7 and 3.8, also known as Exhibit B</w:t>
        </w:r>
        <w:r w:rsidRPr="00F07C07">
          <w:rPr>
            <w:rFonts w:cs="Arial"/>
            <w:szCs w:val="22"/>
          </w:rPr>
          <w:t>.</w:t>
        </w:r>
      </w:ins>
    </w:p>
    <w:p w14:paraId="2587C014" w14:textId="2EFE2256" w:rsidR="00AE04DB" w:rsidRPr="006B5023" w:rsidDel="00F07C07" w:rsidRDefault="006B5023" w:rsidP="00CA6DF9">
      <w:pPr>
        <w:pStyle w:val="Heading1"/>
        <w:numPr>
          <w:ilvl w:val="0"/>
          <w:numId w:val="0"/>
        </w:numPr>
        <w:rPr>
          <w:del w:id="1590" w:author="Murphy, Christine" w:date="2020-11-19T16:44:00Z"/>
          <w:rFonts w:eastAsia="MS Mincho"/>
          <w:sz w:val="24"/>
        </w:rPr>
      </w:pPr>
      <w:del w:id="1591" w:author="Murphy, Christine" w:date="2020-11-19T16:44:00Z">
        <w:r w:rsidRPr="006B5023" w:rsidDel="00F07C07">
          <w:rPr>
            <w:rFonts w:eastAsia="MS Mincho"/>
          </w:rPr>
          <w:delText xml:space="preserve">9.0 </w:delText>
        </w:r>
        <w:r w:rsidR="00FB47B2" w:rsidRPr="006B5023" w:rsidDel="00F07C07">
          <w:rPr>
            <w:rFonts w:eastAsia="MS Mincho"/>
          </w:rPr>
          <w:delText>STATE OF NEW JERSEY STANDARD TERMS AND CONDITIONS</w:delText>
        </w:r>
        <w:bookmarkEnd w:id="621"/>
        <w:bookmarkEnd w:id="622"/>
      </w:del>
    </w:p>
    <w:p w14:paraId="63264BE3" w14:textId="77777777" w:rsidR="00F07C07" w:rsidRDefault="00F07C07" w:rsidP="00F31393">
      <w:pPr>
        <w:pStyle w:val="Default"/>
        <w:jc w:val="center"/>
        <w:rPr>
          <w:rFonts w:ascii="Arial" w:hAnsi="Arial" w:cs="Arial"/>
          <w:sz w:val="22"/>
          <w:szCs w:val="22"/>
        </w:rPr>
      </w:pPr>
    </w:p>
    <w:p w14:paraId="443065A6" w14:textId="73053EFD" w:rsidR="00F07C07" w:rsidRDefault="00F07C07" w:rsidP="00F31393">
      <w:pPr>
        <w:pStyle w:val="Default"/>
        <w:jc w:val="center"/>
        <w:rPr>
          <w:rFonts w:ascii="Arial" w:hAnsi="Arial" w:cs="Arial"/>
          <w:sz w:val="22"/>
          <w:szCs w:val="22"/>
        </w:rPr>
      </w:pPr>
    </w:p>
    <w:p w14:paraId="2B4E5D02" w14:textId="574E5964" w:rsidR="00F07C07" w:rsidRDefault="00F07C07" w:rsidP="00F31393">
      <w:pPr>
        <w:pStyle w:val="Default"/>
        <w:jc w:val="center"/>
        <w:rPr>
          <w:rFonts w:ascii="Arial" w:hAnsi="Arial" w:cs="Arial"/>
          <w:sz w:val="22"/>
          <w:szCs w:val="22"/>
        </w:rPr>
      </w:pPr>
    </w:p>
    <w:p w14:paraId="73C83AC0" w14:textId="5CB73853" w:rsidR="00F07C07" w:rsidRDefault="00F07C07" w:rsidP="00F31393">
      <w:pPr>
        <w:pStyle w:val="Default"/>
        <w:jc w:val="center"/>
        <w:rPr>
          <w:rFonts w:ascii="Arial" w:hAnsi="Arial" w:cs="Arial"/>
          <w:sz w:val="22"/>
          <w:szCs w:val="22"/>
        </w:rPr>
      </w:pPr>
    </w:p>
    <w:p w14:paraId="7BF89FE4" w14:textId="701888D3" w:rsidR="00F07C07" w:rsidRDefault="00F07C07" w:rsidP="00F31393">
      <w:pPr>
        <w:pStyle w:val="Default"/>
        <w:jc w:val="center"/>
        <w:rPr>
          <w:rFonts w:ascii="Arial" w:hAnsi="Arial" w:cs="Arial"/>
          <w:sz w:val="22"/>
          <w:szCs w:val="22"/>
        </w:rPr>
      </w:pPr>
    </w:p>
    <w:p w14:paraId="7846050E" w14:textId="43D4DAA0" w:rsidR="00F07C07" w:rsidRDefault="00F07C07" w:rsidP="00F31393">
      <w:pPr>
        <w:pStyle w:val="Default"/>
        <w:jc w:val="center"/>
        <w:rPr>
          <w:rFonts w:ascii="Arial" w:hAnsi="Arial" w:cs="Arial"/>
          <w:sz w:val="22"/>
          <w:szCs w:val="22"/>
        </w:rPr>
      </w:pPr>
    </w:p>
    <w:p w14:paraId="57D40058" w14:textId="7D77CE77" w:rsidR="00F07C07" w:rsidRDefault="00F07C07" w:rsidP="00F31393">
      <w:pPr>
        <w:pStyle w:val="Default"/>
        <w:jc w:val="center"/>
        <w:rPr>
          <w:rFonts w:ascii="Arial" w:hAnsi="Arial" w:cs="Arial"/>
          <w:sz w:val="22"/>
          <w:szCs w:val="22"/>
        </w:rPr>
      </w:pPr>
    </w:p>
    <w:p w14:paraId="7838B937" w14:textId="151E3C37" w:rsidR="00F07C07" w:rsidRDefault="00F07C07" w:rsidP="00F31393">
      <w:pPr>
        <w:pStyle w:val="Default"/>
        <w:jc w:val="center"/>
        <w:rPr>
          <w:rFonts w:ascii="Arial" w:hAnsi="Arial" w:cs="Arial"/>
          <w:sz w:val="22"/>
          <w:szCs w:val="22"/>
        </w:rPr>
      </w:pPr>
    </w:p>
    <w:p w14:paraId="43F8BD4E" w14:textId="01E8DAF9" w:rsidR="00F07C07" w:rsidRDefault="00F07C07" w:rsidP="00F31393">
      <w:pPr>
        <w:pStyle w:val="Default"/>
        <w:jc w:val="center"/>
        <w:rPr>
          <w:rFonts w:ascii="Arial" w:hAnsi="Arial" w:cs="Arial"/>
          <w:sz w:val="22"/>
          <w:szCs w:val="22"/>
        </w:rPr>
      </w:pPr>
    </w:p>
    <w:p w14:paraId="5D253DF3" w14:textId="7E712241" w:rsidR="00F07C07" w:rsidRDefault="00F07C07" w:rsidP="00F31393">
      <w:pPr>
        <w:pStyle w:val="Default"/>
        <w:jc w:val="center"/>
        <w:rPr>
          <w:rFonts w:ascii="Arial" w:hAnsi="Arial" w:cs="Arial"/>
          <w:sz w:val="22"/>
          <w:szCs w:val="22"/>
        </w:rPr>
      </w:pPr>
    </w:p>
    <w:p w14:paraId="553C1737" w14:textId="7D4ECAEB" w:rsidR="00F07C07" w:rsidRDefault="00F07C07" w:rsidP="00F31393">
      <w:pPr>
        <w:pStyle w:val="Default"/>
        <w:jc w:val="center"/>
        <w:rPr>
          <w:rFonts w:ascii="Arial" w:hAnsi="Arial" w:cs="Arial"/>
          <w:sz w:val="22"/>
          <w:szCs w:val="22"/>
        </w:rPr>
      </w:pPr>
    </w:p>
    <w:p w14:paraId="52CB8857" w14:textId="007FA999" w:rsidR="00F07C07" w:rsidRDefault="00F07C07" w:rsidP="00F31393">
      <w:pPr>
        <w:pStyle w:val="Default"/>
        <w:jc w:val="center"/>
        <w:rPr>
          <w:rFonts w:ascii="Arial" w:hAnsi="Arial" w:cs="Arial"/>
          <w:sz w:val="22"/>
          <w:szCs w:val="22"/>
        </w:rPr>
      </w:pPr>
    </w:p>
    <w:p w14:paraId="3C9A150B" w14:textId="0BA3E24B" w:rsidR="00F07C07" w:rsidRDefault="00F07C07" w:rsidP="00F31393">
      <w:pPr>
        <w:pStyle w:val="Default"/>
        <w:jc w:val="center"/>
        <w:rPr>
          <w:rFonts w:ascii="Arial" w:hAnsi="Arial" w:cs="Arial"/>
          <w:sz w:val="22"/>
          <w:szCs w:val="22"/>
        </w:rPr>
      </w:pPr>
    </w:p>
    <w:p w14:paraId="292D0434" w14:textId="5F07DE5E" w:rsidR="00F07C07" w:rsidRDefault="00F07C07" w:rsidP="00F31393">
      <w:pPr>
        <w:pStyle w:val="Default"/>
        <w:jc w:val="center"/>
        <w:rPr>
          <w:rFonts w:ascii="Arial" w:hAnsi="Arial" w:cs="Arial"/>
          <w:sz w:val="22"/>
          <w:szCs w:val="22"/>
        </w:rPr>
      </w:pPr>
    </w:p>
    <w:p w14:paraId="4BEA97EF" w14:textId="3F00A922" w:rsidR="00F07C07" w:rsidRDefault="00F07C07" w:rsidP="00F31393">
      <w:pPr>
        <w:pStyle w:val="Default"/>
        <w:jc w:val="center"/>
        <w:rPr>
          <w:rFonts w:ascii="Arial" w:hAnsi="Arial" w:cs="Arial"/>
          <w:sz w:val="22"/>
          <w:szCs w:val="22"/>
        </w:rPr>
      </w:pPr>
    </w:p>
    <w:p w14:paraId="17655C97" w14:textId="444612F8" w:rsidR="00F07C07" w:rsidRDefault="00F07C07" w:rsidP="00F31393">
      <w:pPr>
        <w:pStyle w:val="Default"/>
        <w:jc w:val="center"/>
        <w:rPr>
          <w:rFonts w:ascii="Arial" w:hAnsi="Arial" w:cs="Arial"/>
          <w:sz w:val="22"/>
          <w:szCs w:val="22"/>
        </w:rPr>
      </w:pPr>
    </w:p>
    <w:p w14:paraId="4F529952" w14:textId="16EE03EB" w:rsidR="00F07C07" w:rsidRDefault="00F07C07" w:rsidP="00F31393">
      <w:pPr>
        <w:pStyle w:val="Default"/>
        <w:jc w:val="center"/>
        <w:rPr>
          <w:rFonts w:ascii="Arial" w:hAnsi="Arial" w:cs="Arial"/>
          <w:sz w:val="22"/>
          <w:szCs w:val="22"/>
        </w:rPr>
      </w:pPr>
    </w:p>
    <w:p w14:paraId="4419037F" w14:textId="4B736C98" w:rsidR="00F07C07" w:rsidRDefault="00F07C07" w:rsidP="00F31393">
      <w:pPr>
        <w:pStyle w:val="Default"/>
        <w:jc w:val="center"/>
        <w:rPr>
          <w:rFonts w:ascii="Arial" w:hAnsi="Arial" w:cs="Arial"/>
          <w:sz w:val="22"/>
          <w:szCs w:val="22"/>
        </w:rPr>
      </w:pPr>
    </w:p>
    <w:p w14:paraId="2619DFE8" w14:textId="02875FE0" w:rsidR="00F07C07" w:rsidRDefault="00F07C07" w:rsidP="00F31393">
      <w:pPr>
        <w:pStyle w:val="Default"/>
        <w:jc w:val="center"/>
        <w:rPr>
          <w:rFonts w:ascii="Arial" w:hAnsi="Arial" w:cs="Arial"/>
          <w:sz w:val="22"/>
          <w:szCs w:val="22"/>
        </w:rPr>
      </w:pPr>
    </w:p>
    <w:p w14:paraId="1E75BFE9" w14:textId="5C0CC986" w:rsidR="00F07C07" w:rsidRDefault="00F07C07" w:rsidP="00F31393">
      <w:pPr>
        <w:pStyle w:val="Default"/>
        <w:jc w:val="center"/>
        <w:rPr>
          <w:rFonts w:ascii="Arial" w:hAnsi="Arial" w:cs="Arial"/>
          <w:sz w:val="22"/>
          <w:szCs w:val="22"/>
        </w:rPr>
      </w:pPr>
    </w:p>
    <w:p w14:paraId="719BFD2F" w14:textId="3284B9A9" w:rsidR="00F07C07" w:rsidRDefault="00F07C07" w:rsidP="00F31393">
      <w:pPr>
        <w:pStyle w:val="Default"/>
        <w:jc w:val="center"/>
        <w:rPr>
          <w:rFonts w:ascii="Arial" w:hAnsi="Arial" w:cs="Arial"/>
          <w:sz w:val="22"/>
          <w:szCs w:val="22"/>
        </w:rPr>
      </w:pPr>
    </w:p>
    <w:p w14:paraId="28D34BAF" w14:textId="59950CAE" w:rsidR="00F07C07" w:rsidRDefault="00F07C07" w:rsidP="00F31393">
      <w:pPr>
        <w:pStyle w:val="Default"/>
        <w:jc w:val="center"/>
        <w:rPr>
          <w:rFonts w:ascii="Arial" w:hAnsi="Arial" w:cs="Arial"/>
          <w:sz w:val="22"/>
          <w:szCs w:val="22"/>
        </w:rPr>
      </w:pPr>
    </w:p>
    <w:p w14:paraId="46145EDB" w14:textId="234583D8" w:rsidR="00F07C07" w:rsidRDefault="00F07C07" w:rsidP="00F31393">
      <w:pPr>
        <w:pStyle w:val="Default"/>
        <w:jc w:val="center"/>
        <w:rPr>
          <w:rFonts w:ascii="Arial" w:hAnsi="Arial" w:cs="Arial"/>
          <w:sz w:val="22"/>
          <w:szCs w:val="22"/>
        </w:rPr>
      </w:pPr>
    </w:p>
    <w:p w14:paraId="327DABE4" w14:textId="705C396F" w:rsidR="00F07C07" w:rsidRPr="00F07C07" w:rsidDel="00F07C07" w:rsidRDefault="00F07C07" w:rsidP="00F07C07">
      <w:pPr>
        <w:jc w:val="left"/>
        <w:outlineLvl w:val="0"/>
        <w:rPr>
          <w:del w:id="1592" w:author="Murphy, Christine" w:date="2020-11-19T16:46:00Z"/>
          <w:rFonts w:ascii="Arial Narrow" w:eastAsia="MS Mincho" w:hAnsi="Arial Narrow" w:cs="Arial"/>
          <w:b/>
          <w:bCs/>
          <w:sz w:val="24"/>
          <w:szCs w:val="28"/>
          <w:u w:val="single"/>
        </w:rPr>
      </w:pPr>
      <w:bookmarkStart w:id="1593" w:name="_Toc55483988"/>
      <w:del w:id="1594" w:author="Murphy, Christine" w:date="2020-11-19T16:46:00Z">
        <w:r w:rsidRPr="00F07C07" w:rsidDel="00F07C07">
          <w:rPr>
            <w:rFonts w:ascii="Arial Narrow" w:eastAsia="MS Mincho" w:hAnsi="Arial Narrow" w:cs="Arial"/>
            <w:b/>
            <w:bCs/>
            <w:sz w:val="28"/>
            <w:szCs w:val="28"/>
            <w:u w:val="single"/>
          </w:rPr>
          <w:delText>9.0 STATE OF NEW JERSEY STANDARD TERMS AND CONDITIONS</w:delText>
        </w:r>
        <w:bookmarkEnd w:id="1593"/>
      </w:del>
    </w:p>
    <w:p w14:paraId="56D62030" w14:textId="19101572" w:rsidR="00F31393" w:rsidDel="00F07C07" w:rsidRDefault="00F31393" w:rsidP="00F31393">
      <w:pPr>
        <w:pStyle w:val="Default"/>
        <w:jc w:val="center"/>
        <w:rPr>
          <w:del w:id="1595" w:author="Murphy, Christine" w:date="2020-11-19T16:46:00Z"/>
          <w:rFonts w:ascii="Arial" w:hAnsi="Arial" w:cs="Arial"/>
          <w:sz w:val="22"/>
          <w:szCs w:val="22"/>
        </w:rPr>
      </w:pPr>
      <w:del w:id="1596" w:author="Murphy, Christine" w:date="2020-11-19T16:46:00Z">
        <w:r w:rsidDel="00F07C07">
          <w:rPr>
            <w:rFonts w:ascii="Arial" w:hAnsi="Arial" w:cs="Arial"/>
            <w:sz w:val="22"/>
            <w:szCs w:val="22"/>
          </w:rPr>
          <w:delText>(</w:delText>
        </w:r>
        <w:r w:rsidRPr="00784B37" w:rsidDel="00F07C07">
          <w:rPr>
            <w:rFonts w:ascii="Arial" w:hAnsi="Arial" w:cs="Arial"/>
            <w:sz w:val="22"/>
            <w:szCs w:val="22"/>
          </w:rPr>
          <w:delText xml:space="preserve">Rev: </w:delText>
        </w:r>
        <w:r w:rsidR="00871BD7" w:rsidDel="00F07C07">
          <w:rPr>
            <w:rFonts w:ascii="Arial" w:hAnsi="Arial" w:cs="Arial"/>
            <w:sz w:val="22"/>
            <w:szCs w:val="22"/>
          </w:rPr>
          <w:delText>10</w:delText>
        </w:r>
        <w:r w:rsidDel="00F07C07">
          <w:rPr>
            <w:rFonts w:ascii="Arial" w:hAnsi="Arial" w:cs="Arial"/>
            <w:sz w:val="22"/>
            <w:szCs w:val="22"/>
          </w:rPr>
          <w:delText>/</w:delText>
        </w:r>
        <w:r w:rsidR="00871BD7" w:rsidDel="00F07C07">
          <w:rPr>
            <w:rFonts w:ascii="Arial" w:hAnsi="Arial" w:cs="Arial"/>
            <w:sz w:val="22"/>
            <w:szCs w:val="22"/>
          </w:rPr>
          <w:delText>2</w:delText>
        </w:r>
        <w:r w:rsidDel="00F07C07">
          <w:rPr>
            <w:rFonts w:ascii="Arial" w:hAnsi="Arial" w:cs="Arial"/>
            <w:sz w:val="22"/>
            <w:szCs w:val="22"/>
          </w:rPr>
          <w:delText>1/19)</w:delText>
        </w:r>
      </w:del>
    </w:p>
    <w:p w14:paraId="502FC8ED" w14:textId="191366D2" w:rsidR="00F31393" w:rsidRPr="00784B37" w:rsidDel="00F07C07" w:rsidRDefault="00F31393" w:rsidP="00F31393">
      <w:pPr>
        <w:pStyle w:val="Default"/>
        <w:rPr>
          <w:del w:id="1597" w:author="Murphy, Christine" w:date="2020-11-19T16:46:00Z"/>
          <w:rFonts w:ascii="Arial" w:hAnsi="Arial" w:cs="Arial"/>
          <w:sz w:val="22"/>
          <w:szCs w:val="22"/>
        </w:rPr>
      </w:pPr>
    </w:p>
    <w:p w14:paraId="543C1AFE" w14:textId="27150F60" w:rsidR="00F31393" w:rsidDel="00F07C07" w:rsidRDefault="00F31393" w:rsidP="00F31393">
      <w:pPr>
        <w:pStyle w:val="Heading2"/>
        <w:numPr>
          <w:ilvl w:val="0"/>
          <w:numId w:val="0"/>
        </w:numPr>
        <w:ind w:left="576" w:hanging="576"/>
        <w:rPr>
          <w:del w:id="1598" w:author="Murphy, Christine" w:date="2020-11-19T16:46:00Z"/>
        </w:rPr>
      </w:pPr>
      <w:bookmarkStart w:id="1599" w:name="_Toc485039858"/>
      <w:bookmarkStart w:id="1600" w:name="_Toc485041274"/>
      <w:bookmarkStart w:id="1601" w:name="_Toc6227260"/>
      <w:bookmarkStart w:id="1602" w:name="_Toc6229388"/>
      <w:bookmarkStart w:id="1603" w:name="_Toc54693006"/>
      <w:del w:id="1604" w:author="Murphy, Christine" w:date="2020-11-19T16:46:00Z">
        <w:r w:rsidRPr="00784B37" w:rsidDel="00F07C07">
          <w:delText>1. STANDARD TERMS AND CONDITIONS APPLICABLE TO THE CONTRACT</w:delText>
        </w:r>
        <w:bookmarkEnd w:id="1599"/>
        <w:bookmarkEnd w:id="1600"/>
        <w:bookmarkEnd w:id="1601"/>
        <w:bookmarkEnd w:id="1602"/>
        <w:bookmarkEnd w:id="1603"/>
      </w:del>
    </w:p>
    <w:p w14:paraId="20E45585" w14:textId="3CB3A65D" w:rsidR="00F31393" w:rsidDel="00F07C07" w:rsidRDefault="00F31393" w:rsidP="00F31393">
      <w:pPr>
        <w:keepNext/>
        <w:autoSpaceDE w:val="0"/>
        <w:autoSpaceDN w:val="0"/>
        <w:adjustRightInd w:val="0"/>
        <w:ind w:right="187"/>
        <w:rPr>
          <w:del w:id="1605" w:author="Murphy, Christine" w:date="2020-11-19T16:46:00Z"/>
          <w:color w:val="000000"/>
        </w:rPr>
      </w:pPr>
      <w:del w:id="1606" w:author="Murphy, Christine" w:date="2020-11-19T16:46:00Z">
        <w:r w:rsidRPr="00851065" w:rsidDel="00F07C07">
          <w:rPr>
            <w:color w:val="000000"/>
          </w:rPr>
          <w:delText xml:space="preserve">Unless the bidder/offeror is specifically instructed otherwise in the Request for </w:delText>
        </w:r>
        <w:r w:rsidDel="00F07C07">
          <w:rPr>
            <w:color w:val="000000"/>
          </w:rPr>
          <w:delText>Proposal</w:delText>
        </w:r>
        <w:r w:rsidRPr="00851065" w:rsidDel="00F07C07">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F07C07">
          <w:rPr>
            <w:color w:val="000000"/>
          </w:rPr>
          <w:delText xml:space="preserve"> </w:delText>
        </w:r>
        <w:r w:rsidRPr="00851065" w:rsidDel="00F07C07">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F07C07">
          <w:rPr>
            <w:color w:val="000000"/>
          </w:rPr>
          <w:delText>Proposal</w:delText>
        </w:r>
        <w:r w:rsidRPr="00851065" w:rsidDel="00F07C07">
          <w:rPr>
            <w:color w:val="000000"/>
          </w:rPr>
          <w:delText xml:space="preserve"> that were not submitted through the question and answer process and approved by the State. Nothing in these terms and condit</w:delText>
        </w:r>
        <w:r w:rsidRPr="00C65B22" w:rsidDel="00F07C07">
          <w:rPr>
            <w:color w:val="000000"/>
          </w:rPr>
          <w:delText xml:space="preserve">ions shall prohibit the Director of the Division of Purchase and Property (Director) from amending a contract when the Director determines it is in the best interests of the State. </w:delText>
        </w:r>
      </w:del>
    </w:p>
    <w:p w14:paraId="72B1A196" w14:textId="5302191F" w:rsidR="00F31393" w:rsidDel="00F07C07" w:rsidRDefault="00F31393" w:rsidP="00F31393">
      <w:pPr>
        <w:keepNext/>
        <w:autoSpaceDE w:val="0"/>
        <w:autoSpaceDN w:val="0"/>
        <w:adjustRightInd w:val="0"/>
        <w:ind w:right="187"/>
        <w:rPr>
          <w:del w:id="1607" w:author="Murphy, Christine" w:date="2020-11-19T16:46:00Z"/>
          <w:color w:val="000000"/>
        </w:rPr>
      </w:pPr>
    </w:p>
    <w:p w14:paraId="2390E244" w14:textId="6BCA7F4F" w:rsidR="00F31393" w:rsidDel="00F07C07" w:rsidRDefault="00F31393" w:rsidP="00F31393">
      <w:pPr>
        <w:pStyle w:val="Heading2"/>
        <w:numPr>
          <w:ilvl w:val="0"/>
          <w:numId w:val="0"/>
        </w:numPr>
        <w:ind w:right="108"/>
        <w:rPr>
          <w:del w:id="1608" w:author="Murphy, Christine" w:date="2020-11-19T16:46:00Z"/>
        </w:rPr>
      </w:pPr>
      <w:bookmarkStart w:id="1609" w:name="_Toc485039859"/>
      <w:bookmarkStart w:id="1610" w:name="_Toc485041275"/>
      <w:bookmarkStart w:id="1611" w:name="_Toc6227261"/>
      <w:bookmarkStart w:id="1612" w:name="_Toc6229389"/>
      <w:bookmarkStart w:id="1613" w:name="_Toc54693007"/>
      <w:del w:id="1614" w:author="Murphy, Christine" w:date="2020-11-19T16:46:00Z">
        <w:r w:rsidDel="00F07C07">
          <w:delText>1.1 contract terms CROSSWALK</w:delText>
        </w:r>
        <w:bookmarkEnd w:id="1609"/>
        <w:bookmarkEnd w:id="1610"/>
        <w:bookmarkEnd w:id="1611"/>
        <w:bookmarkEnd w:id="1612"/>
        <w:bookmarkEnd w:id="1613"/>
      </w:del>
    </w:p>
    <w:p w14:paraId="08451E67" w14:textId="1B9FFFFF" w:rsidR="00F31393" w:rsidRPr="00CA6684" w:rsidDel="00F07C07" w:rsidRDefault="00F31393" w:rsidP="00F31393">
      <w:pPr>
        <w:rPr>
          <w:del w:id="1615" w:author="Murphy, Christine" w:date="2020-11-19T16:46:00Z"/>
        </w:rPr>
      </w:pPr>
    </w:p>
    <w:tbl>
      <w:tblPr>
        <w:tblStyle w:val="TableGrid"/>
        <w:tblW w:w="0" w:type="auto"/>
        <w:tblLook w:val="04A0" w:firstRow="1" w:lastRow="0" w:firstColumn="1" w:lastColumn="0" w:noHBand="0" w:noVBand="1"/>
      </w:tblPr>
      <w:tblGrid>
        <w:gridCol w:w="4878"/>
        <w:gridCol w:w="4140"/>
      </w:tblGrid>
      <w:tr w:rsidR="00F31393" w:rsidRPr="00CA6684" w:rsidDel="00F07C07" w14:paraId="1832D9B1" w14:textId="4E5D4E28" w:rsidTr="00CA2983">
        <w:trPr>
          <w:del w:id="1616" w:author="Murphy, Christine" w:date="2020-11-19T16:46:00Z"/>
        </w:trPr>
        <w:tc>
          <w:tcPr>
            <w:tcW w:w="4878" w:type="dxa"/>
          </w:tcPr>
          <w:p w14:paraId="5EAC04C5" w14:textId="739E77D1" w:rsidR="00F31393" w:rsidRPr="00851065" w:rsidDel="00F07C07" w:rsidRDefault="00F31393" w:rsidP="00CA2983">
            <w:pPr>
              <w:jc w:val="center"/>
              <w:rPr>
                <w:del w:id="1617" w:author="Murphy, Christine" w:date="2020-11-19T16:46:00Z"/>
                <w:b/>
              </w:rPr>
            </w:pPr>
            <w:del w:id="1618" w:author="Murphy, Christine" w:date="2020-11-19T16:46:00Z">
              <w:r w:rsidRPr="00851065" w:rsidDel="00F07C07">
                <w:rPr>
                  <w:rStyle w:val="IntenseEmphasis"/>
                  <w:color w:val="00B050"/>
                </w:rPr>
                <w:delText>NJ</w:delText>
              </w:r>
              <w:r w:rsidRPr="00851065" w:rsidDel="00F07C07">
                <w:rPr>
                  <w:rStyle w:val="IntenseEmphasis"/>
                  <w:color w:val="0070C0"/>
                </w:rPr>
                <w:delText>START</w:delText>
              </w:r>
              <w:r w:rsidRPr="00851065" w:rsidDel="00F07C07">
                <w:rPr>
                  <w:b/>
                </w:rPr>
                <w:delText xml:space="preserve"> Term</w:delText>
              </w:r>
            </w:del>
          </w:p>
        </w:tc>
        <w:tc>
          <w:tcPr>
            <w:tcW w:w="4140" w:type="dxa"/>
          </w:tcPr>
          <w:p w14:paraId="083FF1FB" w14:textId="1DB1F052" w:rsidR="00F31393" w:rsidRPr="00851065" w:rsidDel="00F07C07" w:rsidRDefault="00F31393" w:rsidP="00CA2983">
            <w:pPr>
              <w:jc w:val="center"/>
              <w:rPr>
                <w:del w:id="1619" w:author="Murphy, Christine" w:date="2020-11-19T16:46:00Z"/>
                <w:b/>
              </w:rPr>
            </w:pPr>
            <w:del w:id="1620" w:author="Murphy, Christine" w:date="2020-11-19T16:46:00Z">
              <w:r w:rsidRPr="00740210" w:rsidDel="00F07C07">
                <w:rPr>
                  <w:rFonts w:cs="Arial"/>
                  <w:b/>
                  <w:szCs w:val="22"/>
                </w:rPr>
                <w:delText>Equivalent Statutory, Regulatory and/or Legacy Term</w:delText>
              </w:r>
            </w:del>
          </w:p>
        </w:tc>
      </w:tr>
      <w:tr w:rsidR="00F31393" w:rsidRPr="00CA6684" w:rsidDel="00F07C07" w14:paraId="7BD5FD27" w14:textId="3BB65C76" w:rsidTr="00CA2983">
        <w:trPr>
          <w:del w:id="1621" w:author="Murphy, Christine" w:date="2020-11-19T16:46:00Z"/>
        </w:trPr>
        <w:tc>
          <w:tcPr>
            <w:tcW w:w="4878" w:type="dxa"/>
          </w:tcPr>
          <w:p w14:paraId="71D614EB" w14:textId="5BE3E144" w:rsidR="00F31393" w:rsidRPr="00851065" w:rsidDel="00F07C07" w:rsidRDefault="00F31393" w:rsidP="00CA2983">
            <w:pPr>
              <w:rPr>
                <w:del w:id="1622" w:author="Murphy, Christine" w:date="2020-11-19T16:46:00Z"/>
              </w:rPr>
            </w:pPr>
            <w:del w:id="1623" w:author="Murphy, Christine" w:date="2020-11-19T16:46:00Z">
              <w:r w:rsidRPr="00851065" w:rsidDel="00F07C07">
                <w:delText xml:space="preserve">Bid/Bid Solicitation </w:delText>
              </w:r>
            </w:del>
          </w:p>
        </w:tc>
        <w:tc>
          <w:tcPr>
            <w:tcW w:w="4140" w:type="dxa"/>
          </w:tcPr>
          <w:p w14:paraId="3CED6F5C" w14:textId="2840096D" w:rsidR="00F31393" w:rsidRPr="00851065" w:rsidDel="00F07C07" w:rsidRDefault="00F31393" w:rsidP="00CA2983">
            <w:pPr>
              <w:rPr>
                <w:del w:id="1624" w:author="Murphy, Christine" w:date="2020-11-19T16:46:00Z"/>
              </w:rPr>
            </w:pPr>
            <w:del w:id="1625" w:author="Murphy, Christine" w:date="2020-11-19T16:46:00Z">
              <w:r w:rsidRPr="00851065" w:rsidDel="00F07C07">
                <w:delText>R</w:delText>
              </w:r>
              <w:r w:rsidDel="00F07C07">
                <w:delText xml:space="preserve">equest </w:delText>
              </w:r>
              <w:r w:rsidRPr="00851065" w:rsidDel="00F07C07">
                <w:delText>F</w:delText>
              </w:r>
              <w:r w:rsidDel="00F07C07">
                <w:delText xml:space="preserve">or </w:delText>
              </w:r>
              <w:r w:rsidRPr="00851065" w:rsidDel="00F07C07">
                <w:delText>P</w:delText>
              </w:r>
              <w:r w:rsidDel="00F07C07">
                <w:delText>roposal (RFP)</w:delText>
              </w:r>
              <w:r w:rsidRPr="00851065" w:rsidDel="00F07C07">
                <w:delText>/Solicitation</w:delText>
              </w:r>
            </w:del>
          </w:p>
        </w:tc>
      </w:tr>
      <w:tr w:rsidR="00F31393" w:rsidRPr="00CA6684" w:rsidDel="00F07C07" w14:paraId="366AF54E" w14:textId="37145EA2" w:rsidTr="00CA2983">
        <w:trPr>
          <w:del w:id="1626" w:author="Murphy, Christine" w:date="2020-11-19T16:46:00Z"/>
        </w:trPr>
        <w:tc>
          <w:tcPr>
            <w:tcW w:w="4878" w:type="dxa"/>
          </w:tcPr>
          <w:p w14:paraId="5B5DAE1D" w14:textId="23984BCD" w:rsidR="00F31393" w:rsidRPr="00851065" w:rsidDel="00F07C07" w:rsidRDefault="00F31393" w:rsidP="00CA2983">
            <w:pPr>
              <w:rPr>
                <w:del w:id="1627" w:author="Murphy, Christine" w:date="2020-11-19T16:46:00Z"/>
              </w:rPr>
            </w:pPr>
            <w:del w:id="1628" w:author="Murphy, Christine" w:date="2020-11-19T16:46:00Z">
              <w:r w:rsidRPr="00851065" w:rsidDel="00F07C07">
                <w:delText xml:space="preserve">Bid Amendment </w:delText>
              </w:r>
            </w:del>
          </w:p>
        </w:tc>
        <w:tc>
          <w:tcPr>
            <w:tcW w:w="4140" w:type="dxa"/>
          </w:tcPr>
          <w:p w14:paraId="33ED6C92" w14:textId="4615380F" w:rsidR="00F31393" w:rsidRPr="00851065" w:rsidDel="00F07C07" w:rsidRDefault="00F31393" w:rsidP="00CA2983">
            <w:pPr>
              <w:rPr>
                <w:del w:id="1629" w:author="Murphy, Christine" w:date="2020-11-19T16:46:00Z"/>
              </w:rPr>
            </w:pPr>
            <w:del w:id="1630" w:author="Murphy, Christine" w:date="2020-11-19T16:46:00Z">
              <w:r w:rsidRPr="00851065" w:rsidDel="00F07C07">
                <w:delText>Addendum</w:delText>
              </w:r>
            </w:del>
          </w:p>
        </w:tc>
      </w:tr>
      <w:tr w:rsidR="00F31393" w:rsidRPr="00CA6684" w:rsidDel="00F07C07" w14:paraId="395441BD" w14:textId="3D501ACF" w:rsidTr="00CA2983">
        <w:trPr>
          <w:del w:id="1631" w:author="Murphy, Christine" w:date="2020-11-19T16:46:00Z"/>
        </w:trPr>
        <w:tc>
          <w:tcPr>
            <w:tcW w:w="4878" w:type="dxa"/>
          </w:tcPr>
          <w:p w14:paraId="40518A20" w14:textId="623E2333" w:rsidR="00F31393" w:rsidRPr="00851065" w:rsidDel="00F07C07" w:rsidRDefault="00F31393" w:rsidP="00CA2983">
            <w:pPr>
              <w:rPr>
                <w:del w:id="1632" w:author="Murphy, Christine" w:date="2020-11-19T16:46:00Z"/>
              </w:rPr>
            </w:pPr>
            <w:del w:id="1633" w:author="Murphy, Christine" w:date="2020-11-19T16:46:00Z">
              <w:r w:rsidRPr="00851065" w:rsidDel="00F07C07">
                <w:delText xml:space="preserve">Change Order </w:delText>
              </w:r>
            </w:del>
          </w:p>
        </w:tc>
        <w:tc>
          <w:tcPr>
            <w:tcW w:w="4140" w:type="dxa"/>
          </w:tcPr>
          <w:p w14:paraId="132CD0D5" w14:textId="1D68173C" w:rsidR="00F31393" w:rsidRPr="00851065" w:rsidDel="00F07C07" w:rsidRDefault="00F31393" w:rsidP="00CA2983">
            <w:pPr>
              <w:rPr>
                <w:del w:id="1634" w:author="Murphy, Christine" w:date="2020-11-19T16:46:00Z"/>
              </w:rPr>
            </w:pPr>
            <w:del w:id="1635" w:author="Murphy, Christine" w:date="2020-11-19T16:46:00Z">
              <w:r w:rsidRPr="00851065" w:rsidDel="00F07C07">
                <w:delText>Contract Amendment</w:delText>
              </w:r>
            </w:del>
          </w:p>
        </w:tc>
      </w:tr>
      <w:tr w:rsidR="00F31393" w:rsidRPr="00CA6684" w:rsidDel="00F07C07" w14:paraId="5B0D310C" w14:textId="3E723E1F" w:rsidTr="00CA2983">
        <w:trPr>
          <w:del w:id="1636" w:author="Murphy, Christine" w:date="2020-11-19T16:46:00Z"/>
        </w:trPr>
        <w:tc>
          <w:tcPr>
            <w:tcW w:w="4878" w:type="dxa"/>
          </w:tcPr>
          <w:p w14:paraId="706AB8A3" w14:textId="2541B36F" w:rsidR="00F31393" w:rsidRPr="00851065" w:rsidDel="00F07C07" w:rsidRDefault="00F31393" w:rsidP="00CA2983">
            <w:pPr>
              <w:rPr>
                <w:del w:id="1637" w:author="Murphy, Christine" w:date="2020-11-19T16:46:00Z"/>
              </w:rPr>
            </w:pPr>
            <w:del w:id="1638" w:author="Murphy, Christine" w:date="2020-11-19T16:46:00Z">
              <w:r w:rsidRPr="00851065" w:rsidDel="00F07C07">
                <w:delText>Master Blanket Purchase Order (</w:delText>
              </w:r>
              <w:r w:rsidDel="00F07C07">
                <w:delText>Blanket P.O.</w:delText>
              </w:r>
              <w:r w:rsidRPr="00851065" w:rsidDel="00F07C07">
                <w:delText xml:space="preserve">) </w:delText>
              </w:r>
            </w:del>
          </w:p>
        </w:tc>
        <w:tc>
          <w:tcPr>
            <w:tcW w:w="4140" w:type="dxa"/>
          </w:tcPr>
          <w:p w14:paraId="493A4245" w14:textId="20B798EB" w:rsidR="00F31393" w:rsidRPr="00851065" w:rsidDel="00F07C07" w:rsidRDefault="00F31393" w:rsidP="00CA2983">
            <w:pPr>
              <w:rPr>
                <w:del w:id="1639" w:author="Murphy, Christine" w:date="2020-11-19T16:46:00Z"/>
              </w:rPr>
            </w:pPr>
            <w:del w:id="1640" w:author="Murphy, Christine" w:date="2020-11-19T16:46:00Z">
              <w:r w:rsidRPr="00851065" w:rsidDel="00F07C07">
                <w:delText>Contract</w:delText>
              </w:r>
            </w:del>
          </w:p>
        </w:tc>
      </w:tr>
      <w:tr w:rsidR="00F31393" w:rsidRPr="00CA6684" w:rsidDel="00F07C07" w14:paraId="329E02C2" w14:textId="6023EDAE" w:rsidTr="00CA2983">
        <w:trPr>
          <w:del w:id="1641" w:author="Murphy, Christine" w:date="2020-11-19T16:46:00Z"/>
        </w:trPr>
        <w:tc>
          <w:tcPr>
            <w:tcW w:w="4878" w:type="dxa"/>
          </w:tcPr>
          <w:p w14:paraId="241F8D5A" w14:textId="13DA4B2D" w:rsidR="00F31393" w:rsidRPr="00851065" w:rsidDel="00F07C07" w:rsidRDefault="00F31393" w:rsidP="00CA2983">
            <w:pPr>
              <w:rPr>
                <w:del w:id="1642" w:author="Murphy, Christine" w:date="2020-11-19T16:46:00Z"/>
              </w:rPr>
            </w:pPr>
            <w:del w:id="1643" w:author="Murphy, Christine" w:date="2020-11-19T16:46:00Z">
              <w:r w:rsidRPr="004522AC" w:rsidDel="00F07C07">
                <w:delText xml:space="preserve">Offer and Acceptance </w:delText>
              </w:r>
              <w:r w:rsidDel="00F07C07">
                <w:delText>P</w:delText>
              </w:r>
              <w:r w:rsidRPr="004522AC" w:rsidDel="00F07C07">
                <w:delText>age</w:delText>
              </w:r>
            </w:del>
          </w:p>
        </w:tc>
        <w:tc>
          <w:tcPr>
            <w:tcW w:w="4140" w:type="dxa"/>
          </w:tcPr>
          <w:p w14:paraId="697E7010" w14:textId="09C1854F" w:rsidR="00F31393" w:rsidRPr="00851065" w:rsidDel="00F07C07" w:rsidRDefault="00F31393" w:rsidP="00CA2983">
            <w:pPr>
              <w:rPr>
                <w:del w:id="1644" w:author="Murphy, Christine" w:date="2020-11-19T16:46:00Z"/>
              </w:rPr>
            </w:pPr>
            <w:del w:id="1645" w:author="Murphy, Christine" w:date="2020-11-19T16:46:00Z">
              <w:r w:rsidRPr="004522AC" w:rsidDel="00F07C07">
                <w:delText xml:space="preserve">Signatory </w:delText>
              </w:r>
              <w:r w:rsidDel="00F07C07">
                <w:delText>P</w:delText>
              </w:r>
              <w:r w:rsidRPr="004522AC" w:rsidDel="00F07C07">
                <w:delText>age</w:delText>
              </w:r>
            </w:del>
          </w:p>
        </w:tc>
      </w:tr>
      <w:tr w:rsidR="00F31393" w:rsidRPr="00CA6684" w:rsidDel="00F07C07" w14:paraId="5A264591" w14:textId="73C3778E" w:rsidTr="00CA2983">
        <w:trPr>
          <w:del w:id="1646" w:author="Murphy, Christine" w:date="2020-11-19T16:46:00Z"/>
        </w:trPr>
        <w:tc>
          <w:tcPr>
            <w:tcW w:w="4878" w:type="dxa"/>
          </w:tcPr>
          <w:p w14:paraId="72DCAA5C" w14:textId="184F0734" w:rsidR="00F31393" w:rsidRPr="00851065" w:rsidDel="00F07C07" w:rsidRDefault="00F31393" w:rsidP="00CA2983">
            <w:pPr>
              <w:rPr>
                <w:del w:id="1647" w:author="Murphy, Christine" w:date="2020-11-19T16:46:00Z"/>
              </w:rPr>
            </w:pPr>
            <w:del w:id="1648" w:author="Murphy, Christine" w:date="2020-11-19T16:46:00Z">
              <w:r w:rsidDel="00F07C07">
                <w:delText>Quote</w:delText>
              </w:r>
            </w:del>
          </w:p>
        </w:tc>
        <w:tc>
          <w:tcPr>
            <w:tcW w:w="4140" w:type="dxa"/>
          </w:tcPr>
          <w:p w14:paraId="16807C1E" w14:textId="24192594" w:rsidR="00F31393" w:rsidRPr="00851065" w:rsidDel="00F07C07" w:rsidRDefault="00F31393" w:rsidP="00CA2983">
            <w:pPr>
              <w:rPr>
                <w:del w:id="1649" w:author="Murphy, Christine" w:date="2020-11-19T16:46:00Z"/>
              </w:rPr>
            </w:pPr>
            <w:del w:id="1650" w:author="Murphy, Christine" w:date="2020-11-19T16:46:00Z">
              <w:r w:rsidDel="00F07C07">
                <w:delText>Proposal</w:delText>
              </w:r>
            </w:del>
          </w:p>
        </w:tc>
      </w:tr>
      <w:tr w:rsidR="00F31393" w:rsidRPr="00CA6684" w:rsidDel="00F07C07" w14:paraId="1F6586F1" w14:textId="74A6C7CF" w:rsidTr="00CA2983">
        <w:trPr>
          <w:del w:id="1651" w:author="Murphy, Christine" w:date="2020-11-19T16:46:00Z"/>
        </w:trPr>
        <w:tc>
          <w:tcPr>
            <w:tcW w:w="4878" w:type="dxa"/>
          </w:tcPr>
          <w:p w14:paraId="0947AE23" w14:textId="0523E31C" w:rsidR="00F31393" w:rsidRPr="00851065" w:rsidDel="00F07C07" w:rsidRDefault="00F31393" w:rsidP="00CA2983">
            <w:pPr>
              <w:rPr>
                <w:del w:id="1652" w:author="Murphy, Christine" w:date="2020-11-19T16:46:00Z"/>
              </w:rPr>
            </w:pPr>
            <w:del w:id="1653" w:author="Murphy, Christine" w:date="2020-11-19T16:46:00Z">
              <w:r w:rsidRPr="00851065" w:rsidDel="00F07C07">
                <w:delText xml:space="preserve">Vendor </w:delText>
              </w:r>
            </w:del>
          </w:p>
        </w:tc>
        <w:tc>
          <w:tcPr>
            <w:tcW w:w="4140" w:type="dxa"/>
          </w:tcPr>
          <w:p w14:paraId="1DF01BC1" w14:textId="54845B13" w:rsidR="00F31393" w:rsidRPr="00851065" w:rsidDel="00F07C07" w:rsidRDefault="00F31393" w:rsidP="00CA2983">
            <w:pPr>
              <w:rPr>
                <w:del w:id="1654" w:author="Murphy, Christine" w:date="2020-11-19T16:46:00Z"/>
              </w:rPr>
            </w:pPr>
            <w:del w:id="1655" w:author="Murphy, Christine" w:date="2020-11-19T16:46:00Z">
              <w:r w:rsidRPr="00851065" w:rsidDel="00F07C07">
                <w:delText>Bidder/Contractor</w:delText>
              </w:r>
            </w:del>
          </w:p>
        </w:tc>
      </w:tr>
    </w:tbl>
    <w:p w14:paraId="14F69E80" w14:textId="3D4C3D38" w:rsidR="00F31393" w:rsidRPr="00C65B22" w:rsidDel="00F07C07" w:rsidRDefault="00F31393" w:rsidP="00F31393">
      <w:pPr>
        <w:autoSpaceDE w:val="0"/>
        <w:autoSpaceDN w:val="0"/>
        <w:adjustRightInd w:val="0"/>
        <w:rPr>
          <w:del w:id="1656" w:author="Murphy, Christine" w:date="2020-11-19T16:46:00Z"/>
          <w:color w:val="000000"/>
        </w:rPr>
      </w:pPr>
    </w:p>
    <w:p w14:paraId="542B4AE6" w14:textId="2AD05587" w:rsidR="00F31393" w:rsidDel="00F07C07" w:rsidRDefault="00F31393" w:rsidP="00F31393">
      <w:pPr>
        <w:rPr>
          <w:del w:id="1657" w:author="Murphy, Christine" w:date="2020-11-19T16:46:00Z"/>
          <w:rStyle w:val="Heading2Char"/>
        </w:rPr>
      </w:pPr>
      <w:bookmarkStart w:id="1658" w:name="_Toc469579742"/>
      <w:bookmarkStart w:id="1659" w:name="_Toc469932226"/>
      <w:bookmarkStart w:id="1660" w:name="_Toc476315911"/>
      <w:bookmarkStart w:id="1661" w:name="_Toc476644259"/>
      <w:bookmarkStart w:id="1662" w:name="_Toc485039860"/>
      <w:bookmarkStart w:id="1663" w:name="_Toc485041276"/>
      <w:bookmarkStart w:id="1664" w:name="_Toc6227262"/>
      <w:bookmarkStart w:id="1665" w:name="_Toc6229390"/>
      <w:bookmarkStart w:id="1666" w:name="_Toc54693008"/>
      <w:del w:id="1667" w:author="Murphy, Christine" w:date="2020-11-19T16:46:00Z">
        <w:r w:rsidRPr="00063E17" w:rsidDel="00F07C07">
          <w:rPr>
            <w:rStyle w:val="Heading2Char"/>
          </w:rPr>
          <w:delText>2.</w:delText>
        </w:r>
        <w:r w:rsidDel="00F07C07">
          <w:rPr>
            <w:rStyle w:val="Heading2Char"/>
          </w:rPr>
          <w:tab/>
        </w:r>
        <w:r w:rsidRPr="00063E17" w:rsidDel="00F07C07">
          <w:rPr>
            <w:rStyle w:val="Heading2Char"/>
          </w:rPr>
          <w:delText>STATE LAW REQUIRING MANDATORY COMPLIANCE BY ALL CONTRACTORS</w:delText>
        </w:r>
        <w:bookmarkEnd w:id="1658"/>
        <w:bookmarkEnd w:id="1659"/>
        <w:bookmarkEnd w:id="1660"/>
        <w:bookmarkEnd w:id="1661"/>
        <w:bookmarkEnd w:id="1662"/>
        <w:bookmarkEnd w:id="1663"/>
        <w:bookmarkEnd w:id="1664"/>
        <w:bookmarkEnd w:id="1665"/>
        <w:bookmarkEnd w:id="1666"/>
      </w:del>
    </w:p>
    <w:p w14:paraId="1BE52E73" w14:textId="3FECD4FC" w:rsidR="00F31393" w:rsidRPr="00851065" w:rsidDel="00F07C07" w:rsidRDefault="00F31393" w:rsidP="00F31393">
      <w:pPr>
        <w:rPr>
          <w:del w:id="1668" w:author="Murphy, Christine" w:date="2020-11-19T16:46:00Z"/>
        </w:rPr>
      </w:pPr>
      <w:del w:id="1669" w:author="Murphy, Christine" w:date="2020-11-19T16:46:00Z">
        <w:r w:rsidRPr="00851065" w:rsidDel="00F07C07">
          <w:delText xml:space="preserve">The statutes, laws or codes cited herein are available for review at the New Jersey State Library, 185 West State Street, Trenton, New Jersey 08625. </w:delText>
        </w:r>
      </w:del>
    </w:p>
    <w:p w14:paraId="4233C3E6" w14:textId="7BB3AF05" w:rsidR="00F31393" w:rsidRPr="00851065" w:rsidDel="00F07C07" w:rsidRDefault="00F31393" w:rsidP="00F31393">
      <w:pPr>
        <w:rPr>
          <w:del w:id="1670" w:author="Murphy, Christine" w:date="2020-11-19T16:46:00Z"/>
          <w:b/>
        </w:rPr>
      </w:pPr>
    </w:p>
    <w:p w14:paraId="56EF2B64" w14:textId="402302AE" w:rsidR="00F31393" w:rsidDel="00F07C07" w:rsidRDefault="00F31393" w:rsidP="00F31393">
      <w:pPr>
        <w:rPr>
          <w:del w:id="1671" w:author="Murphy, Christine" w:date="2020-11-19T16:46:00Z"/>
        </w:rPr>
      </w:pPr>
      <w:bookmarkStart w:id="1672" w:name="_Toc469579743"/>
      <w:bookmarkStart w:id="1673" w:name="_Toc469932227"/>
      <w:bookmarkStart w:id="1674" w:name="_Toc476315912"/>
      <w:bookmarkStart w:id="1675" w:name="_Toc476644260"/>
      <w:bookmarkStart w:id="1676" w:name="_Toc485039861"/>
      <w:bookmarkStart w:id="1677" w:name="_Toc485041277"/>
      <w:bookmarkStart w:id="1678" w:name="_Toc6227263"/>
      <w:bookmarkStart w:id="1679" w:name="_Toc6229391"/>
      <w:bookmarkStart w:id="1680" w:name="_Toc54693009"/>
      <w:del w:id="1681" w:author="Murphy, Christine" w:date="2020-11-19T16:46:00Z">
        <w:r w:rsidRPr="00063E17" w:rsidDel="00F07C07">
          <w:rPr>
            <w:rStyle w:val="Heading3Char"/>
          </w:rPr>
          <w:delText>2.1</w:delText>
        </w:r>
        <w:r w:rsidDel="00F07C07">
          <w:rPr>
            <w:rStyle w:val="Heading3Char"/>
          </w:rPr>
          <w:tab/>
        </w:r>
        <w:r w:rsidRPr="00063E17" w:rsidDel="00F07C07">
          <w:rPr>
            <w:rStyle w:val="Heading3Char"/>
          </w:rPr>
          <w:delText>BUSINESS REGISTRATION</w:delText>
        </w:r>
        <w:bookmarkEnd w:id="1672"/>
        <w:bookmarkEnd w:id="1673"/>
        <w:bookmarkEnd w:id="1674"/>
        <w:bookmarkEnd w:id="1675"/>
        <w:bookmarkEnd w:id="1676"/>
        <w:bookmarkEnd w:id="1677"/>
        <w:bookmarkEnd w:id="1678"/>
        <w:bookmarkEnd w:id="1679"/>
        <w:bookmarkEnd w:id="1680"/>
      </w:del>
    </w:p>
    <w:p w14:paraId="30607731" w14:textId="7A9F4321" w:rsidR="00F31393" w:rsidRPr="00ED1A99" w:rsidDel="00F07C07" w:rsidRDefault="00F31393" w:rsidP="00F31393">
      <w:pPr>
        <w:rPr>
          <w:del w:id="1682" w:author="Murphy, Christine" w:date="2020-11-19T16:46:00Z"/>
        </w:rPr>
      </w:pPr>
      <w:del w:id="1683" w:author="Murphy, Christine" w:date="2020-11-19T16:46:00Z">
        <w:r w:rsidRPr="00851065" w:rsidDel="00F07C07">
          <w:delText xml:space="preserve">Pursuant to </w:delText>
        </w:r>
        <w:r w:rsidRPr="000A5AE9" w:rsidDel="00F07C07">
          <w:rPr>
            <w:u w:val="single"/>
          </w:rPr>
          <w:delText>N.J.S.A.</w:delText>
        </w:r>
        <w:r w:rsidRPr="00851065" w:rsidDel="00F07C07">
          <w:delText xml:space="preserve"> 52:32-44, the State is prohibited from entering into a contract with an entity unless the bidder and each subcontractor named in the proposal have a valid Business Registration Certificate on file with the Division of Revenue</w:delText>
        </w:r>
        <w:r w:rsidDel="00F07C07">
          <w:delText xml:space="preserve"> and Enterprise Services</w:delText>
        </w:r>
        <w:r w:rsidRPr="00851065" w:rsidDel="00F07C07">
          <w:delText>.</w:delText>
        </w:r>
        <w:r w:rsidRPr="00575978" w:rsidDel="00F07C07">
          <w:delText xml:space="preserve"> </w:delText>
        </w:r>
        <w:r w:rsidDel="00F07C07">
          <w:delText xml:space="preserve"> </w:delText>
        </w:r>
        <w:r w:rsidRPr="00ED1A99" w:rsidDel="00F07C07">
          <w:delText xml:space="preserve">A subcontractor named in a bid or other proposal shall provide a copy of its business registration to the bidder who shall provide it to the State.  </w:delText>
        </w:r>
      </w:del>
    </w:p>
    <w:p w14:paraId="7FC960CC" w14:textId="4ADF30B0" w:rsidR="00F31393" w:rsidRPr="00ED1A99" w:rsidDel="00F07C07" w:rsidRDefault="00F31393" w:rsidP="00F31393">
      <w:pPr>
        <w:rPr>
          <w:del w:id="1684" w:author="Murphy, Christine" w:date="2020-11-19T16:46:00Z"/>
        </w:rPr>
      </w:pPr>
    </w:p>
    <w:p w14:paraId="6B9375AE" w14:textId="0395FA2F" w:rsidR="00F31393" w:rsidRPr="00ED1A99" w:rsidDel="00F07C07" w:rsidRDefault="00F31393" w:rsidP="00F31393">
      <w:pPr>
        <w:rPr>
          <w:del w:id="1685" w:author="Murphy, Christine" w:date="2020-11-19T16:46:00Z"/>
        </w:rPr>
      </w:pPr>
      <w:del w:id="1686" w:author="Murphy, Christine" w:date="2020-11-19T16:46:00Z">
        <w:r w:rsidRPr="00ED1A99" w:rsidDel="00F07C07">
          <w:delText xml:space="preserve">The </w:delText>
        </w:r>
        <w:r w:rsidDel="00F07C07">
          <w:delText>c</w:delText>
        </w:r>
        <w:r w:rsidRPr="00ED1A99" w:rsidDel="00F07C07">
          <w:delText>ontractor shall maintain and submit to the State a list of subcontractors and their addresses that may be updated from time to time</w:delText>
        </w:r>
        <w:r w:rsidDel="00F07C07">
          <w:delText xml:space="preserve"> with the prior written consent of the Director</w:delText>
        </w:r>
        <w:r w:rsidRPr="00ED1A99" w:rsidDel="00F07C07">
          <w:delText xml:space="preserve"> during the course of contract performance.  The contractor shall submit to the State a complete and accurate list of all subcontractors used and their addresses before final payment is made under the contract.</w:delText>
        </w:r>
      </w:del>
    </w:p>
    <w:p w14:paraId="131692EB" w14:textId="2BAB8C0E" w:rsidR="00F31393" w:rsidRPr="00ED1A99" w:rsidDel="00F07C07" w:rsidRDefault="00F31393" w:rsidP="00F31393">
      <w:pPr>
        <w:rPr>
          <w:del w:id="1687" w:author="Murphy, Christine" w:date="2020-11-19T16:46:00Z"/>
        </w:rPr>
      </w:pPr>
    </w:p>
    <w:p w14:paraId="640EFAD7" w14:textId="0D8D0C37" w:rsidR="00F31393" w:rsidDel="00F07C07" w:rsidRDefault="00F31393" w:rsidP="00F31393">
      <w:pPr>
        <w:rPr>
          <w:del w:id="1688" w:author="Murphy, Christine" w:date="2020-11-19T16:46:00Z"/>
        </w:rPr>
      </w:pPr>
      <w:del w:id="1689" w:author="Murphy, Christine" w:date="2020-11-19T16:46:00Z">
        <w:r w:rsidRPr="00C63D18" w:rsidDel="00F07C07">
          <w:delText xml:space="preserve">Pursuant to </w:delText>
        </w:r>
        <w:r w:rsidRPr="00EE60B4" w:rsidDel="00F07C07">
          <w:rPr>
            <w:u w:val="single"/>
          </w:rPr>
          <w:delText>N.J.S.A.</w:delText>
        </w:r>
        <w:r w:rsidRPr="00C63D18" w:rsidDel="00F07C07">
          <w:delText xml:space="preserve"> 54:49-4.1,</w:delText>
        </w:r>
        <w:r w:rsidDel="00F07C07">
          <w:delText xml:space="preserve"> a</w:delText>
        </w:r>
        <w:r w:rsidRPr="00ED1A99" w:rsidDel="00F07C07">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2DB9F029" w14:textId="771A5505" w:rsidR="00F31393" w:rsidDel="00F07C07" w:rsidRDefault="00F31393" w:rsidP="00F31393">
      <w:pPr>
        <w:rPr>
          <w:del w:id="1690" w:author="Murphy, Christine" w:date="2020-11-19T16:46:00Z"/>
        </w:rPr>
      </w:pPr>
    </w:p>
    <w:p w14:paraId="513F1781" w14:textId="5F225F7D" w:rsidR="00F31393" w:rsidRPr="00955DFD" w:rsidDel="00F07C07" w:rsidRDefault="00F31393" w:rsidP="00F31393">
      <w:pPr>
        <w:rPr>
          <w:del w:id="1691" w:author="Murphy, Christine" w:date="2020-11-19T16:46:00Z"/>
        </w:rPr>
      </w:pPr>
      <w:del w:id="1692" w:author="Murphy, Christine" w:date="2020-11-19T16:46:00Z">
        <w:r w:rsidRPr="00C65B22" w:rsidDel="00F07C07">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F07C07">
          <w:delText>, the Use T</w:delText>
        </w:r>
        <w:r w:rsidRPr="00C65B22" w:rsidDel="00F07C07">
          <w:delText>ax due pursuant to the “Sales and Use Tax Act, P.L. 1966, c. 30 (</w:delText>
        </w:r>
        <w:r w:rsidRPr="000A5AE9" w:rsidDel="00F07C07">
          <w:rPr>
            <w:u w:val="single"/>
          </w:rPr>
          <w:delText>N.J.S.A.</w:delText>
        </w:r>
        <w:r w:rsidRPr="007D420A" w:rsidDel="00F07C07">
          <w:delText xml:space="preserve"> 54:32B-1 </w:delText>
        </w:r>
        <w:r w:rsidRPr="00A84AC5" w:rsidDel="00F07C07">
          <w:rPr>
            <w:u w:val="single"/>
          </w:rPr>
          <w:delText>et</w:delText>
        </w:r>
        <w:r w:rsidRPr="00A84AC5" w:rsidDel="00F07C07">
          <w:delText xml:space="preserve"> </w:delText>
        </w:r>
        <w:r w:rsidRPr="00A84AC5" w:rsidDel="00F07C07">
          <w:rPr>
            <w:u w:val="single"/>
          </w:rPr>
          <w:delText>seq</w:delText>
        </w:r>
        <w:r w:rsidDel="00F07C07">
          <w:delText xml:space="preserve">.) </w:delText>
        </w:r>
        <w:r w:rsidRPr="00955DFD" w:rsidDel="00F07C07">
          <w:delText xml:space="preserve">on all sales of tangible personal property delivered into the State. Any questions in this regard can be directed to the Division of Revenue at (609) 292-1730. Form NJ-REG can be filed online at </w:delText>
        </w:r>
        <w:r w:rsidRPr="00C65B22" w:rsidDel="00F07C07">
          <w:delText>http://www.state.nj.us/treasury/revenue/busregcert.shtml.</w:delText>
        </w:r>
      </w:del>
    </w:p>
    <w:p w14:paraId="7C759C0E" w14:textId="44B62D27" w:rsidR="00F31393" w:rsidRPr="00955DFD" w:rsidDel="00F07C07" w:rsidRDefault="00F31393" w:rsidP="00F31393">
      <w:pPr>
        <w:rPr>
          <w:del w:id="1693" w:author="Murphy, Christine" w:date="2020-11-19T16:46:00Z"/>
          <w:b/>
        </w:rPr>
      </w:pPr>
    </w:p>
    <w:p w14:paraId="46F0D061" w14:textId="5E0A92E5" w:rsidR="00F31393" w:rsidDel="00F07C07" w:rsidRDefault="00F31393" w:rsidP="00F31393">
      <w:pPr>
        <w:rPr>
          <w:del w:id="1694" w:author="Murphy, Christine" w:date="2020-11-19T16:46:00Z"/>
        </w:rPr>
      </w:pPr>
      <w:bookmarkStart w:id="1695" w:name="_Toc469579744"/>
      <w:bookmarkStart w:id="1696" w:name="_Toc469932228"/>
      <w:bookmarkStart w:id="1697" w:name="_Toc476315913"/>
      <w:bookmarkStart w:id="1698" w:name="_Toc476644261"/>
      <w:bookmarkStart w:id="1699" w:name="_Toc485039862"/>
      <w:bookmarkStart w:id="1700" w:name="_Toc485041278"/>
      <w:bookmarkStart w:id="1701" w:name="_Toc6227264"/>
      <w:bookmarkStart w:id="1702" w:name="_Toc6229392"/>
      <w:bookmarkStart w:id="1703" w:name="_Toc54693010"/>
      <w:del w:id="1704" w:author="Murphy, Christine" w:date="2020-11-19T16:46:00Z">
        <w:r w:rsidRPr="00063E17" w:rsidDel="00F07C07">
          <w:rPr>
            <w:rStyle w:val="Heading3Char"/>
          </w:rPr>
          <w:delText>2.2</w:delText>
        </w:r>
        <w:r w:rsidDel="00F07C07">
          <w:rPr>
            <w:rStyle w:val="Heading3Char"/>
          </w:rPr>
          <w:tab/>
        </w:r>
        <w:r w:rsidRPr="00063E17" w:rsidDel="00F07C07">
          <w:rPr>
            <w:rStyle w:val="Heading3Char"/>
          </w:rPr>
          <w:delText>ANTI-DISCRIMINATION</w:delText>
        </w:r>
        <w:bookmarkEnd w:id="1695"/>
        <w:bookmarkEnd w:id="1696"/>
        <w:bookmarkEnd w:id="1697"/>
        <w:bookmarkEnd w:id="1698"/>
        <w:bookmarkEnd w:id="1699"/>
        <w:bookmarkEnd w:id="1700"/>
        <w:bookmarkEnd w:id="1701"/>
        <w:bookmarkEnd w:id="1702"/>
        <w:bookmarkEnd w:id="1703"/>
      </w:del>
    </w:p>
    <w:p w14:paraId="1F76E67E" w14:textId="1F7DF917" w:rsidR="00F31393" w:rsidDel="00F07C07" w:rsidRDefault="00F31393" w:rsidP="00F31393">
      <w:pPr>
        <w:rPr>
          <w:del w:id="1705" w:author="Murphy, Christine" w:date="2020-11-19T16:46:00Z"/>
        </w:rPr>
      </w:pPr>
      <w:del w:id="1706" w:author="Murphy, Christine" w:date="2020-11-19T16:46:00Z">
        <w:r w:rsidRPr="00851065" w:rsidDel="00F07C07">
          <w:delText xml:space="preserve">All parties to any contract with the State agree not to discriminate in employment and agree to abide by all anti-discrimination laws including those contained within </w:delText>
        </w:r>
        <w:r w:rsidRPr="00851065" w:rsidDel="00F07C07">
          <w:rPr>
            <w:u w:val="single"/>
          </w:rPr>
          <w:delText>N.J.S.A.</w:delText>
        </w:r>
        <w:r w:rsidRPr="00AB2116" w:rsidDel="00F07C07">
          <w:delText xml:space="preserve"> </w:delText>
        </w:r>
        <w:r w:rsidRPr="00851065" w:rsidDel="00F07C07">
          <w:delText xml:space="preserve">10:2-1 through </w:delText>
        </w:r>
        <w:r w:rsidRPr="00851065" w:rsidDel="00F07C07">
          <w:rPr>
            <w:u w:val="single"/>
          </w:rPr>
          <w:delText>N.J.S.A.</w:delText>
        </w:r>
        <w:r w:rsidRPr="00AB2116" w:rsidDel="00F07C07">
          <w:delText xml:space="preserve"> </w:delText>
        </w:r>
        <w:r w:rsidRPr="00851065" w:rsidDel="00F07C07">
          <w:delText xml:space="preserve">10:2-4, </w:delText>
        </w:r>
        <w:r w:rsidRPr="00C65B22" w:rsidDel="00F07C07">
          <w:rPr>
            <w:u w:val="single"/>
          </w:rPr>
          <w:delText>N.J.S.A.</w:delText>
        </w:r>
        <w:r w:rsidDel="00F07C07">
          <w:delText xml:space="preserve"> 1</w:delText>
        </w:r>
        <w:r w:rsidRPr="00C65B22" w:rsidDel="00F07C07">
          <w:delText xml:space="preserve">0:5-1 </w:delText>
        </w:r>
        <w:r w:rsidRPr="00DB1694" w:rsidDel="00F07C07">
          <w:rPr>
            <w:u w:val="single"/>
          </w:rPr>
          <w:delText>et</w:delText>
        </w:r>
        <w:r w:rsidRPr="00DB1694" w:rsidDel="00F07C07">
          <w:delText xml:space="preserve"> </w:delText>
        </w:r>
        <w:r w:rsidRPr="00DB1694" w:rsidDel="00F07C07">
          <w:rPr>
            <w:u w:val="single"/>
          </w:rPr>
          <w:delText>seq.</w:delText>
        </w:r>
        <w:r w:rsidRPr="00C65B22" w:rsidDel="00F07C07">
          <w:delText xml:space="preserve"> and </w:delText>
        </w:r>
        <w:r w:rsidRPr="00C65B22" w:rsidDel="00F07C07">
          <w:rPr>
            <w:u w:val="single"/>
          </w:rPr>
          <w:delText>N.J.S.A</w:delText>
        </w:r>
        <w:r w:rsidRPr="00AB2116" w:rsidDel="00F07C07">
          <w:rPr>
            <w:u w:val="single"/>
          </w:rPr>
          <w:delText>.</w:delText>
        </w:r>
        <w:r w:rsidRPr="00C65B22" w:rsidDel="00F07C07">
          <w:delText xml:space="preserve"> </w:delText>
        </w:r>
        <w:r w:rsidDel="00F07C07">
          <w:delText>1</w:delText>
        </w:r>
        <w:r w:rsidRPr="00C65B22" w:rsidDel="00F07C07">
          <w:delText>0:5-31 through 10:5-38, and all rules and regulations issued thereunder are hereby incorporated by reference.</w:delText>
        </w:r>
        <w:r w:rsidDel="00F07C07">
          <w:delText xml:space="preserve"> The agreement to abide by the provisions of </w:delText>
        </w:r>
        <w:r w:rsidRPr="00C65B22" w:rsidDel="00F07C07">
          <w:rPr>
            <w:u w:val="single"/>
          </w:rPr>
          <w:delText>N.J.S.A</w:delText>
        </w:r>
        <w:r w:rsidRPr="00AB2116" w:rsidDel="00F07C07">
          <w:rPr>
            <w:u w:val="single"/>
          </w:rPr>
          <w:delText>.</w:delText>
        </w:r>
        <w:r w:rsidRPr="00C65B22" w:rsidDel="00F07C07">
          <w:delText xml:space="preserve"> </w:delText>
        </w:r>
        <w:r w:rsidDel="00F07C07">
          <w:delText>1</w:delText>
        </w:r>
        <w:r w:rsidRPr="00C65B22" w:rsidDel="00F07C07">
          <w:delText>0:5-31 through 10:5-38</w:delText>
        </w:r>
        <w:r w:rsidDel="00F07C07">
          <w:delText xml:space="preserve"> include those provisions indicated for Goods, Professional Service and General Service Contracts (Exhibit A, attached) and Constructions Contracts (Exhibit B and Executive Order 151, August 28, 2009, attached) as appropriate.</w:delText>
        </w:r>
      </w:del>
    </w:p>
    <w:p w14:paraId="2F752DAA" w14:textId="3EC9A3E6" w:rsidR="00F31393" w:rsidDel="00F07C07" w:rsidRDefault="00F31393" w:rsidP="00F31393">
      <w:pPr>
        <w:rPr>
          <w:del w:id="1707" w:author="Murphy, Christine" w:date="2020-11-19T16:46:00Z"/>
        </w:rPr>
      </w:pPr>
    </w:p>
    <w:p w14:paraId="3D65ADF2" w14:textId="224F76D6" w:rsidR="00F31393" w:rsidRPr="00970951" w:rsidDel="00F07C07" w:rsidRDefault="00F31393" w:rsidP="00F31393">
      <w:pPr>
        <w:rPr>
          <w:del w:id="1708" w:author="Murphy, Christine" w:date="2020-11-19T16:46:00Z"/>
        </w:rPr>
      </w:pPr>
      <w:del w:id="1709" w:author="Murphy, Christine" w:date="2020-11-19T16:46:00Z">
        <w:r w:rsidRPr="00AB2116" w:rsidDel="00F07C07">
          <w:rPr>
            <w:iCs/>
          </w:rPr>
          <w:delText xml:space="preserve">The contractor or subcontractor, where applicable, agrees to comply with any regulations promulgated by the Treasurer pursuant to </w:delText>
        </w:r>
        <w:r w:rsidRPr="00AB2116" w:rsidDel="00F07C07">
          <w:rPr>
            <w:iCs/>
            <w:u w:val="single"/>
          </w:rPr>
          <w:delText>N.J.S.A.</w:delText>
        </w:r>
        <w:r w:rsidRPr="00AB2116" w:rsidDel="00F07C07">
          <w:rPr>
            <w:iCs/>
          </w:rPr>
          <w:delText xml:space="preserve"> 10:5-31 </w:delText>
        </w:r>
        <w:r w:rsidRPr="00A84AC5" w:rsidDel="00F07C07">
          <w:rPr>
            <w:iCs/>
            <w:u w:val="single"/>
          </w:rPr>
          <w:delText>et</w:delText>
        </w:r>
        <w:r w:rsidRPr="00A84AC5" w:rsidDel="00F07C07">
          <w:rPr>
            <w:iCs/>
          </w:rPr>
          <w:delText xml:space="preserve"> </w:delText>
        </w:r>
        <w:r w:rsidRPr="00A84AC5" w:rsidDel="00F07C07">
          <w:rPr>
            <w:iCs/>
            <w:u w:val="single"/>
          </w:rPr>
          <w:delText>seq.</w:delText>
        </w:r>
        <w:r w:rsidRPr="00AB2116" w:rsidDel="00F07C07">
          <w:rPr>
            <w:iCs/>
          </w:rPr>
          <w:delText>, as amended and supplemented from time to time</w:delText>
        </w:r>
        <w:r w:rsidDel="00F07C07">
          <w:rPr>
            <w:iCs/>
          </w:rPr>
          <w:delText>.</w:delText>
        </w:r>
      </w:del>
    </w:p>
    <w:p w14:paraId="00CEF8EE" w14:textId="5D8EB2BA" w:rsidR="00F31393" w:rsidRPr="00C65B22" w:rsidDel="00F07C07" w:rsidRDefault="00F31393" w:rsidP="00F31393">
      <w:pPr>
        <w:rPr>
          <w:del w:id="1710" w:author="Murphy, Christine" w:date="2020-11-19T16:46:00Z"/>
          <w:b/>
        </w:rPr>
      </w:pPr>
    </w:p>
    <w:p w14:paraId="1F307809" w14:textId="04813CCD" w:rsidR="00F31393" w:rsidDel="00F07C07" w:rsidRDefault="00F31393" w:rsidP="00F31393">
      <w:pPr>
        <w:rPr>
          <w:del w:id="1711" w:author="Murphy, Christine" w:date="2020-11-19T16:46:00Z"/>
        </w:rPr>
      </w:pPr>
      <w:bookmarkStart w:id="1712" w:name="_Toc469579745"/>
      <w:bookmarkStart w:id="1713" w:name="_Toc469932229"/>
      <w:bookmarkStart w:id="1714" w:name="_Toc476315914"/>
      <w:bookmarkStart w:id="1715" w:name="_Toc476644262"/>
      <w:bookmarkStart w:id="1716" w:name="_Toc485039863"/>
      <w:bookmarkStart w:id="1717" w:name="_Toc485041279"/>
      <w:bookmarkStart w:id="1718" w:name="_Toc6227265"/>
      <w:bookmarkStart w:id="1719" w:name="_Toc6229393"/>
      <w:bookmarkStart w:id="1720" w:name="_Toc54693011"/>
      <w:del w:id="1721" w:author="Murphy, Christine" w:date="2020-11-19T16:46:00Z">
        <w:r w:rsidRPr="00063E17" w:rsidDel="00F07C07">
          <w:rPr>
            <w:rStyle w:val="Heading3Char"/>
          </w:rPr>
          <w:delText>2.3</w:delText>
        </w:r>
        <w:r w:rsidDel="00F07C07">
          <w:rPr>
            <w:rStyle w:val="Heading3Char"/>
          </w:rPr>
          <w:tab/>
        </w:r>
        <w:r w:rsidRPr="00063E17" w:rsidDel="00F07C07">
          <w:rPr>
            <w:rStyle w:val="Heading3Char"/>
          </w:rPr>
          <w:delText>PREVAILING WAGE ACT</w:delText>
        </w:r>
        <w:bookmarkEnd w:id="1712"/>
        <w:bookmarkEnd w:id="1713"/>
        <w:bookmarkEnd w:id="1714"/>
        <w:bookmarkEnd w:id="1715"/>
        <w:bookmarkEnd w:id="1716"/>
        <w:bookmarkEnd w:id="1717"/>
        <w:bookmarkEnd w:id="1718"/>
        <w:bookmarkEnd w:id="1719"/>
        <w:bookmarkEnd w:id="1720"/>
      </w:del>
    </w:p>
    <w:p w14:paraId="2179C63E" w14:textId="758BDDEB" w:rsidR="00F31393" w:rsidRPr="00C65B22" w:rsidDel="00F07C07" w:rsidRDefault="00F31393" w:rsidP="00F31393">
      <w:pPr>
        <w:rPr>
          <w:del w:id="1722" w:author="Murphy, Christine" w:date="2020-11-19T16:46:00Z"/>
        </w:rPr>
      </w:pPr>
      <w:del w:id="1723" w:author="Murphy, Christine" w:date="2020-11-19T16:46:00Z">
        <w:r w:rsidRPr="00F9314B" w:rsidDel="00F07C07">
          <w:delText xml:space="preserve">The New Jersey Prevailing Wage Act, </w:delText>
        </w:r>
        <w:r w:rsidRPr="00F9314B" w:rsidDel="00F07C07">
          <w:rPr>
            <w:u w:val="single"/>
          </w:rPr>
          <w:delText>N.J.S.A.</w:delText>
        </w:r>
        <w:r w:rsidRPr="00F9314B" w:rsidDel="00F07C07">
          <w:delText xml:space="preserve"> 34: 11-56.25 </w:delText>
        </w:r>
        <w:r w:rsidRPr="00A84AC5" w:rsidDel="00F07C07">
          <w:rPr>
            <w:u w:val="single"/>
          </w:rPr>
          <w:delText>et</w:delText>
        </w:r>
        <w:r w:rsidRPr="00A84AC5" w:rsidDel="00F07C07">
          <w:delText xml:space="preserve"> </w:delText>
        </w:r>
        <w:r w:rsidRPr="00A84AC5" w:rsidDel="00F07C07">
          <w:rPr>
            <w:u w:val="single"/>
          </w:rPr>
          <w:delText>seq.</w:delText>
        </w:r>
        <w:r w:rsidRPr="00F9314B" w:rsidDel="00F07C07">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F07C07">
          <w:delText xml:space="preserve"> </w:delText>
        </w:r>
      </w:del>
    </w:p>
    <w:p w14:paraId="57B6F6C0" w14:textId="11CD8047" w:rsidR="00F31393" w:rsidDel="00F07C07" w:rsidRDefault="00F31393" w:rsidP="00F31393">
      <w:pPr>
        <w:rPr>
          <w:del w:id="1724" w:author="Murphy, Christine" w:date="2020-11-19T16:46:00Z"/>
          <w:rFonts w:ascii="Arial Narrow" w:hAnsi="Arial Narrow" w:cs="Arial"/>
          <w:b/>
          <w:bCs/>
        </w:rPr>
      </w:pPr>
    </w:p>
    <w:p w14:paraId="21250B1E" w14:textId="79E1BF8C" w:rsidR="00F31393" w:rsidDel="00F07C07" w:rsidRDefault="00F31393" w:rsidP="00F31393">
      <w:pPr>
        <w:rPr>
          <w:del w:id="1725" w:author="Murphy, Christine" w:date="2020-11-19T16:46:00Z"/>
        </w:rPr>
      </w:pPr>
      <w:del w:id="1726" w:author="Murphy, Christine" w:date="2020-11-19T16:46:00Z">
        <w:r w:rsidRPr="001F6120" w:rsidDel="00F07C07">
          <w:rPr>
            <w:rFonts w:ascii="Arial Narrow" w:hAnsi="Arial Narrow" w:cs="Arial"/>
            <w:b/>
            <w:bCs/>
            <w:u w:val="single"/>
          </w:rPr>
          <w:delText>2.4</w:delText>
        </w:r>
        <w:r w:rsidRPr="001F6120" w:rsidDel="00F07C07">
          <w:rPr>
            <w:rFonts w:ascii="Arial Narrow" w:hAnsi="Arial Narrow" w:cs="Arial"/>
            <w:b/>
            <w:bCs/>
            <w:u w:val="single"/>
          </w:rPr>
          <w:tab/>
        </w:r>
        <w:r w:rsidRPr="00784B37" w:rsidDel="00F07C07">
          <w:rPr>
            <w:rFonts w:ascii="Arial Narrow" w:hAnsi="Arial Narrow" w:cs="Arial"/>
            <w:b/>
            <w:bCs/>
            <w:u w:val="single"/>
          </w:rPr>
          <w:delText>AMERICANS WITH DISABILITIES ACT</w:delText>
        </w:r>
      </w:del>
    </w:p>
    <w:p w14:paraId="25283426" w14:textId="24F31112" w:rsidR="00F31393" w:rsidRPr="00851065" w:rsidDel="00F07C07" w:rsidRDefault="00F31393" w:rsidP="00F31393">
      <w:pPr>
        <w:rPr>
          <w:del w:id="1727" w:author="Murphy, Christine" w:date="2020-11-19T16:46:00Z"/>
        </w:rPr>
      </w:pPr>
      <w:del w:id="1728" w:author="Murphy, Christine" w:date="2020-11-19T16:46:00Z">
        <w:r w:rsidRPr="00851065" w:rsidDel="00F07C07">
          <w:delText xml:space="preserve">The contractor must comply with all provisions of the Americans with Disabilities Act (ADA), P.L 101-336, in accordance with 42 </w:delText>
        </w:r>
        <w:r w:rsidRPr="00851065" w:rsidDel="00F07C07">
          <w:rPr>
            <w:u w:val="single"/>
          </w:rPr>
          <w:delText>U.S.C</w:delText>
        </w:r>
        <w:r w:rsidRPr="00AB2116" w:rsidDel="00F07C07">
          <w:rPr>
            <w:u w:val="single"/>
          </w:rPr>
          <w:delText>.</w:delText>
        </w:r>
        <w:r w:rsidRPr="00851065" w:rsidDel="00F07C07">
          <w:delText xml:space="preserve"> 12101, </w:delText>
        </w:r>
        <w:r w:rsidRPr="00DB1694" w:rsidDel="00F07C07">
          <w:rPr>
            <w:u w:val="single"/>
          </w:rPr>
          <w:delText>et</w:delText>
        </w:r>
        <w:r w:rsidRPr="00DB1694" w:rsidDel="00F07C07">
          <w:delText xml:space="preserve"> </w:delText>
        </w:r>
        <w:r w:rsidRPr="00DB1694" w:rsidDel="00F07C07">
          <w:rPr>
            <w:u w:val="single"/>
          </w:rPr>
          <w:delText>seq.</w:delText>
        </w:r>
        <w:r w:rsidRPr="00851065" w:rsidDel="00F07C07">
          <w:delText xml:space="preserve"> </w:delText>
        </w:r>
      </w:del>
    </w:p>
    <w:p w14:paraId="12655CC4" w14:textId="1BE2A3CD" w:rsidR="00F31393" w:rsidRPr="00851065" w:rsidDel="00F07C07" w:rsidRDefault="00F31393" w:rsidP="00F31393">
      <w:pPr>
        <w:rPr>
          <w:del w:id="1729" w:author="Murphy, Christine" w:date="2020-11-19T16:46:00Z"/>
          <w:b/>
        </w:rPr>
      </w:pPr>
    </w:p>
    <w:p w14:paraId="55A47F34" w14:textId="1CB1639F" w:rsidR="00F31393" w:rsidDel="00F07C07" w:rsidRDefault="00F31393" w:rsidP="00F31393">
      <w:pPr>
        <w:rPr>
          <w:del w:id="1730" w:author="Murphy, Christine" w:date="2020-11-19T16:46:00Z"/>
        </w:rPr>
      </w:pPr>
      <w:bookmarkStart w:id="1731" w:name="_Toc469579746"/>
      <w:bookmarkStart w:id="1732" w:name="_Toc469932230"/>
      <w:bookmarkStart w:id="1733" w:name="_Toc476315915"/>
      <w:bookmarkStart w:id="1734" w:name="_Toc476644263"/>
      <w:bookmarkStart w:id="1735" w:name="_Toc485039864"/>
      <w:bookmarkStart w:id="1736" w:name="_Toc485041280"/>
      <w:bookmarkStart w:id="1737" w:name="_Toc6227266"/>
      <w:bookmarkStart w:id="1738" w:name="_Toc6229394"/>
      <w:bookmarkStart w:id="1739" w:name="_Toc54693012"/>
      <w:del w:id="1740" w:author="Murphy, Christine" w:date="2020-11-19T16:46:00Z">
        <w:r w:rsidRPr="00063E17" w:rsidDel="00F07C07">
          <w:rPr>
            <w:rStyle w:val="Heading3Char"/>
          </w:rPr>
          <w:delText>2.5</w:delText>
        </w:r>
        <w:r w:rsidDel="00F07C07">
          <w:rPr>
            <w:rStyle w:val="Heading3Char"/>
          </w:rPr>
          <w:tab/>
        </w:r>
        <w:r w:rsidRPr="00063E17" w:rsidDel="00F07C07">
          <w:rPr>
            <w:rStyle w:val="Heading3Char"/>
          </w:rPr>
          <w:delText>MACBRIDE PRINCIPLES</w:delText>
        </w:r>
        <w:bookmarkEnd w:id="1731"/>
        <w:bookmarkEnd w:id="1732"/>
        <w:bookmarkEnd w:id="1733"/>
        <w:bookmarkEnd w:id="1734"/>
        <w:bookmarkEnd w:id="1735"/>
        <w:bookmarkEnd w:id="1736"/>
        <w:bookmarkEnd w:id="1737"/>
        <w:bookmarkEnd w:id="1738"/>
        <w:bookmarkEnd w:id="1739"/>
      </w:del>
    </w:p>
    <w:p w14:paraId="22B0C9FB" w14:textId="4B332EBC" w:rsidR="00F31393" w:rsidRPr="00C65B22" w:rsidDel="00F07C07" w:rsidRDefault="00F31393" w:rsidP="00F31393">
      <w:pPr>
        <w:rPr>
          <w:del w:id="1741" w:author="Murphy, Christine" w:date="2020-11-19T16:46:00Z"/>
        </w:rPr>
      </w:pPr>
      <w:del w:id="1742" w:author="Murphy, Christine" w:date="2020-11-19T16:46:00Z">
        <w:r w:rsidRPr="00851065" w:rsidDel="00F07C07">
          <w:delText xml:space="preserve">The bidder must certify pursuant to </w:delText>
        </w:r>
        <w:r w:rsidRPr="00851065" w:rsidDel="00F07C07">
          <w:rPr>
            <w:u w:val="single"/>
          </w:rPr>
          <w:delText xml:space="preserve">N.J.S.A. </w:delText>
        </w:r>
        <w:r w:rsidRPr="00851065" w:rsidDel="00F07C07">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F07C07">
          <w:rPr>
            <w:u w:val="single"/>
          </w:rPr>
          <w:delText>N.J.S.A</w:delText>
        </w:r>
        <w:r w:rsidRPr="00AB2116" w:rsidDel="00F07C07">
          <w:rPr>
            <w:u w:val="single"/>
          </w:rPr>
          <w:delText>.</w:delText>
        </w:r>
        <w:r w:rsidRPr="00C65B22" w:rsidDel="00F07C07">
          <w:delText xml:space="preserve"> 52:18A-89.5 and in conformance with the United Kingdom’s Fair Employment (Northern Ireland) Act of 1989, and permit independent monitoring of their compliance with those principles. </w:delText>
        </w:r>
      </w:del>
    </w:p>
    <w:p w14:paraId="73415EB9" w14:textId="0594CE0C" w:rsidR="00F31393" w:rsidRPr="00C65B22" w:rsidDel="00F07C07" w:rsidRDefault="00F31393" w:rsidP="00F31393">
      <w:pPr>
        <w:rPr>
          <w:del w:id="1743" w:author="Murphy, Christine" w:date="2020-11-19T16:46:00Z"/>
          <w:b/>
        </w:rPr>
      </w:pPr>
    </w:p>
    <w:p w14:paraId="2DDBD66B" w14:textId="147D0D77" w:rsidR="00F31393" w:rsidDel="00F07C07" w:rsidRDefault="00F31393" w:rsidP="00F31393">
      <w:pPr>
        <w:rPr>
          <w:del w:id="1744" w:author="Murphy, Christine" w:date="2020-11-19T16:46:00Z"/>
          <w:b/>
        </w:rPr>
      </w:pPr>
      <w:bookmarkStart w:id="1745" w:name="_Toc469579747"/>
      <w:bookmarkStart w:id="1746" w:name="_Toc469932231"/>
      <w:bookmarkStart w:id="1747" w:name="_Toc476315916"/>
      <w:bookmarkStart w:id="1748" w:name="_Toc476644264"/>
      <w:bookmarkStart w:id="1749" w:name="_Toc485039865"/>
      <w:bookmarkStart w:id="1750" w:name="_Toc485041281"/>
      <w:bookmarkStart w:id="1751" w:name="_Toc6227267"/>
      <w:bookmarkStart w:id="1752" w:name="_Toc6229395"/>
      <w:bookmarkStart w:id="1753" w:name="_Toc54693013"/>
      <w:del w:id="1754" w:author="Murphy, Christine" w:date="2020-11-19T16:46:00Z">
        <w:r w:rsidRPr="00063E17" w:rsidDel="00F07C07">
          <w:rPr>
            <w:rStyle w:val="Heading3Char"/>
          </w:rPr>
          <w:delText>2.6</w:delText>
        </w:r>
        <w:r w:rsidDel="00F07C07">
          <w:rPr>
            <w:rStyle w:val="Heading3Char"/>
          </w:rPr>
          <w:tab/>
        </w:r>
        <w:r w:rsidRPr="00063E17" w:rsidDel="00F07C07">
          <w:rPr>
            <w:rStyle w:val="Heading3Char"/>
          </w:rPr>
          <w:delText>PAY TO PLAY PROHIBITIONS</w:delText>
        </w:r>
        <w:bookmarkEnd w:id="1745"/>
        <w:bookmarkEnd w:id="1746"/>
        <w:bookmarkEnd w:id="1747"/>
        <w:bookmarkEnd w:id="1748"/>
        <w:bookmarkEnd w:id="1749"/>
        <w:bookmarkEnd w:id="1750"/>
        <w:bookmarkEnd w:id="1751"/>
        <w:bookmarkEnd w:id="1752"/>
        <w:bookmarkEnd w:id="1753"/>
      </w:del>
    </w:p>
    <w:p w14:paraId="65BDA069" w14:textId="060FD8A5" w:rsidR="00F31393" w:rsidRPr="00C65B22" w:rsidDel="00F07C07" w:rsidRDefault="00F31393" w:rsidP="00F31393">
      <w:pPr>
        <w:rPr>
          <w:del w:id="1755" w:author="Murphy, Christine" w:date="2020-11-19T16:46:00Z"/>
        </w:rPr>
      </w:pPr>
      <w:del w:id="1756" w:author="Murphy, Christine" w:date="2020-11-19T16:46:00Z">
        <w:r w:rsidRPr="00851065" w:rsidDel="00F07C07">
          <w:delText xml:space="preserve">Pursuant to </w:delText>
        </w:r>
        <w:r w:rsidRPr="00851065" w:rsidDel="00F07C07">
          <w:rPr>
            <w:u w:val="single"/>
          </w:rPr>
          <w:delText>N.J.S.A.</w:delText>
        </w:r>
        <w:r w:rsidRPr="00AB2116" w:rsidDel="00F07C07">
          <w:delText xml:space="preserve"> </w:delText>
        </w:r>
        <w:r w:rsidRPr="00851065" w:rsidDel="00F07C07">
          <w:delText xml:space="preserve">19:44A-20.13 </w:delText>
        </w:r>
        <w:r w:rsidRPr="00DB1694" w:rsidDel="00F07C07">
          <w:rPr>
            <w:u w:val="single"/>
          </w:rPr>
          <w:delText>et</w:delText>
        </w:r>
        <w:r w:rsidRPr="00DB1694" w:rsidDel="00F07C07">
          <w:delText xml:space="preserve"> </w:delText>
        </w:r>
        <w:r w:rsidRPr="00DB1694" w:rsidDel="00F07C07">
          <w:rPr>
            <w:u w:val="single"/>
          </w:rPr>
          <w:delText>seq.</w:delText>
        </w:r>
        <w:r w:rsidRPr="00851065" w:rsidDel="00F07C07">
          <w:delText xml:space="preserve"> (</w:delText>
        </w:r>
        <w:r w:rsidDel="00F07C07">
          <w:delText>P.</w:delText>
        </w:r>
        <w:r w:rsidRPr="00851065" w:rsidDel="00F07C07">
          <w:delText>L.</w:delText>
        </w:r>
        <w:r w:rsidDel="00F07C07">
          <w:delText xml:space="preserve"> </w:delText>
        </w:r>
        <w:r w:rsidRPr="00851065" w:rsidDel="00F07C07">
          <w:delText xml:space="preserve">2005, c. 51), and specifically, </w:delText>
        </w:r>
        <w:r w:rsidRPr="00851065" w:rsidDel="00F07C07">
          <w:rPr>
            <w:u w:val="single"/>
          </w:rPr>
          <w:delText>N.J.S.A</w:delText>
        </w:r>
        <w:r w:rsidRPr="00AB2116" w:rsidDel="00F07C07">
          <w:rPr>
            <w:u w:val="single"/>
          </w:rPr>
          <w:delText>.</w:delText>
        </w:r>
        <w:r w:rsidRPr="00C65B22" w:rsidDel="00F07C07">
          <w:delText xml:space="preserve"> 19:44A-20.21, it shall be a breach of the terms of the contract for the business entity to: </w:delText>
        </w:r>
      </w:del>
    </w:p>
    <w:p w14:paraId="36BFB84F" w14:textId="28F6E7D1" w:rsidR="00F31393" w:rsidRPr="00C65B22" w:rsidDel="00F07C07" w:rsidRDefault="00F31393" w:rsidP="00F31393">
      <w:pPr>
        <w:rPr>
          <w:del w:id="1757" w:author="Murphy, Christine" w:date="2020-11-19T16:46:00Z"/>
        </w:rPr>
      </w:pPr>
    </w:p>
    <w:p w14:paraId="740E7235" w14:textId="0AF6552F" w:rsidR="00F31393" w:rsidRPr="00063E17" w:rsidDel="00F07C07" w:rsidRDefault="00F31393">
      <w:pPr>
        <w:pStyle w:val="ListParagraph"/>
        <w:numPr>
          <w:ilvl w:val="0"/>
          <w:numId w:val="23"/>
        </w:numPr>
        <w:spacing w:after="200"/>
        <w:rPr>
          <w:del w:id="1758" w:author="Murphy, Christine" w:date="2020-11-19T16:46:00Z"/>
        </w:rPr>
        <w:pPrChange w:id="1759" w:author="Murphy, Christine" w:date="2020-11-19T16:47:00Z">
          <w:pPr>
            <w:pStyle w:val="ListParagraph"/>
            <w:numPr>
              <w:numId w:val="24"/>
            </w:numPr>
            <w:spacing w:after="200"/>
            <w:ind w:left="144" w:hanging="144"/>
          </w:pPr>
        </w:pPrChange>
      </w:pPr>
      <w:del w:id="1760" w:author="Murphy, Christine" w:date="2020-11-19T16:46:00Z">
        <w:r w:rsidDel="00F07C07">
          <w:delText>M</w:delText>
        </w:r>
        <w:r w:rsidRPr="00063E17" w:rsidDel="00F07C07">
          <w:delText xml:space="preserve">ake or solicit a contribution in violation of the statute; </w:delText>
        </w:r>
      </w:del>
    </w:p>
    <w:p w14:paraId="69404E57" w14:textId="1D8564A4" w:rsidR="00F31393" w:rsidRPr="00063E17" w:rsidDel="00F07C07" w:rsidRDefault="00F31393">
      <w:pPr>
        <w:pStyle w:val="ListParagraph"/>
        <w:numPr>
          <w:ilvl w:val="0"/>
          <w:numId w:val="23"/>
        </w:numPr>
        <w:spacing w:after="200"/>
        <w:rPr>
          <w:del w:id="1761" w:author="Murphy, Christine" w:date="2020-11-19T16:46:00Z"/>
        </w:rPr>
        <w:pPrChange w:id="1762" w:author="Murphy, Christine" w:date="2020-11-19T16:47:00Z">
          <w:pPr>
            <w:pStyle w:val="ListParagraph"/>
            <w:numPr>
              <w:numId w:val="24"/>
            </w:numPr>
            <w:spacing w:after="200"/>
            <w:ind w:left="144" w:hanging="144"/>
          </w:pPr>
        </w:pPrChange>
      </w:pPr>
      <w:del w:id="1763" w:author="Murphy, Christine" w:date="2020-11-19T16:46:00Z">
        <w:r w:rsidDel="00F07C07">
          <w:delText>K</w:delText>
        </w:r>
        <w:r w:rsidRPr="00063E17" w:rsidDel="00F07C07">
          <w:delText xml:space="preserve">nowingly conceal or misrepresent a contribution given or received; </w:delText>
        </w:r>
      </w:del>
    </w:p>
    <w:p w14:paraId="630A5FCE" w14:textId="209F14EC" w:rsidR="00F31393" w:rsidRPr="00063E17" w:rsidDel="00F07C07" w:rsidRDefault="00F31393">
      <w:pPr>
        <w:pStyle w:val="ListParagraph"/>
        <w:numPr>
          <w:ilvl w:val="0"/>
          <w:numId w:val="23"/>
        </w:numPr>
        <w:spacing w:after="200"/>
        <w:rPr>
          <w:del w:id="1764" w:author="Murphy, Christine" w:date="2020-11-19T16:46:00Z"/>
        </w:rPr>
        <w:pPrChange w:id="1765" w:author="Murphy, Christine" w:date="2020-11-19T16:47:00Z">
          <w:pPr>
            <w:pStyle w:val="ListParagraph"/>
            <w:numPr>
              <w:numId w:val="24"/>
            </w:numPr>
            <w:spacing w:after="200"/>
            <w:ind w:left="144" w:hanging="144"/>
          </w:pPr>
        </w:pPrChange>
      </w:pPr>
      <w:del w:id="1766" w:author="Murphy, Christine" w:date="2020-11-19T16:46:00Z">
        <w:r w:rsidDel="00F07C07">
          <w:delText>M</w:delText>
        </w:r>
        <w:r w:rsidRPr="00063E17" w:rsidDel="00F07C07">
          <w:delText xml:space="preserve">ake or solicit contributions through intermediaries for the purpose of concealing or misrepresenting the source of the contribution; </w:delText>
        </w:r>
      </w:del>
    </w:p>
    <w:p w14:paraId="200A59E0" w14:textId="12199401" w:rsidR="00F31393" w:rsidRPr="00063E17" w:rsidDel="00F07C07" w:rsidRDefault="00F31393">
      <w:pPr>
        <w:pStyle w:val="ListParagraph"/>
        <w:numPr>
          <w:ilvl w:val="0"/>
          <w:numId w:val="23"/>
        </w:numPr>
        <w:spacing w:after="200"/>
        <w:rPr>
          <w:del w:id="1767" w:author="Murphy, Christine" w:date="2020-11-19T16:46:00Z"/>
        </w:rPr>
        <w:pPrChange w:id="1768" w:author="Murphy, Christine" w:date="2020-11-19T16:47:00Z">
          <w:pPr>
            <w:pStyle w:val="ListParagraph"/>
            <w:numPr>
              <w:numId w:val="24"/>
            </w:numPr>
            <w:spacing w:after="200"/>
            <w:ind w:left="144" w:hanging="144"/>
          </w:pPr>
        </w:pPrChange>
      </w:pPr>
      <w:del w:id="1769" w:author="Murphy, Christine" w:date="2020-11-19T16:46:00Z">
        <w:r w:rsidDel="00F07C07">
          <w:delText>M</w:delText>
        </w:r>
        <w:r w:rsidRPr="00063E17" w:rsidDel="00F07C07">
          <w:delText>ake or solicit any contribution on the condition or with the agreement that it will be contributed to a campaign committee or any candidate of holder of the public office of Governor</w:delText>
        </w:r>
        <w:r w:rsidDel="00F07C07">
          <w:delText xml:space="preserve"> or Lieutenant Governor</w:delText>
        </w:r>
        <w:r w:rsidRPr="00063E17" w:rsidDel="00F07C07">
          <w:delText xml:space="preserve">, or to any State or county party committee; </w:delText>
        </w:r>
      </w:del>
    </w:p>
    <w:p w14:paraId="48269967" w14:textId="40A8D292" w:rsidR="00F31393" w:rsidRPr="00063E17" w:rsidDel="00F07C07" w:rsidRDefault="00F31393">
      <w:pPr>
        <w:pStyle w:val="ListParagraph"/>
        <w:numPr>
          <w:ilvl w:val="0"/>
          <w:numId w:val="23"/>
        </w:numPr>
        <w:spacing w:after="200"/>
        <w:rPr>
          <w:del w:id="1770" w:author="Murphy, Christine" w:date="2020-11-19T16:46:00Z"/>
        </w:rPr>
        <w:pPrChange w:id="1771" w:author="Murphy, Christine" w:date="2020-11-19T16:47:00Z">
          <w:pPr>
            <w:pStyle w:val="ListParagraph"/>
            <w:numPr>
              <w:numId w:val="24"/>
            </w:numPr>
            <w:spacing w:after="200"/>
            <w:ind w:left="144" w:hanging="144"/>
          </w:pPr>
        </w:pPrChange>
      </w:pPr>
      <w:del w:id="1772" w:author="Murphy, Christine" w:date="2020-11-19T16:46:00Z">
        <w:r w:rsidDel="00F07C07">
          <w:delText>E</w:delText>
        </w:r>
        <w:r w:rsidRPr="00063E17" w:rsidDel="00F07C07">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BD7D2A6" w14:textId="2D3DC210" w:rsidR="00F31393" w:rsidRPr="00063E17" w:rsidDel="00F07C07" w:rsidRDefault="00F31393">
      <w:pPr>
        <w:pStyle w:val="ListParagraph"/>
        <w:numPr>
          <w:ilvl w:val="0"/>
          <w:numId w:val="23"/>
        </w:numPr>
        <w:spacing w:after="200"/>
        <w:rPr>
          <w:del w:id="1773" w:author="Murphy, Christine" w:date="2020-11-19T16:46:00Z"/>
        </w:rPr>
        <w:pPrChange w:id="1774" w:author="Murphy, Christine" w:date="2020-11-19T16:47:00Z">
          <w:pPr>
            <w:pStyle w:val="ListParagraph"/>
            <w:numPr>
              <w:numId w:val="24"/>
            </w:numPr>
            <w:spacing w:after="200"/>
            <w:ind w:left="144" w:hanging="144"/>
          </w:pPr>
        </w:pPrChange>
      </w:pPr>
      <w:del w:id="1775" w:author="Murphy, Christine" w:date="2020-11-19T16:46:00Z">
        <w:r w:rsidDel="00F07C07">
          <w:delText>F</w:delText>
        </w:r>
        <w:r w:rsidRPr="00063E17" w:rsidDel="00F07C07">
          <w:delText xml:space="preserve">und contributions made by third parties, including consultants, attorneys, family members, and employees; </w:delText>
        </w:r>
      </w:del>
    </w:p>
    <w:p w14:paraId="71B8CFB1" w14:textId="10119898" w:rsidR="00F31393" w:rsidRPr="00063E17" w:rsidDel="00F07C07" w:rsidRDefault="00F31393">
      <w:pPr>
        <w:pStyle w:val="ListParagraph"/>
        <w:numPr>
          <w:ilvl w:val="0"/>
          <w:numId w:val="23"/>
        </w:numPr>
        <w:spacing w:after="200"/>
        <w:rPr>
          <w:del w:id="1776" w:author="Murphy, Christine" w:date="2020-11-19T16:46:00Z"/>
        </w:rPr>
        <w:pPrChange w:id="1777" w:author="Murphy, Christine" w:date="2020-11-19T16:47:00Z">
          <w:pPr>
            <w:pStyle w:val="ListParagraph"/>
            <w:numPr>
              <w:numId w:val="24"/>
            </w:numPr>
            <w:spacing w:after="200"/>
            <w:ind w:left="144" w:hanging="144"/>
          </w:pPr>
        </w:pPrChange>
      </w:pPr>
      <w:del w:id="1778" w:author="Murphy, Christine" w:date="2020-11-19T16:46:00Z">
        <w:r w:rsidDel="00F07C07">
          <w:delText>E</w:delText>
        </w:r>
        <w:r w:rsidRPr="00063E17" w:rsidDel="00F07C07">
          <w:delText xml:space="preserve">ngage in any exchange of contributions to circumvent the intent of the Legislation; or </w:delText>
        </w:r>
      </w:del>
    </w:p>
    <w:p w14:paraId="5A04ABA4" w14:textId="671CE307" w:rsidR="00F31393" w:rsidDel="00F07C07" w:rsidRDefault="00F31393">
      <w:pPr>
        <w:pStyle w:val="ListParagraph"/>
        <w:numPr>
          <w:ilvl w:val="0"/>
          <w:numId w:val="23"/>
        </w:numPr>
        <w:rPr>
          <w:del w:id="1779" w:author="Murphy, Christine" w:date="2020-11-19T16:46:00Z"/>
        </w:rPr>
        <w:pPrChange w:id="1780" w:author="Murphy, Christine" w:date="2020-11-19T16:47:00Z">
          <w:pPr>
            <w:pStyle w:val="ListParagraph"/>
            <w:numPr>
              <w:numId w:val="24"/>
            </w:numPr>
            <w:ind w:left="144" w:hanging="144"/>
          </w:pPr>
        </w:pPrChange>
      </w:pPr>
      <w:del w:id="1781" w:author="Murphy, Christine" w:date="2020-11-19T16:46:00Z">
        <w:r w:rsidDel="00F07C07">
          <w:delText>D</w:delText>
        </w:r>
        <w:r w:rsidRPr="00063E17" w:rsidDel="00F07C07">
          <w:delText xml:space="preserve">irectly or indirectly through or by any other person or means, do any act which would subject that entity to the restrictions of the Legislation. </w:delText>
        </w:r>
      </w:del>
    </w:p>
    <w:p w14:paraId="0039939D" w14:textId="5A3E7F40" w:rsidR="00F31393" w:rsidRPr="00063E17" w:rsidDel="00F07C07" w:rsidRDefault="00F31393" w:rsidP="00F31393">
      <w:pPr>
        <w:rPr>
          <w:del w:id="1782" w:author="Murphy, Christine" w:date="2020-11-19T16:46:00Z"/>
        </w:rPr>
      </w:pPr>
    </w:p>
    <w:p w14:paraId="3BE0AA21" w14:textId="260D3C7E" w:rsidR="00F31393" w:rsidDel="00F07C07" w:rsidRDefault="00F31393" w:rsidP="00F31393">
      <w:pPr>
        <w:rPr>
          <w:del w:id="1783" w:author="Murphy, Christine" w:date="2020-11-19T16:46:00Z"/>
        </w:rPr>
      </w:pPr>
      <w:bookmarkStart w:id="1784" w:name="_Toc469579748"/>
      <w:bookmarkStart w:id="1785" w:name="_Toc469932232"/>
      <w:bookmarkStart w:id="1786" w:name="_Toc476315917"/>
      <w:bookmarkStart w:id="1787" w:name="_Toc476644265"/>
      <w:bookmarkStart w:id="1788" w:name="_Toc485039866"/>
      <w:bookmarkStart w:id="1789" w:name="_Toc485041282"/>
      <w:bookmarkStart w:id="1790" w:name="_Toc6227268"/>
      <w:bookmarkStart w:id="1791" w:name="_Toc6229396"/>
      <w:bookmarkStart w:id="1792" w:name="_Toc54693014"/>
      <w:del w:id="1793" w:author="Murphy, Christine" w:date="2020-11-19T16:46:00Z">
        <w:r w:rsidRPr="00063E17" w:rsidDel="00F07C07">
          <w:rPr>
            <w:rStyle w:val="Heading3Char"/>
          </w:rPr>
          <w:delText>2.7</w:delText>
        </w:r>
        <w:r w:rsidDel="00F07C07">
          <w:rPr>
            <w:rStyle w:val="Heading3Char"/>
          </w:rPr>
          <w:tab/>
        </w:r>
        <w:r w:rsidRPr="00063E17" w:rsidDel="00F07C07">
          <w:rPr>
            <w:rStyle w:val="Heading3Char"/>
          </w:rPr>
          <w:delText>POLITICAL CONTRIBUTION DISCLOSURE</w:delText>
        </w:r>
        <w:bookmarkEnd w:id="1784"/>
        <w:bookmarkEnd w:id="1785"/>
        <w:bookmarkEnd w:id="1786"/>
        <w:bookmarkEnd w:id="1787"/>
        <w:bookmarkEnd w:id="1788"/>
        <w:bookmarkEnd w:id="1789"/>
        <w:bookmarkEnd w:id="1790"/>
        <w:bookmarkEnd w:id="1791"/>
        <w:bookmarkEnd w:id="1792"/>
      </w:del>
    </w:p>
    <w:p w14:paraId="34EB8164" w14:textId="32DFC583" w:rsidR="00F31393" w:rsidRPr="00C65B22" w:rsidDel="00F07C07" w:rsidRDefault="00F31393" w:rsidP="00F31393">
      <w:pPr>
        <w:rPr>
          <w:del w:id="1794" w:author="Murphy, Christine" w:date="2020-11-19T16:46:00Z"/>
        </w:rPr>
      </w:pPr>
      <w:del w:id="1795" w:author="Murphy, Christine" w:date="2020-11-19T16:46:00Z">
        <w:r w:rsidRPr="00851065" w:rsidDel="00F07C07">
          <w:delText xml:space="preserve">The contractor is advised of its responsibility to file an annual disclosure statement on political contributions with the New Jersey Election Law Enforcement Commission (ELEC), pursuant to </w:delText>
        </w:r>
        <w:r w:rsidRPr="00851065" w:rsidDel="00F07C07">
          <w:rPr>
            <w:u w:val="single"/>
          </w:rPr>
          <w:delText>N.J.S.A.</w:delText>
        </w:r>
        <w:r w:rsidRPr="00AB2116" w:rsidDel="00F07C07">
          <w:delText xml:space="preserve"> </w:delText>
        </w:r>
        <w:r w:rsidRPr="00851065" w:rsidDel="00F07C07">
          <w:delText>19:44A-20.27 (</w:delText>
        </w:r>
        <w:r w:rsidDel="00F07C07">
          <w:delText>P.</w:delText>
        </w:r>
        <w:r w:rsidRPr="00851065" w:rsidDel="00F07C07">
          <w:delText xml:space="preserve">L. 2005, c. 271, §3 as amended) if in a calendar year the contractor receives one </w:delText>
        </w:r>
        <w:r w:rsidDel="00F07C07">
          <w:rPr>
            <w:rFonts w:cs="Arial"/>
          </w:rPr>
          <w:delText xml:space="preserve">(1) </w:delText>
        </w:r>
        <w:r w:rsidRPr="00851065" w:rsidDel="00F07C07">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F07C07">
          <w:delText xml:space="preserve">532 or on the internet </w:delText>
        </w:r>
        <w:r w:rsidDel="00F07C07">
          <w:delText xml:space="preserve">at </w:delText>
        </w:r>
        <w:r w:rsidR="00960292" w:rsidDel="00F07C07">
          <w:fldChar w:fldCharType="begin"/>
        </w:r>
        <w:r w:rsidR="00960292" w:rsidDel="00F07C07">
          <w:delInstrText xml:space="preserve"> HYPERLINK "http://www.elec.state.nj.us/" </w:delInstrText>
        </w:r>
        <w:r w:rsidR="00960292" w:rsidDel="00F07C07">
          <w:fldChar w:fldCharType="separate"/>
        </w:r>
        <w:r w:rsidRPr="00012850" w:rsidDel="00F07C07">
          <w:rPr>
            <w:rStyle w:val="Hyperlink"/>
          </w:rPr>
          <w:delText>http://www.elec.state.nj.us/</w:delText>
        </w:r>
        <w:r w:rsidR="00960292" w:rsidDel="00F07C07">
          <w:rPr>
            <w:rStyle w:val="Hyperlink"/>
          </w:rPr>
          <w:fldChar w:fldCharType="end"/>
        </w:r>
        <w:r w:rsidRPr="00C65B22" w:rsidDel="00F07C07">
          <w:delText>.</w:delText>
        </w:r>
      </w:del>
    </w:p>
    <w:p w14:paraId="49CFB38B" w14:textId="4DA8F44D" w:rsidR="00F31393" w:rsidRPr="00C65B22" w:rsidDel="00F07C07" w:rsidRDefault="00F31393" w:rsidP="00F31393">
      <w:pPr>
        <w:rPr>
          <w:del w:id="1796" w:author="Murphy, Christine" w:date="2020-11-19T16:46:00Z"/>
          <w:b/>
        </w:rPr>
      </w:pPr>
    </w:p>
    <w:p w14:paraId="4027A9A6" w14:textId="49C8D1B0" w:rsidR="00F31393" w:rsidDel="00F07C07" w:rsidRDefault="00F31393" w:rsidP="00F31393">
      <w:pPr>
        <w:rPr>
          <w:del w:id="1797" w:author="Murphy, Christine" w:date="2020-11-19T16:46:00Z"/>
        </w:rPr>
      </w:pPr>
      <w:bookmarkStart w:id="1798" w:name="_Toc469579749"/>
      <w:bookmarkStart w:id="1799" w:name="_Toc469932233"/>
      <w:bookmarkStart w:id="1800" w:name="_Toc476315918"/>
      <w:bookmarkStart w:id="1801" w:name="_Toc476644266"/>
      <w:bookmarkStart w:id="1802" w:name="_Toc485039867"/>
      <w:bookmarkStart w:id="1803" w:name="_Toc485041283"/>
      <w:bookmarkStart w:id="1804" w:name="_Toc6227269"/>
      <w:bookmarkStart w:id="1805" w:name="_Toc6229397"/>
      <w:bookmarkStart w:id="1806" w:name="_Toc54693015"/>
      <w:del w:id="1807" w:author="Murphy, Christine" w:date="2020-11-19T16:46:00Z">
        <w:r w:rsidRPr="00063E17" w:rsidDel="00F07C07">
          <w:rPr>
            <w:rStyle w:val="Heading3Char"/>
          </w:rPr>
          <w:delText>2.8</w:delText>
        </w:r>
        <w:r w:rsidDel="00F07C07">
          <w:rPr>
            <w:rStyle w:val="Heading3Char"/>
          </w:rPr>
          <w:tab/>
        </w:r>
        <w:r w:rsidRPr="00063E17" w:rsidDel="00F07C07">
          <w:rPr>
            <w:rStyle w:val="Heading3Char"/>
          </w:rPr>
          <w:delText>STANDARDS PROHIBITING CONFLICTS OF INTEREST</w:delText>
        </w:r>
        <w:bookmarkEnd w:id="1798"/>
        <w:bookmarkEnd w:id="1799"/>
        <w:bookmarkEnd w:id="1800"/>
        <w:bookmarkEnd w:id="1801"/>
        <w:bookmarkEnd w:id="1802"/>
        <w:bookmarkEnd w:id="1803"/>
        <w:bookmarkEnd w:id="1804"/>
        <w:bookmarkEnd w:id="1805"/>
        <w:bookmarkEnd w:id="1806"/>
      </w:del>
    </w:p>
    <w:p w14:paraId="4CA40A17" w14:textId="5DDA2116" w:rsidR="00F31393" w:rsidRPr="00851065" w:rsidDel="00F07C07" w:rsidRDefault="00F31393" w:rsidP="00F31393">
      <w:pPr>
        <w:rPr>
          <w:del w:id="1808" w:author="Murphy, Christine" w:date="2020-11-19T16:46:00Z"/>
        </w:rPr>
      </w:pPr>
      <w:del w:id="1809" w:author="Murphy, Christine" w:date="2020-11-19T16:46:00Z">
        <w:r w:rsidRPr="00851065" w:rsidDel="00F07C07">
          <w:delText xml:space="preserve">The following prohibitions on contractor activities shall apply to all contracts or purchase agreements made with the State of New Jersey, pursuant to Executive Order No. 189 (1988). </w:delText>
        </w:r>
      </w:del>
    </w:p>
    <w:p w14:paraId="4C23E474" w14:textId="14343DF5" w:rsidR="00F31393" w:rsidRPr="00851065" w:rsidDel="00F07C07" w:rsidRDefault="00F31393" w:rsidP="00F31393">
      <w:pPr>
        <w:rPr>
          <w:del w:id="1810" w:author="Murphy, Christine" w:date="2020-11-19T16:46:00Z"/>
        </w:rPr>
      </w:pPr>
    </w:p>
    <w:p w14:paraId="180016A7" w14:textId="53787ECF" w:rsidR="00F31393" w:rsidDel="00F07C07" w:rsidRDefault="00F31393" w:rsidP="00F31393">
      <w:pPr>
        <w:rPr>
          <w:del w:id="1811" w:author="Murphy, Christine" w:date="2020-11-19T16:46:00Z"/>
        </w:rPr>
      </w:pPr>
      <w:del w:id="1812" w:author="Murphy, Christine" w:date="2020-11-19T16:46:00Z">
        <w:r w:rsidRPr="00063E17" w:rsidDel="00F07C07">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F07C07">
          <w:rPr>
            <w:u w:val="single"/>
          </w:rPr>
          <w:delText>N.J.S.A.</w:delText>
        </w:r>
        <w:r w:rsidRPr="00063E17" w:rsidDel="00F07C07">
          <w:delText xml:space="preserve"> 52:13D-13b. and e., in the Department of the Treasury or any other agency with which such vendor transacts or offers or proposes to transact business, or to any member of the immediate family, as defined by </w:delText>
        </w:r>
        <w:r w:rsidRPr="00063E17" w:rsidDel="00F07C07">
          <w:rPr>
            <w:u w:val="single"/>
          </w:rPr>
          <w:delText>N.J.S.A.</w:delText>
        </w:r>
        <w:r w:rsidRPr="00063E17" w:rsidDel="00F07C07">
          <w:delText xml:space="preserve"> 52:13D-13i., of any such officer or employee, or partnership, firm or corporation with which they are employed or associated, or in which such officer or employee has an interest within the meaning of </w:delText>
        </w:r>
        <w:r w:rsidRPr="00063E17" w:rsidDel="00F07C07">
          <w:rPr>
            <w:u w:val="single"/>
          </w:rPr>
          <w:delText>N.J.S.A.</w:delText>
        </w:r>
        <w:r w:rsidRPr="00063E17" w:rsidDel="00F07C07">
          <w:delText xml:space="preserve"> 52: 13D-13g</w:delText>
        </w:r>
        <w:r w:rsidDel="00F07C07">
          <w:delText>;</w:delText>
        </w:r>
      </w:del>
    </w:p>
    <w:p w14:paraId="5671B658" w14:textId="7D8B445F" w:rsidR="00F31393" w:rsidRPr="00063E17" w:rsidDel="00F07C07" w:rsidRDefault="00F31393" w:rsidP="00F31393">
      <w:pPr>
        <w:rPr>
          <w:del w:id="1813" w:author="Murphy, Christine" w:date="2020-11-19T16:46:00Z"/>
        </w:rPr>
      </w:pPr>
      <w:del w:id="1814" w:author="Murphy, Christine" w:date="2020-11-19T16:46:00Z">
        <w:r w:rsidRPr="00063E17" w:rsidDel="00F07C07">
          <w:delText xml:space="preserve"> </w:delText>
        </w:r>
      </w:del>
    </w:p>
    <w:p w14:paraId="636D3837" w14:textId="4289E5DB" w:rsidR="00F31393" w:rsidDel="00F07C07" w:rsidRDefault="00F31393" w:rsidP="00F31393">
      <w:pPr>
        <w:rPr>
          <w:del w:id="1815" w:author="Murphy, Christine" w:date="2020-11-19T16:46:00Z"/>
        </w:rPr>
      </w:pPr>
      <w:del w:id="1816" w:author="Murphy, Christine" w:date="2020-11-19T16:46:00Z">
        <w:r w:rsidRPr="00063E17" w:rsidDel="00F07C07">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F07C07">
          <w:delText xml:space="preserve">New Jersey Office of the </w:delText>
        </w:r>
        <w:r w:rsidRPr="00063E17" w:rsidDel="00F07C07">
          <w:delText>Attorney General and the Executive Commission on Ethical Standards</w:delText>
        </w:r>
        <w:r w:rsidDel="00F07C07">
          <w:rPr>
            <w:rFonts w:cs="Arial"/>
            <w:szCs w:val="22"/>
          </w:rPr>
          <w:delText>, now known as the State Ethics Commission</w:delText>
        </w:r>
        <w:r w:rsidDel="00F07C07">
          <w:delText>;</w:delText>
        </w:r>
      </w:del>
    </w:p>
    <w:p w14:paraId="7012858C" w14:textId="3F43D31B" w:rsidR="00F31393" w:rsidRPr="00063E17" w:rsidDel="00F07C07" w:rsidRDefault="00F31393" w:rsidP="00F31393">
      <w:pPr>
        <w:rPr>
          <w:del w:id="1817" w:author="Murphy, Christine" w:date="2020-11-19T16:46:00Z"/>
        </w:rPr>
      </w:pPr>
    </w:p>
    <w:p w14:paraId="119A3776" w14:textId="0D876EC3" w:rsidR="00F31393" w:rsidDel="00F07C07" w:rsidRDefault="00F31393" w:rsidP="00F31393">
      <w:pPr>
        <w:rPr>
          <w:del w:id="1818" w:author="Murphy, Christine" w:date="2020-11-19T16:46:00Z"/>
        </w:rPr>
      </w:pPr>
      <w:del w:id="1819" w:author="Murphy, Christine" w:date="2020-11-19T16:46:00Z">
        <w:r w:rsidRPr="00063E17" w:rsidDel="00F07C07">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F07C07">
          <w:delText>/she</w:delText>
        </w:r>
        <w:r w:rsidRPr="00063E17" w:rsidDel="00F07C07">
          <w:delText xml:space="preserve"> is employed or associated or in which he</w:delText>
        </w:r>
        <w:r w:rsidDel="00F07C07">
          <w:delText>/she</w:delText>
        </w:r>
        <w:r w:rsidRPr="00063E17" w:rsidDel="00F07C07">
          <w:delText xml:space="preserve"> has an interest within the meaning of </w:delText>
        </w:r>
        <w:r w:rsidRPr="00063E17" w:rsidDel="00F07C07">
          <w:rPr>
            <w:u w:val="single"/>
          </w:rPr>
          <w:delText>N.J.S.A.</w:delText>
        </w:r>
        <w:r w:rsidRPr="00063E17" w:rsidDel="00F07C07">
          <w:delText xml:space="preserve"> 52:13</w:delText>
        </w:r>
        <w:r w:rsidDel="00F07C07">
          <w:delText>D</w:delText>
        </w:r>
        <w:r w:rsidRPr="00063E17" w:rsidDel="00F07C07">
          <w:delText>-13g. Any relationships subject to this provision shall be reported in writing forthwith to the Executive Commission on Ethical Standards</w:delText>
        </w:r>
        <w:r w:rsidDel="00F07C07">
          <w:rPr>
            <w:rFonts w:cs="Arial"/>
            <w:szCs w:val="22"/>
          </w:rPr>
          <w:delText>, now known as the State Ethics Commission</w:delText>
        </w:r>
        <w:r w:rsidRPr="00063E17" w:rsidDel="00F07C07">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F07C07">
          <w:delText>;</w:delText>
        </w:r>
      </w:del>
    </w:p>
    <w:p w14:paraId="644E570C" w14:textId="1FB0E76A" w:rsidR="00F31393" w:rsidRPr="00063E17" w:rsidDel="00F07C07" w:rsidRDefault="00F31393" w:rsidP="00F31393">
      <w:pPr>
        <w:rPr>
          <w:del w:id="1820" w:author="Murphy, Christine" w:date="2020-11-19T16:46:00Z"/>
        </w:rPr>
      </w:pPr>
    </w:p>
    <w:p w14:paraId="2C6E5581" w14:textId="4D92FCCF" w:rsidR="00F31393" w:rsidDel="00F07C07" w:rsidRDefault="00F31393" w:rsidP="00F31393">
      <w:pPr>
        <w:rPr>
          <w:del w:id="1821" w:author="Murphy, Christine" w:date="2020-11-19T16:46:00Z"/>
        </w:rPr>
      </w:pPr>
      <w:del w:id="1822" w:author="Murphy, Christine" w:date="2020-11-19T16:46:00Z">
        <w:r w:rsidRPr="00063E17" w:rsidDel="00F07C07">
          <w:delText>No vendor shall influence, or attempt to influence or cause to be influenced, any State officer or employee or special State officer or employee in his</w:delText>
        </w:r>
        <w:r w:rsidDel="00F07C07">
          <w:delText>/her</w:delText>
        </w:r>
        <w:r w:rsidRPr="00063E17" w:rsidDel="00F07C07">
          <w:delText xml:space="preserve"> official capacity in any manner which might tend to impair the objectivity or independence of judgment of said officer or employee</w:delText>
        </w:r>
        <w:r w:rsidDel="00F07C07">
          <w:delText>;</w:delText>
        </w:r>
      </w:del>
    </w:p>
    <w:p w14:paraId="1FD31027" w14:textId="1AF96B91" w:rsidR="00F31393" w:rsidRPr="00063E17" w:rsidDel="00F07C07" w:rsidRDefault="00F31393" w:rsidP="00F31393">
      <w:pPr>
        <w:rPr>
          <w:del w:id="1823" w:author="Murphy, Christine" w:date="2020-11-19T16:46:00Z"/>
        </w:rPr>
      </w:pPr>
    </w:p>
    <w:p w14:paraId="7F1F7D48" w14:textId="4677399C" w:rsidR="00F31393" w:rsidDel="00F07C07" w:rsidRDefault="00F31393" w:rsidP="00F31393">
      <w:pPr>
        <w:rPr>
          <w:del w:id="1824" w:author="Murphy, Christine" w:date="2020-11-19T16:46:00Z"/>
        </w:rPr>
      </w:pPr>
      <w:del w:id="1825" w:author="Murphy, Christine" w:date="2020-11-19T16:46:00Z">
        <w:r w:rsidRPr="00063E17" w:rsidDel="00F07C07">
          <w:delText>No vendor shall cause or influence, or attempt to cause or influence, any State officer or employee or special State officer or employee to use, or attempt to use, his</w:delText>
        </w:r>
        <w:r w:rsidDel="00F07C07">
          <w:delText>/her</w:delText>
        </w:r>
        <w:r w:rsidRPr="00063E17" w:rsidDel="00F07C07">
          <w:delText xml:space="preserve"> official position to secure unwarranted privileges or advantages for the vendor or any other person</w:delText>
        </w:r>
        <w:r w:rsidDel="00F07C07">
          <w:delText>; and</w:delText>
        </w:r>
      </w:del>
    </w:p>
    <w:p w14:paraId="7616408B" w14:textId="3694D3DE" w:rsidR="00F31393" w:rsidRPr="00063E17" w:rsidDel="00F07C07" w:rsidRDefault="00F31393" w:rsidP="00F31393">
      <w:pPr>
        <w:rPr>
          <w:del w:id="1826" w:author="Murphy, Christine" w:date="2020-11-19T16:46:00Z"/>
        </w:rPr>
      </w:pPr>
      <w:del w:id="1827" w:author="Murphy, Christine" w:date="2020-11-19T16:46:00Z">
        <w:r w:rsidRPr="00063E17" w:rsidDel="00F07C07">
          <w:delText xml:space="preserve"> </w:delText>
        </w:r>
      </w:del>
    </w:p>
    <w:p w14:paraId="4EB70B68" w14:textId="20E1A08F" w:rsidR="00F31393" w:rsidRPr="00063E17" w:rsidDel="00F07C07" w:rsidRDefault="00F31393" w:rsidP="00F31393">
      <w:pPr>
        <w:rPr>
          <w:del w:id="1828" w:author="Murphy, Christine" w:date="2020-11-19T16:46:00Z"/>
        </w:rPr>
      </w:pPr>
      <w:del w:id="1829" w:author="Murphy, Christine" w:date="2020-11-19T16:46:00Z">
        <w:r w:rsidRPr="00063E17" w:rsidDel="00F07C07">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F07C07">
          <w:rPr>
            <w:rFonts w:cs="Arial"/>
            <w:szCs w:val="22"/>
          </w:rPr>
          <w:delText>, now known as the State Ethics Commission</w:delText>
        </w:r>
        <w:r w:rsidRPr="00063E17" w:rsidDel="00F07C07">
          <w:delText xml:space="preserve"> may promulgate under paragraph 3c of Executive Order No. 189. </w:delText>
        </w:r>
      </w:del>
    </w:p>
    <w:p w14:paraId="5F3D78CF" w14:textId="0AD94EFE" w:rsidR="00F31393" w:rsidRPr="00955DFD" w:rsidDel="00F07C07" w:rsidRDefault="00F31393" w:rsidP="00F31393">
      <w:pPr>
        <w:rPr>
          <w:del w:id="1830" w:author="Murphy, Christine" w:date="2020-11-19T16:46:00Z"/>
        </w:rPr>
      </w:pPr>
    </w:p>
    <w:p w14:paraId="545089D8" w14:textId="30DDD97A" w:rsidR="00F31393" w:rsidDel="00F07C07" w:rsidRDefault="00F31393" w:rsidP="00F31393">
      <w:pPr>
        <w:rPr>
          <w:del w:id="1831" w:author="Murphy, Christine" w:date="2020-11-19T16:46:00Z"/>
          <w:b/>
        </w:rPr>
      </w:pPr>
      <w:bookmarkStart w:id="1832" w:name="_Toc469579750"/>
      <w:bookmarkStart w:id="1833" w:name="_Toc469932234"/>
      <w:bookmarkStart w:id="1834" w:name="_Toc476315919"/>
      <w:bookmarkStart w:id="1835" w:name="_Toc476644267"/>
      <w:bookmarkStart w:id="1836" w:name="_Toc485039868"/>
      <w:bookmarkStart w:id="1837" w:name="_Toc485041284"/>
      <w:bookmarkStart w:id="1838" w:name="_Toc6227270"/>
      <w:bookmarkStart w:id="1839" w:name="_Toc6229398"/>
      <w:bookmarkStart w:id="1840" w:name="_Toc54693016"/>
      <w:del w:id="1841" w:author="Murphy, Christine" w:date="2020-11-19T16:46:00Z">
        <w:r w:rsidRPr="00063E17" w:rsidDel="00F07C07">
          <w:rPr>
            <w:rStyle w:val="Heading3Char"/>
          </w:rPr>
          <w:delText>2.9</w:delText>
        </w:r>
        <w:r w:rsidDel="00F07C07">
          <w:rPr>
            <w:rStyle w:val="Heading3Char"/>
          </w:rPr>
          <w:tab/>
        </w:r>
        <w:r w:rsidRPr="00063E17" w:rsidDel="00F07C07">
          <w:rPr>
            <w:rStyle w:val="Heading3Char"/>
          </w:rPr>
          <w:delText>NOTICE TO ALL CONTRACTORS SET-OFF FOR STATE TAX NOTICE</w:delText>
        </w:r>
        <w:bookmarkEnd w:id="1832"/>
        <w:bookmarkEnd w:id="1833"/>
        <w:bookmarkEnd w:id="1834"/>
        <w:bookmarkEnd w:id="1835"/>
        <w:bookmarkEnd w:id="1836"/>
        <w:bookmarkEnd w:id="1837"/>
        <w:bookmarkEnd w:id="1838"/>
        <w:bookmarkEnd w:id="1839"/>
        <w:bookmarkEnd w:id="1840"/>
      </w:del>
    </w:p>
    <w:p w14:paraId="30C50BD8" w14:textId="5B245628" w:rsidR="00F31393" w:rsidRPr="00C65B22" w:rsidDel="00F07C07" w:rsidRDefault="00F31393" w:rsidP="00F31393">
      <w:pPr>
        <w:rPr>
          <w:del w:id="1842" w:author="Murphy, Christine" w:date="2020-11-19T16:46:00Z"/>
        </w:rPr>
      </w:pPr>
      <w:del w:id="1843" w:author="Murphy, Christine" w:date="2020-11-19T16:46:00Z">
        <w:r w:rsidRPr="00851065" w:rsidDel="00F07C07">
          <w:delText xml:space="preserve">Pursuant to </w:delText>
        </w:r>
        <w:r w:rsidRPr="00280104" w:rsidDel="00F07C07">
          <w:rPr>
            <w:u w:val="single"/>
          </w:rPr>
          <w:delText xml:space="preserve">N.J.S.A. </w:delText>
        </w:r>
        <w:r w:rsidDel="00F07C07">
          <w:delText>54:49-19</w:delText>
        </w:r>
        <w:r w:rsidRPr="00851065" w:rsidDel="00F07C07">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F07C07">
          <w:delText xml:space="preserve">r other deductions which might be attributable to the taxpayer, partner or shareholder subject to set-off under this act. </w:delText>
        </w:r>
      </w:del>
    </w:p>
    <w:p w14:paraId="12643849" w14:textId="5C5CF92B" w:rsidR="00F31393" w:rsidRPr="00C65B22" w:rsidDel="00F07C07" w:rsidRDefault="00F31393" w:rsidP="00F31393">
      <w:pPr>
        <w:rPr>
          <w:del w:id="1844" w:author="Murphy, Christine" w:date="2020-11-19T16:46:00Z"/>
        </w:rPr>
      </w:pPr>
      <w:del w:id="1845" w:author="Murphy, Christine" w:date="2020-11-19T16:46:00Z">
        <w:r w:rsidRPr="00C65B22" w:rsidDel="00F07C07">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F07C07">
          <w:rPr>
            <w:u w:val="single"/>
          </w:rPr>
          <w:delText>et</w:delText>
        </w:r>
        <w:r w:rsidRPr="00DB1694" w:rsidDel="00F07C07">
          <w:delText xml:space="preserve"> </w:delText>
        </w:r>
        <w:r w:rsidRPr="00DB1694" w:rsidDel="00F07C07">
          <w:rPr>
            <w:u w:val="single"/>
          </w:rPr>
          <w:delText>seq.</w:delText>
        </w:r>
        <w:r w:rsidRPr="00C65B22" w:rsidDel="00F07C07">
          <w:delText xml:space="preserve">), to the taxpayer shall be stayed. </w:delText>
        </w:r>
      </w:del>
    </w:p>
    <w:p w14:paraId="29D001B1" w14:textId="75CFC16E" w:rsidR="00F31393" w:rsidRPr="007D420A" w:rsidDel="00F07C07" w:rsidRDefault="00F31393" w:rsidP="00F31393">
      <w:pPr>
        <w:rPr>
          <w:del w:id="1846" w:author="Murphy, Christine" w:date="2020-11-19T16:46:00Z"/>
          <w:b/>
        </w:rPr>
      </w:pPr>
    </w:p>
    <w:p w14:paraId="2BDDAD7B" w14:textId="039142BA" w:rsidR="00F31393" w:rsidDel="00F07C07" w:rsidRDefault="00F31393" w:rsidP="00F31393">
      <w:pPr>
        <w:rPr>
          <w:del w:id="1847" w:author="Murphy, Christine" w:date="2020-11-19T16:46:00Z"/>
          <w:rStyle w:val="Heading3Char"/>
        </w:rPr>
      </w:pPr>
      <w:bookmarkStart w:id="1848" w:name="_Toc469579751"/>
      <w:bookmarkStart w:id="1849" w:name="_Toc469932235"/>
      <w:bookmarkStart w:id="1850" w:name="_Toc476315920"/>
      <w:bookmarkStart w:id="1851" w:name="_Toc476644268"/>
      <w:bookmarkStart w:id="1852" w:name="_Toc485039869"/>
      <w:bookmarkStart w:id="1853" w:name="_Toc485041285"/>
      <w:bookmarkStart w:id="1854" w:name="_Toc6227271"/>
      <w:bookmarkStart w:id="1855" w:name="_Toc6229399"/>
      <w:bookmarkStart w:id="1856" w:name="_Toc54693017"/>
      <w:del w:id="1857" w:author="Murphy, Christine" w:date="2020-11-19T16:46:00Z">
        <w:r w:rsidRPr="00063E17" w:rsidDel="00F07C07">
          <w:rPr>
            <w:rStyle w:val="Heading3Char"/>
          </w:rPr>
          <w:delText>2.10</w:delText>
        </w:r>
        <w:r w:rsidDel="00F07C07">
          <w:rPr>
            <w:rStyle w:val="Heading3Char"/>
          </w:rPr>
          <w:tab/>
        </w:r>
        <w:r w:rsidRPr="00063E17" w:rsidDel="00F07C07">
          <w:rPr>
            <w:rStyle w:val="Heading3Char"/>
          </w:rPr>
          <w:delText>COMPLIANCE - LAWS</w:delText>
        </w:r>
        <w:bookmarkEnd w:id="1848"/>
        <w:bookmarkEnd w:id="1849"/>
        <w:bookmarkEnd w:id="1850"/>
        <w:bookmarkEnd w:id="1851"/>
        <w:bookmarkEnd w:id="1852"/>
        <w:bookmarkEnd w:id="1853"/>
        <w:bookmarkEnd w:id="1854"/>
        <w:bookmarkEnd w:id="1855"/>
        <w:bookmarkEnd w:id="1856"/>
      </w:del>
    </w:p>
    <w:p w14:paraId="72551AC7" w14:textId="1BDDF851" w:rsidR="00F31393" w:rsidRPr="00851065" w:rsidDel="00F07C07" w:rsidRDefault="00F31393" w:rsidP="00F31393">
      <w:pPr>
        <w:rPr>
          <w:del w:id="1858" w:author="Murphy, Christine" w:date="2020-11-19T16:46:00Z"/>
        </w:rPr>
      </w:pPr>
      <w:del w:id="1859" w:author="Murphy, Christine" w:date="2020-11-19T16:46:00Z">
        <w:r w:rsidRPr="00851065" w:rsidDel="00F07C07">
          <w:delText xml:space="preserve">The contractor must comply with all local, State and Federal laws, rules and regulations applicable to this contract and to the goods delivered and/or services performed hereunder. </w:delText>
        </w:r>
      </w:del>
    </w:p>
    <w:p w14:paraId="45F12EFE" w14:textId="2D8C0B60" w:rsidR="00F31393" w:rsidRPr="00851065" w:rsidDel="00F07C07" w:rsidRDefault="00F31393" w:rsidP="00F31393">
      <w:pPr>
        <w:rPr>
          <w:del w:id="1860" w:author="Murphy, Christine" w:date="2020-11-19T16:46:00Z"/>
          <w:b/>
        </w:rPr>
      </w:pPr>
    </w:p>
    <w:p w14:paraId="50A492ED" w14:textId="6BD3DA60" w:rsidR="00F31393" w:rsidDel="00F07C07" w:rsidRDefault="00F31393" w:rsidP="00F31393">
      <w:pPr>
        <w:rPr>
          <w:del w:id="1861" w:author="Murphy, Christine" w:date="2020-11-19T16:46:00Z"/>
        </w:rPr>
      </w:pPr>
      <w:bookmarkStart w:id="1862" w:name="_Toc469579752"/>
      <w:bookmarkStart w:id="1863" w:name="_Toc469932236"/>
      <w:bookmarkStart w:id="1864" w:name="_Toc476315921"/>
      <w:bookmarkStart w:id="1865" w:name="_Toc476644269"/>
      <w:bookmarkStart w:id="1866" w:name="_Toc485039870"/>
      <w:bookmarkStart w:id="1867" w:name="_Toc485041286"/>
      <w:bookmarkStart w:id="1868" w:name="_Toc6227272"/>
      <w:bookmarkStart w:id="1869" w:name="_Toc6229400"/>
      <w:bookmarkStart w:id="1870" w:name="_Toc54693018"/>
      <w:del w:id="1871" w:author="Murphy, Christine" w:date="2020-11-19T16:46:00Z">
        <w:r w:rsidRPr="00063E17" w:rsidDel="00F07C07">
          <w:rPr>
            <w:rStyle w:val="Heading3Char"/>
          </w:rPr>
          <w:delText>2.11</w:delText>
        </w:r>
        <w:r w:rsidDel="00F07C07">
          <w:rPr>
            <w:rStyle w:val="Heading3Char"/>
          </w:rPr>
          <w:tab/>
        </w:r>
        <w:r w:rsidRPr="00063E17" w:rsidDel="00F07C07">
          <w:rPr>
            <w:rStyle w:val="Heading3Char"/>
          </w:rPr>
          <w:delText>COMPLIANCE - STATE LAWS</w:delText>
        </w:r>
        <w:bookmarkEnd w:id="1862"/>
        <w:bookmarkEnd w:id="1863"/>
        <w:bookmarkEnd w:id="1864"/>
        <w:bookmarkEnd w:id="1865"/>
        <w:bookmarkEnd w:id="1866"/>
        <w:bookmarkEnd w:id="1867"/>
        <w:bookmarkEnd w:id="1868"/>
        <w:bookmarkEnd w:id="1869"/>
        <w:bookmarkEnd w:id="1870"/>
      </w:del>
    </w:p>
    <w:p w14:paraId="54A560F8" w14:textId="7C2216A7" w:rsidR="00F31393" w:rsidRPr="00851065" w:rsidDel="00F07C07" w:rsidRDefault="00F31393" w:rsidP="00F31393">
      <w:pPr>
        <w:rPr>
          <w:del w:id="1872" w:author="Murphy, Christine" w:date="2020-11-19T16:46:00Z"/>
        </w:rPr>
      </w:pPr>
      <w:del w:id="1873" w:author="Murphy, Christine" w:date="2020-11-19T16:46:00Z">
        <w:r w:rsidRPr="00851065" w:rsidDel="00F07C07">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F07C07">
          <w:delText>State of New Jersey.</w:delText>
        </w:r>
      </w:del>
    </w:p>
    <w:p w14:paraId="6785DFE2" w14:textId="42CBF5F6" w:rsidR="00F31393" w:rsidDel="00F07C07" w:rsidRDefault="00F31393" w:rsidP="00F31393">
      <w:pPr>
        <w:rPr>
          <w:del w:id="1874" w:author="Murphy, Christine" w:date="2020-11-19T16:46:00Z"/>
          <w:rStyle w:val="Heading3Char"/>
        </w:rPr>
      </w:pPr>
    </w:p>
    <w:p w14:paraId="15EAE07C" w14:textId="6F72339A" w:rsidR="00F31393" w:rsidDel="00F07C07" w:rsidRDefault="00F31393" w:rsidP="00F31393">
      <w:pPr>
        <w:rPr>
          <w:del w:id="1875" w:author="Murphy, Christine" w:date="2020-11-19T16:46:00Z"/>
          <w:bCs/>
        </w:rPr>
      </w:pPr>
      <w:bookmarkStart w:id="1876" w:name="_Toc485039871"/>
      <w:bookmarkStart w:id="1877" w:name="_Toc485041287"/>
      <w:bookmarkStart w:id="1878" w:name="_Toc6227273"/>
      <w:bookmarkStart w:id="1879" w:name="_Toc6229401"/>
      <w:bookmarkStart w:id="1880" w:name="_Toc54693019"/>
      <w:del w:id="1881" w:author="Murphy, Christine" w:date="2020-11-19T16:46:00Z">
        <w:r w:rsidDel="00F07C07">
          <w:rPr>
            <w:rStyle w:val="Heading3Char"/>
          </w:rPr>
          <w:delText>2.12</w:delText>
        </w:r>
        <w:r w:rsidDel="00F07C07">
          <w:rPr>
            <w:rStyle w:val="Heading3Char"/>
          </w:rPr>
          <w:tab/>
          <w:delText>Warranty of no solicitation on commission or contingent fee basis</w:delText>
        </w:r>
        <w:bookmarkEnd w:id="1876"/>
        <w:bookmarkEnd w:id="1877"/>
        <w:bookmarkEnd w:id="1878"/>
        <w:bookmarkEnd w:id="1879"/>
        <w:bookmarkEnd w:id="1880"/>
      </w:del>
    </w:p>
    <w:p w14:paraId="6EB2A06E" w14:textId="5B7A9FA2" w:rsidR="00F31393" w:rsidRPr="004115BD" w:rsidDel="00F07C07" w:rsidRDefault="00F31393" w:rsidP="00F31393">
      <w:pPr>
        <w:rPr>
          <w:del w:id="1882" w:author="Murphy, Christine" w:date="2020-11-19T16:46:00Z"/>
          <w:rFonts w:ascii="Arial Narrow" w:hAnsi="Arial Narrow" w:cs="Arial"/>
          <w:b/>
          <w:bCs/>
          <w:caps/>
          <w:szCs w:val="26"/>
          <w:u w:val="single"/>
        </w:rPr>
      </w:pPr>
      <w:del w:id="1883" w:author="Murphy, Christine" w:date="2020-11-19T16:46:00Z">
        <w:r w:rsidDel="00F07C07">
          <w:rPr>
            <w:bCs/>
          </w:rPr>
          <w:delText>The contractor warrants t</w:delText>
        </w:r>
        <w:r w:rsidRPr="002802A9" w:rsidDel="00F07C07">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55C17C51" w14:textId="0A4AE9FD" w:rsidR="00F31393" w:rsidRPr="00C65B22" w:rsidDel="00F07C07" w:rsidRDefault="00F31393" w:rsidP="00F31393">
      <w:pPr>
        <w:rPr>
          <w:del w:id="1884" w:author="Murphy, Christine" w:date="2020-11-19T16:46:00Z"/>
        </w:rPr>
      </w:pPr>
    </w:p>
    <w:p w14:paraId="7ACB200A" w14:textId="0B7C92F4" w:rsidR="00F31393" w:rsidRPr="00784B37" w:rsidDel="00F07C07" w:rsidRDefault="00F31393" w:rsidP="00F31393">
      <w:pPr>
        <w:keepNext/>
        <w:ind w:left="720" w:hanging="720"/>
        <w:rPr>
          <w:del w:id="1885" w:author="Murphy, Christine" w:date="2020-11-19T16:46:00Z"/>
          <w:rFonts w:ascii="Arial Narrow" w:hAnsi="Arial Narrow" w:cs="Arial"/>
        </w:rPr>
      </w:pPr>
      <w:bookmarkStart w:id="1886" w:name="_Toc485039872"/>
      <w:bookmarkStart w:id="1887" w:name="_Toc485041288"/>
      <w:bookmarkStart w:id="1888" w:name="_Toc6227274"/>
      <w:bookmarkStart w:id="1889" w:name="_Toc6229402"/>
      <w:bookmarkStart w:id="1890" w:name="_Toc54693020"/>
      <w:del w:id="1891" w:author="Murphy, Christine" w:date="2020-11-19T16:46:00Z">
        <w:r w:rsidRPr="00AF37CD" w:rsidDel="00F07C07">
          <w:rPr>
            <w:rStyle w:val="Heading2Char"/>
          </w:rPr>
          <w:delText>3.</w:delText>
        </w:r>
        <w:r w:rsidDel="00F07C07">
          <w:rPr>
            <w:rStyle w:val="Heading2Char"/>
          </w:rPr>
          <w:tab/>
        </w:r>
        <w:r w:rsidRPr="00063E17" w:rsidDel="00F07C07">
          <w:rPr>
            <w:rStyle w:val="Heading2Char"/>
          </w:rPr>
          <w:delText>STATE LAW REQUIRING MANDATORY COMPLIANCE BY CONTRACTORS UNDER CIRCUMSTANCES SET FORTH IN LAW OR BASED ON THE TYPE OF CONTRACT</w:delText>
        </w:r>
        <w:bookmarkEnd w:id="1886"/>
        <w:bookmarkEnd w:id="1887"/>
        <w:bookmarkEnd w:id="1888"/>
        <w:bookmarkEnd w:id="1889"/>
        <w:bookmarkEnd w:id="1890"/>
        <w:r w:rsidRPr="00784B37" w:rsidDel="00F07C07">
          <w:rPr>
            <w:rFonts w:ascii="Arial Narrow" w:hAnsi="Arial Narrow" w:cs="Arial"/>
            <w:b/>
            <w:bCs/>
            <w:u w:val="single"/>
          </w:rPr>
          <w:delText xml:space="preserve"> </w:delText>
        </w:r>
      </w:del>
    </w:p>
    <w:p w14:paraId="5D99200F" w14:textId="451E4340" w:rsidR="00F31393" w:rsidRPr="00851065" w:rsidDel="00F07C07" w:rsidRDefault="00F31393" w:rsidP="00F31393">
      <w:pPr>
        <w:keepNext/>
        <w:rPr>
          <w:del w:id="1892" w:author="Murphy, Christine" w:date="2020-11-19T16:46:00Z"/>
          <w:b/>
        </w:rPr>
      </w:pPr>
    </w:p>
    <w:p w14:paraId="566FC62D" w14:textId="21262AB0" w:rsidR="00F31393" w:rsidDel="00F07C07" w:rsidRDefault="00F31393" w:rsidP="00F31393">
      <w:pPr>
        <w:pStyle w:val="Heading2"/>
        <w:numPr>
          <w:ilvl w:val="0"/>
          <w:numId w:val="0"/>
        </w:numPr>
        <w:ind w:left="576" w:hanging="576"/>
        <w:rPr>
          <w:del w:id="1893" w:author="Murphy, Christine" w:date="2020-11-19T16:46:00Z"/>
        </w:rPr>
      </w:pPr>
      <w:bookmarkStart w:id="1894" w:name="_Toc485039873"/>
      <w:bookmarkStart w:id="1895" w:name="_Toc485041289"/>
      <w:bookmarkStart w:id="1896" w:name="_Toc6227275"/>
      <w:bookmarkStart w:id="1897" w:name="_Toc6229403"/>
      <w:bookmarkStart w:id="1898" w:name="_Toc54693021"/>
      <w:del w:id="1899" w:author="Murphy, Christine" w:date="2020-11-19T16:46:00Z">
        <w:r w:rsidRPr="001F6120" w:rsidDel="00F07C07">
          <w:delText>3.1</w:delText>
        </w:r>
        <w:r w:rsidDel="00F07C07">
          <w:tab/>
        </w:r>
        <w:r w:rsidRPr="00784B37" w:rsidDel="00F07C07">
          <w:delText>COMPLIANCE - CODES</w:delText>
        </w:r>
        <w:bookmarkEnd w:id="1894"/>
        <w:bookmarkEnd w:id="1895"/>
        <w:bookmarkEnd w:id="1896"/>
        <w:bookmarkEnd w:id="1897"/>
        <w:bookmarkEnd w:id="1898"/>
      </w:del>
    </w:p>
    <w:p w14:paraId="19128750" w14:textId="0326088F" w:rsidR="00F31393" w:rsidRPr="00851065" w:rsidDel="00F07C07" w:rsidRDefault="00F31393" w:rsidP="00F31393">
      <w:pPr>
        <w:keepNext/>
        <w:rPr>
          <w:del w:id="1900" w:author="Murphy, Christine" w:date="2020-11-19T16:46:00Z"/>
        </w:rPr>
      </w:pPr>
      <w:del w:id="1901" w:author="Murphy, Christine" w:date="2020-11-19T16:46:00Z">
        <w:r w:rsidRPr="00851065" w:rsidDel="00F07C07">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76DDCF2B" w14:textId="6522FC89" w:rsidR="00F31393" w:rsidRPr="00851065" w:rsidDel="00F07C07" w:rsidRDefault="00F31393" w:rsidP="00F31393">
      <w:pPr>
        <w:autoSpaceDE w:val="0"/>
        <w:autoSpaceDN w:val="0"/>
        <w:adjustRightInd w:val="0"/>
        <w:rPr>
          <w:del w:id="1902" w:author="Murphy, Christine" w:date="2020-11-19T16:46:00Z"/>
          <w:b/>
          <w:color w:val="000000"/>
        </w:rPr>
      </w:pPr>
    </w:p>
    <w:p w14:paraId="36618CEC" w14:textId="1E9CF542" w:rsidR="00F31393" w:rsidDel="00F07C07" w:rsidRDefault="00F31393" w:rsidP="00F31393">
      <w:pPr>
        <w:pStyle w:val="Heading2"/>
        <w:keepNext/>
        <w:numPr>
          <w:ilvl w:val="0"/>
          <w:numId w:val="0"/>
        </w:numPr>
        <w:ind w:left="576" w:hanging="576"/>
        <w:rPr>
          <w:del w:id="1903" w:author="Murphy, Christine" w:date="2020-11-19T16:46:00Z"/>
        </w:rPr>
      </w:pPr>
      <w:bookmarkStart w:id="1904" w:name="_Toc485039874"/>
      <w:bookmarkStart w:id="1905" w:name="_Toc485041290"/>
      <w:bookmarkStart w:id="1906" w:name="_Toc6227276"/>
      <w:bookmarkStart w:id="1907" w:name="_Toc6229404"/>
      <w:bookmarkStart w:id="1908" w:name="_Toc54693022"/>
      <w:del w:id="1909" w:author="Murphy, Christine" w:date="2020-11-19T16:46:00Z">
        <w:r w:rsidRPr="001F6120" w:rsidDel="00F07C07">
          <w:delText>3.2</w:delText>
        </w:r>
        <w:r w:rsidDel="00F07C07">
          <w:tab/>
        </w:r>
        <w:r w:rsidRPr="001F6120" w:rsidDel="00F07C07">
          <w:delText>PUBLIC</w:delText>
        </w:r>
        <w:r w:rsidRPr="00784B37" w:rsidDel="00F07C07">
          <w:delText xml:space="preserve"> WORKS CONTRACTOR REGISTRATION ACT</w:delText>
        </w:r>
        <w:bookmarkEnd w:id="1904"/>
        <w:bookmarkEnd w:id="1905"/>
        <w:bookmarkEnd w:id="1906"/>
        <w:bookmarkEnd w:id="1907"/>
        <w:bookmarkEnd w:id="1908"/>
      </w:del>
    </w:p>
    <w:p w14:paraId="57680D94" w14:textId="508597F7" w:rsidR="00F31393" w:rsidRPr="00851065" w:rsidDel="00F07C07" w:rsidRDefault="00F31393" w:rsidP="00F31393">
      <w:pPr>
        <w:keepNext/>
        <w:autoSpaceDE w:val="0"/>
        <w:autoSpaceDN w:val="0"/>
        <w:adjustRightInd w:val="0"/>
        <w:rPr>
          <w:del w:id="1910" w:author="Murphy, Christine" w:date="2020-11-19T16:46:00Z"/>
          <w:color w:val="000000"/>
        </w:rPr>
      </w:pPr>
      <w:del w:id="1911" w:author="Murphy, Christine" w:date="2020-11-19T16:46:00Z">
        <w:r w:rsidRPr="00851065" w:rsidDel="00F07C07">
          <w:rPr>
            <w:color w:val="000000"/>
          </w:rPr>
          <w:delText xml:space="preserve">The New Jersey Public Works Contractor Registration Act requires all contractors, subcontractors and lower tier subcontractor(s) who engage in any contract for public work as defined in </w:delText>
        </w:r>
        <w:r w:rsidRPr="00851065" w:rsidDel="00F07C07">
          <w:rPr>
            <w:color w:val="000000"/>
            <w:u w:val="single"/>
          </w:rPr>
          <w:delText>N.J.S.A</w:delText>
        </w:r>
        <w:r w:rsidRPr="00AB2116" w:rsidDel="00F07C07">
          <w:rPr>
            <w:color w:val="000000"/>
            <w:u w:val="single"/>
          </w:rPr>
          <w:delText>.</w:delText>
        </w:r>
        <w:r w:rsidRPr="00851065" w:rsidDel="00F07C07">
          <w:rPr>
            <w:color w:val="000000"/>
          </w:rPr>
          <w:delText xml:space="preserve"> 34:11-56.26 be first registered with the New Jersey Department of Labor and Workforce Development</w:delText>
        </w:r>
        <w:r w:rsidRPr="0012275F" w:rsidDel="00F07C07">
          <w:rPr>
            <w:color w:val="000000"/>
          </w:rPr>
          <w:delText xml:space="preserve"> </w:delText>
        </w:r>
        <w:r w:rsidDel="00F07C07">
          <w:rPr>
            <w:color w:val="000000"/>
          </w:rPr>
          <w:delText xml:space="preserve">pursuant to </w:delText>
        </w:r>
        <w:r w:rsidRPr="003619E6" w:rsidDel="00F07C07">
          <w:rPr>
            <w:color w:val="000000"/>
            <w:u w:val="single"/>
          </w:rPr>
          <w:delText>N.J.S.A.</w:delText>
        </w:r>
        <w:r w:rsidDel="00F07C07">
          <w:rPr>
            <w:color w:val="000000"/>
          </w:rPr>
          <w:delText xml:space="preserve"> 34:11-56.51</w:delText>
        </w:r>
        <w:r w:rsidRPr="00851065" w:rsidDel="00F07C07">
          <w:rPr>
            <w:color w:val="000000"/>
          </w:rPr>
          <w:delText xml:space="preserve">. Any questions regarding the registration process should be directed to the Division of Wage and Hour Compliance at (609) 292-9464. </w:delText>
        </w:r>
      </w:del>
    </w:p>
    <w:p w14:paraId="4DDDCA6B" w14:textId="3023AE15" w:rsidR="00F31393" w:rsidRPr="00C65B22" w:rsidDel="00F07C07" w:rsidRDefault="00F31393" w:rsidP="00F31393">
      <w:pPr>
        <w:autoSpaceDE w:val="0"/>
        <w:autoSpaceDN w:val="0"/>
        <w:adjustRightInd w:val="0"/>
        <w:rPr>
          <w:del w:id="1912" w:author="Murphy, Christine" w:date="2020-11-19T16:46:00Z"/>
          <w:b/>
          <w:color w:val="000000"/>
        </w:rPr>
      </w:pPr>
    </w:p>
    <w:p w14:paraId="50AB5B0A" w14:textId="17487545" w:rsidR="00F31393" w:rsidRPr="00851065" w:rsidDel="00F07C07" w:rsidRDefault="00F31393" w:rsidP="00F31393">
      <w:pPr>
        <w:pStyle w:val="Heading2"/>
        <w:numPr>
          <w:ilvl w:val="0"/>
          <w:numId w:val="0"/>
        </w:numPr>
        <w:ind w:left="576" w:hanging="576"/>
        <w:rPr>
          <w:del w:id="1913" w:author="Murphy, Christine" w:date="2020-11-19T16:46:00Z"/>
        </w:rPr>
      </w:pPr>
      <w:bookmarkStart w:id="1914" w:name="_Toc485039875"/>
      <w:bookmarkStart w:id="1915" w:name="_Toc485041291"/>
      <w:bookmarkStart w:id="1916" w:name="_Toc6227277"/>
      <w:bookmarkStart w:id="1917" w:name="_Toc6229405"/>
      <w:bookmarkStart w:id="1918" w:name="_Toc54693023"/>
      <w:del w:id="1919" w:author="Murphy, Christine" w:date="2020-11-19T16:46:00Z">
        <w:r w:rsidRPr="001F6120" w:rsidDel="00F07C07">
          <w:delText>3.3</w:delText>
        </w:r>
        <w:r w:rsidDel="00F07C07">
          <w:tab/>
        </w:r>
        <w:r w:rsidRPr="00784B37" w:rsidDel="00F07C07">
          <w:delText xml:space="preserve">PUBLIC WORKS CONTRACT - ADDITIONAL </w:delText>
        </w:r>
        <w:r w:rsidRPr="00CD5CAF" w:rsidDel="00F07C07">
          <w:delText>AFFIRMATIVE ACTION REQUIREMENTS</w:delText>
        </w:r>
        <w:bookmarkEnd w:id="1914"/>
        <w:bookmarkEnd w:id="1915"/>
        <w:bookmarkEnd w:id="1916"/>
        <w:bookmarkEnd w:id="1917"/>
        <w:bookmarkEnd w:id="1918"/>
      </w:del>
    </w:p>
    <w:p w14:paraId="58D06540" w14:textId="3B068FB6" w:rsidR="00F31393" w:rsidRPr="00C65B22" w:rsidDel="00F07C07" w:rsidRDefault="00F31393" w:rsidP="00F31393">
      <w:pPr>
        <w:autoSpaceDE w:val="0"/>
        <w:autoSpaceDN w:val="0"/>
        <w:adjustRightInd w:val="0"/>
        <w:rPr>
          <w:del w:id="1920" w:author="Murphy, Christine" w:date="2020-11-19T16:46:00Z"/>
          <w:color w:val="000000"/>
        </w:rPr>
      </w:pPr>
      <w:del w:id="1921" w:author="Murphy, Christine" w:date="2020-11-19T16:46:00Z">
        <w:r w:rsidRPr="00851065" w:rsidDel="00F07C07">
          <w:rPr>
            <w:color w:val="000000"/>
            <w:u w:val="single"/>
          </w:rPr>
          <w:delText>N.J.S.A</w:delText>
        </w:r>
        <w:r w:rsidRPr="00837F86" w:rsidDel="00F07C07">
          <w:rPr>
            <w:color w:val="000000"/>
            <w:u w:val="single"/>
          </w:rPr>
          <w:delText>.</w:delText>
        </w:r>
        <w:r w:rsidRPr="00851065" w:rsidDel="00F07C07">
          <w:rPr>
            <w:color w:val="000000"/>
          </w:rPr>
          <w:delText xml:space="preserve"> </w:delText>
        </w:r>
        <w:r w:rsidDel="00F07C07">
          <w:rPr>
            <w:color w:val="000000"/>
          </w:rPr>
          <w:delText>10:2-1</w:delText>
        </w:r>
        <w:r w:rsidRPr="00C65B22" w:rsidDel="00F07C07">
          <w:rPr>
            <w:color w:val="000000"/>
          </w:rPr>
          <w:delText xml:space="preserve"> require</w:delText>
        </w:r>
        <w:r w:rsidDel="00F07C07">
          <w:rPr>
            <w:color w:val="000000"/>
          </w:rPr>
          <w:delText>s</w:delText>
        </w:r>
        <w:r w:rsidRPr="00C65B22" w:rsidDel="00F07C07">
          <w:rPr>
            <w:color w:val="000000"/>
          </w:rPr>
          <w:delText xml:space="preserve"> that during the performance of this contract, the contractor must agree as follows: </w:delText>
        </w:r>
      </w:del>
    </w:p>
    <w:p w14:paraId="4DC92130" w14:textId="05C41E93" w:rsidR="00F31393" w:rsidDel="00F07C07" w:rsidRDefault="00F31393" w:rsidP="00F31393">
      <w:pPr>
        <w:autoSpaceDE w:val="0"/>
        <w:autoSpaceDN w:val="0"/>
        <w:adjustRightInd w:val="0"/>
        <w:rPr>
          <w:del w:id="1922" w:author="Murphy, Christine" w:date="2020-11-19T16:46:00Z"/>
          <w:color w:val="000000"/>
          <w:u w:val="single"/>
        </w:rPr>
      </w:pPr>
    </w:p>
    <w:p w14:paraId="380B1F94" w14:textId="0D8AC1EA" w:rsidR="00F31393" w:rsidDel="00F07C07" w:rsidRDefault="00F31393">
      <w:pPr>
        <w:pStyle w:val="ListParagraph"/>
        <w:numPr>
          <w:ilvl w:val="0"/>
          <w:numId w:val="24"/>
        </w:numPr>
        <w:ind w:left="720" w:hanging="360"/>
        <w:contextualSpacing/>
        <w:rPr>
          <w:del w:id="1923" w:author="Murphy, Christine" w:date="2020-11-19T16:46:00Z"/>
          <w:rFonts w:eastAsia="Calibri" w:cs="Arial"/>
          <w:iCs/>
          <w:szCs w:val="22"/>
        </w:rPr>
        <w:pPrChange w:id="1924" w:author="Murphy, Christine" w:date="2020-11-19T16:47:00Z">
          <w:pPr>
            <w:pStyle w:val="ListParagraph"/>
            <w:numPr>
              <w:numId w:val="25"/>
            </w:numPr>
            <w:ind w:left="360" w:hanging="360"/>
            <w:contextualSpacing/>
          </w:pPr>
        </w:pPrChange>
      </w:pPr>
      <w:del w:id="1925" w:author="Murphy, Christine" w:date="2020-11-19T16:46:00Z">
        <w:r w:rsidRPr="00FD0D94" w:rsidDel="00F07C07">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DC7553F" w14:textId="1F3DF052" w:rsidR="00F31393" w:rsidRPr="00FD0D94" w:rsidDel="00F07C07" w:rsidRDefault="00F31393" w:rsidP="00F31393">
      <w:pPr>
        <w:pStyle w:val="ListParagraph"/>
        <w:ind w:hanging="360"/>
        <w:rPr>
          <w:del w:id="1926" w:author="Murphy, Christine" w:date="2020-11-19T16:46:00Z"/>
          <w:rFonts w:eastAsia="Calibri" w:cs="Arial"/>
          <w:iCs/>
          <w:szCs w:val="22"/>
        </w:rPr>
      </w:pPr>
    </w:p>
    <w:p w14:paraId="031E1B9F" w14:textId="04184B30" w:rsidR="00F31393" w:rsidDel="00F07C07" w:rsidRDefault="00F31393">
      <w:pPr>
        <w:pStyle w:val="ListParagraph"/>
        <w:numPr>
          <w:ilvl w:val="0"/>
          <w:numId w:val="24"/>
        </w:numPr>
        <w:ind w:left="720" w:hanging="360"/>
        <w:contextualSpacing/>
        <w:rPr>
          <w:del w:id="1927" w:author="Murphy, Christine" w:date="2020-11-19T16:46:00Z"/>
          <w:rFonts w:eastAsia="Calibri" w:cs="Arial"/>
          <w:iCs/>
          <w:szCs w:val="22"/>
        </w:rPr>
        <w:pPrChange w:id="1928" w:author="Murphy, Christine" w:date="2020-11-19T16:47:00Z">
          <w:pPr>
            <w:pStyle w:val="ListParagraph"/>
            <w:numPr>
              <w:numId w:val="25"/>
            </w:numPr>
            <w:ind w:left="360" w:hanging="360"/>
            <w:contextualSpacing/>
          </w:pPr>
        </w:pPrChange>
      </w:pPr>
      <w:del w:id="1929" w:author="Murphy, Christine" w:date="2020-11-19T16:46:00Z">
        <w:r w:rsidRPr="00FD0D94" w:rsidDel="00F07C07">
          <w:rPr>
            <w:rFonts w:eastAsia="Calibri" w:cs="Arial"/>
            <w:iCs/>
            <w:szCs w:val="22"/>
          </w:rPr>
          <w:delText>No contractor, subcontractor, nor any person on his</w:delText>
        </w:r>
        <w:r w:rsidDel="00F07C07">
          <w:rPr>
            <w:rFonts w:eastAsia="Calibri" w:cs="Arial"/>
            <w:iCs/>
            <w:szCs w:val="22"/>
          </w:rPr>
          <w:delText>/her</w:delText>
        </w:r>
        <w:r w:rsidRPr="00FD0D94" w:rsidDel="00F07C07">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5164C0C" w14:textId="33091C1F" w:rsidR="00F31393" w:rsidRPr="00895D16" w:rsidDel="00F07C07" w:rsidRDefault="00F31393" w:rsidP="00F31393">
      <w:pPr>
        <w:ind w:left="720" w:hanging="360"/>
        <w:contextualSpacing/>
        <w:rPr>
          <w:del w:id="1930" w:author="Murphy, Christine" w:date="2020-11-19T16:46:00Z"/>
          <w:rFonts w:eastAsia="Calibri" w:cs="Arial"/>
          <w:iCs/>
          <w:szCs w:val="22"/>
        </w:rPr>
      </w:pPr>
    </w:p>
    <w:p w14:paraId="3370456C" w14:textId="34472A29" w:rsidR="00F31393" w:rsidDel="00F07C07" w:rsidRDefault="00F31393">
      <w:pPr>
        <w:pStyle w:val="ListParagraph"/>
        <w:numPr>
          <w:ilvl w:val="0"/>
          <w:numId w:val="24"/>
        </w:numPr>
        <w:ind w:left="720" w:hanging="360"/>
        <w:contextualSpacing/>
        <w:rPr>
          <w:del w:id="1931" w:author="Murphy, Christine" w:date="2020-11-19T16:46:00Z"/>
          <w:rFonts w:eastAsia="Calibri" w:cs="Arial"/>
          <w:iCs/>
          <w:szCs w:val="22"/>
        </w:rPr>
        <w:pPrChange w:id="1932" w:author="Murphy, Christine" w:date="2020-11-19T16:47:00Z">
          <w:pPr>
            <w:pStyle w:val="ListParagraph"/>
            <w:numPr>
              <w:numId w:val="25"/>
            </w:numPr>
            <w:ind w:left="360" w:hanging="360"/>
            <w:contextualSpacing/>
          </w:pPr>
        </w:pPrChange>
      </w:pPr>
      <w:del w:id="1933" w:author="Murphy, Christine" w:date="2020-11-19T16:46:00Z">
        <w:r w:rsidRPr="00FD0D94" w:rsidDel="00F07C07">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752421A3" w14:textId="2929283C" w:rsidR="00F31393" w:rsidRPr="00895D16" w:rsidDel="00F07C07" w:rsidRDefault="00F31393" w:rsidP="00F31393">
      <w:pPr>
        <w:ind w:left="720" w:hanging="360"/>
        <w:contextualSpacing/>
        <w:rPr>
          <w:del w:id="1934" w:author="Murphy, Christine" w:date="2020-11-19T16:46:00Z"/>
          <w:rFonts w:eastAsia="Calibri" w:cs="Arial"/>
          <w:iCs/>
          <w:szCs w:val="22"/>
        </w:rPr>
      </w:pPr>
    </w:p>
    <w:p w14:paraId="062B6F84" w14:textId="721AB285" w:rsidR="00F31393" w:rsidRPr="00FD0D94" w:rsidDel="00F07C07" w:rsidRDefault="00F31393">
      <w:pPr>
        <w:pStyle w:val="ListParagraph"/>
        <w:numPr>
          <w:ilvl w:val="0"/>
          <w:numId w:val="24"/>
        </w:numPr>
        <w:autoSpaceDE w:val="0"/>
        <w:autoSpaceDN w:val="0"/>
        <w:adjustRightInd w:val="0"/>
        <w:ind w:left="720" w:hanging="360"/>
        <w:contextualSpacing/>
        <w:rPr>
          <w:del w:id="1935" w:author="Murphy, Christine" w:date="2020-11-19T16:46:00Z"/>
          <w:rFonts w:cs="Arial"/>
          <w:u w:val="single"/>
        </w:rPr>
        <w:pPrChange w:id="1936" w:author="Murphy, Christine" w:date="2020-11-19T16:47:00Z">
          <w:pPr>
            <w:pStyle w:val="ListParagraph"/>
            <w:numPr>
              <w:numId w:val="25"/>
            </w:numPr>
            <w:autoSpaceDE w:val="0"/>
            <w:autoSpaceDN w:val="0"/>
            <w:adjustRightInd w:val="0"/>
            <w:ind w:left="360" w:hanging="360"/>
            <w:contextualSpacing/>
          </w:pPr>
        </w:pPrChange>
      </w:pPr>
      <w:del w:id="1937" w:author="Murphy, Christine" w:date="2020-11-19T16:46:00Z">
        <w:r w:rsidRPr="00FD0D94" w:rsidDel="00F07C07">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4B61D3D3" w14:textId="053F7CA6" w:rsidR="00F31393" w:rsidRPr="00FD0D94" w:rsidDel="00F07C07" w:rsidRDefault="00F31393" w:rsidP="00F31393">
      <w:pPr>
        <w:pStyle w:val="ListParagraph"/>
        <w:tabs>
          <w:tab w:val="left" w:pos="1080"/>
        </w:tabs>
        <w:autoSpaceDE w:val="0"/>
        <w:autoSpaceDN w:val="0"/>
        <w:adjustRightInd w:val="0"/>
        <w:rPr>
          <w:del w:id="1938" w:author="Murphy, Christine" w:date="2020-11-19T16:46:00Z"/>
          <w:rFonts w:cs="Arial"/>
          <w:u w:val="single"/>
        </w:rPr>
      </w:pPr>
    </w:p>
    <w:p w14:paraId="03081A53" w14:textId="6D47E2D0" w:rsidR="00F31393" w:rsidRPr="00C65B22" w:rsidDel="00F07C07" w:rsidRDefault="00F31393" w:rsidP="00F31393">
      <w:pPr>
        <w:autoSpaceDE w:val="0"/>
        <w:autoSpaceDN w:val="0"/>
        <w:adjustRightInd w:val="0"/>
        <w:rPr>
          <w:del w:id="1939" w:author="Murphy, Christine" w:date="2020-11-19T16:46:00Z"/>
          <w:color w:val="000000"/>
        </w:rPr>
      </w:pPr>
      <w:del w:id="1940" w:author="Murphy, Christine" w:date="2020-11-19T16:46:00Z">
        <w:r w:rsidRPr="00851065" w:rsidDel="00F07C07">
          <w:rPr>
            <w:color w:val="000000"/>
            <w:u w:val="single"/>
          </w:rPr>
          <w:delText>N.J.S.A</w:delText>
        </w:r>
        <w:r w:rsidRPr="00FD0D94" w:rsidDel="00F07C07">
          <w:rPr>
            <w:color w:val="000000"/>
            <w:u w:val="single"/>
          </w:rPr>
          <w:delText>.</w:delText>
        </w:r>
        <w:r w:rsidRPr="00851065" w:rsidDel="00F07C07">
          <w:rPr>
            <w:color w:val="000000"/>
          </w:rPr>
          <w:delText xml:space="preserve"> 10:5-33 and </w:delText>
        </w:r>
        <w:r w:rsidRPr="00851065" w:rsidDel="00F07C07">
          <w:rPr>
            <w:color w:val="000000"/>
            <w:u w:val="single"/>
          </w:rPr>
          <w:delText>N.J.A.C</w:delText>
        </w:r>
        <w:r w:rsidRPr="00FD0D94" w:rsidDel="00F07C07">
          <w:rPr>
            <w:color w:val="000000"/>
            <w:u w:val="single"/>
          </w:rPr>
          <w:delText>.</w:delText>
        </w:r>
        <w:r w:rsidRPr="00C65B22" w:rsidDel="00F07C07">
          <w:rPr>
            <w:color w:val="000000"/>
          </w:rPr>
          <w:delText xml:space="preserve"> 17:27-3.5 require that during the performance of this contract, the contractor must agree as follows: </w:delText>
        </w:r>
      </w:del>
    </w:p>
    <w:p w14:paraId="68E69F5E" w14:textId="79D52E02" w:rsidR="00F31393" w:rsidRPr="00C65B22" w:rsidDel="00F07C07" w:rsidRDefault="00F31393" w:rsidP="00F31393">
      <w:pPr>
        <w:autoSpaceDE w:val="0"/>
        <w:autoSpaceDN w:val="0"/>
        <w:adjustRightInd w:val="0"/>
        <w:rPr>
          <w:del w:id="1941" w:author="Murphy, Christine" w:date="2020-11-19T16:46:00Z"/>
          <w:color w:val="000000"/>
        </w:rPr>
      </w:pPr>
    </w:p>
    <w:p w14:paraId="727CC259" w14:textId="3656810A" w:rsidR="00F31393" w:rsidDel="00F07C07" w:rsidRDefault="00F31393">
      <w:pPr>
        <w:pStyle w:val="ListParagraph"/>
        <w:numPr>
          <w:ilvl w:val="0"/>
          <w:numId w:val="29"/>
        </w:numPr>
        <w:autoSpaceDE w:val="0"/>
        <w:autoSpaceDN w:val="0"/>
        <w:adjustRightInd w:val="0"/>
        <w:ind w:left="360" w:hanging="360"/>
        <w:rPr>
          <w:del w:id="1942" w:author="Murphy, Christine" w:date="2020-11-19T16:46:00Z"/>
          <w:color w:val="000000"/>
        </w:rPr>
        <w:pPrChange w:id="1943" w:author="Murphy, Christine" w:date="2020-11-19T16:47:00Z">
          <w:pPr>
            <w:pStyle w:val="ListParagraph"/>
            <w:numPr>
              <w:numId w:val="30"/>
            </w:numPr>
            <w:autoSpaceDE w:val="0"/>
            <w:autoSpaceDN w:val="0"/>
            <w:adjustRightInd w:val="0"/>
            <w:ind w:left="360" w:hanging="360"/>
          </w:pPr>
        </w:pPrChange>
      </w:pPr>
      <w:del w:id="1944" w:author="Murphy, Christine" w:date="2020-11-19T16:46:00Z">
        <w:r w:rsidRPr="00895D16" w:rsidDel="00F07C07">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3738C213" w14:textId="2FA13353" w:rsidR="00F31393" w:rsidDel="00F07C07" w:rsidRDefault="00F31393" w:rsidP="00F31393">
      <w:pPr>
        <w:pStyle w:val="ListParagraph"/>
        <w:autoSpaceDE w:val="0"/>
        <w:autoSpaceDN w:val="0"/>
        <w:adjustRightInd w:val="0"/>
        <w:ind w:left="360"/>
        <w:rPr>
          <w:del w:id="1945" w:author="Murphy, Christine" w:date="2020-11-19T16:46:00Z"/>
          <w:color w:val="000000"/>
        </w:rPr>
      </w:pPr>
    </w:p>
    <w:p w14:paraId="177A228E" w14:textId="3E17AB73" w:rsidR="00F31393" w:rsidDel="00F07C07" w:rsidRDefault="00F31393">
      <w:pPr>
        <w:pStyle w:val="ListParagraph"/>
        <w:numPr>
          <w:ilvl w:val="0"/>
          <w:numId w:val="29"/>
        </w:numPr>
        <w:autoSpaceDE w:val="0"/>
        <w:autoSpaceDN w:val="0"/>
        <w:adjustRightInd w:val="0"/>
        <w:ind w:left="360" w:hanging="360"/>
        <w:rPr>
          <w:del w:id="1946" w:author="Murphy, Christine" w:date="2020-11-19T16:46:00Z"/>
          <w:color w:val="000000"/>
        </w:rPr>
        <w:pPrChange w:id="1947" w:author="Murphy, Christine" w:date="2020-11-19T16:47:00Z">
          <w:pPr>
            <w:pStyle w:val="ListParagraph"/>
            <w:numPr>
              <w:numId w:val="30"/>
            </w:numPr>
            <w:autoSpaceDE w:val="0"/>
            <w:autoSpaceDN w:val="0"/>
            <w:adjustRightInd w:val="0"/>
            <w:ind w:left="360" w:hanging="360"/>
          </w:pPr>
        </w:pPrChange>
      </w:pPr>
      <w:del w:id="1948" w:author="Murphy, Christine" w:date="2020-11-19T16:46:00Z">
        <w:r w:rsidRPr="005F21B4" w:rsidDel="00F07C07">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38C5849" w14:textId="2D1920FD" w:rsidR="00F31393" w:rsidRPr="005F21B4" w:rsidDel="00F07C07" w:rsidRDefault="00F31393" w:rsidP="00F31393">
      <w:pPr>
        <w:pStyle w:val="ListParagraph"/>
        <w:rPr>
          <w:del w:id="1949" w:author="Murphy, Christine" w:date="2020-11-19T16:46:00Z"/>
          <w:color w:val="000000"/>
        </w:rPr>
      </w:pPr>
    </w:p>
    <w:p w14:paraId="7A23B2EC" w14:textId="54E2E335" w:rsidR="00F31393" w:rsidRPr="005F21B4" w:rsidDel="00F07C07" w:rsidRDefault="00F31393">
      <w:pPr>
        <w:pStyle w:val="ListParagraph"/>
        <w:numPr>
          <w:ilvl w:val="0"/>
          <w:numId w:val="29"/>
        </w:numPr>
        <w:autoSpaceDE w:val="0"/>
        <w:autoSpaceDN w:val="0"/>
        <w:adjustRightInd w:val="0"/>
        <w:ind w:left="360" w:hanging="360"/>
        <w:rPr>
          <w:del w:id="1950" w:author="Murphy, Christine" w:date="2020-11-19T16:46:00Z"/>
          <w:color w:val="000000"/>
        </w:rPr>
        <w:pPrChange w:id="1951" w:author="Murphy, Christine" w:date="2020-11-19T16:47:00Z">
          <w:pPr>
            <w:pStyle w:val="ListParagraph"/>
            <w:numPr>
              <w:numId w:val="30"/>
            </w:numPr>
            <w:autoSpaceDE w:val="0"/>
            <w:autoSpaceDN w:val="0"/>
            <w:adjustRightInd w:val="0"/>
            <w:ind w:left="360" w:hanging="360"/>
          </w:pPr>
        </w:pPrChange>
      </w:pPr>
      <w:del w:id="1952" w:author="Murphy, Christine" w:date="2020-11-19T16:46:00Z">
        <w:r w:rsidRPr="005F21B4" w:rsidDel="00F07C07">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F07C07">
          <w:rPr>
            <w:color w:val="000000"/>
            <w:u w:val="single"/>
          </w:rPr>
          <w:delText>N.J.A.C</w:delText>
        </w:r>
        <w:r w:rsidRPr="005F21B4" w:rsidDel="00F07C07">
          <w:rPr>
            <w:color w:val="000000"/>
          </w:rPr>
          <w:delText xml:space="preserve">. 17:27-3.7 requires all contractors and subcontractors, if any, to further agree as follows: </w:delText>
        </w:r>
      </w:del>
    </w:p>
    <w:p w14:paraId="4693EFBC" w14:textId="1F3354E7" w:rsidR="00F31393" w:rsidRPr="00955DFD" w:rsidDel="00F07C07" w:rsidRDefault="00F31393" w:rsidP="00F31393">
      <w:pPr>
        <w:autoSpaceDE w:val="0"/>
        <w:autoSpaceDN w:val="0"/>
        <w:adjustRightInd w:val="0"/>
        <w:ind w:left="720"/>
        <w:rPr>
          <w:del w:id="1953" w:author="Murphy, Christine" w:date="2020-11-19T16:46:00Z"/>
          <w:color w:val="000000"/>
        </w:rPr>
      </w:pPr>
    </w:p>
    <w:p w14:paraId="3460DDA2" w14:textId="0158635D" w:rsidR="00F31393" w:rsidDel="00F07C07" w:rsidRDefault="00F31393" w:rsidP="009565B3">
      <w:pPr>
        <w:pStyle w:val="ListParagraph"/>
        <w:numPr>
          <w:ilvl w:val="1"/>
          <w:numId w:val="4"/>
        </w:numPr>
        <w:autoSpaceDE w:val="0"/>
        <w:autoSpaceDN w:val="0"/>
        <w:adjustRightInd w:val="0"/>
        <w:ind w:left="720"/>
        <w:rPr>
          <w:del w:id="1954" w:author="Murphy, Christine" w:date="2020-11-19T16:46:00Z"/>
          <w:color w:val="000000"/>
        </w:rPr>
      </w:pPr>
      <w:del w:id="1955" w:author="Murphy, Christine" w:date="2020-11-19T16:46:00Z">
        <w:r w:rsidRPr="00895D16" w:rsidDel="00F07C07">
          <w:rPr>
            <w:color w:val="000000"/>
          </w:rPr>
          <w:delText xml:space="preserve">The contractor or subcontractor agrees to make good faith efforts to meet targeted county employment goals established in accordance with </w:delText>
        </w:r>
        <w:r w:rsidRPr="00895D16" w:rsidDel="00F07C07">
          <w:rPr>
            <w:color w:val="000000"/>
            <w:u w:val="single"/>
          </w:rPr>
          <w:delText>N.J.A.C</w:delText>
        </w:r>
        <w:r w:rsidRPr="00895D16" w:rsidDel="00F07C07">
          <w:rPr>
            <w:color w:val="000000"/>
          </w:rPr>
          <w:delText>. 17:27-5.2</w:delText>
        </w:r>
        <w:r w:rsidDel="00F07C07">
          <w:rPr>
            <w:color w:val="000000"/>
          </w:rPr>
          <w:delText>;</w:delText>
        </w:r>
      </w:del>
    </w:p>
    <w:p w14:paraId="03235DA2" w14:textId="36E88D13" w:rsidR="00F31393" w:rsidDel="00F07C07" w:rsidRDefault="00F31393" w:rsidP="00F31393">
      <w:pPr>
        <w:pStyle w:val="ListParagraph"/>
        <w:autoSpaceDE w:val="0"/>
        <w:autoSpaceDN w:val="0"/>
        <w:adjustRightInd w:val="0"/>
        <w:rPr>
          <w:del w:id="1956" w:author="Murphy, Christine" w:date="2020-11-19T16:46:00Z"/>
          <w:color w:val="000000"/>
        </w:rPr>
      </w:pPr>
    </w:p>
    <w:p w14:paraId="7ECBB1CA" w14:textId="12D3E886" w:rsidR="00F31393" w:rsidDel="00F07C07" w:rsidRDefault="00F31393" w:rsidP="009565B3">
      <w:pPr>
        <w:pStyle w:val="ListParagraph"/>
        <w:numPr>
          <w:ilvl w:val="1"/>
          <w:numId w:val="4"/>
        </w:numPr>
        <w:autoSpaceDE w:val="0"/>
        <w:autoSpaceDN w:val="0"/>
        <w:adjustRightInd w:val="0"/>
        <w:ind w:left="720"/>
        <w:rPr>
          <w:del w:id="1957" w:author="Murphy, Christine" w:date="2020-11-19T16:46:00Z"/>
          <w:color w:val="000000"/>
        </w:rPr>
      </w:pPr>
      <w:del w:id="1958" w:author="Murphy, Christine" w:date="2020-11-19T16:46:00Z">
        <w:r w:rsidRPr="00895D16" w:rsidDel="00F07C07">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F07C07">
          <w:rPr>
            <w:color w:val="000000"/>
          </w:rPr>
          <w:delText>;</w:delText>
        </w:r>
      </w:del>
    </w:p>
    <w:p w14:paraId="67709D73" w14:textId="668C250F" w:rsidR="00F31393" w:rsidRPr="00895D16" w:rsidDel="00F07C07" w:rsidRDefault="00F31393" w:rsidP="00F31393">
      <w:pPr>
        <w:autoSpaceDE w:val="0"/>
        <w:autoSpaceDN w:val="0"/>
        <w:adjustRightInd w:val="0"/>
        <w:ind w:left="720"/>
        <w:rPr>
          <w:del w:id="1959" w:author="Murphy, Christine" w:date="2020-11-19T16:46:00Z"/>
          <w:color w:val="000000"/>
        </w:rPr>
      </w:pPr>
    </w:p>
    <w:p w14:paraId="66553A7D" w14:textId="45784F4E" w:rsidR="00F31393" w:rsidDel="00F07C07" w:rsidRDefault="00F31393" w:rsidP="009565B3">
      <w:pPr>
        <w:pStyle w:val="ListParagraph"/>
        <w:numPr>
          <w:ilvl w:val="1"/>
          <w:numId w:val="4"/>
        </w:numPr>
        <w:autoSpaceDE w:val="0"/>
        <w:autoSpaceDN w:val="0"/>
        <w:adjustRightInd w:val="0"/>
        <w:ind w:left="720"/>
        <w:rPr>
          <w:del w:id="1960" w:author="Murphy, Christine" w:date="2020-11-19T16:46:00Z"/>
          <w:color w:val="000000"/>
        </w:rPr>
      </w:pPr>
      <w:del w:id="1961" w:author="Murphy, Christine" w:date="2020-11-19T16:46:00Z">
        <w:r w:rsidRPr="00895D16" w:rsidDel="00F07C07">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F07C07">
          <w:rPr>
            <w:color w:val="000000"/>
          </w:rPr>
          <w:delText>; and</w:delText>
        </w:r>
      </w:del>
    </w:p>
    <w:p w14:paraId="6EB1B4F5" w14:textId="6506873E" w:rsidR="00F31393" w:rsidRPr="00895D16" w:rsidDel="00F07C07" w:rsidRDefault="00F31393" w:rsidP="00F31393">
      <w:pPr>
        <w:autoSpaceDE w:val="0"/>
        <w:autoSpaceDN w:val="0"/>
        <w:adjustRightInd w:val="0"/>
        <w:ind w:left="720"/>
        <w:rPr>
          <w:del w:id="1962" w:author="Murphy, Christine" w:date="2020-11-19T16:46:00Z"/>
          <w:color w:val="000000"/>
        </w:rPr>
      </w:pPr>
      <w:del w:id="1963" w:author="Murphy, Christine" w:date="2020-11-19T16:46:00Z">
        <w:r w:rsidRPr="00895D16" w:rsidDel="00F07C07">
          <w:rPr>
            <w:color w:val="000000"/>
          </w:rPr>
          <w:delText xml:space="preserve"> </w:delText>
        </w:r>
      </w:del>
    </w:p>
    <w:p w14:paraId="32781C42" w14:textId="573300A6" w:rsidR="00F31393" w:rsidRPr="00895D16" w:rsidDel="00F07C07" w:rsidRDefault="00F31393" w:rsidP="009565B3">
      <w:pPr>
        <w:pStyle w:val="ListParagraph"/>
        <w:numPr>
          <w:ilvl w:val="1"/>
          <w:numId w:val="4"/>
        </w:numPr>
        <w:autoSpaceDE w:val="0"/>
        <w:autoSpaceDN w:val="0"/>
        <w:adjustRightInd w:val="0"/>
        <w:ind w:left="720"/>
        <w:rPr>
          <w:del w:id="1964" w:author="Murphy, Christine" w:date="2020-11-19T16:46:00Z"/>
          <w:color w:val="000000"/>
        </w:rPr>
      </w:pPr>
      <w:del w:id="1965" w:author="Murphy, Christine" w:date="2020-11-19T16:46:00Z">
        <w:r w:rsidRPr="00895D16" w:rsidDel="00F07C07">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4E0D031" w14:textId="5AACC78E" w:rsidR="00F31393" w:rsidRPr="00955DFD" w:rsidDel="00F07C07" w:rsidRDefault="00F31393" w:rsidP="00F31393">
      <w:pPr>
        <w:autoSpaceDE w:val="0"/>
        <w:autoSpaceDN w:val="0"/>
        <w:adjustRightInd w:val="0"/>
        <w:rPr>
          <w:del w:id="1966" w:author="Murphy, Christine" w:date="2020-11-19T16:46:00Z"/>
          <w:color w:val="000000"/>
        </w:rPr>
      </w:pPr>
    </w:p>
    <w:p w14:paraId="7F9FB4D3" w14:textId="17D3C0F5" w:rsidR="00F31393" w:rsidDel="00F07C07" w:rsidRDefault="00F31393" w:rsidP="00F31393">
      <w:pPr>
        <w:pStyle w:val="Heading2"/>
        <w:numPr>
          <w:ilvl w:val="0"/>
          <w:numId w:val="0"/>
        </w:numPr>
        <w:ind w:left="576" w:hanging="576"/>
        <w:rPr>
          <w:del w:id="1967" w:author="Murphy, Christine" w:date="2020-11-19T16:46:00Z"/>
        </w:rPr>
      </w:pPr>
      <w:bookmarkStart w:id="1968" w:name="_Toc485039876"/>
      <w:bookmarkStart w:id="1969" w:name="_Toc485041292"/>
      <w:bookmarkStart w:id="1970" w:name="_Toc6227278"/>
      <w:bookmarkStart w:id="1971" w:name="_Toc6229406"/>
      <w:bookmarkStart w:id="1972" w:name="_Toc54693024"/>
      <w:del w:id="1973" w:author="Murphy, Christine" w:date="2020-11-19T16:46:00Z">
        <w:r w:rsidRPr="001F6120" w:rsidDel="00F07C07">
          <w:delText>3.4</w:delText>
        </w:r>
        <w:r w:rsidDel="00F07C07">
          <w:tab/>
        </w:r>
        <w:r w:rsidRPr="00784B37" w:rsidDel="00F07C07">
          <w:delText>BUILDING SERVICE</w:delText>
        </w:r>
        <w:bookmarkEnd w:id="1968"/>
        <w:bookmarkEnd w:id="1969"/>
        <w:bookmarkEnd w:id="1970"/>
        <w:bookmarkEnd w:id="1971"/>
        <w:bookmarkEnd w:id="1972"/>
      </w:del>
    </w:p>
    <w:p w14:paraId="2CE8F85E" w14:textId="57A8CC14" w:rsidR="00F31393" w:rsidRPr="00C65B22" w:rsidDel="00F07C07" w:rsidRDefault="00F31393" w:rsidP="00F31393">
      <w:pPr>
        <w:autoSpaceDE w:val="0"/>
        <w:autoSpaceDN w:val="0"/>
        <w:adjustRightInd w:val="0"/>
        <w:rPr>
          <w:del w:id="1974" w:author="Murphy, Christine" w:date="2020-11-19T16:46:00Z"/>
          <w:color w:val="000000"/>
        </w:rPr>
      </w:pPr>
      <w:del w:id="1975" w:author="Murphy, Christine" w:date="2020-11-19T16:46:00Z">
        <w:r w:rsidRPr="00851065" w:rsidDel="00F07C07">
          <w:rPr>
            <w:color w:val="000000"/>
          </w:rPr>
          <w:delText xml:space="preserve">Pursuant to </w:delText>
        </w:r>
        <w:r w:rsidRPr="00851065" w:rsidDel="00F07C07">
          <w:rPr>
            <w:color w:val="000000"/>
            <w:u w:val="single"/>
          </w:rPr>
          <w:delText>N.J.S.A.</w:delText>
        </w:r>
        <w:r w:rsidRPr="00AB2116" w:rsidDel="00F07C07">
          <w:rPr>
            <w:color w:val="000000"/>
          </w:rPr>
          <w:delText xml:space="preserve"> </w:delText>
        </w:r>
        <w:r w:rsidRPr="00851065" w:rsidDel="00F07C07">
          <w:rPr>
            <w:color w:val="000000"/>
          </w:rPr>
          <w:delText xml:space="preserve">34:11-56.58 </w:delText>
        </w:r>
        <w:r w:rsidRPr="00DB1694" w:rsidDel="00F07C07">
          <w:rPr>
            <w:u w:val="single"/>
          </w:rPr>
          <w:delText>et</w:delText>
        </w:r>
        <w:r w:rsidRPr="00DB1694" w:rsidDel="00F07C07">
          <w:delText xml:space="preserve"> </w:delText>
        </w:r>
        <w:r w:rsidRPr="00DB1694" w:rsidDel="00F07C07">
          <w:rPr>
            <w:u w:val="single"/>
          </w:rPr>
          <w:delText>seq.</w:delText>
        </w:r>
        <w:r w:rsidRPr="00851065" w:rsidDel="00F07C07">
          <w:rPr>
            <w:color w:val="000000"/>
          </w:rPr>
          <w:delText xml:space="preserve">, in any contract for building services, as defined in </w:delText>
        </w:r>
        <w:r w:rsidRPr="00851065" w:rsidDel="00F07C07">
          <w:rPr>
            <w:color w:val="000000"/>
            <w:u w:val="single"/>
          </w:rPr>
          <w:delText>N.J.S.A</w:delText>
        </w:r>
        <w:r w:rsidRPr="00AB2116" w:rsidDel="00F07C07">
          <w:rPr>
            <w:color w:val="000000"/>
            <w:u w:val="single"/>
          </w:rPr>
          <w:delText>.</w:delText>
        </w:r>
        <w:r w:rsidRPr="00C65B22" w:rsidDel="00F07C07">
          <w:rPr>
            <w:color w:val="000000"/>
          </w:rPr>
          <w:delText xml:space="preserve"> 34:11-56.59, the employees of the contractor or subcontractors shall be paid prevailing wage for building services rates, as defined in </w:delText>
        </w:r>
        <w:r w:rsidRPr="00C65B22" w:rsidDel="00F07C07">
          <w:rPr>
            <w:color w:val="000000"/>
            <w:u w:val="single"/>
          </w:rPr>
          <w:delText>N.J.S.A</w:delText>
        </w:r>
        <w:r w:rsidRPr="00AB2116" w:rsidDel="00F07C07">
          <w:rPr>
            <w:color w:val="000000"/>
            <w:u w:val="single"/>
          </w:rPr>
          <w:delText>.</w:delText>
        </w:r>
        <w:r w:rsidRPr="00C65B22" w:rsidDel="00F07C07">
          <w:rPr>
            <w:color w:val="000000"/>
          </w:rPr>
          <w:delText xml:space="preserve"> 34:11.56.59. The prevailing wage shall be adjusted annually during the term of the contract. </w:delText>
        </w:r>
      </w:del>
    </w:p>
    <w:p w14:paraId="008CEF6A" w14:textId="01A9F1D0" w:rsidR="00F31393" w:rsidRPr="00C65B22" w:rsidDel="00F07C07" w:rsidRDefault="00F31393" w:rsidP="00F31393">
      <w:pPr>
        <w:autoSpaceDE w:val="0"/>
        <w:autoSpaceDN w:val="0"/>
        <w:adjustRightInd w:val="0"/>
        <w:rPr>
          <w:del w:id="1976" w:author="Murphy, Christine" w:date="2020-11-19T16:46:00Z"/>
          <w:b/>
          <w:color w:val="000000"/>
        </w:rPr>
      </w:pPr>
    </w:p>
    <w:p w14:paraId="39C97100" w14:textId="7E1C502B" w:rsidR="00F31393" w:rsidDel="00F07C07" w:rsidRDefault="00F31393" w:rsidP="00F31393">
      <w:pPr>
        <w:pStyle w:val="Heading2"/>
        <w:numPr>
          <w:ilvl w:val="0"/>
          <w:numId w:val="0"/>
        </w:numPr>
        <w:ind w:left="576" w:hanging="576"/>
        <w:rPr>
          <w:del w:id="1977" w:author="Murphy, Christine" w:date="2020-11-19T16:46:00Z"/>
        </w:rPr>
      </w:pPr>
      <w:bookmarkStart w:id="1978" w:name="_Toc485039877"/>
      <w:bookmarkStart w:id="1979" w:name="_Toc485041293"/>
      <w:bookmarkStart w:id="1980" w:name="_Toc6227279"/>
      <w:bookmarkStart w:id="1981" w:name="_Toc6229407"/>
      <w:bookmarkStart w:id="1982" w:name="_Toc54693025"/>
      <w:del w:id="1983" w:author="Murphy, Christine" w:date="2020-11-19T16:46:00Z">
        <w:r w:rsidRPr="00DD3D5A" w:rsidDel="00F07C07">
          <w:delText>3.5</w:delText>
        </w:r>
        <w:r w:rsidDel="00F07C07">
          <w:tab/>
        </w:r>
        <w:r w:rsidRPr="00784B37" w:rsidDel="00F07C07">
          <w:delText xml:space="preserve">THE WORKER </w:delText>
        </w:r>
        <w:r w:rsidDel="00F07C07">
          <w:delText>AND COMMUNITY RIGHT TO KNOW ACT</w:delText>
        </w:r>
        <w:bookmarkEnd w:id="1978"/>
        <w:bookmarkEnd w:id="1979"/>
        <w:bookmarkEnd w:id="1980"/>
        <w:bookmarkEnd w:id="1981"/>
        <w:bookmarkEnd w:id="1982"/>
      </w:del>
    </w:p>
    <w:p w14:paraId="0000EF63" w14:textId="37703CD0" w:rsidR="00F31393" w:rsidRPr="00851065" w:rsidDel="00F07C07" w:rsidRDefault="00F31393" w:rsidP="00F31393">
      <w:pPr>
        <w:autoSpaceDE w:val="0"/>
        <w:autoSpaceDN w:val="0"/>
        <w:adjustRightInd w:val="0"/>
        <w:rPr>
          <w:del w:id="1984" w:author="Murphy, Christine" w:date="2020-11-19T16:46:00Z"/>
          <w:color w:val="000000"/>
        </w:rPr>
      </w:pPr>
      <w:del w:id="1985" w:author="Murphy, Christine" w:date="2020-11-19T16:46:00Z">
        <w:r w:rsidRPr="00851065" w:rsidDel="00F07C07">
          <w:rPr>
            <w:color w:val="000000"/>
          </w:rPr>
          <w:delText xml:space="preserve">The provisions of </w:delText>
        </w:r>
        <w:r w:rsidRPr="00851065" w:rsidDel="00F07C07">
          <w:rPr>
            <w:color w:val="000000"/>
            <w:u w:val="single"/>
          </w:rPr>
          <w:delText>N.J.S.A</w:delText>
        </w:r>
        <w:r w:rsidRPr="00AB2116" w:rsidDel="00F07C07">
          <w:rPr>
            <w:color w:val="000000"/>
            <w:u w:val="single"/>
          </w:rPr>
          <w:delText>.</w:delText>
        </w:r>
        <w:r w:rsidRPr="00851065" w:rsidDel="00F07C07">
          <w:rPr>
            <w:color w:val="000000"/>
          </w:rPr>
          <w:delText xml:space="preserve"> 34:5A-</w:delText>
        </w:r>
        <w:r w:rsidDel="00F07C07">
          <w:rPr>
            <w:color w:val="000000"/>
          </w:rPr>
          <w:delText>1</w:delText>
        </w:r>
        <w:r w:rsidRPr="00851065" w:rsidDel="00F07C07">
          <w:rPr>
            <w:color w:val="000000"/>
          </w:rPr>
          <w:delText xml:space="preserve"> </w:delText>
        </w:r>
        <w:r w:rsidRPr="00DB1694" w:rsidDel="00F07C07">
          <w:rPr>
            <w:u w:val="single"/>
          </w:rPr>
          <w:delText>et</w:delText>
        </w:r>
        <w:r w:rsidRPr="00DB1694" w:rsidDel="00F07C07">
          <w:delText xml:space="preserve"> </w:delText>
        </w:r>
        <w:r w:rsidRPr="00DB1694" w:rsidDel="00F07C07">
          <w:rPr>
            <w:u w:val="single"/>
          </w:rPr>
          <w:delText>seq.</w:delText>
        </w:r>
        <w:r w:rsidRPr="00851065" w:rsidDel="00F07C07">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3EEC5480" w14:textId="67D9C184" w:rsidR="00F31393" w:rsidRPr="00C65B22" w:rsidDel="00F07C07" w:rsidRDefault="00F31393" w:rsidP="00F31393">
      <w:pPr>
        <w:autoSpaceDE w:val="0"/>
        <w:autoSpaceDN w:val="0"/>
        <w:adjustRightInd w:val="0"/>
        <w:rPr>
          <w:del w:id="1986" w:author="Murphy, Christine" w:date="2020-11-19T16:46:00Z"/>
          <w:b/>
          <w:color w:val="000000"/>
        </w:rPr>
      </w:pPr>
    </w:p>
    <w:p w14:paraId="0B727A70" w14:textId="7E1D0D31" w:rsidR="00F31393" w:rsidDel="00F07C07" w:rsidRDefault="00F31393" w:rsidP="00F31393">
      <w:pPr>
        <w:pStyle w:val="Heading2"/>
        <w:numPr>
          <w:ilvl w:val="0"/>
          <w:numId w:val="0"/>
        </w:numPr>
        <w:ind w:left="576" w:hanging="576"/>
        <w:rPr>
          <w:del w:id="1987" w:author="Murphy, Christine" w:date="2020-11-19T16:46:00Z"/>
        </w:rPr>
      </w:pPr>
      <w:bookmarkStart w:id="1988" w:name="_Toc485039878"/>
      <w:bookmarkStart w:id="1989" w:name="_Toc485041294"/>
      <w:bookmarkStart w:id="1990" w:name="_Toc6227280"/>
      <w:bookmarkStart w:id="1991" w:name="_Toc6229408"/>
      <w:bookmarkStart w:id="1992" w:name="_Toc54693026"/>
      <w:del w:id="1993" w:author="Murphy, Christine" w:date="2020-11-19T16:46:00Z">
        <w:r w:rsidRPr="00DD3D5A" w:rsidDel="00F07C07">
          <w:delText>3.6</w:delText>
        </w:r>
        <w:r w:rsidDel="00F07C07">
          <w:tab/>
        </w:r>
        <w:r w:rsidRPr="00784B37" w:rsidDel="00F07C07">
          <w:delText>SERVICE PERFORMANCE WITHIN U.S.</w:delText>
        </w:r>
        <w:bookmarkEnd w:id="1988"/>
        <w:bookmarkEnd w:id="1989"/>
        <w:bookmarkEnd w:id="1990"/>
        <w:bookmarkEnd w:id="1991"/>
        <w:bookmarkEnd w:id="1992"/>
      </w:del>
    </w:p>
    <w:p w14:paraId="41CFC3F9" w14:textId="1C221DD1" w:rsidR="00F31393" w:rsidRPr="00C65B22" w:rsidDel="00F07C07" w:rsidRDefault="00F31393" w:rsidP="00F31393">
      <w:pPr>
        <w:autoSpaceDE w:val="0"/>
        <w:autoSpaceDN w:val="0"/>
        <w:adjustRightInd w:val="0"/>
        <w:rPr>
          <w:del w:id="1994" w:author="Murphy, Christine" w:date="2020-11-19T16:46:00Z"/>
          <w:color w:val="000000"/>
        </w:rPr>
      </w:pPr>
      <w:del w:id="1995" w:author="Murphy, Christine" w:date="2020-11-19T16:46:00Z">
        <w:r w:rsidRPr="00851065" w:rsidDel="00F07C07">
          <w:rPr>
            <w:color w:val="000000"/>
          </w:rPr>
          <w:delText xml:space="preserve">Under </w:delText>
        </w:r>
        <w:r w:rsidRPr="00851065" w:rsidDel="00F07C07">
          <w:rPr>
            <w:color w:val="000000"/>
            <w:u w:val="single"/>
          </w:rPr>
          <w:delText>N.J.S.A</w:delText>
        </w:r>
        <w:r w:rsidRPr="00AB2116" w:rsidDel="00F07C07">
          <w:rPr>
            <w:color w:val="000000"/>
            <w:u w:val="single"/>
          </w:rPr>
          <w:delText>.</w:delText>
        </w:r>
        <w:r w:rsidRPr="00851065" w:rsidDel="00F07C07">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A9E0484" w14:textId="66A5A35F" w:rsidR="00F31393" w:rsidRPr="00C65B22" w:rsidDel="00F07C07" w:rsidRDefault="00F31393" w:rsidP="00F31393">
      <w:pPr>
        <w:autoSpaceDE w:val="0"/>
        <w:autoSpaceDN w:val="0"/>
        <w:adjustRightInd w:val="0"/>
        <w:rPr>
          <w:del w:id="1996" w:author="Murphy, Christine" w:date="2020-11-19T16:46:00Z"/>
          <w:color w:val="000000"/>
        </w:rPr>
      </w:pPr>
      <w:del w:id="1997" w:author="Murphy, Christine" w:date="2020-11-19T16:46:00Z">
        <w:r w:rsidRPr="00C65B22" w:rsidDel="00F07C07">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B202CB8" w14:textId="7B795C42" w:rsidR="00F31393" w:rsidDel="00F07C07" w:rsidRDefault="00F31393" w:rsidP="00F31393">
      <w:pPr>
        <w:autoSpaceDE w:val="0"/>
        <w:autoSpaceDN w:val="0"/>
        <w:adjustRightInd w:val="0"/>
        <w:rPr>
          <w:del w:id="1998" w:author="Murphy, Christine" w:date="2020-11-19T16:46:00Z"/>
          <w:b/>
          <w:color w:val="000000"/>
        </w:rPr>
      </w:pPr>
    </w:p>
    <w:p w14:paraId="216C3558" w14:textId="0D7D46A8" w:rsidR="00F31393" w:rsidDel="00F07C07" w:rsidRDefault="00F31393" w:rsidP="00F31393">
      <w:pPr>
        <w:pStyle w:val="Heading2"/>
        <w:numPr>
          <w:ilvl w:val="0"/>
          <w:numId w:val="0"/>
        </w:numPr>
        <w:ind w:left="576" w:hanging="576"/>
        <w:rPr>
          <w:del w:id="1999" w:author="Murphy, Christine" w:date="2020-11-19T16:46:00Z"/>
        </w:rPr>
      </w:pPr>
      <w:bookmarkStart w:id="2000" w:name="_Toc485039879"/>
      <w:bookmarkStart w:id="2001" w:name="_Toc485041295"/>
      <w:bookmarkStart w:id="2002" w:name="_Toc6227281"/>
      <w:bookmarkStart w:id="2003" w:name="_Toc6229409"/>
      <w:bookmarkStart w:id="2004" w:name="_Toc54693027"/>
      <w:del w:id="2005" w:author="Murphy, Christine" w:date="2020-11-19T16:46:00Z">
        <w:r w:rsidRPr="00DD3D5A" w:rsidDel="00F07C07">
          <w:delText>3.7</w:delText>
        </w:r>
        <w:r w:rsidRPr="00DD3D5A" w:rsidDel="00F07C07">
          <w:tab/>
        </w:r>
        <w:r w:rsidRPr="00784B37" w:rsidDel="00F07C07">
          <w:delText>BUY AMERICAN</w:delText>
        </w:r>
        <w:bookmarkEnd w:id="2000"/>
        <w:bookmarkEnd w:id="2001"/>
        <w:bookmarkEnd w:id="2002"/>
        <w:bookmarkEnd w:id="2003"/>
        <w:bookmarkEnd w:id="2004"/>
      </w:del>
    </w:p>
    <w:p w14:paraId="4F472F4F" w14:textId="6F4EE152" w:rsidR="00F31393" w:rsidRPr="00C65B22" w:rsidDel="00F07C07" w:rsidRDefault="00F31393" w:rsidP="00F31393">
      <w:pPr>
        <w:autoSpaceDE w:val="0"/>
        <w:autoSpaceDN w:val="0"/>
        <w:adjustRightInd w:val="0"/>
        <w:rPr>
          <w:del w:id="2006" w:author="Murphy, Christine" w:date="2020-11-19T16:46:00Z"/>
          <w:color w:val="000000"/>
        </w:rPr>
      </w:pPr>
      <w:del w:id="2007" w:author="Murphy, Christine" w:date="2020-11-19T16:46:00Z">
        <w:r w:rsidRPr="00851065" w:rsidDel="00F07C07">
          <w:rPr>
            <w:color w:val="000000"/>
          </w:rPr>
          <w:delText xml:space="preserve">Pursuant to </w:delText>
        </w:r>
        <w:r w:rsidRPr="00851065" w:rsidDel="00F07C07">
          <w:rPr>
            <w:color w:val="000000"/>
            <w:u w:val="single"/>
          </w:rPr>
          <w:delText>N.J.S.A</w:delText>
        </w:r>
        <w:r w:rsidRPr="00AB2116" w:rsidDel="00F07C07">
          <w:rPr>
            <w:color w:val="000000"/>
            <w:u w:val="single"/>
          </w:rPr>
          <w:delText>.</w:delText>
        </w:r>
        <w:r w:rsidRPr="00851065" w:rsidDel="00F07C07">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78EEC855" w14:textId="4026F5E8" w:rsidR="00F31393" w:rsidDel="00F07C07" w:rsidRDefault="00F31393" w:rsidP="00F31393">
      <w:pPr>
        <w:autoSpaceDE w:val="0"/>
        <w:autoSpaceDN w:val="0"/>
        <w:adjustRightInd w:val="0"/>
        <w:rPr>
          <w:del w:id="2008" w:author="Murphy, Christine" w:date="2020-11-19T16:46:00Z"/>
          <w:b/>
          <w:color w:val="000000"/>
        </w:rPr>
      </w:pPr>
    </w:p>
    <w:p w14:paraId="7B884E86" w14:textId="7B71211A" w:rsidR="00F31393" w:rsidRPr="00FC2945" w:rsidDel="00F07C07" w:rsidRDefault="00F31393" w:rsidP="00F31393">
      <w:pPr>
        <w:rPr>
          <w:del w:id="2009" w:author="Murphy, Christine" w:date="2020-11-19T16:46:00Z"/>
          <w:rFonts w:ascii="Arial Narrow" w:hAnsi="Arial Narrow"/>
          <w:b/>
          <w:color w:val="000000"/>
          <w:u w:val="single"/>
        </w:rPr>
      </w:pPr>
      <w:del w:id="2010" w:author="Murphy, Christine" w:date="2020-11-19T16:46:00Z">
        <w:r w:rsidRPr="00FC2945" w:rsidDel="00F07C07">
          <w:rPr>
            <w:rFonts w:ascii="Arial Narrow" w:hAnsi="Arial Narrow"/>
            <w:b/>
            <w:u w:val="single"/>
          </w:rPr>
          <w:delText>3.8</w:delText>
        </w:r>
        <w:r w:rsidRPr="00FC2945" w:rsidDel="00F07C07">
          <w:rPr>
            <w:rFonts w:ascii="Arial Narrow" w:hAnsi="Arial Narrow"/>
            <w:b/>
            <w:u w:val="single"/>
          </w:rPr>
          <w:tab/>
          <w:delText>DIANE B. ALLEN EQUAL PAY ACT</w:delText>
        </w:r>
      </w:del>
    </w:p>
    <w:p w14:paraId="37396F61" w14:textId="7997949C" w:rsidR="00F31393" w:rsidDel="00F07C07" w:rsidRDefault="00F31393" w:rsidP="00F31393">
      <w:pPr>
        <w:autoSpaceDE w:val="0"/>
        <w:autoSpaceDN w:val="0"/>
        <w:adjustRightInd w:val="0"/>
        <w:rPr>
          <w:del w:id="2011" w:author="Murphy, Christine" w:date="2020-11-19T16:46:00Z"/>
          <w:b/>
          <w:color w:val="000000"/>
        </w:rPr>
      </w:pPr>
      <w:del w:id="2012" w:author="Murphy, Christine" w:date="2020-11-19T16:46:00Z">
        <w:r w:rsidRPr="00851065" w:rsidDel="00F07C07">
          <w:rPr>
            <w:color w:val="000000"/>
          </w:rPr>
          <w:delText xml:space="preserve">Pursuant to </w:delText>
        </w:r>
        <w:r w:rsidRPr="00851065" w:rsidDel="00F07C07">
          <w:rPr>
            <w:color w:val="000000"/>
            <w:u w:val="single"/>
          </w:rPr>
          <w:delText>N.J.S.A</w:delText>
        </w:r>
        <w:r w:rsidRPr="00AB2116" w:rsidDel="00F07C07">
          <w:rPr>
            <w:color w:val="000000"/>
            <w:u w:val="single"/>
          </w:rPr>
          <w:delText>.</w:delText>
        </w:r>
        <w:r w:rsidRPr="00851065" w:rsidDel="00F07C07">
          <w:rPr>
            <w:color w:val="000000"/>
          </w:rPr>
          <w:delText xml:space="preserve"> </w:delText>
        </w:r>
        <w:r w:rsidDel="00F07C07">
          <w:rPr>
            <w:color w:val="000000"/>
          </w:rPr>
          <w:delText>34:11-56.14,</w:delText>
        </w:r>
        <w:r w:rsidRPr="00851065" w:rsidDel="00F07C07">
          <w:rPr>
            <w:color w:val="000000"/>
          </w:rPr>
          <w:delText xml:space="preserve"> </w:delText>
        </w:r>
        <w:r w:rsidDel="00F07C07">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960292" w:rsidDel="00F07C07">
          <w:fldChar w:fldCharType="begin"/>
        </w:r>
        <w:r w:rsidR="00960292" w:rsidDel="00F07C07">
          <w:delInstrText xml:space="preserve"> HYPERLINK "https://nj.gov/labor/equalpay/equalpay.html" </w:delInstrText>
        </w:r>
        <w:r w:rsidR="00960292" w:rsidDel="00F07C07">
          <w:fldChar w:fldCharType="separate"/>
        </w:r>
        <w:r w:rsidRPr="00390AD9" w:rsidDel="00F07C07">
          <w:rPr>
            <w:rStyle w:val="Hyperlink"/>
          </w:rPr>
          <w:delText>https://nj.gov/labor/equalpay/equalpay.html</w:delText>
        </w:r>
        <w:r w:rsidR="00960292" w:rsidDel="00F07C07">
          <w:rPr>
            <w:rStyle w:val="Hyperlink"/>
          </w:rPr>
          <w:fldChar w:fldCharType="end"/>
        </w:r>
        <w:r w:rsidDel="00F07C07">
          <w:rPr>
            <w:color w:val="000000"/>
          </w:rPr>
          <w:delText xml:space="preserve">.  </w:delText>
        </w:r>
      </w:del>
    </w:p>
    <w:p w14:paraId="3172AA17" w14:textId="472D1F2E" w:rsidR="00F31393" w:rsidRPr="00C65B22" w:rsidDel="00F07C07" w:rsidRDefault="00F31393" w:rsidP="00F31393">
      <w:pPr>
        <w:autoSpaceDE w:val="0"/>
        <w:autoSpaceDN w:val="0"/>
        <w:adjustRightInd w:val="0"/>
        <w:rPr>
          <w:del w:id="2013" w:author="Murphy, Christine" w:date="2020-11-19T16:46:00Z"/>
          <w:b/>
          <w:color w:val="000000"/>
        </w:rPr>
      </w:pPr>
    </w:p>
    <w:p w14:paraId="16F403A2" w14:textId="33CED95D" w:rsidR="00F31393" w:rsidRPr="00DD3D5A" w:rsidDel="00F07C07" w:rsidRDefault="00F31393" w:rsidP="00F31393">
      <w:pPr>
        <w:pStyle w:val="Heading2"/>
        <w:numPr>
          <w:ilvl w:val="0"/>
          <w:numId w:val="0"/>
        </w:numPr>
        <w:ind w:left="576" w:hanging="576"/>
        <w:rPr>
          <w:del w:id="2014" w:author="Murphy, Christine" w:date="2020-11-19T16:46:00Z"/>
        </w:rPr>
      </w:pPr>
      <w:bookmarkStart w:id="2015" w:name="_Toc485039880"/>
      <w:bookmarkStart w:id="2016" w:name="_Toc485041296"/>
      <w:bookmarkStart w:id="2017" w:name="_Toc6227282"/>
      <w:bookmarkStart w:id="2018" w:name="_Toc6229410"/>
      <w:bookmarkStart w:id="2019" w:name="_Toc54693028"/>
      <w:del w:id="2020" w:author="Murphy, Christine" w:date="2020-11-19T16:46:00Z">
        <w:r w:rsidRPr="00DD3D5A" w:rsidDel="00F07C07">
          <w:delText>4.</w:delText>
        </w:r>
        <w:r w:rsidRPr="00DD3D5A" w:rsidDel="00F07C07">
          <w:tab/>
          <w:delText>INDEMNIFICATION AND INSURANCE</w:delText>
        </w:r>
        <w:bookmarkEnd w:id="2015"/>
        <w:bookmarkEnd w:id="2016"/>
        <w:bookmarkEnd w:id="2017"/>
        <w:bookmarkEnd w:id="2018"/>
        <w:bookmarkEnd w:id="2019"/>
        <w:r w:rsidRPr="00DD3D5A" w:rsidDel="00F07C07">
          <w:delText xml:space="preserve"> </w:delText>
        </w:r>
      </w:del>
    </w:p>
    <w:p w14:paraId="2A3C1813" w14:textId="21759DA7" w:rsidR="00F31393" w:rsidRPr="00851065" w:rsidDel="00F07C07" w:rsidRDefault="00F31393" w:rsidP="00F31393">
      <w:pPr>
        <w:keepNext/>
        <w:autoSpaceDE w:val="0"/>
        <w:autoSpaceDN w:val="0"/>
        <w:adjustRightInd w:val="0"/>
        <w:rPr>
          <w:del w:id="2021" w:author="Murphy, Christine" w:date="2020-11-19T16:46:00Z"/>
          <w:b/>
          <w:color w:val="000000"/>
        </w:rPr>
      </w:pPr>
    </w:p>
    <w:p w14:paraId="5E74498C" w14:textId="7B4BE97E" w:rsidR="00F31393" w:rsidDel="00F07C07" w:rsidRDefault="00F31393" w:rsidP="00F31393">
      <w:pPr>
        <w:pStyle w:val="Heading2"/>
        <w:numPr>
          <w:ilvl w:val="0"/>
          <w:numId w:val="0"/>
        </w:numPr>
        <w:rPr>
          <w:del w:id="2022" w:author="Murphy, Christine" w:date="2020-11-19T16:46:00Z"/>
        </w:rPr>
      </w:pPr>
      <w:bookmarkStart w:id="2023" w:name="_Toc485039881"/>
      <w:bookmarkStart w:id="2024" w:name="_Toc485041297"/>
      <w:bookmarkStart w:id="2025" w:name="_Toc6227283"/>
      <w:bookmarkStart w:id="2026" w:name="_Toc6229411"/>
      <w:bookmarkStart w:id="2027" w:name="_Toc54693029"/>
      <w:del w:id="2028" w:author="Murphy, Christine" w:date="2020-11-19T16:46:00Z">
        <w:r w:rsidRPr="00DD3D5A" w:rsidDel="00F07C07">
          <w:delText>4.1</w:delText>
        </w:r>
        <w:r w:rsidDel="00F07C07">
          <w:tab/>
        </w:r>
        <w:r w:rsidRPr="00784B37" w:rsidDel="00F07C07">
          <w:delText>INDEMNIFICATION</w:delText>
        </w:r>
        <w:bookmarkEnd w:id="2023"/>
        <w:bookmarkEnd w:id="2024"/>
        <w:bookmarkEnd w:id="2025"/>
        <w:bookmarkEnd w:id="2026"/>
        <w:bookmarkEnd w:id="2027"/>
      </w:del>
    </w:p>
    <w:p w14:paraId="2E3665FD" w14:textId="0DC16E67" w:rsidR="00F31393" w:rsidRPr="00851065" w:rsidDel="00F07C07" w:rsidRDefault="00F31393" w:rsidP="00F31393">
      <w:pPr>
        <w:keepNext/>
        <w:autoSpaceDE w:val="0"/>
        <w:autoSpaceDN w:val="0"/>
        <w:adjustRightInd w:val="0"/>
        <w:rPr>
          <w:del w:id="2029" w:author="Murphy, Christine" w:date="2020-11-19T16:46:00Z"/>
          <w:color w:val="000000"/>
        </w:rPr>
      </w:pPr>
      <w:del w:id="2030" w:author="Murphy, Christine" w:date="2020-11-19T16:46:00Z">
        <w:r w:rsidRPr="00851065" w:rsidDel="00F07C07">
          <w:rPr>
            <w:color w:val="000000"/>
          </w:rPr>
          <w:delText xml:space="preserve">The contractor’s liability to the State and its employees in third party suits shall be as follows: </w:delText>
        </w:r>
      </w:del>
    </w:p>
    <w:p w14:paraId="77F3647D" w14:textId="50B51585" w:rsidR="00F31393" w:rsidRPr="00851065" w:rsidDel="00F07C07" w:rsidRDefault="00F31393" w:rsidP="00F31393">
      <w:pPr>
        <w:keepNext/>
        <w:autoSpaceDE w:val="0"/>
        <w:autoSpaceDN w:val="0"/>
        <w:adjustRightInd w:val="0"/>
        <w:rPr>
          <w:del w:id="2031" w:author="Murphy, Christine" w:date="2020-11-19T16:46:00Z"/>
          <w:color w:val="000000"/>
        </w:rPr>
      </w:pPr>
    </w:p>
    <w:p w14:paraId="4F62F77C" w14:textId="7A0FBFA8" w:rsidR="00F31393" w:rsidDel="00F07C07" w:rsidRDefault="00F31393">
      <w:pPr>
        <w:pStyle w:val="ListParagraph"/>
        <w:keepNext/>
        <w:numPr>
          <w:ilvl w:val="3"/>
          <w:numId w:val="25"/>
        </w:numPr>
        <w:autoSpaceDE w:val="0"/>
        <w:autoSpaceDN w:val="0"/>
        <w:adjustRightInd w:val="0"/>
        <w:ind w:left="720"/>
        <w:rPr>
          <w:del w:id="2032" w:author="Murphy, Christine" w:date="2020-11-19T16:46:00Z"/>
          <w:color w:val="000000"/>
        </w:rPr>
        <w:pPrChange w:id="2033" w:author="Murphy, Christine" w:date="2020-11-19T16:47:00Z">
          <w:pPr>
            <w:pStyle w:val="ListParagraph"/>
            <w:keepNext/>
            <w:numPr>
              <w:ilvl w:val="3"/>
              <w:numId w:val="26"/>
            </w:numPr>
            <w:autoSpaceDE w:val="0"/>
            <w:autoSpaceDN w:val="0"/>
            <w:adjustRightInd w:val="0"/>
            <w:ind w:left="2520" w:hanging="360"/>
          </w:pPr>
        </w:pPrChange>
      </w:pPr>
      <w:del w:id="2034" w:author="Murphy, Christine" w:date="2020-11-19T16:46:00Z">
        <w:r w:rsidRPr="00895D16" w:rsidDel="00F07C07">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F07C07">
          <w:rPr>
            <w:color w:val="000000"/>
          </w:rPr>
          <w:delText>;</w:delText>
        </w:r>
      </w:del>
    </w:p>
    <w:p w14:paraId="22BD356D" w14:textId="49387DA7" w:rsidR="00F31393" w:rsidRPr="00895D16" w:rsidDel="00F07C07" w:rsidRDefault="00F31393" w:rsidP="00F31393">
      <w:pPr>
        <w:pStyle w:val="ListParagraph"/>
        <w:autoSpaceDE w:val="0"/>
        <w:autoSpaceDN w:val="0"/>
        <w:adjustRightInd w:val="0"/>
        <w:rPr>
          <w:del w:id="2035" w:author="Murphy, Christine" w:date="2020-11-19T16:46:00Z"/>
          <w:color w:val="000000"/>
        </w:rPr>
      </w:pPr>
    </w:p>
    <w:p w14:paraId="4FB76738" w14:textId="62C3A460" w:rsidR="00F31393" w:rsidDel="00F07C07" w:rsidRDefault="00F31393">
      <w:pPr>
        <w:pStyle w:val="ListParagraph"/>
        <w:numPr>
          <w:ilvl w:val="3"/>
          <w:numId w:val="25"/>
        </w:numPr>
        <w:autoSpaceDE w:val="0"/>
        <w:autoSpaceDN w:val="0"/>
        <w:adjustRightInd w:val="0"/>
        <w:ind w:left="720"/>
        <w:rPr>
          <w:del w:id="2036" w:author="Murphy, Christine" w:date="2020-11-19T16:46:00Z"/>
          <w:color w:val="000000"/>
        </w:rPr>
        <w:pPrChange w:id="2037" w:author="Murphy, Christine" w:date="2020-11-19T16:47:00Z">
          <w:pPr>
            <w:pStyle w:val="ListParagraph"/>
            <w:numPr>
              <w:ilvl w:val="3"/>
              <w:numId w:val="26"/>
            </w:numPr>
            <w:autoSpaceDE w:val="0"/>
            <w:autoSpaceDN w:val="0"/>
            <w:adjustRightInd w:val="0"/>
            <w:ind w:left="2520" w:hanging="360"/>
          </w:pPr>
        </w:pPrChange>
      </w:pPr>
      <w:del w:id="2038" w:author="Murphy, Christine" w:date="2020-11-19T16:46:00Z">
        <w:r w:rsidRPr="00895D16" w:rsidDel="00F07C07">
          <w:rPr>
            <w:color w:val="000000"/>
          </w:rPr>
          <w:delText>The contractor’s indemnification and liability under subsection (a) is not limited by, but is in addition to the insurance obligations contained in Section 4.2</w:delText>
        </w:r>
        <w:r w:rsidDel="00F07C07">
          <w:rPr>
            <w:color w:val="000000"/>
          </w:rPr>
          <w:delText xml:space="preserve"> of these Terms and Conditions; and</w:delText>
        </w:r>
      </w:del>
    </w:p>
    <w:p w14:paraId="49FFBA44" w14:textId="0685E061" w:rsidR="00F31393" w:rsidRPr="00895D16" w:rsidDel="00F07C07" w:rsidRDefault="00F31393" w:rsidP="00F31393">
      <w:pPr>
        <w:autoSpaceDE w:val="0"/>
        <w:autoSpaceDN w:val="0"/>
        <w:adjustRightInd w:val="0"/>
        <w:ind w:left="720"/>
        <w:rPr>
          <w:del w:id="2039" w:author="Murphy, Christine" w:date="2020-11-19T16:46:00Z"/>
          <w:color w:val="000000"/>
        </w:rPr>
      </w:pPr>
    </w:p>
    <w:p w14:paraId="7299A442" w14:textId="4E3D2938" w:rsidR="00F31393" w:rsidRPr="00895D16" w:rsidDel="00F07C07" w:rsidRDefault="00F31393">
      <w:pPr>
        <w:pStyle w:val="ListParagraph"/>
        <w:numPr>
          <w:ilvl w:val="3"/>
          <w:numId w:val="25"/>
        </w:numPr>
        <w:autoSpaceDE w:val="0"/>
        <w:autoSpaceDN w:val="0"/>
        <w:adjustRightInd w:val="0"/>
        <w:ind w:left="720"/>
        <w:rPr>
          <w:del w:id="2040" w:author="Murphy, Christine" w:date="2020-11-19T16:46:00Z"/>
          <w:color w:val="000000"/>
        </w:rPr>
        <w:pPrChange w:id="2041" w:author="Murphy, Christine" w:date="2020-11-19T16:47:00Z">
          <w:pPr>
            <w:pStyle w:val="ListParagraph"/>
            <w:numPr>
              <w:ilvl w:val="3"/>
              <w:numId w:val="26"/>
            </w:numPr>
            <w:autoSpaceDE w:val="0"/>
            <w:autoSpaceDN w:val="0"/>
            <w:adjustRightInd w:val="0"/>
            <w:ind w:left="2520" w:hanging="360"/>
          </w:pPr>
        </w:pPrChange>
      </w:pPr>
      <w:del w:id="2042" w:author="Murphy, Christine" w:date="2020-11-19T16:46:00Z">
        <w:r w:rsidRPr="00895D16" w:rsidDel="00F07C07">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B3F64DA" w14:textId="1B6331DF" w:rsidR="00F31393" w:rsidRPr="00955DFD" w:rsidDel="00F07C07" w:rsidRDefault="00F31393" w:rsidP="00F31393">
      <w:pPr>
        <w:autoSpaceDE w:val="0"/>
        <w:autoSpaceDN w:val="0"/>
        <w:adjustRightInd w:val="0"/>
        <w:rPr>
          <w:del w:id="2043" w:author="Murphy, Christine" w:date="2020-11-19T16:46:00Z"/>
          <w:b/>
          <w:color w:val="000000"/>
        </w:rPr>
      </w:pPr>
    </w:p>
    <w:p w14:paraId="1A0CAFD4" w14:textId="57F0D564" w:rsidR="00F31393" w:rsidDel="00F07C07" w:rsidRDefault="00F31393" w:rsidP="00F31393">
      <w:pPr>
        <w:pStyle w:val="Heading2"/>
        <w:numPr>
          <w:ilvl w:val="0"/>
          <w:numId w:val="0"/>
        </w:numPr>
        <w:ind w:left="576" w:hanging="576"/>
        <w:rPr>
          <w:del w:id="2044" w:author="Murphy, Christine" w:date="2020-11-19T16:46:00Z"/>
        </w:rPr>
      </w:pPr>
      <w:bookmarkStart w:id="2045" w:name="_Toc485039882"/>
      <w:bookmarkStart w:id="2046" w:name="_Toc485041298"/>
      <w:bookmarkStart w:id="2047" w:name="_Toc6227284"/>
      <w:bookmarkStart w:id="2048" w:name="_Toc6229412"/>
      <w:bookmarkStart w:id="2049" w:name="_Toc54693030"/>
      <w:del w:id="2050" w:author="Murphy, Christine" w:date="2020-11-19T16:46:00Z">
        <w:r w:rsidRPr="00DD3D5A" w:rsidDel="00F07C07">
          <w:delText>4.2</w:delText>
        </w:r>
        <w:r w:rsidDel="00F07C07">
          <w:tab/>
        </w:r>
        <w:r w:rsidRPr="00784B37" w:rsidDel="00F07C07">
          <w:delText>INSURANCE</w:delText>
        </w:r>
        <w:bookmarkEnd w:id="2045"/>
        <w:bookmarkEnd w:id="2046"/>
        <w:bookmarkEnd w:id="2047"/>
        <w:bookmarkEnd w:id="2048"/>
        <w:bookmarkEnd w:id="2049"/>
      </w:del>
    </w:p>
    <w:p w14:paraId="73C20711" w14:textId="317F0F15" w:rsidR="00F31393" w:rsidRPr="00C65B22" w:rsidDel="00F07C07" w:rsidRDefault="00F31393" w:rsidP="00F31393">
      <w:pPr>
        <w:autoSpaceDE w:val="0"/>
        <w:autoSpaceDN w:val="0"/>
        <w:adjustRightInd w:val="0"/>
        <w:rPr>
          <w:del w:id="2051" w:author="Murphy, Christine" w:date="2020-11-19T16:46:00Z"/>
          <w:color w:val="000000"/>
        </w:rPr>
      </w:pPr>
      <w:del w:id="2052" w:author="Murphy, Christine" w:date="2020-11-19T16:46:00Z">
        <w:r w:rsidRPr="00851065" w:rsidDel="00F07C07">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F07C07">
          <w:rPr>
            <w:color w:val="000000"/>
          </w:rPr>
          <w:delText>All policies must be endorsed to provide 30 days’ written notice of cancellation or material change to the State of New Jersey at the address shown below. If t</w:delText>
        </w:r>
        <w:r w:rsidRPr="00851065" w:rsidDel="00F07C07">
          <w:rPr>
            <w:color w:val="000000"/>
          </w:rPr>
          <w:delText>he contractor</w:delText>
        </w:r>
        <w:r w:rsidDel="00F07C07">
          <w:rPr>
            <w:color w:val="000000"/>
          </w:rPr>
          <w:delText>’s insurer cannot provide 30 days written notice, then it will become the obligation of the contractor to provide the same.</w:delText>
        </w:r>
        <w:r w:rsidRPr="00851065" w:rsidDel="00F07C07">
          <w:rPr>
            <w:color w:val="000000"/>
          </w:rPr>
          <w:delText xml:space="preserve"> </w:delText>
        </w:r>
        <w:r w:rsidDel="00F07C07">
          <w:rPr>
            <w:color w:val="000000"/>
          </w:rPr>
          <w:delText xml:space="preserve"> The contractor </w:delText>
        </w:r>
        <w:r w:rsidRPr="00851065" w:rsidDel="00F07C07">
          <w:rPr>
            <w:color w:val="000000"/>
          </w:rPr>
          <w:delText xml:space="preserve">shall provide the State with current certificates of insurance for all coverages and renewals thereof. </w:delText>
        </w:r>
        <w:r w:rsidDel="00F07C07">
          <w:rPr>
            <w:color w:val="000000"/>
          </w:rPr>
          <w:delText>Renewal c</w:delText>
        </w:r>
        <w:r w:rsidRPr="00851065" w:rsidDel="00F07C07">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F07C07">
          <w:rPr>
            <w:color w:val="000000"/>
          </w:rPr>
          <w:delText>pliance &amp; Audit Unit, P</w:delText>
        </w:r>
        <w:r w:rsidDel="00F07C07">
          <w:rPr>
            <w:color w:val="000000"/>
          </w:rPr>
          <w:delText>.</w:delText>
        </w:r>
        <w:r w:rsidRPr="00C65B22" w:rsidDel="00F07C07">
          <w:rPr>
            <w:color w:val="000000"/>
          </w:rPr>
          <w:delText>O</w:delText>
        </w:r>
        <w:r w:rsidDel="00F07C07">
          <w:rPr>
            <w:color w:val="000000"/>
          </w:rPr>
          <w:delText>.</w:delText>
        </w:r>
        <w:r w:rsidRPr="00C65B22" w:rsidDel="00F07C07">
          <w:rPr>
            <w:color w:val="000000"/>
          </w:rPr>
          <w:delText xml:space="preserve"> Box 236, Trenton, New Jersey 08625 in the Certificate Holder box. The certificates and any notice of cancelation shall be emailed to the State at: </w:delText>
        </w:r>
      </w:del>
    </w:p>
    <w:p w14:paraId="75961A13" w14:textId="2B9CE7E6" w:rsidR="00F31393" w:rsidRPr="00851065" w:rsidDel="00F07C07" w:rsidRDefault="00960292" w:rsidP="00F31393">
      <w:pPr>
        <w:autoSpaceDE w:val="0"/>
        <w:autoSpaceDN w:val="0"/>
        <w:adjustRightInd w:val="0"/>
        <w:jc w:val="center"/>
        <w:rPr>
          <w:del w:id="2053" w:author="Murphy, Christine" w:date="2020-11-19T16:46:00Z"/>
          <w:color w:val="000000"/>
        </w:rPr>
      </w:pPr>
      <w:del w:id="2054" w:author="Murphy, Christine" w:date="2020-11-19T16:46:00Z">
        <w:r w:rsidDel="00F07C07">
          <w:fldChar w:fldCharType="begin"/>
        </w:r>
        <w:r w:rsidDel="00F07C07">
          <w:delInstrText xml:space="preserve"> HYPERLINK "mailto:ccau.certificate@treas.nj.gov" </w:delInstrText>
        </w:r>
        <w:r w:rsidDel="00F07C07">
          <w:fldChar w:fldCharType="separate"/>
        </w:r>
        <w:r w:rsidR="00F31393" w:rsidRPr="00851065" w:rsidDel="00F07C07">
          <w:rPr>
            <w:rStyle w:val="Hyperlink"/>
          </w:rPr>
          <w:delText>ccau.certificate@treas.nj.gov</w:delText>
        </w:r>
        <w:r w:rsidDel="00F07C07">
          <w:rPr>
            <w:rStyle w:val="Hyperlink"/>
          </w:rPr>
          <w:fldChar w:fldCharType="end"/>
        </w:r>
      </w:del>
    </w:p>
    <w:p w14:paraId="1A733155" w14:textId="3D791AD4" w:rsidR="00F31393" w:rsidRPr="00851065" w:rsidDel="00F07C07" w:rsidRDefault="00F31393" w:rsidP="00F31393">
      <w:pPr>
        <w:autoSpaceDE w:val="0"/>
        <w:autoSpaceDN w:val="0"/>
        <w:adjustRightInd w:val="0"/>
        <w:jc w:val="center"/>
        <w:rPr>
          <w:del w:id="2055" w:author="Murphy, Christine" w:date="2020-11-19T16:46:00Z"/>
          <w:color w:val="000000"/>
        </w:rPr>
      </w:pPr>
    </w:p>
    <w:p w14:paraId="5038490B" w14:textId="7E6CF6BB" w:rsidR="00F31393" w:rsidRPr="00C65B22" w:rsidDel="00F07C07" w:rsidRDefault="00F31393" w:rsidP="00F31393">
      <w:pPr>
        <w:keepNext/>
        <w:autoSpaceDE w:val="0"/>
        <w:autoSpaceDN w:val="0"/>
        <w:adjustRightInd w:val="0"/>
        <w:rPr>
          <w:del w:id="2056" w:author="Murphy, Christine" w:date="2020-11-19T16:46:00Z"/>
          <w:color w:val="000000"/>
        </w:rPr>
      </w:pPr>
      <w:del w:id="2057" w:author="Murphy, Christine" w:date="2020-11-19T16:46:00Z">
        <w:r w:rsidRPr="00851065" w:rsidDel="00F07C07">
          <w:rPr>
            <w:color w:val="000000"/>
          </w:rPr>
          <w:delText xml:space="preserve">The insurance to be provided by the contractor shall be as follows: </w:delText>
        </w:r>
      </w:del>
    </w:p>
    <w:p w14:paraId="1A57098F" w14:textId="35425AD9" w:rsidR="00F31393" w:rsidRPr="00C65B22" w:rsidDel="00F07C07" w:rsidRDefault="00F31393" w:rsidP="00F31393">
      <w:pPr>
        <w:keepNext/>
        <w:autoSpaceDE w:val="0"/>
        <w:autoSpaceDN w:val="0"/>
        <w:adjustRightInd w:val="0"/>
        <w:rPr>
          <w:del w:id="2058" w:author="Murphy, Christine" w:date="2020-11-19T16:46:00Z"/>
          <w:color w:val="000000"/>
        </w:rPr>
      </w:pPr>
    </w:p>
    <w:p w14:paraId="18166F45" w14:textId="488C8545" w:rsidR="00F31393" w:rsidDel="00F07C07" w:rsidRDefault="00F31393">
      <w:pPr>
        <w:pStyle w:val="ListParagraph"/>
        <w:keepNext/>
        <w:numPr>
          <w:ilvl w:val="0"/>
          <w:numId w:val="26"/>
        </w:numPr>
        <w:autoSpaceDE w:val="0"/>
        <w:autoSpaceDN w:val="0"/>
        <w:adjustRightInd w:val="0"/>
        <w:ind w:left="720"/>
        <w:rPr>
          <w:del w:id="2059" w:author="Murphy, Christine" w:date="2020-11-19T16:46:00Z"/>
          <w:color w:val="000000"/>
        </w:rPr>
        <w:pPrChange w:id="2060" w:author="Murphy, Christine" w:date="2020-11-19T16:47:00Z">
          <w:pPr>
            <w:pStyle w:val="ListParagraph"/>
            <w:keepNext/>
            <w:numPr>
              <w:numId w:val="27"/>
            </w:numPr>
            <w:autoSpaceDE w:val="0"/>
            <w:autoSpaceDN w:val="0"/>
            <w:adjustRightInd w:val="0"/>
            <w:ind w:left="360" w:hanging="360"/>
          </w:pPr>
        </w:pPrChange>
      </w:pPr>
      <w:del w:id="2061" w:author="Murphy, Christine" w:date="2020-11-19T16:46:00Z">
        <w:r w:rsidRPr="00895D16" w:rsidDel="00F07C07">
          <w:rPr>
            <w:color w:val="000000"/>
          </w:rPr>
          <w:delText xml:space="preserve">Occurrence Form </w:delText>
        </w:r>
        <w:r w:rsidDel="00F07C07">
          <w:rPr>
            <w:color w:val="000000"/>
          </w:rPr>
          <w:delText>Commercial</w:delText>
        </w:r>
        <w:r w:rsidRPr="00895D16" w:rsidDel="00F07C07">
          <w:rPr>
            <w:color w:val="000000"/>
          </w:rPr>
          <w:delText xml:space="preserve"> General Liability Insurance or its equivalent: The minimum limit of liability shall be $1,000,000 per occurrence as a combined single limit for bodily injury and property damage. The above required </w:delText>
        </w:r>
        <w:r w:rsidDel="00F07C07">
          <w:rPr>
            <w:color w:val="000000"/>
          </w:rPr>
          <w:delText>Commercial</w:delText>
        </w:r>
        <w:r w:rsidRPr="00895D16" w:rsidDel="00F07C07">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F07C07">
          <w:rPr>
            <w:color w:val="000000"/>
          </w:rPr>
          <w:delText xml:space="preserve"> Commercial</w:delText>
        </w:r>
        <w:r w:rsidRPr="00895D16" w:rsidDel="00F07C07">
          <w:rPr>
            <w:color w:val="000000"/>
          </w:rPr>
          <w:delText xml:space="preserve"> General Liability Insurance occurrence coverage forms or its equivalent currently in use in the State of New Jersey, which shall not be circumscribed by any endorsement l</w:delText>
        </w:r>
        <w:r w:rsidDel="00F07C07">
          <w:rPr>
            <w:color w:val="000000"/>
          </w:rPr>
          <w:delText>imiting the breadth of coverage;</w:delText>
        </w:r>
        <w:r w:rsidRPr="00895D16" w:rsidDel="00F07C07">
          <w:rPr>
            <w:color w:val="000000"/>
          </w:rPr>
          <w:delText xml:space="preserve"> </w:delText>
        </w:r>
      </w:del>
    </w:p>
    <w:p w14:paraId="2FB76603" w14:textId="51E17461" w:rsidR="00F31393" w:rsidRPr="00895D16" w:rsidDel="00F07C07" w:rsidRDefault="00F31393" w:rsidP="00F31393">
      <w:pPr>
        <w:pStyle w:val="ListParagraph"/>
        <w:autoSpaceDE w:val="0"/>
        <w:autoSpaceDN w:val="0"/>
        <w:adjustRightInd w:val="0"/>
        <w:rPr>
          <w:del w:id="2062" w:author="Murphy, Christine" w:date="2020-11-19T16:46:00Z"/>
          <w:color w:val="000000"/>
        </w:rPr>
      </w:pPr>
    </w:p>
    <w:p w14:paraId="29D1408E" w14:textId="558360F8" w:rsidR="00F31393" w:rsidDel="00F07C07" w:rsidRDefault="00F31393">
      <w:pPr>
        <w:pStyle w:val="ListParagraph"/>
        <w:numPr>
          <w:ilvl w:val="0"/>
          <w:numId w:val="26"/>
        </w:numPr>
        <w:autoSpaceDE w:val="0"/>
        <w:autoSpaceDN w:val="0"/>
        <w:adjustRightInd w:val="0"/>
        <w:ind w:left="720"/>
        <w:rPr>
          <w:del w:id="2063" w:author="Murphy, Christine" w:date="2020-11-19T16:46:00Z"/>
          <w:color w:val="000000"/>
        </w:rPr>
        <w:pPrChange w:id="2064" w:author="Murphy, Christine" w:date="2020-11-19T16:47:00Z">
          <w:pPr>
            <w:pStyle w:val="ListParagraph"/>
            <w:numPr>
              <w:numId w:val="27"/>
            </w:numPr>
            <w:autoSpaceDE w:val="0"/>
            <w:autoSpaceDN w:val="0"/>
            <w:adjustRightInd w:val="0"/>
            <w:ind w:left="360" w:hanging="360"/>
          </w:pPr>
        </w:pPrChange>
      </w:pPr>
      <w:del w:id="2065" w:author="Murphy, Christine" w:date="2020-11-19T16:46:00Z">
        <w:r w:rsidRPr="00895D16" w:rsidDel="00F07C07">
          <w:rPr>
            <w:color w:val="000000"/>
          </w:rPr>
          <w:delText>Automobile Liability Insurance which shall be written to cover any automobile used by the insured. Limits of liability for bodily injury and property damage shall not be less than $1</w:delText>
        </w:r>
        <w:r w:rsidDel="00F07C07">
          <w:rPr>
            <w:color w:val="000000"/>
          </w:rPr>
          <w:delText>,000,000</w:delText>
        </w:r>
        <w:r w:rsidRPr="00895D16" w:rsidDel="00F07C07">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F07C07">
          <w:rPr>
            <w:color w:val="000000"/>
          </w:rPr>
          <w:delText>or on State controlled property;</w:delText>
        </w:r>
      </w:del>
    </w:p>
    <w:p w14:paraId="5BA65BA7" w14:textId="2C2BE728" w:rsidR="00F31393" w:rsidRPr="00895D16" w:rsidDel="00F07C07" w:rsidRDefault="00F31393" w:rsidP="00F31393">
      <w:pPr>
        <w:autoSpaceDE w:val="0"/>
        <w:autoSpaceDN w:val="0"/>
        <w:adjustRightInd w:val="0"/>
        <w:ind w:left="720" w:firstLine="60"/>
        <w:rPr>
          <w:del w:id="2066" w:author="Murphy, Christine" w:date="2020-11-19T16:46:00Z"/>
          <w:color w:val="000000"/>
        </w:rPr>
      </w:pPr>
    </w:p>
    <w:p w14:paraId="18170E3B" w14:textId="2BB6BFD4" w:rsidR="00F31393" w:rsidRPr="00895D16" w:rsidDel="00F07C07" w:rsidRDefault="00F31393">
      <w:pPr>
        <w:pStyle w:val="ListParagraph"/>
        <w:numPr>
          <w:ilvl w:val="0"/>
          <w:numId w:val="26"/>
        </w:numPr>
        <w:autoSpaceDE w:val="0"/>
        <w:autoSpaceDN w:val="0"/>
        <w:adjustRightInd w:val="0"/>
        <w:ind w:left="720"/>
        <w:rPr>
          <w:del w:id="2067" w:author="Murphy, Christine" w:date="2020-11-19T16:46:00Z"/>
          <w:color w:val="000000"/>
        </w:rPr>
        <w:pPrChange w:id="2068" w:author="Murphy, Christine" w:date="2020-11-19T16:47:00Z">
          <w:pPr>
            <w:pStyle w:val="ListParagraph"/>
            <w:numPr>
              <w:numId w:val="27"/>
            </w:numPr>
            <w:autoSpaceDE w:val="0"/>
            <w:autoSpaceDN w:val="0"/>
            <w:adjustRightInd w:val="0"/>
            <w:ind w:left="360" w:hanging="360"/>
          </w:pPr>
        </w:pPrChange>
      </w:pPr>
      <w:del w:id="2069" w:author="Murphy, Christine" w:date="2020-11-19T16:46:00Z">
        <w:r w:rsidRPr="00895D16" w:rsidDel="00F07C07">
          <w:rPr>
            <w:color w:val="000000"/>
          </w:rPr>
          <w:delText xml:space="preserve">Worker’s Compensation Insurance applicable to the laws of the State of New Jersey and Employers Liability Insurance with limits not less than: </w:delText>
        </w:r>
      </w:del>
    </w:p>
    <w:p w14:paraId="4789AAE0" w14:textId="1CE9DFFD" w:rsidR="00F31393" w:rsidRPr="00955DFD" w:rsidDel="00F07C07" w:rsidRDefault="00F31393" w:rsidP="00F31393">
      <w:pPr>
        <w:autoSpaceDE w:val="0"/>
        <w:autoSpaceDN w:val="0"/>
        <w:adjustRightInd w:val="0"/>
        <w:ind w:left="720"/>
        <w:rPr>
          <w:del w:id="2070" w:author="Murphy, Christine" w:date="2020-11-19T16:46:00Z"/>
          <w:color w:val="000000"/>
        </w:rPr>
      </w:pPr>
    </w:p>
    <w:p w14:paraId="076D2B1F" w14:textId="5F02ACB4" w:rsidR="00F31393" w:rsidRPr="00CA76B1" w:rsidDel="00F07C07" w:rsidRDefault="00F31393">
      <w:pPr>
        <w:pStyle w:val="ListParagraph"/>
        <w:numPr>
          <w:ilvl w:val="0"/>
          <w:numId w:val="22"/>
        </w:numPr>
        <w:autoSpaceDE w:val="0"/>
        <w:autoSpaceDN w:val="0"/>
        <w:adjustRightInd w:val="0"/>
        <w:ind w:left="1080"/>
        <w:rPr>
          <w:del w:id="2071" w:author="Murphy, Christine" w:date="2020-11-19T16:46:00Z"/>
          <w:color w:val="000000"/>
        </w:rPr>
        <w:pPrChange w:id="2072" w:author="Murphy, Christine" w:date="2020-11-19T16:47:00Z">
          <w:pPr>
            <w:pStyle w:val="ListParagraph"/>
            <w:numPr>
              <w:numId w:val="23"/>
            </w:numPr>
            <w:autoSpaceDE w:val="0"/>
            <w:autoSpaceDN w:val="0"/>
            <w:adjustRightInd w:val="0"/>
            <w:ind w:left="1080" w:hanging="360"/>
          </w:pPr>
        </w:pPrChange>
      </w:pPr>
      <w:del w:id="2073" w:author="Murphy, Christine" w:date="2020-11-19T16:46:00Z">
        <w:r w:rsidRPr="00CA76B1" w:rsidDel="00F07C07">
          <w:rPr>
            <w:color w:val="000000"/>
          </w:rPr>
          <w:delText>$1,000,000 BODILY INJURY, EACH OCCURRENCE</w:delText>
        </w:r>
        <w:r w:rsidDel="00F07C07">
          <w:rPr>
            <w:color w:val="000000"/>
          </w:rPr>
          <w:delText>;</w:delText>
        </w:r>
        <w:r w:rsidRPr="00CA76B1" w:rsidDel="00F07C07">
          <w:rPr>
            <w:color w:val="000000"/>
          </w:rPr>
          <w:delText xml:space="preserve"> </w:delText>
        </w:r>
      </w:del>
    </w:p>
    <w:p w14:paraId="021BEC47" w14:textId="34E3FA8A" w:rsidR="00F31393" w:rsidRPr="00CA76B1" w:rsidDel="00F07C07" w:rsidRDefault="00F31393">
      <w:pPr>
        <w:pStyle w:val="ListParagraph"/>
        <w:numPr>
          <w:ilvl w:val="0"/>
          <w:numId w:val="22"/>
        </w:numPr>
        <w:autoSpaceDE w:val="0"/>
        <w:autoSpaceDN w:val="0"/>
        <w:adjustRightInd w:val="0"/>
        <w:ind w:left="1080"/>
        <w:rPr>
          <w:del w:id="2074" w:author="Murphy, Christine" w:date="2020-11-19T16:46:00Z"/>
          <w:color w:val="000000"/>
        </w:rPr>
        <w:pPrChange w:id="2075" w:author="Murphy, Christine" w:date="2020-11-19T16:47:00Z">
          <w:pPr>
            <w:pStyle w:val="ListParagraph"/>
            <w:numPr>
              <w:numId w:val="23"/>
            </w:numPr>
            <w:autoSpaceDE w:val="0"/>
            <w:autoSpaceDN w:val="0"/>
            <w:adjustRightInd w:val="0"/>
            <w:ind w:left="1080" w:hanging="360"/>
          </w:pPr>
        </w:pPrChange>
      </w:pPr>
      <w:del w:id="2076" w:author="Murphy, Christine" w:date="2020-11-19T16:46:00Z">
        <w:r w:rsidRPr="00CA76B1" w:rsidDel="00F07C07">
          <w:rPr>
            <w:color w:val="000000"/>
          </w:rPr>
          <w:delText>$1,000,000 DISEASE EACH EMPLOYEE</w:delText>
        </w:r>
        <w:r w:rsidDel="00F07C07">
          <w:rPr>
            <w:color w:val="000000"/>
          </w:rPr>
          <w:delText>; and</w:delText>
        </w:r>
        <w:r w:rsidRPr="00CA76B1" w:rsidDel="00F07C07">
          <w:rPr>
            <w:color w:val="000000"/>
          </w:rPr>
          <w:delText xml:space="preserve"> </w:delText>
        </w:r>
      </w:del>
    </w:p>
    <w:p w14:paraId="0444131F" w14:textId="23D2C7E0" w:rsidR="00F31393" w:rsidRPr="00CA76B1" w:rsidDel="00F07C07" w:rsidRDefault="00F31393">
      <w:pPr>
        <w:pStyle w:val="ListParagraph"/>
        <w:numPr>
          <w:ilvl w:val="0"/>
          <w:numId w:val="22"/>
        </w:numPr>
        <w:autoSpaceDE w:val="0"/>
        <w:autoSpaceDN w:val="0"/>
        <w:adjustRightInd w:val="0"/>
        <w:ind w:left="1080"/>
        <w:rPr>
          <w:del w:id="2077" w:author="Murphy, Christine" w:date="2020-11-19T16:46:00Z"/>
          <w:color w:val="000000"/>
        </w:rPr>
        <w:pPrChange w:id="2078" w:author="Murphy, Christine" w:date="2020-11-19T16:47:00Z">
          <w:pPr>
            <w:pStyle w:val="ListParagraph"/>
            <w:numPr>
              <w:numId w:val="23"/>
            </w:numPr>
            <w:autoSpaceDE w:val="0"/>
            <w:autoSpaceDN w:val="0"/>
            <w:adjustRightInd w:val="0"/>
            <w:ind w:left="1080" w:hanging="360"/>
          </w:pPr>
        </w:pPrChange>
      </w:pPr>
      <w:del w:id="2079" w:author="Murphy, Christine" w:date="2020-11-19T16:46:00Z">
        <w:r w:rsidRPr="00CA76B1" w:rsidDel="00F07C07">
          <w:rPr>
            <w:color w:val="000000"/>
          </w:rPr>
          <w:delText>$1,000,000 DISEASE AGGREGATE LIMIT</w:delText>
        </w:r>
        <w:r w:rsidDel="00F07C07">
          <w:rPr>
            <w:color w:val="000000"/>
          </w:rPr>
          <w:delText>.</w:delText>
        </w:r>
        <w:r w:rsidRPr="00CA76B1" w:rsidDel="00F07C07">
          <w:rPr>
            <w:color w:val="000000"/>
          </w:rPr>
          <w:delText xml:space="preserve"> </w:delText>
        </w:r>
      </w:del>
    </w:p>
    <w:p w14:paraId="429E5000" w14:textId="684AA329" w:rsidR="00F31393" w:rsidRPr="00955DFD" w:rsidDel="00F07C07" w:rsidRDefault="00F31393" w:rsidP="00F31393">
      <w:pPr>
        <w:autoSpaceDE w:val="0"/>
        <w:autoSpaceDN w:val="0"/>
        <w:adjustRightInd w:val="0"/>
        <w:ind w:left="720"/>
        <w:rPr>
          <w:del w:id="2080" w:author="Murphy, Christine" w:date="2020-11-19T16:46:00Z"/>
          <w:color w:val="000000"/>
        </w:rPr>
      </w:pPr>
    </w:p>
    <w:p w14:paraId="4E6FE243" w14:textId="32D14CCE" w:rsidR="00F31393" w:rsidDel="00F07C07" w:rsidRDefault="00F31393" w:rsidP="009565B3">
      <w:pPr>
        <w:pStyle w:val="ListParagraph"/>
        <w:numPr>
          <w:ilvl w:val="1"/>
          <w:numId w:val="5"/>
        </w:numPr>
        <w:autoSpaceDE w:val="0"/>
        <w:autoSpaceDN w:val="0"/>
        <w:adjustRightInd w:val="0"/>
        <w:ind w:left="1440"/>
        <w:rPr>
          <w:del w:id="2081" w:author="Murphy, Christine" w:date="2020-11-19T16:46:00Z"/>
          <w:color w:val="000000"/>
        </w:rPr>
      </w:pPr>
      <w:del w:id="2082" w:author="Murphy, Christine" w:date="2020-11-19T16:46:00Z">
        <w:r w:rsidRPr="00895D16" w:rsidDel="00F07C07">
          <w:rPr>
            <w:color w:val="000000"/>
          </w:rPr>
          <w:delText>This $1</w:delText>
        </w:r>
        <w:r w:rsidDel="00F07C07">
          <w:rPr>
            <w:color w:val="000000"/>
          </w:rPr>
          <w:delText>,000,000</w:delText>
        </w:r>
        <w:r w:rsidRPr="00895D16" w:rsidDel="00F07C07">
          <w:rPr>
            <w:color w:val="000000"/>
          </w:rPr>
          <w:delText xml:space="preserve"> amount may have been raised by the RFP when deemed necessary by </w:delText>
        </w:r>
        <w:r w:rsidDel="00F07C07">
          <w:rPr>
            <w:color w:val="000000"/>
          </w:rPr>
          <w:delText>the Director; and</w:delText>
        </w:r>
      </w:del>
    </w:p>
    <w:p w14:paraId="3547FFD4" w14:textId="227C3D13" w:rsidR="00F31393" w:rsidRPr="00895D16" w:rsidDel="00F07C07" w:rsidRDefault="00F31393" w:rsidP="00F31393">
      <w:pPr>
        <w:pStyle w:val="ListParagraph"/>
        <w:autoSpaceDE w:val="0"/>
        <w:autoSpaceDN w:val="0"/>
        <w:adjustRightInd w:val="0"/>
        <w:ind w:left="1440"/>
        <w:rPr>
          <w:del w:id="2083" w:author="Murphy, Christine" w:date="2020-11-19T16:46:00Z"/>
          <w:color w:val="000000"/>
        </w:rPr>
      </w:pPr>
    </w:p>
    <w:p w14:paraId="262E398A" w14:textId="0AAD071A" w:rsidR="00F31393" w:rsidRPr="00895D16" w:rsidDel="00F07C07" w:rsidRDefault="00F31393" w:rsidP="009565B3">
      <w:pPr>
        <w:pStyle w:val="ListParagraph"/>
        <w:numPr>
          <w:ilvl w:val="1"/>
          <w:numId w:val="5"/>
        </w:numPr>
        <w:autoSpaceDE w:val="0"/>
        <w:autoSpaceDN w:val="0"/>
        <w:adjustRightInd w:val="0"/>
        <w:ind w:left="1440"/>
        <w:rPr>
          <w:del w:id="2084" w:author="Murphy, Christine" w:date="2020-11-19T16:46:00Z"/>
          <w:color w:val="000000"/>
        </w:rPr>
      </w:pPr>
      <w:del w:id="2085" w:author="Murphy, Christine" w:date="2020-11-19T16:46:00Z">
        <w:r w:rsidRPr="00895D16" w:rsidDel="00F07C07">
          <w:rPr>
            <w:color w:val="000000"/>
          </w:rPr>
          <w:delText xml:space="preserve">In the case of a contract entered into pursuant to </w:delText>
        </w:r>
        <w:r w:rsidRPr="00895D16" w:rsidDel="00F07C07">
          <w:rPr>
            <w:color w:val="000000"/>
            <w:u w:val="single"/>
          </w:rPr>
          <w:delText>N.J.S.A.</w:delText>
        </w:r>
        <w:r w:rsidRPr="00895D16" w:rsidDel="00F07C07">
          <w:rPr>
            <w:color w:val="000000"/>
          </w:rPr>
          <w:delText xml:space="preserve"> 52:32-17 </w:delText>
        </w:r>
        <w:r w:rsidRPr="000E32A6" w:rsidDel="00F07C07">
          <w:rPr>
            <w:color w:val="000000"/>
            <w:u w:val="single"/>
          </w:rPr>
          <w:delText>et</w:delText>
        </w:r>
        <w:r w:rsidRPr="000E32A6" w:rsidDel="00F07C07">
          <w:rPr>
            <w:color w:val="000000"/>
          </w:rPr>
          <w:delText xml:space="preserve"> </w:delText>
        </w:r>
        <w:r w:rsidRPr="000E32A6" w:rsidDel="00F07C07">
          <w:rPr>
            <w:color w:val="000000"/>
            <w:u w:val="single"/>
          </w:rPr>
          <w:delText>seq.</w:delText>
        </w:r>
        <w:r w:rsidRPr="00895D16" w:rsidDel="00F07C07">
          <w:rPr>
            <w:color w:val="000000"/>
          </w:rPr>
          <w:delText>, (small business set asides) the minimum amount of insurance coverage in subsections a., b.</w:delText>
        </w:r>
        <w:r w:rsidDel="00F07C07">
          <w:rPr>
            <w:color w:val="000000"/>
          </w:rPr>
          <w:delText>,</w:delText>
        </w:r>
        <w:r w:rsidRPr="00895D16" w:rsidDel="00F07C07">
          <w:rPr>
            <w:color w:val="000000"/>
          </w:rPr>
          <w:delText xml:space="preserve"> and c. above may have been lowered in the RFP for certain commodities when deemed in the best interests of the State by the Director. </w:delText>
        </w:r>
      </w:del>
    </w:p>
    <w:p w14:paraId="56622E96" w14:textId="2AF61EFA" w:rsidR="00F31393" w:rsidRPr="00955DFD" w:rsidDel="00F07C07" w:rsidRDefault="00F31393" w:rsidP="00F31393">
      <w:pPr>
        <w:autoSpaceDE w:val="0"/>
        <w:autoSpaceDN w:val="0"/>
        <w:adjustRightInd w:val="0"/>
        <w:rPr>
          <w:del w:id="2086" w:author="Murphy, Christine" w:date="2020-11-19T16:46:00Z"/>
          <w:color w:val="000000"/>
        </w:rPr>
      </w:pPr>
    </w:p>
    <w:p w14:paraId="0FA206F6" w14:textId="6A3F3D30" w:rsidR="00F31393" w:rsidRPr="00784B37" w:rsidDel="00F07C07" w:rsidRDefault="00F31393" w:rsidP="00F31393">
      <w:pPr>
        <w:pStyle w:val="Heading2"/>
        <w:numPr>
          <w:ilvl w:val="0"/>
          <w:numId w:val="0"/>
        </w:numPr>
        <w:rPr>
          <w:del w:id="2087" w:author="Murphy, Christine" w:date="2020-11-19T16:46:00Z"/>
        </w:rPr>
      </w:pPr>
      <w:bookmarkStart w:id="2088" w:name="_Toc485039883"/>
      <w:bookmarkStart w:id="2089" w:name="_Toc485041299"/>
      <w:bookmarkStart w:id="2090" w:name="_Toc6227285"/>
      <w:bookmarkStart w:id="2091" w:name="_Toc6229413"/>
      <w:bookmarkStart w:id="2092" w:name="_Toc54693031"/>
      <w:del w:id="2093" w:author="Murphy, Christine" w:date="2020-11-19T16:46:00Z">
        <w:r w:rsidRPr="00DD3D5A" w:rsidDel="00F07C07">
          <w:delText>5.</w:delText>
        </w:r>
        <w:r w:rsidDel="00F07C07">
          <w:tab/>
        </w:r>
        <w:r w:rsidRPr="00784B37" w:rsidDel="00F07C07">
          <w:delText>TERMS GOVERNING ALL CONTRACTS</w:delText>
        </w:r>
        <w:bookmarkEnd w:id="2088"/>
        <w:bookmarkEnd w:id="2089"/>
        <w:bookmarkEnd w:id="2090"/>
        <w:bookmarkEnd w:id="2091"/>
        <w:bookmarkEnd w:id="2092"/>
        <w:r w:rsidRPr="00784B37" w:rsidDel="00F07C07">
          <w:delText xml:space="preserve"> </w:delText>
        </w:r>
      </w:del>
    </w:p>
    <w:p w14:paraId="55F1D65F" w14:textId="171B4789" w:rsidR="00F31393" w:rsidDel="00F07C07" w:rsidRDefault="00F31393" w:rsidP="00F31393">
      <w:pPr>
        <w:autoSpaceDE w:val="0"/>
        <w:autoSpaceDN w:val="0"/>
        <w:adjustRightInd w:val="0"/>
        <w:rPr>
          <w:del w:id="2094" w:author="Murphy, Christine" w:date="2020-11-19T16:46:00Z"/>
          <w:rFonts w:ascii="Arial Narrow" w:hAnsi="Arial Narrow" w:cs="Arial"/>
          <w:b/>
          <w:bCs/>
          <w:color w:val="000000"/>
        </w:rPr>
      </w:pPr>
    </w:p>
    <w:p w14:paraId="39B9CD88" w14:textId="6B6AC37E" w:rsidR="00F31393" w:rsidDel="00F07C07" w:rsidRDefault="00F31393" w:rsidP="00F31393">
      <w:pPr>
        <w:pStyle w:val="Heading2"/>
        <w:numPr>
          <w:ilvl w:val="0"/>
          <w:numId w:val="0"/>
        </w:numPr>
        <w:ind w:left="576" w:hanging="576"/>
        <w:rPr>
          <w:del w:id="2095" w:author="Murphy, Christine" w:date="2020-11-19T16:46:00Z"/>
        </w:rPr>
      </w:pPr>
      <w:bookmarkStart w:id="2096" w:name="_Toc485039884"/>
      <w:bookmarkStart w:id="2097" w:name="_Toc485041300"/>
      <w:bookmarkStart w:id="2098" w:name="_Toc6227286"/>
      <w:bookmarkStart w:id="2099" w:name="_Toc6229414"/>
      <w:bookmarkStart w:id="2100" w:name="_Toc54693032"/>
      <w:del w:id="2101" w:author="Murphy, Christine" w:date="2020-11-19T16:46:00Z">
        <w:r w:rsidRPr="00DD3D5A" w:rsidDel="00F07C07">
          <w:delText>5.1</w:delText>
        </w:r>
        <w:r w:rsidDel="00F07C07">
          <w:tab/>
        </w:r>
        <w:r w:rsidRPr="00784B37" w:rsidDel="00F07C07">
          <w:delText>CONTRACTOR IS INDEPENDENT CONTRACTOR</w:delText>
        </w:r>
        <w:bookmarkEnd w:id="2096"/>
        <w:bookmarkEnd w:id="2097"/>
        <w:bookmarkEnd w:id="2098"/>
        <w:bookmarkEnd w:id="2099"/>
        <w:bookmarkEnd w:id="2100"/>
      </w:del>
    </w:p>
    <w:p w14:paraId="280EBE23" w14:textId="590CAE9C" w:rsidR="00F31393" w:rsidRPr="00851065" w:rsidDel="00F07C07" w:rsidRDefault="00F31393" w:rsidP="00F31393">
      <w:pPr>
        <w:autoSpaceDE w:val="0"/>
        <w:autoSpaceDN w:val="0"/>
        <w:adjustRightInd w:val="0"/>
        <w:rPr>
          <w:del w:id="2102" w:author="Murphy, Christine" w:date="2020-11-19T16:46:00Z"/>
          <w:color w:val="000000"/>
        </w:rPr>
      </w:pPr>
      <w:del w:id="2103" w:author="Murphy, Christine" w:date="2020-11-19T16:46:00Z">
        <w:r w:rsidRPr="00851065" w:rsidDel="00F07C07">
          <w:rPr>
            <w:color w:val="000000"/>
          </w:rPr>
          <w:delText xml:space="preserve">The contractor's status shall be that of any independent contractor and not as an employee of the State. </w:delText>
        </w:r>
      </w:del>
    </w:p>
    <w:p w14:paraId="58A1157D" w14:textId="56936F89" w:rsidR="00F31393" w:rsidRPr="00851065" w:rsidDel="00F07C07" w:rsidRDefault="00F31393" w:rsidP="00F31393">
      <w:pPr>
        <w:autoSpaceDE w:val="0"/>
        <w:autoSpaceDN w:val="0"/>
        <w:adjustRightInd w:val="0"/>
        <w:rPr>
          <w:del w:id="2104" w:author="Murphy, Christine" w:date="2020-11-19T16:46:00Z"/>
          <w:b/>
          <w:color w:val="000000"/>
        </w:rPr>
      </w:pPr>
    </w:p>
    <w:p w14:paraId="36C22EE8" w14:textId="64ACEED9" w:rsidR="00F31393" w:rsidDel="00F07C07" w:rsidRDefault="00F31393" w:rsidP="00F31393">
      <w:pPr>
        <w:pStyle w:val="Heading2"/>
        <w:numPr>
          <w:ilvl w:val="0"/>
          <w:numId w:val="0"/>
        </w:numPr>
        <w:ind w:left="576" w:hanging="576"/>
        <w:rPr>
          <w:del w:id="2105" w:author="Murphy, Christine" w:date="2020-11-19T16:46:00Z"/>
        </w:rPr>
      </w:pPr>
      <w:bookmarkStart w:id="2106" w:name="_Toc485039885"/>
      <w:bookmarkStart w:id="2107" w:name="_Toc485041301"/>
      <w:bookmarkStart w:id="2108" w:name="_Toc6227287"/>
      <w:bookmarkStart w:id="2109" w:name="_Toc6229415"/>
      <w:bookmarkStart w:id="2110" w:name="_Toc54693033"/>
      <w:del w:id="2111" w:author="Murphy, Christine" w:date="2020-11-19T16:46:00Z">
        <w:r w:rsidRPr="00DD3D5A" w:rsidDel="00F07C07">
          <w:delText>5.2</w:delText>
        </w:r>
        <w:r w:rsidDel="00F07C07">
          <w:tab/>
        </w:r>
        <w:r w:rsidRPr="00784B37" w:rsidDel="00F07C07">
          <w:delText>CONTRACT AMOUNT</w:delText>
        </w:r>
        <w:bookmarkEnd w:id="2106"/>
        <w:bookmarkEnd w:id="2107"/>
        <w:bookmarkEnd w:id="2108"/>
        <w:bookmarkEnd w:id="2109"/>
        <w:bookmarkEnd w:id="2110"/>
      </w:del>
    </w:p>
    <w:p w14:paraId="528E5398" w14:textId="691ABE77" w:rsidR="00F31393" w:rsidRPr="00851065" w:rsidDel="00F07C07" w:rsidRDefault="00F31393" w:rsidP="00F31393">
      <w:pPr>
        <w:autoSpaceDE w:val="0"/>
        <w:autoSpaceDN w:val="0"/>
        <w:adjustRightInd w:val="0"/>
        <w:rPr>
          <w:del w:id="2112" w:author="Murphy, Christine" w:date="2020-11-19T16:46:00Z"/>
          <w:color w:val="000000"/>
        </w:rPr>
      </w:pPr>
      <w:del w:id="2113" w:author="Murphy, Christine" w:date="2020-11-19T16:46:00Z">
        <w:r w:rsidRPr="00851065" w:rsidDel="00F07C07">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3929DBD7" w14:textId="4209DAE9" w:rsidR="00F31393" w:rsidRPr="00851065" w:rsidDel="00F07C07" w:rsidRDefault="00F31393" w:rsidP="00F31393">
      <w:pPr>
        <w:autoSpaceDE w:val="0"/>
        <w:autoSpaceDN w:val="0"/>
        <w:adjustRightInd w:val="0"/>
        <w:rPr>
          <w:del w:id="2114" w:author="Murphy, Christine" w:date="2020-11-19T16:46:00Z"/>
          <w:b/>
          <w:color w:val="000000"/>
        </w:rPr>
      </w:pPr>
    </w:p>
    <w:p w14:paraId="15E396FB" w14:textId="60A439BC" w:rsidR="00F31393" w:rsidDel="00F07C07" w:rsidRDefault="00F31393" w:rsidP="00F31393">
      <w:pPr>
        <w:pStyle w:val="Heading2"/>
        <w:numPr>
          <w:ilvl w:val="0"/>
          <w:numId w:val="0"/>
        </w:numPr>
        <w:ind w:left="576" w:hanging="576"/>
        <w:rPr>
          <w:del w:id="2115" w:author="Murphy, Christine" w:date="2020-11-19T16:46:00Z"/>
        </w:rPr>
      </w:pPr>
      <w:bookmarkStart w:id="2116" w:name="_Toc485039886"/>
      <w:bookmarkStart w:id="2117" w:name="_Toc485041302"/>
      <w:bookmarkStart w:id="2118" w:name="_Toc6227288"/>
      <w:bookmarkStart w:id="2119" w:name="_Toc6229416"/>
      <w:bookmarkStart w:id="2120" w:name="_Toc54693034"/>
      <w:del w:id="2121" w:author="Murphy, Christine" w:date="2020-11-19T16:46:00Z">
        <w:r w:rsidRPr="00DD3D5A" w:rsidDel="00F07C07">
          <w:delText>5.3</w:delText>
        </w:r>
        <w:r w:rsidDel="00F07C07">
          <w:tab/>
        </w:r>
        <w:r w:rsidRPr="00784B37" w:rsidDel="00F07C07">
          <w:delText>CONTRACT TERM AND EXTENSION OPTION</w:delText>
        </w:r>
        <w:bookmarkEnd w:id="2116"/>
        <w:bookmarkEnd w:id="2117"/>
        <w:bookmarkEnd w:id="2118"/>
        <w:bookmarkEnd w:id="2119"/>
        <w:bookmarkEnd w:id="2120"/>
      </w:del>
    </w:p>
    <w:p w14:paraId="5723E6C9" w14:textId="62902097" w:rsidR="00F31393" w:rsidRPr="00851065" w:rsidDel="00F07C07" w:rsidRDefault="00F31393" w:rsidP="00F31393">
      <w:pPr>
        <w:autoSpaceDE w:val="0"/>
        <w:autoSpaceDN w:val="0"/>
        <w:adjustRightInd w:val="0"/>
        <w:rPr>
          <w:del w:id="2122" w:author="Murphy, Christine" w:date="2020-11-19T16:46:00Z"/>
          <w:color w:val="000000"/>
        </w:rPr>
      </w:pPr>
      <w:del w:id="2123" w:author="Murphy, Christine" w:date="2020-11-19T16:46:00Z">
        <w:r w:rsidRPr="00851065" w:rsidDel="00F07C07">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759916D" w14:textId="4E3F1C31" w:rsidR="00F31393" w:rsidRPr="00851065" w:rsidDel="00F07C07" w:rsidRDefault="00F31393" w:rsidP="00F31393">
      <w:pPr>
        <w:autoSpaceDE w:val="0"/>
        <w:autoSpaceDN w:val="0"/>
        <w:adjustRightInd w:val="0"/>
        <w:rPr>
          <w:del w:id="2124" w:author="Murphy, Christine" w:date="2020-11-19T16:46:00Z"/>
          <w:b/>
          <w:color w:val="000000"/>
        </w:rPr>
      </w:pPr>
    </w:p>
    <w:p w14:paraId="622CC55B" w14:textId="44F01522" w:rsidR="00F31393" w:rsidDel="00F07C07" w:rsidRDefault="00F31393" w:rsidP="00F31393">
      <w:pPr>
        <w:pStyle w:val="Heading2"/>
        <w:numPr>
          <w:ilvl w:val="0"/>
          <w:numId w:val="0"/>
        </w:numPr>
        <w:ind w:left="576" w:hanging="576"/>
        <w:rPr>
          <w:del w:id="2125" w:author="Murphy, Christine" w:date="2020-11-19T16:46:00Z"/>
        </w:rPr>
      </w:pPr>
      <w:bookmarkStart w:id="2126" w:name="_Toc485039887"/>
      <w:bookmarkStart w:id="2127" w:name="_Toc485041303"/>
      <w:bookmarkStart w:id="2128" w:name="_Toc6227289"/>
      <w:bookmarkStart w:id="2129" w:name="_Toc6229417"/>
      <w:bookmarkStart w:id="2130" w:name="_Toc54693035"/>
      <w:del w:id="2131" w:author="Murphy, Christine" w:date="2020-11-19T16:46:00Z">
        <w:r w:rsidRPr="00DD3D5A" w:rsidDel="00F07C07">
          <w:delText>5.4</w:delText>
        </w:r>
        <w:r w:rsidRPr="00DD3D5A" w:rsidDel="00F07C07">
          <w:tab/>
        </w:r>
        <w:r w:rsidRPr="00784B37" w:rsidDel="00F07C07">
          <w:delText>STATE’S OPTION TO REDUCE SCOPE OF WORK</w:delText>
        </w:r>
        <w:bookmarkEnd w:id="2126"/>
        <w:bookmarkEnd w:id="2127"/>
        <w:bookmarkEnd w:id="2128"/>
        <w:bookmarkEnd w:id="2129"/>
        <w:bookmarkEnd w:id="2130"/>
      </w:del>
    </w:p>
    <w:p w14:paraId="6A9C2E30" w14:textId="37438977" w:rsidR="00F31393" w:rsidDel="00F07C07" w:rsidRDefault="00F31393" w:rsidP="00F31393">
      <w:pPr>
        <w:autoSpaceDE w:val="0"/>
        <w:autoSpaceDN w:val="0"/>
        <w:adjustRightInd w:val="0"/>
        <w:rPr>
          <w:del w:id="2132" w:author="Murphy, Christine" w:date="2020-11-19T16:46:00Z"/>
          <w:color w:val="000000"/>
        </w:rPr>
      </w:pPr>
      <w:del w:id="2133" w:author="Murphy, Christine" w:date="2020-11-19T16:46:00Z">
        <w:r w:rsidRPr="00851065" w:rsidDel="00F07C07">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4A4EA7E" w14:textId="34FD6337" w:rsidR="00F31393" w:rsidRPr="00C65B22" w:rsidDel="00F07C07" w:rsidRDefault="00F31393" w:rsidP="00F31393">
      <w:pPr>
        <w:autoSpaceDE w:val="0"/>
        <w:autoSpaceDN w:val="0"/>
        <w:adjustRightInd w:val="0"/>
        <w:rPr>
          <w:del w:id="2134" w:author="Murphy, Christine" w:date="2020-11-19T16:46:00Z"/>
          <w:color w:val="000000"/>
        </w:rPr>
      </w:pPr>
    </w:p>
    <w:p w14:paraId="45C48B56" w14:textId="42C183E4" w:rsidR="00F31393" w:rsidDel="00F07C07" w:rsidRDefault="00F31393">
      <w:pPr>
        <w:pStyle w:val="ListParagraph"/>
        <w:numPr>
          <w:ilvl w:val="0"/>
          <w:numId w:val="27"/>
        </w:numPr>
        <w:autoSpaceDE w:val="0"/>
        <w:autoSpaceDN w:val="0"/>
        <w:adjustRightInd w:val="0"/>
        <w:ind w:left="720"/>
        <w:rPr>
          <w:del w:id="2135" w:author="Murphy, Christine" w:date="2020-11-19T16:46:00Z"/>
          <w:color w:val="000000"/>
        </w:rPr>
        <w:pPrChange w:id="2136" w:author="Murphy, Christine" w:date="2020-11-19T16:47:00Z">
          <w:pPr>
            <w:pStyle w:val="ListParagraph"/>
            <w:numPr>
              <w:numId w:val="28"/>
            </w:numPr>
            <w:autoSpaceDE w:val="0"/>
            <w:autoSpaceDN w:val="0"/>
            <w:adjustRightInd w:val="0"/>
            <w:ind w:hanging="360"/>
          </w:pPr>
        </w:pPrChange>
      </w:pPr>
      <w:del w:id="2137" w:author="Murphy, Christine" w:date="2020-11-19T16:46:00Z">
        <w:r w:rsidRPr="00895D16" w:rsidDel="00F07C07">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F07C07">
          <w:rPr>
            <w:color w:val="000000"/>
          </w:rPr>
          <w:delText>e final adjusted contract price; and</w:delText>
        </w:r>
      </w:del>
    </w:p>
    <w:p w14:paraId="2022387D" w14:textId="14EDA7BC" w:rsidR="00F31393" w:rsidRPr="00895D16" w:rsidDel="00F07C07" w:rsidRDefault="00F31393" w:rsidP="00F31393">
      <w:pPr>
        <w:pStyle w:val="ListParagraph"/>
        <w:autoSpaceDE w:val="0"/>
        <w:autoSpaceDN w:val="0"/>
        <w:adjustRightInd w:val="0"/>
        <w:ind w:firstLine="60"/>
        <w:rPr>
          <w:del w:id="2138" w:author="Murphy, Christine" w:date="2020-11-19T16:46:00Z"/>
          <w:color w:val="000000"/>
        </w:rPr>
      </w:pPr>
    </w:p>
    <w:p w14:paraId="5BDDC982" w14:textId="59BD8E08" w:rsidR="00F31393" w:rsidRPr="00895D16" w:rsidDel="00F07C07" w:rsidRDefault="00F31393">
      <w:pPr>
        <w:pStyle w:val="ListParagraph"/>
        <w:numPr>
          <w:ilvl w:val="0"/>
          <w:numId w:val="27"/>
        </w:numPr>
        <w:autoSpaceDE w:val="0"/>
        <w:autoSpaceDN w:val="0"/>
        <w:adjustRightInd w:val="0"/>
        <w:ind w:left="720"/>
        <w:rPr>
          <w:del w:id="2139" w:author="Murphy, Christine" w:date="2020-11-19T16:46:00Z"/>
          <w:color w:val="000000"/>
        </w:rPr>
        <w:pPrChange w:id="2140" w:author="Murphy, Christine" w:date="2020-11-19T16:47:00Z">
          <w:pPr>
            <w:pStyle w:val="ListParagraph"/>
            <w:numPr>
              <w:numId w:val="28"/>
            </w:numPr>
            <w:autoSpaceDE w:val="0"/>
            <w:autoSpaceDN w:val="0"/>
            <w:adjustRightInd w:val="0"/>
            <w:ind w:hanging="360"/>
          </w:pPr>
        </w:pPrChange>
      </w:pPr>
      <w:del w:id="2141" w:author="Murphy, Christine" w:date="2020-11-19T16:46:00Z">
        <w:r w:rsidRPr="00895D16" w:rsidDel="00F07C07">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66885F9C" w14:textId="57FEA537" w:rsidR="00F31393" w:rsidRPr="00955DFD" w:rsidDel="00F07C07" w:rsidRDefault="00F31393" w:rsidP="00F31393">
      <w:pPr>
        <w:autoSpaceDE w:val="0"/>
        <w:autoSpaceDN w:val="0"/>
        <w:adjustRightInd w:val="0"/>
        <w:rPr>
          <w:del w:id="2142" w:author="Murphy, Christine" w:date="2020-11-19T16:46:00Z"/>
          <w:b/>
          <w:color w:val="000000"/>
        </w:rPr>
      </w:pPr>
    </w:p>
    <w:p w14:paraId="18C8C648" w14:textId="64CDC8CE" w:rsidR="00F31393" w:rsidDel="00F07C07" w:rsidRDefault="00F31393" w:rsidP="00F31393">
      <w:pPr>
        <w:pStyle w:val="Heading2"/>
        <w:numPr>
          <w:ilvl w:val="0"/>
          <w:numId w:val="0"/>
        </w:numPr>
        <w:ind w:left="576" w:hanging="576"/>
        <w:rPr>
          <w:del w:id="2143" w:author="Murphy, Christine" w:date="2020-11-19T16:46:00Z"/>
        </w:rPr>
      </w:pPr>
      <w:bookmarkStart w:id="2144" w:name="_Toc485039888"/>
      <w:bookmarkStart w:id="2145" w:name="_Toc485041304"/>
      <w:bookmarkStart w:id="2146" w:name="_Toc6227290"/>
      <w:bookmarkStart w:id="2147" w:name="_Toc6229418"/>
      <w:bookmarkStart w:id="2148" w:name="_Toc54693036"/>
      <w:del w:id="2149" w:author="Murphy, Christine" w:date="2020-11-19T16:46:00Z">
        <w:r w:rsidRPr="00F91E2A" w:rsidDel="00F07C07">
          <w:delText>5.5</w:delText>
        </w:r>
        <w:r w:rsidDel="00F07C07">
          <w:tab/>
        </w:r>
        <w:r w:rsidRPr="00784B37" w:rsidDel="00F07C07">
          <w:delText>CHANGE IN LAW</w:delText>
        </w:r>
        <w:bookmarkEnd w:id="2144"/>
        <w:bookmarkEnd w:id="2145"/>
        <w:bookmarkEnd w:id="2146"/>
        <w:bookmarkEnd w:id="2147"/>
        <w:bookmarkEnd w:id="2148"/>
      </w:del>
    </w:p>
    <w:p w14:paraId="46E1DF96" w14:textId="743D8D3E" w:rsidR="00871BD7" w:rsidRPr="008050A6" w:rsidDel="00F07C07" w:rsidRDefault="00871BD7" w:rsidP="00871BD7">
      <w:pPr>
        <w:autoSpaceDE w:val="0"/>
        <w:autoSpaceDN w:val="0"/>
        <w:adjustRightInd w:val="0"/>
        <w:rPr>
          <w:del w:id="2150" w:author="Murphy, Christine" w:date="2020-11-19T16:46:00Z"/>
          <w:color w:val="000000"/>
        </w:rPr>
      </w:pPr>
      <w:del w:id="2151" w:author="Murphy, Christine" w:date="2020-11-19T16:46:00Z">
        <w:r w:rsidRPr="008050A6" w:rsidDel="00F07C07">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4AF2CC1C" w14:textId="78607423" w:rsidR="00F31393" w:rsidRPr="007D420A" w:rsidDel="00F07C07" w:rsidRDefault="00F31393" w:rsidP="00F31393">
      <w:pPr>
        <w:autoSpaceDE w:val="0"/>
        <w:autoSpaceDN w:val="0"/>
        <w:adjustRightInd w:val="0"/>
        <w:rPr>
          <w:del w:id="2152" w:author="Murphy, Christine" w:date="2020-11-19T16:46:00Z"/>
          <w:b/>
          <w:color w:val="000000"/>
        </w:rPr>
      </w:pPr>
    </w:p>
    <w:p w14:paraId="5F8D2E27" w14:textId="0F436D0B" w:rsidR="00F31393" w:rsidDel="00F07C07" w:rsidRDefault="00F31393" w:rsidP="00F31393">
      <w:pPr>
        <w:pStyle w:val="Heading2"/>
        <w:numPr>
          <w:ilvl w:val="0"/>
          <w:numId w:val="0"/>
        </w:numPr>
        <w:ind w:left="576" w:hanging="576"/>
        <w:rPr>
          <w:del w:id="2153" w:author="Murphy, Christine" w:date="2020-11-19T16:46:00Z"/>
        </w:rPr>
      </w:pPr>
      <w:bookmarkStart w:id="2154" w:name="_Toc485039889"/>
      <w:bookmarkStart w:id="2155" w:name="_Toc485041305"/>
      <w:bookmarkStart w:id="2156" w:name="_Toc6227291"/>
      <w:bookmarkStart w:id="2157" w:name="_Toc6229419"/>
      <w:bookmarkStart w:id="2158" w:name="_Toc54693037"/>
      <w:del w:id="2159" w:author="Murphy, Christine" w:date="2020-11-19T16:46:00Z">
        <w:r w:rsidRPr="00F91E2A" w:rsidDel="00F07C07">
          <w:delText>5.6</w:delText>
        </w:r>
        <w:r w:rsidDel="00F07C07">
          <w:tab/>
        </w:r>
        <w:r w:rsidRPr="00784B37" w:rsidDel="00F07C07">
          <w:delText>SUSPENSION OF WORK</w:delText>
        </w:r>
        <w:bookmarkEnd w:id="2154"/>
        <w:bookmarkEnd w:id="2155"/>
        <w:bookmarkEnd w:id="2156"/>
        <w:bookmarkEnd w:id="2157"/>
        <w:bookmarkEnd w:id="2158"/>
      </w:del>
    </w:p>
    <w:p w14:paraId="46308228" w14:textId="522173E0" w:rsidR="00F31393" w:rsidRPr="00851065" w:rsidDel="00F07C07" w:rsidRDefault="00F31393" w:rsidP="00F31393">
      <w:pPr>
        <w:autoSpaceDE w:val="0"/>
        <w:autoSpaceDN w:val="0"/>
        <w:adjustRightInd w:val="0"/>
        <w:rPr>
          <w:del w:id="2160" w:author="Murphy, Christine" w:date="2020-11-19T16:46:00Z"/>
          <w:color w:val="000000"/>
        </w:rPr>
      </w:pPr>
      <w:del w:id="2161" w:author="Murphy, Christine" w:date="2020-11-19T16:46:00Z">
        <w:r w:rsidRPr="00851065" w:rsidDel="00F07C07">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4DFE1943" w14:textId="68672BB1" w:rsidR="00F31393" w:rsidRPr="00C65B22" w:rsidDel="00F07C07" w:rsidRDefault="00F31393" w:rsidP="00F31393">
      <w:pPr>
        <w:autoSpaceDE w:val="0"/>
        <w:autoSpaceDN w:val="0"/>
        <w:adjustRightInd w:val="0"/>
        <w:rPr>
          <w:del w:id="2162" w:author="Murphy, Christine" w:date="2020-11-19T16:46:00Z"/>
          <w:b/>
          <w:color w:val="000000"/>
        </w:rPr>
      </w:pPr>
    </w:p>
    <w:p w14:paraId="281C0C4A" w14:textId="7FDCA899" w:rsidR="00F31393" w:rsidDel="00F07C07" w:rsidRDefault="00F31393" w:rsidP="00F31393">
      <w:pPr>
        <w:pStyle w:val="Heading2"/>
        <w:keepNext/>
        <w:numPr>
          <w:ilvl w:val="0"/>
          <w:numId w:val="0"/>
        </w:numPr>
        <w:ind w:left="576" w:hanging="576"/>
        <w:rPr>
          <w:del w:id="2163" w:author="Murphy, Christine" w:date="2020-11-19T16:46:00Z"/>
        </w:rPr>
      </w:pPr>
      <w:bookmarkStart w:id="2164" w:name="_Toc485039890"/>
      <w:bookmarkStart w:id="2165" w:name="_Toc485041306"/>
      <w:bookmarkStart w:id="2166" w:name="_Toc6227292"/>
      <w:bookmarkStart w:id="2167" w:name="_Toc6229420"/>
      <w:bookmarkStart w:id="2168" w:name="_Toc54693038"/>
      <w:del w:id="2169" w:author="Murphy, Christine" w:date="2020-11-19T16:46:00Z">
        <w:r w:rsidRPr="00F91E2A" w:rsidDel="00F07C07">
          <w:delText>5.7</w:delText>
        </w:r>
        <w:r w:rsidDel="00F07C07">
          <w:tab/>
        </w:r>
        <w:r w:rsidRPr="00784B37" w:rsidDel="00F07C07">
          <w:delText>TERMINATION OF CONTRACT</w:delText>
        </w:r>
        <w:bookmarkEnd w:id="2164"/>
        <w:bookmarkEnd w:id="2165"/>
        <w:bookmarkEnd w:id="2166"/>
        <w:bookmarkEnd w:id="2167"/>
        <w:bookmarkEnd w:id="2168"/>
        <w:r w:rsidRPr="00784B37" w:rsidDel="00F07C07">
          <w:delText xml:space="preserve"> </w:delText>
        </w:r>
      </w:del>
    </w:p>
    <w:p w14:paraId="57102A67" w14:textId="6A90A17F" w:rsidR="00F31393" w:rsidDel="00F07C07" w:rsidRDefault="00F31393">
      <w:pPr>
        <w:pStyle w:val="ListParagraph"/>
        <w:keepNext/>
        <w:numPr>
          <w:ilvl w:val="0"/>
          <w:numId w:val="28"/>
        </w:numPr>
        <w:autoSpaceDE w:val="0"/>
        <w:autoSpaceDN w:val="0"/>
        <w:adjustRightInd w:val="0"/>
        <w:rPr>
          <w:del w:id="2170" w:author="Murphy, Christine" w:date="2020-11-19T16:46:00Z"/>
          <w:color w:val="000000"/>
        </w:rPr>
        <w:pPrChange w:id="2171" w:author="Murphy, Christine" w:date="2020-11-19T16:47:00Z">
          <w:pPr>
            <w:pStyle w:val="ListParagraph"/>
            <w:keepNext/>
            <w:numPr>
              <w:numId w:val="29"/>
            </w:numPr>
            <w:autoSpaceDE w:val="0"/>
            <w:autoSpaceDN w:val="0"/>
            <w:adjustRightInd w:val="0"/>
            <w:ind w:left="144" w:hanging="144"/>
          </w:pPr>
        </w:pPrChange>
      </w:pPr>
      <w:del w:id="2172" w:author="Murphy, Christine" w:date="2020-11-19T16:46:00Z">
        <w:r w:rsidRPr="00480423" w:rsidDel="00F07C07">
          <w:rPr>
            <w:color w:val="000000"/>
          </w:rPr>
          <w:delText>For Convenience</w:delText>
        </w:r>
        <w:r w:rsidDel="00F07C07">
          <w:rPr>
            <w:color w:val="000000"/>
          </w:rPr>
          <w:delText>:</w:delText>
        </w:r>
        <w:r w:rsidRPr="00480423" w:rsidDel="00F07C07">
          <w:rPr>
            <w:color w:val="000000"/>
          </w:rPr>
          <w:delText xml:space="preserve"> </w:delText>
        </w:r>
      </w:del>
    </w:p>
    <w:p w14:paraId="2237A21D" w14:textId="13617E07" w:rsidR="00F31393" w:rsidDel="00F07C07" w:rsidRDefault="00F31393" w:rsidP="00F31393">
      <w:pPr>
        <w:pStyle w:val="ListParagraph"/>
        <w:keepNext/>
        <w:autoSpaceDE w:val="0"/>
        <w:autoSpaceDN w:val="0"/>
        <w:adjustRightInd w:val="0"/>
        <w:rPr>
          <w:del w:id="2173" w:author="Murphy, Christine" w:date="2020-11-19T16:46:00Z"/>
          <w:color w:val="000000"/>
        </w:rPr>
      </w:pPr>
      <w:del w:id="2174" w:author="Murphy, Christine" w:date="2020-11-19T16:46:00Z">
        <w:r w:rsidRPr="00480423" w:rsidDel="00F07C07">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F07C07">
          <w:rPr>
            <w:color w:val="000000"/>
          </w:rPr>
          <w:delText>;</w:delText>
        </w:r>
      </w:del>
    </w:p>
    <w:p w14:paraId="4B52ED34" w14:textId="1E2C7BD5" w:rsidR="00F31393" w:rsidRPr="00480423" w:rsidDel="00F07C07" w:rsidRDefault="00F31393" w:rsidP="00F31393">
      <w:pPr>
        <w:pStyle w:val="ListParagraph"/>
        <w:autoSpaceDE w:val="0"/>
        <w:autoSpaceDN w:val="0"/>
        <w:adjustRightInd w:val="0"/>
        <w:ind w:hanging="360"/>
        <w:rPr>
          <w:del w:id="2175" w:author="Murphy, Christine" w:date="2020-11-19T16:46:00Z"/>
          <w:color w:val="000000"/>
        </w:rPr>
      </w:pPr>
    </w:p>
    <w:p w14:paraId="4762C659" w14:textId="27542620" w:rsidR="00F31393" w:rsidDel="00F07C07" w:rsidRDefault="00F31393">
      <w:pPr>
        <w:pStyle w:val="ListParagraph"/>
        <w:keepNext/>
        <w:numPr>
          <w:ilvl w:val="0"/>
          <w:numId w:val="28"/>
        </w:numPr>
        <w:autoSpaceDE w:val="0"/>
        <w:autoSpaceDN w:val="0"/>
        <w:adjustRightInd w:val="0"/>
        <w:rPr>
          <w:del w:id="2176" w:author="Murphy, Christine" w:date="2020-11-19T16:46:00Z"/>
          <w:color w:val="000000"/>
        </w:rPr>
        <w:pPrChange w:id="2177" w:author="Murphy, Christine" w:date="2020-11-19T16:47:00Z">
          <w:pPr>
            <w:pStyle w:val="ListParagraph"/>
            <w:keepNext/>
            <w:numPr>
              <w:numId w:val="29"/>
            </w:numPr>
            <w:autoSpaceDE w:val="0"/>
            <w:autoSpaceDN w:val="0"/>
            <w:adjustRightInd w:val="0"/>
            <w:ind w:left="144" w:hanging="144"/>
          </w:pPr>
        </w:pPrChange>
      </w:pPr>
      <w:del w:id="2178" w:author="Murphy, Christine" w:date="2020-11-19T16:46:00Z">
        <w:r w:rsidRPr="00480423" w:rsidDel="00F07C07">
          <w:rPr>
            <w:color w:val="000000"/>
          </w:rPr>
          <w:delText>For Cause</w:delText>
        </w:r>
        <w:r w:rsidDel="00F07C07">
          <w:rPr>
            <w:color w:val="000000"/>
          </w:rPr>
          <w:delText>:</w:delText>
        </w:r>
      </w:del>
    </w:p>
    <w:p w14:paraId="336011BC" w14:textId="4F147DD4" w:rsidR="00F31393" w:rsidDel="00F07C07" w:rsidRDefault="00F31393" w:rsidP="009565B3">
      <w:pPr>
        <w:pStyle w:val="ListParagraph"/>
        <w:keepNext/>
        <w:numPr>
          <w:ilvl w:val="1"/>
          <w:numId w:val="6"/>
        </w:numPr>
        <w:autoSpaceDE w:val="0"/>
        <w:autoSpaceDN w:val="0"/>
        <w:adjustRightInd w:val="0"/>
        <w:ind w:left="1080"/>
        <w:rPr>
          <w:del w:id="2179" w:author="Murphy, Christine" w:date="2020-11-19T16:46:00Z"/>
          <w:color w:val="000000"/>
        </w:rPr>
      </w:pPr>
      <w:del w:id="2180" w:author="Murphy, Christine" w:date="2020-11-19T16:46:00Z">
        <w:r w:rsidRPr="00480423" w:rsidDel="00F07C07">
          <w:rPr>
            <w:color w:val="000000"/>
          </w:rPr>
          <w:delText xml:space="preserve">Where a contractor fails to perform or comply with a contract or a portion thereof, and/or fails to comply with the complaints procedure in </w:delText>
        </w:r>
        <w:r w:rsidRPr="00480423" w:rsidDel="00F07C07">
          <w:rPr>
            <w:color w:val="000000"/>
            <w:u w:val="single"/>
          </w:rPr>
          <w:delText>N.J.A.C.</w:delText>
        </w:r>
        <w:r w:rsidRPr="00480423" w:rsidDel="00F07C07">
          <w:rPr>
            <w:color w:val="000000"/>
          </w:rPr>
          <w:delText xml:space="preserve"> 17:12-4.2 </w:delText>
        </w:r>
        <w:r w:rsidRPr="00DB1694" w:rsidDel="00F07C07">
          <w:rPr>
            <w:u w:val="single"/>
          </w:rPr>
          <w:delText>et</w:delText>
        </w:r>
        <w:r w:rsidRPr="00DB1694" w:rsidDel="00F07C07">
          <w:delText xml:space="preserve"> </w:delText>
        </w:r>
        <w:r w:rsidRPr="00DB1694" w:rsidDel="00F07C07">
          <w:rPr>
            <w:u w:val="single"/>
          </w:rPr>
          <w:delText>seq.</w:delText>
        </w:r>
        <w:r w:rsidRPr="00480423" w:rsidDel="00F07C07">
          <w:rPr>
            <w:color w:val="000000"/>
          </w:rPr>
          <w:delText>, the Director may terminate the contract, in whole or in part, upon ten (10) days’ notice to the contractor with an opportunity to respond</w:delText>
        </w:r>
        <w:r w:rsidDel="00F07C07">
          <w:rPr>
            <w:color w:val="000000"/>
          </w:rPr>
          <w:delText>; and</w:delText>
        </w:r>
      </w:del>
    </w:p>
    <w:p w14:paraId="07952521" w14:textId="1264832F" w:rsidR="00F31393" w:rsidRPr="00480423" w:rsidDel="00F07C07" w:rsidRDefault="00F31393" w:rsidP="00F31393">
      <w:pPr>
        <w:pStyle w:val="ListParagraph"/>
        <w:autoSpaceDE w:val="0"/>
        <w:autoSpaceDN w:val="0"/>
        <w:adjustRightInd w:val="0"/>
        <w:ind w:left="1080"/>
        <w:rPr>
          <w:del w:id="2181" w:author="Murphy, Christine" w:date="2020-11-19T16:46:00Z"/>
          <w:color w:val="000000"/>
        </w:rPr>
      </w:pPr>
      <w:del w:id="2182" w:author="Murphy, Christine" w:date="2020-11-19T16:46:00Z">
        <w:r w:rsidRPr="00480423" w:rsidDel="00F07C07">
          <w:rPr>
            <w:color w:val="000000"/>
          </w:rPr>
          <w:delText xml:space="preserve"> </w:delText>
        </w:r>
      </w:del>
    </w:p>
    <w:p w14:paraId="7FBE0F91" w14:textId="5DFF919B" w:rsidR="00F31393" w:rsidDel="00F07C07" w:rsidRDefault="00F31393" w:rsidP="009565B3">
      <w:pPr>
        <w:pStyle w:val="ListParagraph"/>
        <w:numPr>
          <w:ilvl w:val="1"/>
          <w:numId w:val="6"/>
        </w:numPr>
        <w:autoSpaceDE w:val="0"/>
        <w:autoSpaceDN w:val="0"/>
        <w:adjustRightInd w:val="0"/>
        <w:ind w:left="1080"/>
        <w:rPr>
          <w:del w:id="2183" w:author="Murphy, Christine" w:date="2020-11-19T16:46:00Z"/>
          <w:color w:val="000000"/>
        </w:rPr>
      </w:pPr>
      <w:del w:id="2184" w:author="Murphy, Christine" w:date="2020-11-19T16:46:00Z">
        <w:r w:rsidRPr="00480423" w:rsidDel="00F07C07">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F07C07">
          <w:rPr>
            <w:color w:val="000000"/>
            <w:u w:val="single"/>
          </w:rPr>
          <w:delText>N.J.A.C.</w:delText>
        </w:r>
        <w:r w:rsidRPr="00480423" w:rsidDel="00F07C07">
          <w:rPr>
            <w:color w:val="000000"/>
          </w:rPr>
          <w:delText xml:space="preserve"> 17:12-4.2 </w:delText>
        </w:r>
        <w:r w:rsidRPr="00DB1694" w:rsidDel="00F07C07">
          <w:rPr>
            <w:u w:val="single"/>
          </w:rPr>
          <w:delText>et</w:delText>
        </w:r>
        <w:r w:rsidRPr="00DB1694" w:rsidDel="00F07C07">
          <w:delText xml:space="preserve"> </w:delText>
        </w:r>
        <w:r w:rsidRPr="00DB1694" w:rsidDel="00F07C07">
          <w:rPr>
            <w:u w:val="single"/>
          </w:rPr>
          <w:delText>seq.</w:delText>
        </w:r>
        <w:r w:rsidRPr="00480423" w:rsidDel="00F07C07">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396830CD" w14:textId="7CF8762F" w:rsidR="00F31393" w:rsidRPr="00480423" w:rsidDel="00F07C07" w:rsidRDefault="00F31393" w:rsidP="00F31393">
      <w:pPr>
        <w:autoSpaceDE w:val="0"/>
        <w:autoSpaceDN w:val="0"/>
        <w:adjustRightInd w:val="0"/>
        <w:rPr>
          <w:del w:id="2185" w:author="Murphy, Christine" w:date="2020-11-19T16:46:00Z"/>
          <w:color w:val="000000"/>
        </w:rPr>
      </w:pPr>
      <w:del w:id="2186" w:author="Murphy, Christine" w:date="2020-11-19T16:46:00Z">
        <w:r w:rsidRPr="00480423" w:rsidDel="00F07C07">
          <w:rPr>
            <w:color w:val="000000"/>
          </w:rPr>
          <w:delText xml:space="preserve"> </w:delText>
        </w:r>
      </w:del>
    </w:p>
    <w:p w14:paraId="6D24FD84" w14:textId="6D8BA066" w:rsidR="00F31393" w:rsidRPr="00480423" w:rsidDel="00F07C07" w:rsidRDefault="00F31393">
      <w:pPr>
        <w:pStyle w:val="ListParagraph"/>
        <w:numPr>
          <w:ilvl w:val="0"/>
          <w:numId w:val="28"/>
        </w:numPr>
        <w:autoSpaceDE w:val="0"/>
        <w:autoSpaceDN w:val="0"/>
        <w:adjustRightInd w:val="0"/>
        <w:rPr>
          <w:del w:id="2187" w:author="Murphy, Christine" w:date="2020-11-19T16:46:00Z"/>
          <w:color w:val="000000"/>
        </w:rPr>
        <w:pPrChange w:id="2188" w:author="Murphy, Christine" w:date="2020-11-19T16:47:00Z">
          <w:pPr>
            <w:pStyle w:val="ListParagraph"/>
            <w:numPr>
              <w:numId w:val="29"/>
            </w:numPr>
            <w:autoSpaceDE w:val="0"/>
            <w:autoSpaceDN w:val="0"/>
            <w:adjustRightInd w:val="0"/>
            <w:ind w:left="144" w:hanging="144"/>
          </w:pPr>
        </w:pPrChange>
      </w:pPr>
      <w:del w:id="2189" w:author="Murphy, Christine" w:date="2020-11-19T16:46:00Z">
        <w:r w:rsidRPr="00480423" w:rsidDel="00F07C07">
          <w:rPr>
            <w:color w:val="000000"/>
          </w:rPr>
          <w:delText>In cases of emergency the Director may shorten the time periods of notification and may dispense with an opportunity to respond; and</w:delText>
        </w:r>
      </w:del>
    </w:p>
    <w:p w14:paraId="3F1E9103" w14:textId="20956451" w:rsidR="00F31393" w:rsidRPr="00480423" w:rsidDel="00F07C07" w:rsidRDefault="00F31393" w:rsidP="00F31393">
      <w:pPr>
        <w:pStyle w:val="ListParagraph"/>
        <w:autoSpaceDE w:val="0"/>
        <w:autoSpaceDN w:val="0"/>
        <w:adjustRightInd w:val="0"/>
        <w:ind w:firstLine="60"/>
        <w:rPr>
          <w:del w:id="2190" w:author="Murphy, Christine" w:date="2020-11-19T16:46:00Z"/>
          <w:color w:val="000000"/>
        </w:rPr>
      </w:pPr>
    </w:p>
    <w:p w14:paraId="12ADF4D6" w14:textId="77AF498E" w:rsidR="00F31393" w:rsidRPr="00480423" w:rsidDel="00F07C07" w:rsidRDefault="00F31393">
      <w:pPr>
        <w:pStyle w:val="ListParagraph"/>
        <w:numPr>
          <w:ilvl w:val="0"/>
          <w:numId w:val="28"/>
        </w:numPr>
        <w:autoSpaceDE w:val="0"/>
        <w:autoSpaceDN w:val="0"/>
        <w:adjustRightInd w:val="0"/>
        <w:rPr>
          <w:del w:id="2191" w:author="Murphy, Christine" w:date="2020-11-19T16:46:00Z"/>
          <w:color w:val="000000"/>
        </w:rPr>
        <w:pPrChange w:id="2192" w:author="Murphy, Christine" w:date="2020-11-19T16:47:00Z">
          <w:pPr>
            <w:pStyle w:val="ListParagraph"/>
            <w:numPr>
              <w:numId w:val="29"/>
            </w:numPr>
            <w:autoSpaceDE w:val="0"/>
            <w:autoSpaceDN w:val="0"/>
            <w:adjustRightInd w:val="0"/>
            <w:ind w:left="144" w:hanging="144"/>
          </w:pPr>
        </w:pPrChange>
      </w:pPr>
      <w:del w:id="2193" w:author="Murphy, Christine" w:date="2020-11-19T16:46:00Z">
        <w:r w:rsidRPr="00480423" w:rsidDel="00F07C07">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369679EE" w14:textId="1AA5D4A9" w:rsidR="00F31393" w:rsidRPr="00955DFD" w:rsidDel="00F07C07" w:rsidRDefault="00F31393" w:rsidP="00F31393">
      <w:pPr>
        <w:autoSpaceDE w:val="0"/>
        <w:autoSpaceDN w:val="0"/>
        <w:adjustRightInd w:val="0"/>
        <w:rPr>
          <w:del w:id="2194" w:author="Murphy, Christine" w:date="2020-11-19T16:46:00Z"/>
          <w:color w:val="000000"/>
        </w:rPr>
      </w:pPr>
    </w:p>
    <w:p w14:paraId="45D05E2D" w14:textId="0BC91BF1" w:rsidR="00F31393" w:rsidRPr="00851065" w:rsidDel="00F07C07" w:rsidRDefault="00F31393" w:rsidP="00F31393">
      <w:pPr>
        <w:pStyle w:val="Heading2"/>
        <w:numPr>
          <w:ilvl w:val="0"/>
          <w:numId w:val="0"/>
        </w:numPr>
        <w:ind w:left="576" w:hanging="576"/>
        <w:rPr>
          <w:del w:id="2195" w:author="Murphy, Christine" w:date="2020-11-19T16:46:00Z"/>
        </w:rPr>
      </w:pPr>
      <w:bookmarkStart w:id="2196" w:name="_Toc485039891"/>
      <w:bookmarkStart w:id="2197" w:name="_Toc485041307"/>
      <w:bookmarkStart w:id="2198" w:name="_Toc6227293"/>
      <w:bookmarkStart w:id="2199" w:name="_Toc6229421"/>
      <w:bookmarkStart w:id="2200" w:name="_Toc54693039"/>
      <w:del w:id="2201" w:author="Murphy, Christine" w:date="2020-11-19T16:46:00Z">
        <w:r w:rsidRPr="00F91E2A" w:rsidDel="00F07C07">
          <w:delText>5.8</w:delText>
        </w:r>
        <w:r w:rsidDel="00F07C07">
          <w:tab/>
        </w:r>
        <w:r w:rsidRPr="00784B37" w:rsidDel="00F07C07">
          <w:delText>SUBCONTRACTING OR ASSIGNMENT</w:delText>
        </w:r>
        <w:bookmarkEnd w:id="2196"/>
        <w:bookmarkEnd w:id="2197"/>
        <w:bookmarkEnd w:id="2198"/>
        <w:bookmarkEnd w:id="2199"/>
        <w:bookmarkEnd w:id="2200"/>
        <w:r w:rsidRPr="00851065" w:rsidDel="00F07C07">
          <w:delText xml:space="preserve"> </w:delText>
        </w:r>
      </w:del>
    </w:p>
    <w:p w14:paraId="65B9BF75" w14:textId="6F549818" w:rsidR="00F31393" w:rsidDel="00F07C07" w:rsidRDefault="00F31393" w:rsidP="009565B3">
      <w:pPr>
        <w:pStyle w:val="ListParagraph"/>
        <w:keepNext/>
        <w:numPr>
          <w:ilvl w:val="0"/>
          <w:numId w:val="7"/>
        </w:numPr>
        <w:autoSpaceDE w:val="0"/>
        <w:autoSpaceDN w:val="0"/>
        <w:adjustRightInd w:val="0"/>
        <w:ind w:left="720"/>
        <w:rPr>
          <w:del w:id="2202" w:author="Murphy, Christine" w:date="2020-11-19T16:46:00Z"/>
          <w:color w:val="000000"/>
        </w:rPr>
      </w:pPr>
      <w:del w:id="2203" w:author="Murphy, Christine" w:date="2020-11-19T16:46:00Z">
        <w:r w:rsidRPr="00480423" w:rsidDel="00F07C07">
          <w:rPr>
            <w:color w:val="000000"/>
            <w:u w:val="single"/>
          </w:rPr>
          <w:delText>Subcontracting</w:delText>
        </w:r>
        <w:r w:rsidRPr="00480423" w:rsidDel="00F07C07">
          <w:rPr>
            <w:color w:val="000000"/>
          </w:rPr>
          <w:delText>: The contractor may not subcontract other than as identified in the contractor’s proposal without the prior written consent of the Director. Such consent, if granted in part, shall not relieve the contractor of any of his</w:delText>
        </w:r>
        <w:r w:rsidDel="00F07C07">
          <w:rPr>
            <w:color w:val="000000"/>
          </w:rPr>
          <w:delText>/her</w:delText>
        </w:r>
        <w:r w:rsidRPr="00480423" w:rsidDel="00F07C07">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F07C07">
          <w:rPr>
            <w:color w:val="000000"/>
          </w:rPr>
          <w:delText>irements of all applicable laws; and</w:delText>
        </w:r>
        <w:r w:rsidRPr="00480423" w:rsidDel="00F07C07">
          <w:rPr>
            <w:color w:val="000000"/>
          </w:rPr>
          <w:delText xml:space="preserve"> </w:delText>
        </w:r>
      </w:del>
    </w:p>
    <w:p w14:paraId="21F2E6EA" w14:textId="1B5BB161" w:rsidR="00F31393" w:rsidRPr="00480423" w:rsidDel="00F07C07" w:rsidRDefault="00F31393" w:rsidP="00F31393">
      <w:pPr>
        <w:pStyle w:val="ListParagraph"/>
        <w:autoSpaceDE w:val="0"/>
        <w:autoSpaceDN w:val="0"/>
        <w:adjustRightInd w:val="0"/>
        <w:rPr>
          <w:del w:id="2204" w:author="Murphy, Christine" w:date="2020-11-19T16:46:00Z"/>
          <w:color w:val="000000"/>
        </w:rPr>
      </w:pPr>
    </w:p>
    <w:p w14:paraId="7E9158B3" w14:textId="3AEF456E" w:rsidR="00F31393" w:rsidRPr="00480423" w:rsidDel="00F07C07" w:rsidRDefault="00F31393" w:rsidP="009565B3">
      <w:pPr>
        <w:pStyle w:val="ListParagraph"/>
        <w:numPr>
          <w:ilvl w:val="0"/>
          <w:numId w:val="7"/>
        </w:numPr>
        <w:autoSpaceDE w:val="0"/>
        <w:autoSpaceDN w:val="0"/>
        <w:adjustRightInd w:val="0"/>
        <w:ind w:left="720"/>
        <w:rPr>
          <w:del w:id="2205" w:author="Murphy, Christine" w:date="2020-11-19T16:46:00Z"/>
          <w:color w:val="000000"/>
        </w:rPr>
      </w:pPr>
      <w:del w:id="2206" w:author="Murphy, Christine" w:date="2020-11-19T16:46:00Z">
        <w:r w:rsidRPr="00480423" w:rsidDel="00F07C07">
          <w:rPr>
            <w:color w:val="000000"/>
            <w:u w:val="single"/>
          </w:rPr>
          <w:delText>Assignment</w:delText>
        </w:r>
        <w:r w:rsidRPr="00480423" w:rsidDel="00F07C07">
          <w:rPr>
            <w:color w:val="000000"/>
          </w:rPr>
          <w:delText xml:space="preserve">: The contractor may not assign its responsibilities under the contract, in whole or in part, without the prior written consent of the Director. </w:delText>
        </w:r>
      </w:del>
    </w:p>
    <w:p w14:paraId="2904C5FD" w14:textId="0847569F" w:rsidR="00F31393" w:rsidRPr="00955DFD" w:rsidDel="00F07C07" w:rsidRDefault="00F31393" w:rsidP="00F31393">
      <w:pPr>
        <w:autoSpaceDE w:val="0"/>
        <w:autoSpaceDN w:val="0"/>
        <w:adjustRightInd w:val="0"/>
        <w:rPr>
          <w:del w:id="2207" w:author="Murphy, Christine" w:date="2020-11-19T16:46:00Z"/>
          <w:b/>
          <w:color w:val="000000"/>
        </w:rPr>
      </w:pPr>
    </w:p>
    <w:p w14:paraId="372C313C" w14:textId="7D65FF5B" w:rsidR="00F31393" w:rsidDel="00F07C07" w:rsidRDefault="00F31393" w:rsidP="00F31393">
      <w:pPr>
        <w:pStyle w:val="Heading2"/>
        <w:numPr>
          <w:ilvl w:val="0"/>
          <w:numId w:val="0"/>
        </w:numPr>
        <w:ind w:left="576" w:hanging="576"/>
        <w:rPr>
          <w:del w:id="2208" w:author="Murphy, Christine" w:date="2020-11-19T16:46:00Z"/>
        </w:rPr>
      </w:pPr>
      <w:bookmarkStart w:id="2209" w:name="_Toc485039892"/>
      <w:bookmarkStart w:id="2210" w:name="_Toc485041308"/>
      <w:bookmarkStart w:id="2211" w:name="_Toc6227294"/>
      <w:bookmarkStart w:id="2212" w:name="_Toc6229422"/>
      <w:bookmarkStart w:id="2213" w:name="_Toc54693040"/>
      <w:del w:id="2214" w:author="Murphy, Christine" w:date="2020-11-19T16:46:00Z">
        <w:r w:rsidRPr="00F91E2A" w:rsidDel="00F07C07">
          <w:delText>5.9</w:delText>
        </w:r>
        <w:r w:rsidDel="00F07C07">
          <w:tab/>
        </w:r>
        <w:r w:rsidRPr="00784B37" w:rsidDel="00F07C07">
          <w:delText>NO CONTRACTUAL RELATIONSHIP BETWEEN SUBCONTRACTORS AND STATE</w:delText>
        </w:r>
        <w:bookmarkEnd w:id="2209"/>
        <w:bookmarkEnd w:id="2210"/>
        <w:bookmarkEnd w:id="2211"/>
        <w:bookmarkEnd w:id="2212"/>
        <w:bookmarkEnd w:id="2213"/>
      </w:del>
    </w:p>
    <w:p w14:paraId="356998B9" w14:textId="54AB6927" w:rsidR="00F31393" w:rsidRPr="00851065" w:rsidDel="00F07C07" w:rsidRDefault="00F31393" w:rsidP="00F31393">
      <w:pPr>
        <w:autoSpaceDE w:val="0"/>
        <w:autoSpaceDN w:val="0"/>
        <w:adjustRightInd w:val="0"/>
        <w:rPr>
          <w:del w:id="2215" w:author="Murphy, Christine" w:date="2020-11-19T16:46:00Z"/>
          <w:color w:val="000000"/>
        </w:rPr>
      </w:pPr>
      <w:del w:id="2216" w:author="Murphy, Christine" w:date="2020-11-19T16:46:00Z">
        <w:r w:rsidRPr="00851065" w:rsidDel="00F07C07">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2F14C773" w14:textId="4EEDDF06" w:rsidR="00F31393" w:rsidRPr="00851065" w:rsidDel="00F07C07" w:rsidRDefault="00F31393" w:rsidP="00F31393">
      <w:pPr>
        <w:autoSpaceDE w:val="0"/>
        <w:autoSpaceDN w:val="0"/>
        <w:adjustRightInd w:val="0"/>
        <w:rPr>
          <w:del w:id="2217" w:author="Murphy, Christine" w:date="2020-11-19T16:46:00Z"/>
          <w:b/>
          <w:color w:val="000000"/>
        </w:rPr>
      </w:pPr>
    </w:p>
    <w:p w14:paraId="4B34633D" w14:textId="187CA9E4" w:rsidR="00F31393" w:rsidDel="00F07C07" w:rsidRDefault="00F31393" w:rsidP="00F31393">
      <w:pPr>
        <w:pStyle w:val="Heading2"/>
        <w:numPr>
          <w:ilvl w:val="0"/>
          <w:numId w:val="0"/>
        </w:numPr>
        <w:rPr>
          <w:del w:id="2218" w:author="Murphy, Christine" w:date="2020-11-19T16:46:00Z"/>
        </w:rPr>
      </w:pPr>
      <w:bookmarkStart w:id="2219" w:name="_Toc485039893"/>
      <w:bookmarkStart w:id="2220" w:name="_Toc485041309"/>
      <w:bookmarkStart w:id="2221" w:name="_Toc6227295"/>
      <w:bookmarkStart w:id="2222" w:name="_Toc6229423"/>
      <w:bookmarkStart w:id="2223" w:name="_Toc54693041"/>
      <w:del w:id="2224" w:author="Murphy, Christine" w:date="2020-11-19T16:46:00Z">
        <w:r w:rsidRPr="00F91E2A" w:rsidDel="00F07C07">
          <w:delText>5.10</w:delText>
        </w:r>
        <w:r w:rsidDel="00F07C07">
          <w:tab/>
        </w:r>
        <w:r w:rsidRPr="00784B37" w:rsidDel="00F07C07">
          <w:delText>MERGERS, ACQUISITIONS</w:delText>
        </w:r>
        <w:bookmarkEnd w:id="2219"/>
        <w:bookmarkEnd w:id="2220"/>
        <w:bookmarkEnd w:id="2221"/>
        <w:bookmarkEnd w:id="2222"/>
        <w:bookmarkEnd w:id="2223"/>
      </w:del>
    </w:p>
    <w:p w14:paraId="33CFFA8C" w14:textId="1AC9E32E" w:rsidR="00F31393" w:rsidRPr="00C65B22" w:rsidDel="00F07C07" w:rsidRDefault="00F31393" w:rsidP="00F31393">
      <w:pPr>
        <w:autoSpaceDE w:val="0"/>
        <w:autoSpaceDN w:val="0"/>
        <w:adjustRightInd w:val="0"/>
        <w:rPr>
          <w:del w:id="2225" w:author="Murphy, Christine" w:date="2020-11-19T16:46:00Z"/>
          <w:color w:val="000000"/>
        </w:rPr>
      </w:pPr>
      <w:del w:id="2226" w:author="Murphy, Christine" w:date="2020-11-19T16:46:00Z">
        <w:r w:rsidRPr="00851065" w:rsidDel="00F07C07">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CCB891A" w14:textId="4E1D29DC" w:rsidR="00F31393" w:rsidRPr="00C65B22" w:rsidDel="00F07C07" w:rsidRDefault="00F31393" w:rsidP="00F31393">
      <w:pPr>
        <w:autoSpaceDE w:val="0"/>
        <w:autoSpaceDN w:val="0"/>
        <w:adjustRightInd w:val="0"/>
        <w:rPr>
          <w:del w:id="2227" w:author="Murphy, Christine" w:date="2020-11-19T16:46:00Z"/>
          <w:color w:val="000000"/>
        </w:rPr>
      </w:pPr>
    </w:p>
    <w:p w14:paraId="375785C9" w14:textId="4CD5843F" w:rsidR="00F31393" w:rsidRPr="00C65B22" w:rsidDel="00F07C07" w:rsidRDefault="00F31393" w:rsidP="00F31393">
      <w:pPr>
        <w:autoSpaceDE w:val="0"/>
        <w:autoSpaceDN w:val="0"/>
        <w:adjustRightInd w:val="0"/>
        <w:rPr>
          <w:del w:id="2228" w:author="Murphy, Christine" w:date="2020-11-19T16:46:00Z"/>
          <w:color w:val="000000"/>
        </w:rPr>
      </w:pPr>
      <w:del w:id="2229" w:author="Murphy, Christine" w:date="2020-11-19T16:46:00Z">
        <w:r w:rsidRPr="00C65B22" w:rsidDel="00F07C07">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33B4339B" w14:textId="363F4F36" w:rsidR="00F31393" w:rsidRPr="00C65B22" w:rsidDel="00F07C07" w:rsidRDefault="00F31393" w:rsidP="00F31393">
      <w:pPr>
        <w:autoSpaceDE w:val="0"/>
        <w:autoSpaceDN w:val="0"/>
        <w:adjustRightInd w:val="0"/>
        <w:rPr>
          <w:del w:id="2230" w:author="Murphy, Christine" w:date="2020-11-19T16:46:00Z"/>
          <w:b/>
          <w:color w:val="000000"/>
        </w:rPr>
      </w:pPr>
    </w:p>
    <w:p w14:paraId="232C9501" w14:textId="32AC6FBB" w:rsidR="00F31393" w:rsidDel="00F07C07" w:rsidRDefault="00F31393" w:rsidP="00F31393">
      <w:pPr>
        <w:pStyle w:val="Heading2"/>
        <w:numPr>
          <w:ilvl w:val="0"/>
          <w:numId w:val="0"/>
        </w:numPr>
        <w:ind w:left="576" w:hanging="576"/>
        <w:rPr>
          <w:del w:id="2231" w:author="Murphy, Christine" w:date="2020-11-19T16:46:00Z"/>
        </w:rPr>
      </w:pPr>
      <w:bookmarkStart w:id="2232" w:name="_Toc485039894"/>
      <w:bookmarkStart w:id="2233" w:name="_Toc485041310"/>
      <w:bookmarkStart w:id="2234" w:name="_Toc6227296"/>
      <w:bookmarkStart w:id="2235" w:name="_Toc6229424"/>
      <w:bookmarkStart w:id="2236" w:name="_Toc54693042"/>
      <w:del w:id="2237" w:author="Murphy, Christine" w:date="2020-11-19T16:46:00Z">
        <w:r w:rsidRPr="00F91E2A" w:rsidDel="00F07C07">
          <w:delText>5.11</w:delText>
        </w:r>
        <w:r w:rsidDel="00F07C07">
          <w:tab/>
        </w:r>
        <w:r w:rsidRPr="00784B37" w:rsidDel="00F07C07">
          <w:delText>PERFORMANCE GUARANTEE OF CONTRACTOR</w:delText>
        </w:r>
        <w:bookmarkEnd w:id="2232"/>
        <w:bookmarkEnd w:id="2233"/>
        <w:bookmarkEnd w:id="2234"/>
        <w:bookmarkEnd w:id="2235"/>
        <w:bookmarkEnd w:id="2236"/>
      </w:del>
    </w:p>
    <w:p w14:paraId="005D1D16" w14:textId="09B1F05A" w:rsidR="00F31393" w:rsidRPr="00851065" w:rsidDel="00F07C07" w:rsidRDefault="00F31393" w:rsidP="00F31393">
      <w:pPr>
        <w:autoSpaceDE w:val="0"/>
        <w:autoSpaceDN w:val="0"/>
        <w:adjustRightInd w:val="0"/>
        <w:rPr>
          <w:del w:id="2238" w:author="Murphy, Christine" w:date="2020-11-19T16:46:00Z"/>
          <w:color w:val="000000"/>
        </w:rPr>
      </w:pPr>
      <w:del w:id="2239" w:author="Murphy, Christine" w:date="2020-11-19T16:46:00Z">
        <w:r w:rsidRPr="00851065" w:rsidDel="00F07C07">
          <w:rPr>
            <w:color w:val="000000"/>
          </w:rPr>
          <w:delText xml:space="preserve">The contractor hereby certifies that: </w:delText>
        </w:r>
      </w:del>
    </w:p>
    <w:p w14:paraId="0F3180AE" w14:textId="04B9498E" w:rsidR="00F31393" w:rsidDel="00F07C07" w:rsidRDefault="00F31393" w:rsidP="009565B3">
      <w:pPr>
        <w:pStyle w:val="ListParagraph"/>
        <w:numPr>
          <w:ilvl w:val="0"/>
          <w:numId w:val="8"/>
        </w:numPr>
        <w:autoSpaceDE w:val="0"/>
        <w:autoSpaceDN w:val="0"/>
        <w:adjustRightInd w:val="0"/>
        <w:ind w:left="720"/>
        <w:rPr>
          <w:del w:id="2240" w:author="Murphy, Christine" w:date="2020-11-19T16:46:00Z"/>
          <w:color w:val="000000"/>
        </w:rPr>
      </w:pPr>
      <w:del w:id="2241" w:author="Murphy, Christine" w:date="2020-11-19T16:46:00Z">
        <w:r w:rsidRPr="00480423" w:rsidDel="00F07C07">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F07C07">
          <w:rPr>
            <w:color w:val="000000"/>
          </w:rPr>
          <w:delText>;</w:delText>
        </w:r>
      </w:del>
    </w:p>
    <w:p w14:paraId="792242B7" w14:textId="5347768C" w:rsidR="00F31393" w:rsidRPr="00480423" w:rsidDel="00F07C07" w:rsidRDefault="00F31393" w:rsidP="00F31393">
      <w:pPr>
        <w:pStyle w:val="ListParagraph"/>
        <w:autoSpaceDE w:val="0"/>
        <w:autoSpaceDN w:val="0"/>
        <w:adjustRightInd w:val="0"/>
        <w:ind w:firstLine="60"/>
        <w:rPr>
          <w:del w:id="2242" w:author="Murphy, Christine" w:date="2020-11-19T16:46:00Z"/>
          <w:color w:val="000000"/>
        </w:rPr>
      </w:pPr>
    </w:p>
    <w:p w14:paraId="326654D5" w14:textId="7CF3724F" w:rsidR="00F31393" w:rsidDel="00F07C07" w:rsidRDefault="00F31393" w:rsidP="009565B3">
      <w:pPr>
        <w:pStyle w:val="ListParagraph"/>
        <w:numPr>
          <w:ilvl w:val="0"/>
          <w:numId w:val="8"/>
        </w:numPr>
        <w:autoSpaceDE w:val="0"/>
        <w:autoSpaceDN w:val="0"/>
        <w:adjustRightInd w:val="0"/>
        <w:ind w:left="720"/>
        <w:rPr>
          <w:del w:id="2243" w:author="Murphy, Christine" w:date="2020-11-19T16:46:00Z"/>
          <w:color w:val="000000"/>
        </w:rPr>
      </w:pPr>
      <w:del w:id="2244" w:author="Murphy, Christine" w:date="2020-11-19T16:46:00Z">
        <w:r w:rsidRPr="00480423" w:rsidDel="00F07C07">
          <w:rPr>
            <w:color w:val="000000"/>
          </w:rPr>
          <w:delText>All equipment supplied to the State and operated by electrical curren</w:delText>
        </w:r>
        <w:r w:rsidDel="00F07C07">
          <w:rPr>
            <w:color w:val="000000"/>
          </w:rPr>
          <w:delText>t is UL listed where applicable;</w:delText>
        </w:r>
      </w:del>
    </w:p>
    <w:p w14:paraId="1AD14014" w14:textId="227533A4" w:rsidR="00F31393" w:rsidRPr="00480423" w:rsidDel="00F07C07" w:rsidRDefault="00F31393" w:rsidP="00F31393">
      <w:pPr>
        <w:autoSpaceDE w:val="0"/>
        <w:autoSpaceDN w:val="0"/>
        <w:adjustRightInd w:val="0"/>
        <w:ind w:left="720" w:firstLine="60"/>
        <w:rPr>
          <w:del w:id="2245" w:author="Murphy, Christine" w:date="2020-11-19T16:46:00Z"/>
          <w:color w:val="000000"/>
        </w:rPr>
      </w:pPr>
    </w:p>
    <w:p w14:paraId="68940ACB" w14:textId="18EEF462" w:rsidR="00F31393" w:rsidDel="00F07C07" w:rsidRDefault="00F31393" w:rsidP="009565B3">
      <w:pPr>
        <w:pStyle w:val="ListParagraph"/>
        <w:numPr>
          <w:ilvl w:val="0"/>
          <w:numId w:val="8"/>
        </w:numPr>
        <w:autoSpaceDE w:val="0"/>
        <w:autoSpaceDN w:val="0"/>
        <w:adjustRightInd w:val="0"/>
        <w:ind w:left="720"/>
        <w:rPr>
          <w:del w:id="2246" w:author="Murphy, Christine" w:date="2020-11-19T16:46:00Z"/>
          <w:color w:val="000000"/>
        </w:rPr>
      </w:pPr>
      <w:del w:id="2247" w:author="Murphy, Christine" w:date="2020-11-19T16:46:00Z">
        <w:r w:rsidRPr="00480423" w:rsidDel="00F07C07">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F07C07">
          <w:rPr>
            <w:color w:val="000000"/>
          </w:rPr>
          <w:delText>;</w:delText>
        </w:r>
      </w:del>
    </w:p>
    <w:p w14:paraId="126EEB2F" w14:textId="22221B29" w:rsidR="00F31393" w:rsidRPr="00480423" w:rsidDel="00F07C07" w:rsidRDefault="00F31393" w:rsidP="00F31393">
      <w:pPr>
        <w:pStyle w:val="ListParagraph"/>
        <w:rPr>
          <w:del w:id="2248" w:author="Murphy, Christine" w:date="2020-11-19T16:46:00Z"/>
          <w:color w:val="000000"/>
        </w:rPr>
      </w:pPr>
    </w:p>
    <w:p w14:paraId="444130F5" w14:textId="4FBEF555" w:rsidR="00F31393" w:rsidDel="00F07C07" w:rsidRDefault="00F31393" w:rsidP="009565B3">
      <w:pPr>
        <w:pStyle w:val="ListParagraph"/>
        <w:numPr>
          <w:ilvl w:val="0"/>
          <w:numId w:val="8"/>
        </w:numPr>
        <w:autoSpaceDE w:val="0"/>
        <w:autoSpaceDN w:val="0"/>
        <w:adjustRightInd w:val="0"/>
        <w:ind w:left="720"/>
        <w:rPr>
          <w:del w:id="2249" w:author="Murphy, Christine" w:date="2020-11-19T16:46:00Z"/>
          <w:color w:val="000000"/>
        </w:rPr>
      </w:pPr>
      <w:del w:id="2250" w:author="Murphy, Christine" w:date="2020-11-19T16:46:00Z">
        <w:r w:rsidRPr="00480423" w:rsidDel="00F07C07">
          <w:rPr>
            <w:color w:val="000000"/>
          </w:rPr>
          <w:delText>Sufficient quantities of parts necessary for proper service to equipment shall be maintained at distribution points and service headquarters;</w:delText>
        </w:r>
      </w:del>
    </w:p>
    <w:p w14:paraId="13FFFA67" w14:textId="6BD698EA" w:rsidR="00F31393" w:rsidRPr="00480423" w:rsidDel="00F07C07" w:rsidRDefault="00F31393" w:rsidP="00F31393">
      <w:pPr>
        <w:pStyle w:val="ListParagraph"/>
        <w:rPr>
          <w:del w:id="2251" w:author="Murphy, Christine" w:date="2020-11-19T16:46:00Z"/>
          <w:color w:val="000000"/>
        </w:rPr>
      </w:pPr>
    </w:p>
    <w:p w14:paraId="5E35FB43" w14:textId="2E7E5955" w:rsidR="00F31393" w:rsidDel="00F07C07" w:rsidRDefault="00F31393" w:rsidP="009565B3">
      <w:pPr>
        <w:pStyle w:val="ListParagraph"/>
        <w:numPr>
          <w:ilvl w:val="0"/>
          <w:numId w:val="8"/>
        </w:numPr>
        <w:autoSpaceDE w:val="0"/>
        <w:autoSpaceDN w:val="0"/>
        <w:adjustRightInd w:val="0"/>
        <w:ind w:left="720"/>
        <w:rPr>
          <w:del w:id="2252" w:author="Murphy, Christine" w:date="2020-11-19T16:46:00Z"/>
          <w:color w:val="000000"/>
        </w:rPr>
      </w:pPr>
      <w:del w:id="2253" w:author="Murphy, Christine" w:date="2020-11-19T16:46:00Z">
        <w:r w:rsidRPr="00480423" w:rsidDel="00F07C07">
          <w:rPr>
            <w:color w:val="000000"/>
          </w:rPr>
          <w:delText>Trained mechanics are regularly employed to make necessary repairs to equipment in the territory from which the service request might emanate within a 48-hour period or within the time accepted as industry practice</w:delText>
        </w:r>
        <w:r w:rsidDel="00F07C07">
          <w:rPr>
            <w:color w:val="000000"/>
          </w:rPr>
          <w:delText>;</w:delText>
        </w:r>
        <w:r w:rsidRPr="00480423" w:rsidDel="00F07C07">
          <w:rPr>
            <w:color w:val="000000"/>
          </w:rPr>
          <w:delText xml:space="preserve"> </w:delText>
        </w:r>
      </w:del>
    </w:p>
    <w:p w14:paraId="57F51BDF" w14:textId="4035EA4B" w:rsidR="00F31393" w:rsidRPr="00480423" w:rsidDel="00F07C07" w:rsidRDefault="00F31393" w:rsidP="00F31393">
      <w:pPr>
        <w:pStyle w:val="ListParagraph"/>
        <w:rPr>
          <w:del w:id="2254" w:author="Murphy, Christine" w:date="2020-11-19T16:46:00Z"/>
          <w:color w:val="000000"/>
        </w:rPr>
      </w:pPr>
    </w:p>
    <w:p w14:paraId="713B0E61" w14:textId="6160A27D" w:rsidR="00F31393" w:rsidDel="00F07C07" w:rsidRDefault="00F31393" w:rsidP="009565B3">
      <w:pPr>
        <w:pStyle w:val="ListParagraph"/>
        <w:numPr>
          <w:ilvl w:val="0"/>
          <w:numId w:val="8"/>
        </w:numPr>
        <w:autoSpaceDE w:val="0"/>
        <w:autoSpaceDN w:val="0"/>
        <w:adjustRightInd w:val="0"/>
        <w:ind w:left="720"/>
        <w:rPr>
          <w:del w:id="2255" w:author="Murphy, Christine" w:date="2020-11-19T16:46:00Z"/>
          <w:color w:val="000000"/>
        </w:rPr>
      </w:pPr>
      <w:del w:id="2256" w:author="Murphy, Christine" w:date="2020-11-19T16:46:00Z">
        <w:r w:rsidRPr="00480423" w:rsidDel="00F07C07">
          <w:rPr>
            <w:color w:val="000000"/>
          </w:rPr>
          <w:delText>During the warranty period the contractor shall replace immediately any material which is rejected for failure to meet th</w:delText>
        </w:r>
        <w:r w:rsidDel="00F07C07">
          <w:rPr>
            <w:color w:val="000000"/>
          </w:rPr>
          <w:delText>e requirements of the contract; and</w:delText>
        </w:r>
      </w:del>
    </w:p>
    <w:p w14:paraId="01A38D50" w14:textId="53468BA5" w:rsidR="00F31393" w:rsidRPr="00480423" w:rsidDel="00F07C07" w:rsidRDefault="00F31393" w:rsidP="00F31393">
      <w:pPr>
        <w:pStyle w:val="ListParagraph"/>
        <w:rPr>
          <w:del w:id="2257" w:author="Murphy, Christine" w:date="2020-11-19T16:46:00Z"/>
          <w:color w:val="000000"/>
        </w:rPr>
      </w:pPr>
    </w:p>
    <w:p w14:paraId="7A70E317" w14:textId="113224B4" w:rsidR="00F31393" w:rsidRPr="00480423" w:rsidDel="00F07C07" w:rsidRDefault="00F31393" w:rsidP="009565B3">
      <w:pPr>
        <w:pStyle w:val="ListParagraph"/>
        <w:numPr>
          <w:ilvl w:val="0"/>
          <w:numId w:val="8"/>
        </w:numPr>
        <w:autoSpaceDE w:val="0"/>
        <w:autoSpaceDN w:val="0"/>
        <w:adjustRightInd w:val="0"/>
        <w:ind w:left="720"/>
        <w:rPr>
          <w:del w:id="2258" w:author="Murphy, Christine" w:date="2020-11-19T16:46:00Z"/>
          <w:color w:val="000000"/>
        </w:rPr>
      </w:pPr>
      <w:del w:id="2259" w:author="Murphy, Christine" w:date="2020-11-19T16:46:00Z">
        <w:r w:rsidRPr="00480423" w:rsidDel="00F07C07">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7C4EFED" w14:textId="4BB6BACC" w:rsidR="00F31393" w:rsidRPr="00955DFD" w:rsidDel="00F07C07" w:rsidRDefault="00F31393" w:rsidP="00F31393">
      <w:pPr>
        <w:autoSpaceDE w:val="0"/>
        <w:autoSpaceDN w:val="0"/>
        <w:adjustRightInd w:val="0"/>
        <w:rPr>
          <w:del w:id="2260" w:author="Murphy, Christine" w:date="2020-11-19T16:46:00Z"/>
          <w:color w:val="000000"/>
        </w:rPr>
      </w:pPr>
    </w:p>
    <w:p w14:paraId="3935452B" w14:textId="39FCF10D" w:rsidR="00F31393" w:rsidRPr="00851065" w:rsidDel="00F07C07" w:rsidRDefault="00F31393" w:rsidP="00F31393">
      <w:pPr>
        <w:pStyle w:val="Heading2"/>
        <w:numPr>
          <w:ilvl w:val="0"/>
          <w:numId w:val="0"/>
        </w:numPr>
        <w:ind w:left="576" w:hanging="576"/>
        <w:rPr>
          <w:del w:id="2261" w:author="Murphy, Christine" w:date="2020-11-19T16:46:00Z"/>
        </w:rPr>
      </w:pPr>
      <w:bookmarkStart w:id="2262" w:name="_Toc485039895"/>
      <w:bookmarkStart w:id="2263" w:name="_Toc485041311"/>
      <w:bookmarkStart w:id="2264" w:name="_Toc6227297"/>
      <w:bookmarkStart w:id="2265" w:name="_Toc6229425"/>
      <w:bookmarkStart w:id="2266" w:name="_Toc54693043"/>
      <w:del w:id="2267" w:author="Murphy, Christine" w:date="2020-11-19T16:46:00Z">
        <w:r w:rsidRPr="00F91E2A" w:rsidDel="00F07C07">
          <w:delText>5.12</w:delText>
        </w:r>
        <w:r w:rsidDel="00F07C07">
          <w:tab/>
        </w:r>
        <w:r w:rsidRPr="00784B37" w:rsidDel="00F07C07">
          <w:delText>DELIVERY REQUIREMENTS</w:delText>
        </w:r>
        <w:bookmarkEnd w:id="2262"/>
        <w:bookmarkEnd w:id="2263"/>
        <w:bookmarkEnd w:id="2264"/>
        <w:bookmarkEnd w:id="2265"/>
        <w:bookmarkEnd w:id="2266"/>
      </w:del>
    </w:p>
    <w:p w14:paraId="4BAB55F1" w14:textId="5EA0B643" w:rsidR="00F31393" w:rsidDel="00F07C07" w:rsidRDefault="00F31393" w:rsidP="009565B3">
      <w:pPr>
        <w:pStyle w:val="ListParagraph"/>
        <w:numPr>
          <w:ilvl w:val="1"/>
          <w:numId w:val="9"/>
        </w:numPr>
        <w:autoSpaceDE w:val="0"/>
        <w:autoSpaceDN w:val="0"/>
        <w:adjustRightInd w:val="0"/>
        <w:ind w:left="720"/>
        <w:rPr>
          <w:del w:id="2268" w:author="Murphy, Christine" w:date="2020-11-19T16:46:00Z"/>
          <w:color w:val="000000"/>
        </w:rPr>
      </w:pPr>
      <w:del w:id="2269" w:author="Murphy, Christine" w:date="2020-11-19T16:46:00Z">
        <w:r w:rsidRPr="00480423" w:rsidDel="00F07C07">
          <w:rPr>
            <w:color w:val="000000"/>
          </w:rPr>
          <w:delText>Deliveries shall be made at such time and in such quantities as ordered in strict accordance with conditions contained in the contract</w:delText>
        </w:r>
        <w:r w:rsidDel="00F07C07">
          <w:rPr>
            <w:color w:val="000000"/>
          </w:rPr>
          <w:delText>;</w:delText>
        </w:r>
      </w:del>
    </w:p>
    <w:p w14:paraId="070CD7CB" w14:textId="567D20D3" w:rsidR="00F31393" w:rsidRPr="00480423" w:rsidDel="00F07C07" w:rsidRDefault="00F31393" w:rsidP="00F31393">
      <w:pPr>
        <w:pStyle w:val="ListParagraph"/>
        <w:autoSpaceDE w:val="0"/>
        <w:autoSpaceDN w:val="0"/>
        <w:adjustRightInd w:val="0"/>
        <w:rPr>
          <w:del w:id="2270" w:author="Murphy, Christine" w:date="2020-11-19T16:46:00Z"/>
          <w:color w:val="000000"/>
        </w:rPr>
      </w:pPr>
    </w:p>
    <w:p w14:paraId="12BF470A" w14:textId="4BFBAE2C" w:rsidR="00F31393" w:rsidDel="00F07C07" w:rsidRDefault="00F31393" w:rsidP="009565B3">
      <w:pPr>
        <w:pStyle w:val="ListParagraph"/>
        <w:numPr>
          <w:ilvl w:val="1"/>
          <w:numId w:val="9"/>
        </w:numPr>
        <w:autoSpaceDE w:val="0"/>
        <w:autoSpaceDN w:val="0"/>
        <w:adjustRightInd w:val="0"/>
        <w:ind w:left="720"/>
        <w:rPr>
          <w:del w:id="2271" w:author="Murphy, Christine" w:date="2020-11-19T16:46:00Z"/>
          <w:color w:val="000000"/>
        </w:rPr>
      </w:pPr>
      <w:del w:id="2272" w:author="Murphy, Christine" w:date="2020-11-19T16:46:00Z">
        <w:r w:rsidRPr="00480423" w:rsidDel="00F07C07">
          <w:rPr>
            <w:color w:val="000000"/>
          </w:rPr>
          <w:delText>The contractor shall be responsible for the delivery of material in first class condition to the State's using agency or the purchaser under this contract and in accordance with good commercial practice</w:delText>
        </w:r>
        <w:r w:rsidDel="00F07C07">
          <w:rPr>
            <w:color w:val="000000"/>
          </w:rPr>
          <w:delText>;</w:delText>
        </w:r>
      </w:del>
    </w:p>
    <w:p w14:paraId="4F14F843" w14:textId="1DDA9DEA" w:rsidR="00F31393" w:rsidRPr="00480423" w:rsidDel="00F07C07" w:rsidRDefault="00F31393" w:rsidP="00F31393">
      <w:pPr>
        <w:autoSpaceDE w:val="0"/>
        <w:autoSpaceDN w:val="0"/>
        <w:adjustRightInd w:val="0"/>
        <w:rPr>
          <w:del w:id="2273" w:author="Murphy, Christine" w:date="2020-11-19T16:46:00Z"/>
          <w:color w:val="000000"/>
        </w:rPr>
      </w:pPr>
      <w:del w:id="2274" w:author="Murphy, Christine" w:date="2020-11-19T16:46:00Z">
        <w:r w:rsidRPr="00480423" w:rsidDel="00F07C07">
          <w:rPr>
            <w:color w:val="000000"/>
          </w:rPr>
          <w:delText xml:space="preserve"> </w:delText>
        </w:r>
      </w:del>
    </w:p>
    <w:p w14:paraId="728513EE" w14:textId="65176394" w:rsidR="00F31393" w:rsidDel="00F07C07" w:rsidRDefault="00F31393" w:rsidP="009565B3">
      <w:pPr>
        <w:pStyle w:val="ListParagraph"/>
        <w:numPr>
          <w:ilvl w:val="1"/>
          <w:numId w:val="9"/>
        </w:numPr>
        <w:autoSpaceDE w:val="0"/>
        <w:autoSpaceDN w:val="0"/>
        <w:adjustRightInd w:val="0"/>
        <w:ind w:left="720"/>
        <w:rPr>
          <w:del w:id="2275" w:author="Murphy, Christine" w:date="2020-11-19T16:46:00Z"/>
          <w:color w:val="000000"/>
        </w:rPr>
      </w:pPr>
      <w:del w:id="2276" w:author="Murphy, Christine" w:date="2020-11-19T16:46:00Z">
        <w:r w:rsidRPr="00480423" w:rsidDel="00F07C07">
          <w:rPr>
            <w:color w:val="000000"/>
          </w:rPr>
          <w:delText>Items delivered must be strictly in accordance with the contract</w:delText>
        </w:r>
        <w:r w:rsidDel="00F07C07">
          <w:rPr>
            <w:color w:val="000000"/>
          </w:rPr>
          <w:delText>; and</w:delText>
        </w:r>
      </w:del>
    </w:p>
    <w:p w14:paraId="765A7962" w14:textId="4D540D37" w:rsidR="00F31393" w:rsidRPr="00017F15" w:rsidDel="00F07C07" w:rsidRDefault="00F31393" w:rsidP="00F31393">
      <w:pPr>
        <w:pStyle w:val="ListParagraph"/>
        <w:rPr>
          <w:del w:id="2277" w:author="Murphy, Christine" w:date="2020-11-19T16:46:00Z"/>
          <w:color w:val="000000"/>
        </w:rPr>
      </w:pPr>
    </w:p>
    <w:p w14:paraId="07EFA269" w14:textId="189C642B" w:rsidR="00F31393" w:rsidRPr="00EB2E39" w:rsidDel="00F07C07" w:rsidRDefault="00F31393" w:rsidP="009565B3">
      <w:pPr>
        <w:pStyle w:val="ListParagraph"/>
        <w:numPr>
          <w:ilvl w:val="1"/>
          <w:numId w:val="9"/>
        </w:numPr>
        <w:autoSpaceDE w:val="0"/>
        <w:autoSpaceDN w:val="0"/>
        <w:adjustRightInd w:val="0"/>
        <w:ind w:left="720"/>
        <w:rPr>
          <w:del w:id="2278" w:author="Murphy, Christine" w:date="2020-11-19T16:46:00Z"/>
          <w:color w:val="000000"/>
        </w:rPr>
      </w:pPr>
      <w:del w:id="2279" w:author="Murphy, Christine" w:date="2020-11-19T16:46:00Z">
        <w:r w:rsidRPr="00EB2E39" w:rsidDel="00F07C07">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0F3648B9" w14:textId="42BB9532" w:rsidR="00F31393" w:rsidDel="00F07C07" w:rsidRDefault="00F31393" w:rsidP="00F31393">
      <w:pPr>
        <w:autoSpaceDE w:val="0"/>
        <w:autoSpaceDN w:val="0"/>
        <w:adjustRightInd w:val="0"/>
        <w:rPr>
          <w:del w:id="2280" w:author="Murphy, Christine" w:date="2020-11-19T16:46:00Z"/>
          <w:color w:val="000000"/>
        </w:rPr>
      </w:pPr>
    </w:p>
    <w:p w14:paraId="3090ABFD" w14:textId="4656B67C" w:rsidR="00F31393" w:rsidDel="00F07C07" w:rsidRDefault="00F31393" w:rsidP="00F31393">
      <w:pPr>
        <w:pStyle w:val="Heading2"/>
        <w:numPr>
          <w:ilvl w:val="0"/>
          <w:numId w:val="0"/>
        </w:numPr>
        <w:ind w:left="576" w:hanging="576"/>
        <w:rPr>
          <w:del w:id="2281" w:author="Murphy, Christine" w:date="2020-11-19T16:46:00Z"/>
        </w:rPr>
      </w:pPr>
      <w:bookmarkStart w:id="2282" w:name="_Toc485039896"/>
      <w:bookmarkStart w:id="2283" w:name="_Toc485041312"/>
      <w:bookmarkStart w:id="2284" w:name="_Toc6227298"/>
      <w:bookmarkStart w:id="2285" w:name="_Toc6229426"/>
      <w:bookmarkStart w:id="2286" w:name="_Toc54693044"/>
      <w:del w:id="2287" w:author="Murphy, Christine" w:date="2020-11-19T16:46:00Z">
        <w:r w:rsidRPr="00F91E2A" w:rsidDel="00F07C07">
          <w:delText>5.13</w:delText>
        </w:r>
        <w:r w:rsidDel="00F07C07">
          <w:tab/>
        </w:r>
        <w:r w:rsidRPr="00784B37" w:rsidDel="00F07C07">
          <w:delText>APPLICABLE LAW AND JURISDICTION</w:delText>
        </w:r>
        <w:bookmarkEnd w:id="2282"/>
        <w:bookmarkEnd w:id="2283"/>
        <w:bookmarkEnd w:id="2284"/>
        <w:bookmarkEnd w:id="2285"/>
        <w:bookmarkEnd w:id="2286"/>
      </w:del>
    </w:p>
    <w:p w14:paraId="3922C707" w14:textId="1DE7AC84" w:rsidR="00F31393" w:rsidRPr="00851065" w:rsidDel="00F07C07" w:rsidRDefault="00F31393" w:rsidP="00F31393">
      <w:pPr>
        <w:autoSpaceDE w:val="0"/>
        <w:autoSpaceDN w:val="0"/>
        <w:adjustRightInd w:val="0"/>
        <w:rPr>
          <w:del w:id="2288" w:author="Murphy, Christine" w:date="2020-11-19T16:46:00Z"/>
          <w:color w:val="000000"/>
        </w:rPr>
      </w:pPr>
      <w:del w:id="2289" w:author="Murphy, Christine" w:date="2020-11-19T16:46:00Z">
        <w:r w:rsidRPr="00851065" w:rsidDel="00F07C07">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063A2147" w14:textId="5BD1FE05" w:rsidR="00F31393" w:rsidRPr="00851065" w:rsidDel="00F07C07" w:rsidRDefault="00F31393" w:rsidP="00F31393">
      <w:pPr>
        <w:autoSpaceDE w:val="0"/>
        <w:autoSpaceDN w:val="0"/>
        <w:adjustRightInd w:val="0"/>
        <w:rPr>
          <w:del w:id="2290" w:author="Murphy, Christine" w:date="2020-11-19T16:46:00Z"/>
          <w:b/>
          <w:color w:val="000000"/>
        </w:rPr>
      </w:pPr>
    </w:p>
    <w:p w14:paraId="7F1B4A13" w14:textId="4D5699F9" w:rsidR="00F31393" w:rsidDel="00F07C07" w:rsidRDefault="00F31393" w:rsidP="00F31393">
      <w:pPr>
        <w:pStyle w:val="Heading2"/>
        <w:numPr>
          <w:ilvl w:val="0"/>
          <w:numId w:val="0"/>
        </w:numPr>
        <w:ind w:left="576" w:hanging="576"/>
        <w:rPr>
          <w:del w:id="2291" w:author="Murphy, Christine" w:date="2020-11-19T16:46:00Z"/>
        </w:rPr>
      </w:pPr>
      <w:bookmarkStart w:id="2292" w:name="_Toc485039897"/>
      <w:bookmarkStart w:id="2293" w:name="_Toc485041313"/>
      <w:bookmarkStart w:id="2294" w:name="_Toc6227299"/>
      <w:bookmarkStart w:id="2295" w:name="_Toc6229427"/>
      <w:bookmarkStart w:id="2296" w:name="_Toc54693045"/>
      <w:del w:id="2297" w:author="Murphy, Christine" w:date="2020-11-19T16:46:00Z">
        <w:r w:rsidRPr="00F91E2A" w:rsidDel="00F07C07">
          <w:delText>5.14</w:delText>
        </w:r>
        <w:r w:rsidDel="00F07C07">
          <w:tab/>
        </w:r>
        <w:r w:rsidRPr="00784B37" w:rsidDel="00F07C07">
          <w:delText>CONTRACT AMENDMENT</w:delText>
        </w:r>
        <w:bookmarkEnd w:id="2292"/>
        <w:bookmarkEnd w:id="2293"/>
        <w:bookmarkEnd w:id="2294"/>
        <w:bookmarkEnd w:id="2295"/>
        <w:bookmarkEnd w:id="2296"/>
      </w:del>
    </w:p>
    <w:p w14:paraId="54F5BE53" w14:textId="055FD42C" w:rsidR="00F31393" w:rsidRPr="00851065" w:rsidDel="00F07C07" w:rsidRDefault="00F31393" w:rsidP="00F31393">
      <w:pPr>
        <w:autoSpaceDE w:val="0"/>
        <w:autoSpaceDN w:val="0"/>
        <w:adjustRightInd w:val="0"/>
        <w:rPr>
          <w:del w:id="2298" w:author="Murphy, Christine" w:date="2020-11-19T16:46:00Z"/>
          <w:color w:val="000000"/>
        </w:rPr>
      </w:pPr>
      <w:del w:id="2299" w:author="Murphy, Christine" w:date="2020-11-19T16:46:00Z">
        <w:r w:rsidRPr="00851065" w:rsidDel="00F07C07">
          <w:rPr>
            <w:color w:val="000000"/>
          </w:rPr>
          <w:delText xml:space="preserve">Except as provided herein, the contract may only be amended by written agreement of the State and the contractor. </w:delText>
        </w:r>
      </w:del>
    </w:p>
    <w:p w14:paraId="72936711" w14:textId="485B56F4" w:rsidR="00F31393" w:rsidRPr="00851065" w:rsidDel="00F07C07" w:rsidRDefault="00F31393" w:rsidP="00F31393">
      <w:pPr>
        <w:autoSpaceDE w:val="0"/>
        <w:autoSpaceDN w:val="0"/>
        <w:adjustRightInd w:val="0"/>
        <w:rPr>
          <w:del w:id="2300" w:author="Murphy, Christine" w:date="2020-11-19T16:46:00Z"/>
          <w:b/>
          <w:color w:val="000000"/>
        </w:rPr>
      </w:pPr>
    </w:p>
    <w:p w14:paraId="1BE5ED1E" w14:textId="406FA8CE" w:rsidR="00F31393" w:rsidDel="00F07C07" w:rsidRDefault="00F31393" w:rsidP="00F31393">
      <w:pPr>
        <w:pStyle w:val="Heading2"/>
        <w:numPr>
          <w:ilvl w:val="0"/>
          <w:numId w:val="0"/>
        </w:numPr>
        <w:ind w:left="576" w:hanging="576"/>
        <w:rPr>
          <w:del w:id="2301" w:author="Murphy, Christine" w:date="2020-11-19T16:46:00Z"/>
        </w:rPr>
      </w:pPr>
      <w:bookmarkStart w:id="2302" w:name="_Toc485039898"/>
      <w:bookmarkStart w:id="2303" w:name="_Toc485041314"/>
      <w:bookmarkStart w:id="2304" w:name="_Toc6227300"/>
      <w:bookmarkStart w:id="2305" w:name="_Toc6229428"/>
      <w:bookmarkStart w:id="2306" w:name="_Toc54693046"/>
      <w:del w:id="2307" w:author="Murphy, Christine" w:date="2020-11-19T16:46:00Z">
        <w:r w:rsidRPr="00F91E2A" w:rsidDel="00F07C07">
          <w:delText>5.15</w:delText>
        </w:r>
        <w:r w:rsidDel="00F07C07">
          <w:tab/>
        </w:r>
        <w:r w:rsidRPr="00784B37" w:rsidDel="00F07C07">
          <w:delText>MAINTENANCE OF RECORDS</w:delText>
        </w:r>
        <w:bookmarkEnd w:id="2302"/>
        <w:bookmarkEnd w:id="2303"/>
        <w:bookmarkEnd w:id="2304"/>
        <w:bookmarkEnd w:id="2305"/>
        <w:bookmarkEnd w:id="2306"/>
      </w:del>
    </w:p>
    <w:p w14:paraId="5EC647C7" w14:textId="24F0279C" w:rsidR="00F31393" w:rsidRPr="00851065" w:rsidDel="00F07C07" w:rsidRDefault="00F31393" w:rsidP="00F31393">
      <w:pPr>
        <w:autoSpaceDE w:val="0"/>
        <w:autoSpaceDN w:val="0"/>
        <w:adjustRightInd w:val="0"/>
        <w:rPr>
          <w:del w:id="2308" w:author="Murphy, Christine" w:date="2020-11-19T16:46:00Z"/>
          <w:color w:val="000000"/>
        </w:rPr>
      </w:pPr>
      <w:del w:id="2309" w:author="Murphy, Christine" w:date="2020-11-19T16:46:00Z">
        <w:r w:rsidRPr="00851065" w:rsidDel="00F07C07">
          <w:rPr>
            <w:color w:val="000000"/>
          </w:rPr>
          <w:delText xml:space="preserve">The contractor shall maintain records for products and/or services delivered against the contract for a period of five (5) years from the date of final payment unless </w:delText>
        </w:r>
        <w:r w:rsidDel="00F07C07">
          <w:rPr>
            <w:color w:val="000000"/>
          </w:rPr>
          <w:delText>a longer period is required by law</w:delText>
        </w:r>
        <w:r w:rsidRPr="00851065" w:rsidDel="00F07C07">
          <w:rPr>
            <w:color w:val="000000"/>
          </w:rPr>
          <w:delText>. Such records shall be made available to the State, including the Comptroller, for audit and review.</w:delText>
        </w:r>
      </w:del>
    </w:p>
    <w:p w14:paraId="77BC79C0" w14:textId="2C2C45D1" w:rsidR="00F31393" w:rsidRPr="00851065" w:rsidDel="00F07C07" w:rsidRDefault="00F31393" w:rsidP="00F31393">
      <w:pPr>
        <w:autoSpaceDE w:val="0"/>
        <w:autoSpaceDN w:val="0"/>
        <w:adjustRightInd w:val="0"/>
        <w:rPr>
          <w:del w:id="2310" w:author="Murphy, Christine" w:date="2020-11-19T16:46:00Z"/>
          <w:b/>
          <w:color w:val="000000"/>
        </w:rPr>
      </w:pPr>
    </w:p>
    <w:p w14:paraId="1497C080" w14:textId="53870690" w:rsidR="00F31393" w:rsidDel="00F07C07" w:rsidRDefault="00F31393" w:rsidP="00F31393">
      <w:pPr>
        <w:pStyle w:val="Heading2"/>
        <w:numPr>
          <w:ilvl w:val="0"/>
          <w:numId w:val="0"/>
        </w:numPr>
        <w:ind w:left="576" w:hanging="576"/>
        <w:rPr>
          <w:del w:id="2311" w:author="Murphy, Christine" w:date="2020-11-19T16:46:00Z"/>
        </w:rPr>
      </w:pPr>
      <w:bookmarkStart w:id="2312" w:name="_Toc485039899"/>
      <w:bookmarkStart w:id="2313" w:name="_Toc485041315"/>
      <w:bookmarkStart w:id="2314" w:name="_Toc6227301"/>
      <w:bookmarkStart w:id="2315" w:name="_Toc6229429"/>
      <w:bookmarkStart w:id="2316" w:name="_Toc54693047"/>
      <w:del w:id="2317" w:author="Murphy, Christine" w:date="2020-11-19T16:46:00Z">
        <w:r w:rsidRPr="00F91E2A" w:rsidDel="00F07C07">
          <w:delText>5.16</w:delText>
        </w:r>
        <w:r w:rsidDel="00F07C07">
          <w:tab/>
        </w:r>
        <w:r w:rsidRPr="00784B37" w:rsidDel="00F07C07">
          <w:delText>ASSIGNMENT OF ANTITRUST CLAIM(S)</w:delText>
        </w:r>
        <w:bookmarkEnd w:id="2312"/>
        <w:bookmarkEnd w:id="2313"/>
        <w:bookmarkEnd w:id="2314"/>
        <w:bookmarkEnd w:id="2315"/>
        <w:bookmarkEnd w:id="2316"/>
      </w:del>
    </w:p>
    <w:p w14:paraId="1CC0AAD2" w14:textId="3E5DFA3E" w:rsidR="00F31393" w:rsidRPr="00C65B22" w:rsidDel="00F07C07" w:rsidRDefault="00F31393" w:rsidP="00F31393">
      <w:pPr>
        <w:autoSpaceDE w:val="0"/>
        <w:autoSpaceDN w:val="0"/>
        <w:adjustRightInd w:val="0"/>
        <w:rPr>
          <w:del w:id="2318" w:author="Murphy, Christine" w:date="2020-11-19T16:46:00Z"/>
          <w:color w:val="000000"/>
        </w:rPr>
      </w:pPr>
      <w:del w:id="2319" w:author="Murphy, Christine" w:date="2020-11-19T16:46:00Z">
        <w:r w:rsidRPr="00851065" w:rsidDel="00F07C07">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665F63C" w14:textId="60FE9080" w:rsidR="00F31393" w:rsidRPr="00C65B22" w:rsidDel="00F07C07" w:rsidRDefault="00F31393" w:rsidP="00F31393">
      <w:pPr>
        <w:autoSpaceDE w:val="0"/>
        <w:autoSpaceDN w:val="0"/>
        <w:adjustRightInd w:val="0"/>
        <w:rPr>
          <w:del w:id="2320" w:author="Murphy, Christine" w:date="2020-11-19T16:46:00Z"/>
          <w:color w:val="000000"/>
        </w:rPr>
      </w:pPr>
      <w:del w:id="2321" w:author="Murphy, Christine" w:date="2020-11-19T16:46:00Z">
        <w:r w:rsidRPr="00C65B22" w:rsidDel="00F07C07">
          <w:rPr>
            <w:color w:val="000000"/>
          </w:rPr>
          <w:delText xml:space="preserve">In connection with this assignment, the following are the express obligations of the contractor: </w:delText>
        </w:r>
      </w:del>
    </w:p>
    <w:p w14:paraId="30A41B43" w14:textId="20FA605C" w:rsidR="00F31393" w:rsidRPr="00C65B22" w:rsidDel="00F07C07" w:rsidRDefault="00F31393" w:rsidP="00F31393">
      <w:pPr>
        <w:autoSpaceDE w:val="0"/>
        <w:autoSpaceDN w:val="0"/>
        <w:adjustRightInd w:val="0"/>
        <w:ind w:left="720"/>
        <w:rPr>
          <w:del w:id="2322" w:author="Murphy, Christine" w:date="2020-11-19T16:46:00Z"/>
          <w:color w:val="000000"/>
        </w:rPr>
      </w:pPr>
    </w:p>
    <w:p w14:paraId="22B6AD69" w14:textId="69DB7335" w:rsidR="00F31393" w:rsidRPr="00480423" w:rsidDel="00F07C07" w:rsidRDefault="00F31393" w:rsidP="009565B3">
      <w:pPr>
        <w:pStyle w:val="ListParagraph"/>
        <w:numPr>
          <w:ilvl w:val="1"/>
          <w:numId w:val="10"/>
        </w:numPr>
        <w:autoSpaceDE w:val="0"/>
        <w:autoSpaceDN w:val="0"/>
        <w:adjustRightInd w:val="0"/>
        <w:spacing w:after="200"/>
        <w:ind w:left="720"/>
        <w:rPr>
          <w:del w:id="2323" w:author="Murphy, Christine" w:date="2020-11-19T16:46:00Z"/>
          <w:color w:val="000000"/>
        </w:rPr>
      </w:pPr>
      <w:del w:id="2324" w:author="Murphy, Christine" w:date="2020-11-19T16:46:00Z">
        <w:r w:rsidRPr="00480423" w:rsidDel="00F07C07">
          <w:rPr>
            <w:color w:val="000000"/>
          </w:rPr>
          <w:delText>It shall take no action that will in any way diminish the value of the rights conveyed or assigned hereunder</w:delText>
        </w:r>
        <w:r w:rsidDel="00F07C07">
          <w:rPr>
            <w:color w:val="000000"/>
          </w:rPr>
          <w:delText>;</w:delText>
        </w:r>
        <w:r w:rsidRPr="00480423" w:rsidDel="00F07C07">
          <w:rPr>
            <w:color w:val="000000"/>
          </w:rPr>
          <w:delText xml:space="preserve"> </w:delText>
        </w:r>
      </w:del>
    </w:p>
    <w:p w14:paraId="55276757" w14:textId="76EBA944" w:rsidR="00F31393" w:rsidRPr="00480423" w:rsidDel="00F07C07" w:rsidRDefault="00F31393" w:rsidP="009565B3">
      <w:pPr>
        <w:pStyle w:val="ListParagraph"/>
        <w:numPr>
          <w:ilvl w:val="1"/>
          <w:numId w:val="10"/>
        </w:numPr>
        <w:autoSpaceDE w:val="0"/>
        <w:autoSpaceDN w:val="0"/>
        <w:adjustRightInd w:val="0"/>
        <w:spacing w:after="200"/>
        <w:ind w:left="720"/>
        <w:rPr>
          <w:del w:id="2325" w:author="Murphy, Christine" w:date="2020-11-19T16:46:00Z"/>
          <w:color w:val="000000"/>
        </w:rPr>
      </w:pPr>
      <w:del w:id="2326" w:author="Murphy, Christine" w:date="2020-11-19T16:46:00Z">
        <w:r w:rsidRPr="00480423" w:rsidDel="00F07C07">
          <w:rPr>
            <w:color w:val="000000"/>
          </w:rPr>
          <w:delText xml:space="preserve">It shall advise the Attorney General of New Jersey: </w:delText>
        </w:r>
      </w:del>
    </w:p>
    <w:p w14:paraId="63B45868" w14:textId="56418021" w:rsidR="00F31393" w:rsidRPr="00955DFD" w:rsidDel="00F07C07" w:rsidRDefault="00F31393" w:rsidP="00F31393">
      <w:pPr>
        <w:autoSpaceDE w:val="0"/>
        <w:autoSpaceDN w:val="0"/>
        <w:adjustRightInd w:val="0"/>
        <w:spacing w:after="200"/>
        <w:ind w:left="990" w:hanging="270"/>
        <w:rPr>
          <w:del w:id="2327" w:author="Murphy, Christine" w:date="2020-11-19T16:46:00Z"/>
          <w:color w:val="000000"/>
        </w:rPr>
      </w:pPr>
      <w:del w:id="2328" w:author="Murphy, Christine" w:date="2020-11-19T16:46:00Z">
        <w:r w:rsidRPr="00955DFD" w:rsidDel="00F07C07">
          <w:rPr>
            <w:color w:val="000000"/>
          </w:rPr>
          <w:delText xml:space="preserve">1. </w:delText>
        </w:r>
        <w:r w:rsidDel="00F07C07">
          <w:rPr>
            <w:color w:val="000000"/>
          </w:rPr>
          <w:delText>I</w:delText>
        </w:r>
        <w:r w:rsidRPr="00955DFD" w:rsidDel="00F07C07">
          <w:rPr>
            <w:color w:val="000000"/>
          </w:rPr>
          <w:delText xml:space="preserve">n advance of its intention to commence any action on its own behalf regarding any such claim or cause(s) of action; </w:delText>
        </w:r>
        <w:r w:rsidDel="00F07C07">
          <w:rPr>
            <w:color w:val="000000"/>
          </w:rPr>
          <w:delText>and</w:delText>
        </w:r>
      </w:del>
    </w:p>
    <w:p w14:paraId="18B08BE3" w14:textId="17FCEFE8" w:rsidR="00F31393" w:rsidRPr="00955DFD" w:rsidDel="00F07C07" w:rsidRDefault="00F31393" w:rsidP="00F31393">
      <w:pPr>
        <w:autoSpaceDE w:val="0"/>
        <w:autoSpaceDN w:val="0"/>
        <w:adjustRightInd w:val="0"/>
        <w:spacing w:after="200"/>
        <w:ind w:left="990" w:hanging="270"/>
        <w:rPr>
          <w:del w:id="2329" w:author="Murphy, Christine" w:date="2020-11-19T16:46:00Z"/>
          <w:color w:val="000000"/>
        </w:rPr>
      </w:pPr>
      <w:del w:id="2330" w:author="Murphy, Christine" w:date="2020-11-19T16:46:00Z">
        <w:r w:rsidRPr="00955DFD" w:rsidDel="00F07C07">
          <w:rPr>
            <w:color w:val="000000"/>
          </w:rPr>
          <w:delText xml:space="preserve">2. </w:delText>
        </w:r>
        <w:r w:rsidDel="00F07C07">
          <w:rPr>
            <w:color w:val="000000"/>
          </w:rPr>
          <w:delText>I</w:delText>
        </w:r>
        <w:r w:rsidRPr="00955DFD" w:rsidDel="00F07C07">
          <w:rPr>
            <w:color w:val="000000"/>
          </w:rPr>
          <w:delText xml:space="preserve">mmediately upon becoming aware of the fact that an action has been commenced on its behalf by some other person(s) of the pendency of such action. </w:delText>
        </w:r>
      </w:del>
    </w:p>
    <w:p w14:paraId="47F351D7" w14:textId="489C3FA5" w:rsidR="00F31393" w:rsidRPr="00480423" w:rsidDel="00F07C07" w:rsidRDefault="00F31393" w:rsidP="009565B3">
      <w:pPr>
        <w:pStyle w:val="ListParagraph"/>
        <w:numPr>
          <w:ilvl w:val="1"/>
          <w:numId w:val="10"/>
        </w:numPr>
        <w:autoSpaceDE w:val="0"/>
        <w:autoSpaceDN w:val="0"/>
        <w:adjustRightInd w:val="0"/>
        <w:spacing w:after="200"/>
        <w:ind w:left="720"/>
        <w:rPr>
          <w:del w:id="2331" w:author="Murphy, Christine" w:date="2020-11-19T16:46:00Z"/>
          <w:color w:val="000000"/>
        </w:rPr>
      </w:pPr>
      <w:del w:id="2332" w:author="Murphy, Christine" w:date="2020-11-19T16:46:00Z">
        <w:r w:rsidRPr="00480423" w:rsidDel="00F07C07">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F07C07">
          <w:rPr>
            <w:color w:val="000000"/>
          </w:rPr>
          <w:delText>; and</w:delText>
        </w:r>
        <w:r w:rsidRPr="00480423" w:rsidDel="00F07C07">
          <w:rPr>
            <w:color w:val="000000"/>
          </w:rPr>
          <w:delText xml:space="preserve"> </w:delText>
        </w:r>
      </w:del>
    </w:p>
    <w:p w14:paraId="5C977ECB" w14:textId="6B073A7D" w:rsidR="00F31393" w:rsidDel="00F07C07" w:rsidRDefault="00F31393" w:rsidP="009565B3">
      <w:pPr>
        <w:pStyle w:val="ListParagraph"/>
        <w:numPr>
          <w:ilvl w:val="1"/>
          <w:numId w:val="10"/>
        </w:numPr>
        <w:autoSpaceDE w:val="0"/>
        <w:autoSpaceDN w:val="0"/>
        <w:adjustRightInd w:val="0"/>
        <w:spacing w:after="200"/>
        <w:ind w:left="720"/>
        <w:rPr>
          <w:del w:id="2333" w:author="Murphy, Christine" w:date="2020-11-19T16:46:00Z"/>
          <w:color w:val="000000"/>
        </w:rPr>
      </w:pPr>
      <w:del w:id="2334" w:author="Murphy, Christine" w:date="2020-11-19T16:46:00Z">
        <w:r w:rsidRPr="00480423" w:rsidDel="00F07C07">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3AE81BD8" w14:textId="69261334" w:rsidR="00F31393" w:rsidRPr="00784B37" w:rsidDel="00F07C07" w:rsidRDefault="00F31393" w:rsidP="00F31393">
      <w:pPr>
        <w:autoSpaceDE w:val="0"/>
        <w:autoSpaceDN w:val="0"/>
        <w:adjustRightInd w:val="0"/>
        <w:rPr>
          <w:del w:id="2335" w:author="Murphy, Christine" w:date="2020-11-19T16:46:00Z"/>
          <w:rFonts w:ascii="Arial Narrow" w:hAnsi="Arial Narrow" w:cs="Arial"/>
          <w:color w:val="000000"/>
        </w:rPr>
      </w:pPr>
      <w:bookmarkStart w:id="2336" w:name="_Toc485039900"/>
      <w:bookmarkStart w:id="2337" w:name="_Toc485041316"/>
      <w:bookmarkStart w:id="2338" w:name="_Toc6227302"/>
      <w:bookmarkStart w:id="2339" w:name="_Toc6229430"/>
      <w:bookmarkStart w:id="2340" w:name="_Toc54693048"/>
      <w:del w:id="2341" w:author="Murphy, Christine" w:date="2020-11-19T16:46:00Z">
        <w:r w:rsidRPr="00C23A29" w:rsidDel="00F07C07">
          <w:rPr>
            <w:rStyle w:val="Heading2Char"/>
          </w:rPr>
          <w:delText>6</w:delText>
        </w:r>
        <w:bookmarkEnd w:id="2336"/>
        <w:bookmarkEnd w:id="2337"/>
        <w:bookmarkEnd w:id="2338"/>
        <w:bookmarkEnd w:id="2339"/>
        <w:bookmarkEnd w:id="2340"/>
        <w:r w:rsidRPr="00F91E2A" w:rsidDel="00F07C07">
          <w:rPr>
            <w:rFonts w:ascii="Arial Narrow" w:hAnsi="Arial Narrow" w:cs="Arial"/>
            <w:b/>
            <w:bCs/>
            <w:color w:val="000000"/>
            <w:u w:val="single"/>
          </w:rPr>
          <w:delText>.</w:delText>
        </w:r>
        <w:r w:rsidDel="00F07C07">
          <w:rPr>
            <w:rFonts w:ascii="Arial Narrow" w:hAnsi="Arial Narrow" w:cs="Arial"/>
            <w:b/>
            <w:bCs/>
            <w:color w:val="000000"/>
            <w:u w:val="single"/>
          </w:rPr>
          <w:tab/>
        </w:r>
        <w:r w:rsidRPr="00784B37" w:rsidDel="00F07C07">
          <w:rPr>
            <w:rFonts w:ascii="Arial Narrow" w:hAnsi="Arial Narrow" w:cs="Arial"/>
            <w:b/>
            <w:bCs/>
            <w:color w:val="000000"/>
            <w:u w:val="single"/>
          </w:rPr>
          <w:delText xml:space="preserve">TERMS RELATING TO PRICE AND PAYMENT </w:delText>
        </w:r>
      </w:del>
    </w:p>
    <w:p w14:paraId="75810F19" w14:textId="74BB9AA3" w:rsidR="00F31393" w:rsidRPr="00851065" w:rsidDel="00F07C07" w:rsidRDefault="00F31393" w:rsidP="00F31393">
      <w:pPr>
        <w:autoSpaceDE w:val="0"/>
        <w:autoSpaceDN w:val="0"/>
        <w:adjustRightInd w:val="0"/>
        <w:rPr>
          <w:del w:id="2342" w:author="Murphy, Christine" w:date="2020-11-19T16:46:00Z"/>
          <w:b/>
          <w:color w:val="000000"/>
        </w:rPr>
      </w:pPr>
    </w:p>
    <w:p w14:paraId="732D25EB" w14:textId="54D773B0" w:rsidR="00F31393" w:rsidDel="00F07C07" w:rsidRDefault="00F31393" w:rsidP="00F31393">
      <w:pPr>
        <w:pStyle w:val="Heading2"/>
        <w:numPr>
          <w:ilvl w:val="0"/>
          <w:numId w:val="0"/>
        </w:numPr>
        <w:rPr>
          <w:del w:id="2343" w:author="Murphy, Christine" w:date="2020-11-19T16:46:00Z"/>
        </w:rPr>
      </w:pPr>
      <w:bookmarkStart w:id="2344" w:name="_Toc485039901"/>
      <w:bookmarkStart w:id="2345" w:name="_Toc485041317"/>
      <w:bookmarkStart w:id="2346" w:name="_Toc6227303"/>
      <w:bookmarkStart w:id="2347" w:name="_Toc6229431"/>
      <w:bookmarkStart w:id="2348" w:name="_Toc54693049"/>
      <w:del w:id="2349" w:author="Murphy, Christine" w:date="2020-11-19T16:46:00Z">
        <w:r w:rsidRPr="00F91E2A" w:rsidDel="00F07C07">
          <w:delText>6.1</w:delText>
        </w:r>
        <w:r w:rsidDel="00F07C07">
          <w:tab/>
        </w:r>
        <w:r w:rsidRPr="00784B37" w:rsidDel="00F07C07">
          <w:delText>PRICE FLUCTUATION DURING CONTRACT</w:delText>
        </w:r>
        <w:bookmarkEnd w:id="2344"/>
        <w:bookmarkEnd w:id="2345"/>
        <w:bookmarkEnd w:id="2346"/>
        <w:bookmarkEnd w:id="2347"/>
        <w:bookmarkEnd w:id="2348"/>
      </w:del>
    </w:p>
    <w:p w14:paraId="2614A1AF" w14:textId="0F56F8FE" w:rsidR="00F31393" w:rsidRPr="00851065" w:rsidDel="00F07C07" w:rsidRDefault="00F31393" w:rsidP="00F31393">
      <w:pPr>
        <w:autoSpaceDE w:val="0"/>
        <w:autoSpaceDN w:val="0"/>
        <w:adjustRightInd w:val="0"/>
        <w:rPr>
          <w:del w:id="2350" w:author="Murphy, Christine" w:date="2020-11-19T16:46:00Z"/>
          <w:color w:val="000000"/>
        </w:rPr>
      </w:pPr>
      <w:del w:id="2351" w:author="Murphy, Christine" w:date="2020-11-19T16:46:00Z">
        <w:r w:rsidRPr="00851065" w:rsidDel="00F07C07">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08B6D0D" w14:textId="02F16FB8" w:rsidR="00F31393" w:rsidRPr="00C65B22" w:rsidDel="00F07C07" w:rsidRDefault="00F31393" w:rsidP="00F31393">
      <w:pPr>
        <w:autoSpaceDE w:val="0"/>
        <w:autoSpaceDN w:val="0"/>
        <w:adjustRightInd w:val="0"/>
        <w:rPr>
          <w:del w:id="2352" w:author="Murphy, Christine" w:date="2020-11-19T16:46:00Z"/>
          <w:color w:val="000000"/>
        </w:rPr>
      </w:pPr>
      <w:del w:id="2353" w:author="Murphy, Christine" w:date="2020-11-19T16:46:00Z">
        <w:r w:rsidRPr="00851065" w:rsidDel="00F07C07">
          <w:rPr>
            <w:color w:val="000000"/>
          </w:rPr>
          <w:delText>In the event of a manufacturer's or contractor's price decrease during the contract</w:delText>
        </w:r>
        <w:r w:rsidRPr="00C65B22" w:rsidDel="00F07C07">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7FE34138" w14:textId="035795BA" w:rsidR="00F31393" w:rsidDel="00F07C07" w:rsidRDefault="00F31393" w:rsidP="00F31393">
      <w:pPr>
        <w:autoSpaceDE w:val="0"/>
        <w:autoSpaceDN w:val="0"/>
        <w:adjustRightInd w:val="0"/>
        <w:rPr>
          <w:del w:id="2354" w:author="Murphy, Christine" w:date="2020-11-19T16:46:00Z"/>
          <w:color w:val="000000"/>
        </w:rPr>
      </w:pPr>
    </w:p>
    <w:p w14:paraId="4C49F5B5" w14:textId="72C7B47F" w:rsidR="00F31393" w:rsidDel="00F07C07" w:rsidRDefault="00F31393" w:rsidP="00F31393">
      <w:pPr>
        <w:autoSpaceDE w:val="0"/>
        <w:autoSpaceDN w:val="0"/>
        <w:adjustRightInd w:val="0"/>
        <w:rPr>
          <w:del w:id="2355" w:author="Murphy, Christine" w:date="2020-11-19T16:46:00Z"/>
          <w:color w:val="000000"/>
        </w:rPr>
      </w:pPr>
      <w:del w:id="2356" w:author="Murphy, Christine" w:date="2020-11-19T16:46:00Z">
        <w:r w:rsidRPr="00C65B22" w:rsidDel="00F07C07">
          <w:rPr>
            <w:color w:val="000000"/>
          </w:rPr>
          <w:delText xml:space="preserve">Failure to report price reductions may result in cancellation of contract for cause, pursuant to provision 5.7(b)1. </w:delText>
        </w:r>
      </w:del>
    </w:p>
    <w:p w14:paraId="4C640994" w14:textId="72645CC0" w:rsidR="00F31393" w:rsidDel="00F07C07" w:rsidRDefault="00F31393" w:rsidP="00F31393">
      <w:pPr>
        <w:rPr>
          <w:del w:id="2357" w:author="Murphy, Christine" w:date="2020-11-19T16:46:00Z"/>
          <w:rFonts w:cs="Arial"/>
          <w:szCs w:val="22"/>
        </w:rPr>
      </w:pPr>
    </w:p>
    <w:p w14:paraId="34D05107" w14:textId="5B0646E4" w:rsidR="00F31393" w:rsidRPr="00D32ABB" w:rsidDel="00F07C07" w:rsidRDefault="00F31393" w:rsidP="00F31393">
      <w:pPr>
        <w:rPr>
          <w:del w:id="2358" w:author="Murphy, Christine" w:date="2020-11-19T16:46:00Z"/>
          <w:rFonts w:cs="Arial"/>
          <w:szCs w:val="22"/>
        </w:rPr>
      </w:pPr>
      <w:del w:id="2359" w:author="Murphy, Christine" w:date="2020-11-19T16:46:00Z">
        <w:r w:rsidRPr="00805359" w:rsidDel="00F07C07">
          <w:rPr>
            <w:rFonts w:cs="Arial"/>
            <w:szCs w:val="22"/>
          </w:rPr>
          <w:delText>In an exceptional situation the State may consider a price adjustment.</w:delText>
        </w:r>
        <w:r w:rsidRPr="00A20B7C" w:rsidDel="00F07C07">
          <w:rPr>
            <w:rFonts w:cs="Arial"/>
            <w:szCs w:val="22"/>
          </w:rPr>
          <w:delText xml:space="preserve"> </w:delText>
        </w:r>
        <w:r w:rsidRPr="00EF46C4" w:rsidDel="00F07C07">
          <w:rPr>
            <w:rFonts w:cs="Arial"/>
            <w:szCs w:val="22"/>
          </w:rPr>
          <w:delText xml:space="preserve">Requests for price adjustments must include </w:delText>
        </w:r>
        <w:r w:rsidDel="00F07C07">
          <w:rPr>
            <w:rFonts w:cs="Arial"/>
            <w:szCs w:val="22"/>
          </w:rPr>
          <w:delText>justification and documentation.</w:delText>
        </w:r>
      </w:del>
    </w:p>
    <w:p w14:paraId="36C1405A" w14:textId="1ADA6CAD" w:rsidR="00F31393" w:rsidRPr="00C65B22" w:rsidDel="00F07C07" w:rsidRDefault="00F31393" w:rsidP="00F31393">
      <w:pPr>
        <w:autoSpaceDE w:val="0"/>
        <w:autoSpaceDN w:val="0"/>
        <w:adjustRightInd w:val="0"/>
        <w:rPr>
          <w:del w:id="2360" w:author="Murphy, Christine" w:date="2020-11-19T16:46:00Z"/>
          <w:color w:val="000000"/>
        </w:rPr>
      </w:pPr>
    </w:p>
    <w:p w14:paraId="2ECE8920" w14:textId="116B6BC9" w:rsidR="00F31393" w:rsidDel="00F07C07" w:rsidRDefault="00F31393" w:rsidP="00F31393">
      <w:pPr>
        <w:pStyle w:val="Heading2"/>
        <w:keepNext/>
        <w:numPr>
          <w:ilvl w:val="0"/>
          <w:numId w:val="0"/>
        </w:numPr>
        <w:ind w:left="576" w:hanging="576"/>
        <w:rPr>
          <w:del w:id="2361" w:author="Murphy, Christine" w:date="2020-11-19T16:46:00Z"/>
        </w:rPr>
      </w:pPr>
      <w:bookmarkStart w:id="2362" w:name="_Toc485039902"/>
      <w:bookmarkStart w:id="2363" w:name="_Toc485041318"/>
      <w:bookmarkStart w:id="2364" w:name="_Toc6227304"/>
      <w:bookmarkStart w:id="2365" w:name="_Toc6229432"/>
      <w:bookmarkStart w:id="2366" w:name="_Toc54693050"/>
      <w:del w:id="2367" w:author="Murphy, Christine" w:date="2020-11-19T16:46:00Z">
        <w:r w:rsidRPr="00F91E2A" w:rsidDel="00F07C07">
          <w:delText>6.2</w:delText>
        </w:r>
        <w:r w:rsidDel="00F07C07">
          <w:tab/>
        </w:r>
        <w:r w:rsidRPr="00784B37" w:rsidDel="00F07C07">
          <w:delText>TAX CHARGES</w:delText>
        </w:r>
        <w:bookmarkEnd w:id="2362"/>
        <w:bookmarkEnd w:id="2363"/>
        <w:bookmarkEnd w:id="2364"/>
        <w:bookmarkEnd w:id="2365"/>
        <w:bookmarkEnd w:id="2366"/>
      </w:del>
    </w:p>
    <w:p w14:paraId="446F4E97" w14:textId="4D90D37B" w:rsidR="00F31393" w:rsidDel="00F07C07" w:rsidRDefault="00F31393" w:rsidP="00F31393">
      <w:pPr>
        <w:keepNext/>
        <w:autoSpaceDE w:val="0"/>
        <w:autoSpaceDN w:val="0"/>
        <w:adjustRightInd w:val="0"/>
        <w:rPr>
          <w:del w:id="2368" w:author="Murphy, Christine" w:date="2020-11-19T16:46:00Z"/>
          <w:color w:val="000000"/>
        </w:rPr>
      </w:pPr>
      <w:del w:id="2369" w:author="Murphy, Christine" w:date="2020-11-19T16:46:00Z">
        <w:r w:rsidRPr="00851065" w:rsidDel="00F07C07">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7D26D902" w14:textId="480DFDAF" w:rsidR="00F31393" w:rsidRPr="00851065" w:rsidDel="00F07C07" w:rsidRDefault="00F31393" w:rsidP="00F31393">
      <w:pPr>
        <w:autoSpaceDE w:val="0"/>
        <w:autoSpaceDN w:val="0"/>
        <w:adjustRightInd w:val="0"/>
        <w:rPr>
          <w:del w:id="2370" w:author="Murphy, Christine" w:date="2020-11-19T16:46:00Z"/>
          <w:color w:val="000000"/>
        </w:rPr>
      </w:pPr>
    </w:p>
    <w:p w14:paraId="56601FFB" w14:textId="3792C5EA" w:rsidR="00F31393" w:rsidRPr="00851065" w:rsidDel="00F07C07" w:rsidRDefault="00F31393" w:rsidP="00F31393">
      <w:pPr>
        <w:pStyle w:val="Heading2"/>
        <w:numPr>
          <w:ilvl w:val="0"/>
          <w:numId w:val="0"/>
        </w:numPr>
        <w:ind w:left="576" w:hanging="576"/>
        <w:rPr>
          <w:del w:id="2371" w:author="Murphy, Christine" w:date="2020-11-19T16:46:00Z"/>
        </w:rPr>
      </w:pPr>
      <w:bookmarkStart w:id="2372" w:name="_Toc485039903"/>
      <w:bookmarkStart w:id="2373" w:name="_Toc485041319"/>
      <w:bookmarkStart w:id="2374" w:name="_Toc6227305"/>
      <w:bookmarkStart w:id="2375" w:name="_Toc6229433"/>
      <w:bookmarkStart w:id="2376" w:name="_Toc54693051"/>
      <w:del w:id="2377" w:author="Murphy, Christine" w:date="2020-11-19T16:46:00Z">
        <w:r w:rsidRPr="00F91E2A" w:rsidDel="00F07C07">
          <w:delText>6.3</w:delText>
        </w:r>
        <w:r w:rsidDel="00F07C07">
          <w:tab/>
        </w:r>
        <w:r w:rsidRPr="00784B37" w:rsidDel="00F07C07">
          <w:delText>PAYMENT TO VENDORS</w:delText>
        </w:r>
        <w:bookmarkEnd w:id="2372"/>
        <w:bookmarkEnd w:id="2373"/>
        <w:bookmarkEnd w:id="2374"/>
        <w:bookmarkEnd w:id="2375"/>
        <w:bookmarkEnd w:id="2376"/>
      </w:del>
    </w:p>
    <w:p w14:paraId="40B7BC92" w14:textId="6D5FA4A8" w:rsidR="00F31393" w:rsidDel="00F07C07" w:rsidRDefault="00F31393" w:rsidP="009565B3">
      <w:pPr>
        <w:pStyle w:val="ListParagraph"/>
        <w:keepNext/>
        <w:numPr>
          <w:ilvl w:val="0"/>
          <w:numId w:val="11"/>
        </w:numPr>
        <w:autoSpaceDE w:val="0"/>
        <w:autoSpaceDN w:val="0"/>
        <w:adjustRightInd w:val="0"/>
        <w:ind w:left="720"/>
        <w:rPr>
          <w:del w:id="2378" w:author="Murphy, Christine" w:date="2020-11-19T16:46:00Z"/>
          <w:color w:val="000000"/>
        </w:rPr>
      </w:pPr>
      <w:del w:id="2379" w:author="Murphy, Christine" w:date="2020-11-19T16:46:00Z">
        <w:r w:rsidRPr="00480423" w:rsidDel="00F07C07">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F07C07">
          <w:rPr>
            <w:color w:val="000000"/>
          </w:rPr>
          <w:delText>;</w:delText>
        </w:r>
        <w:r w:rsidRPr="00480423" w:rsidDel="00F07C07">
          <w:rPr>
            <w:color w:val="000000"/>
          </w:rPr>
          <w:delText xml:space="preserve"> </w:delText>
        </w:r>
      </w:del>
    </w:p>
    <w:p w14:paraId="63CA0574" w14:textId="093CC116" w:rsidR="00F31393" w:rsidRPr="00480423" w:rsidDel="00F07C07" w:rsidRDefault="00F31393" w:rsidP="00F31393">
      <w:pPr>
        <w:pStyle w:val="ListParagraph"/>
        <w:autoSpaceDE w:val="0"/>
        <w:autoSpaceDN w:val="0"/>
        <w:adjustRightInd w:val="0"/>
        <w:rPr>
          <w:del w:id="2380" w:author="Murphy, Christine" w:date="2020-11-19T16:46:00Z"/>
          <w:color w:val="000000"/>
        </w:rPr>
      </w:pPr>
    </w:p>
    <w:p w14:paraId="584019DE" w14:textId="04B05DF4" w:rsidR="00F31393" w:rsidDel="00F07C07" w:rsidRDefault="00F31393" w:rsidP="009565B3">
      <w:pPr>
        <w:pStyle w:val="ListParagraph"/>
        <w:numPr>
          <w:ilvl w:val="0"/>
          <w:numId w:val="11"/>
        </w:numPr>
        <w:autoSpaceDE w:val="0"/>
        <w:autoSpaceDN w:val="0"/>
        <w:adjustRightInd w:val="0"/>
        <w:ind w:left="720"/>
        <w:rPr>
          <w:del w:id="2381" w:author="Murphy, Christine" w:date="2020-11-19T16:46:00Z"/>
          <w:color w:val="000000"/>
        </w:rPr>
      </w:pPr>
      <w:del w:id="2382" w:author="Murphy, Christine" w:date="2020-11-19T16:46:00Z">
        <w:r w:rsidRPr="00480423" w:rsidDel="00F07C07">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F07C07">
          <w:rPr>
            <w:color w:val="000000"/>
          </w:rPr>
          <w:delText>;</w:delText>
        </w:r>
        <w:r w:rsidRPr="00480423" w:rsidDel="00F07C07">
          <w:rPr>
            <w:color w:val="000000"/>
          </w:rPr>
          <w:delText xml:space="preserve"> </w:delText>
        </w:r>
      </w:del>
    </w:p>
    <w:p w14:paraId="2E2D349D" w14:textId="7D11065F" w:rsidR="00F31393" w:rsidRPr="00480423" w:rsidDel="00F07C07" w:rsidRDefault="00F31393" w:rsidP="00F31393">
      <w:pPr>
        <w:pStyle w:val="ListParagraph"/>
        <w:autoSpaceDE w:val="0"/>
        <w:autoSpaceDN w:val="0"/>
        <w:adjustRightInd w:val="0"/>
        <w:rPr>
          <w:del w:id="2383" w:author="Murphy, Christine" w:date="2020-11-19T16:46:00Z"/>
          <w:color w:val="000000"/>
        </w:rPr>
      </w:pPr>
    </w:p>
    <w:p w14:paraId="17483225" w14:textId="4BD7DB97" w:rsidR="00F31393" w:rsidDel="00F07C07" w:rsidRDefault="00F31393" w:rsidP="009565B3">
      <w:pPr>
        <w:pStyle w:val="ListParagraph"/>
        <w:numPr>
          <w:ilvl w:val="0"/>
          <w:numId w:val="11"/>
        </w:numPr>
        <w:autoSpaceDE w:val="0"/>
        <w:autoSpaceDN w:val="0"/>
        <w:adjustRightInd w:val="0"/>
        <w:ind w:left="720"/>
        <w:rPr>
          <w:del w:id="2384" w:author="Murphy, Christine" w:date="2020-11-19T16:46:00Z"/>
          <w:color w:val="000000"/>
        </w:rPr>
      </w:pPr>
      <w:del w:id="2385" w:author="Murphy, Christine" w:date="2020-11-19T16:46:00Z">
        <w:r w:rsidRPr="00480423" w:rsidDel="00F07C07">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960292" w:rsidDel="00F07C07">
          <w:fldChar w:fldCharType="begin"/>
        </w:r>
        <w:r w:rsidR="00960292" w:rsidDel="00F07C07">
          <w:delInstrText xml:space="preserve"> HYPERLINK "http://www.nj.gov/treasury/purchase/forms/Vendor_Timesheet.xls" </w:delInstrText>
        </w:r>
        <w:r w:rsidR="00960292" w:rsidDel="00F07C07">
          <w:fldChar w:fldCharType="separate"/>
        </w:r>
        <w:r w:rsidRPr="00B314AD" w:rsidDel="00F07C07">
          <w:rPr>
            <w:rStyle w:val="Hyperlink"/>
          </w:rPr>
          <w:delText>www.nj.gov/treasury/purchase/forms/Vendor_Timesheet.xls</w:delText>
        </w:r>
        <w:r w:rsidR="00960292" w:rsidDel="00F07C07">
          <w:rPr>
            <w:rStyle w:val="Hyperlink"/>
          </w:rPr>
          <w:fldChar w:fldCharType="end"/>
        </w:r>
        <w:r w:rsidDel="00F07C07">
          <w:rPr>
            <w:color w:val="000000"/>
          </w:rPr>
          <w:delText>; and</w:delText>
        </w:r>
      </w:del>
    </w:p>
    <w:p w14:paraId="47B87761" w14:textId="330FFC22" w:rsidR="00F31393" w:rsidRPr="00480423" w:rsidDel="00F07C07" w:rsidRDefault="00F31393" w:rsidP="00F31393">
      <w:pPr>
        <w:pStyle w:val="ListParagraph"/>
        <w:rPr>
          <w:del w:id="2386" w:author="Murphy, Christine" w:date="2020-11-19T16:46:00Z"/>
          <w:color w:val="000000"/>
        </w:rPr>
      </w:pPr>
    </w:p>
    <w:p w14:paraId="0AC89816" w14:textId="5DD1C760" w:rsidR="00F31393" w:rsidRPr="00480423" w:rsidDel="00F07C07" w:rsidRDefault="00F31393" w:rsidP="009565B3">
      <w:pPr>
        <w:pStyle w:val="ListParagraph"/>
        <w:numPr>
          <w:ilvl w:val="0"/>
          <w:numId w:val="11"/>
        </w:numPr>
        <w:autoSpaceDE w:val="0"/>
        <w:autoSpaceDN w:val="0"/>
        <w:adjustRightInd w:val="0"/>
        <w:ind w:left="720"/>
        <w:rPr>
          <w:del w:id="2387" w:author="Murphy, Christine" w:date="2020-11-19T16:46:00Z"/>
          <w:color w:val="000000"/>
        </w:rPr>
      </w:pPr>
      <w:del w:id="2388" w:author="Murphy, Christine" w:date="2020-11-19T16:46:00Z">
        <w:r w:rsidRPr="00480423" w:rsidDel="00F07C07">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4C7F4148" w14:textId="53DA913B" w:rsidR="00F31393" w:rsidRPr="00955DFD" w:rsidDel="00F07C07" w:rsidRDefault="00F31393" w:rsidP="00F31393">
      <w:pPr>
        <w:autoSpaceDE w:val="0"/>
        <w:autoSpaceDN w:val="0"/>
        <w:adjustRightInd w:val="0"/>
        <w:rPr>
          <w:del w:id="2389" w:author="Murphy, Christine" w:date="2020-11-19T16:46:00Z"/>
          <w:b/>
          <w:color w:val="000000"/>
        </w:rPr>
      </w:pPr>
    </w:p>
    <w:p w14:paraId="48F85753" w14:textId="3B06D937" w:rsidR="00F31393" w:rsidDel="00F07C07" w:rsidRDefault="00F31393" w:rsidP="00F31393">
      <w:pPr>
        <w:pStyle w:val="Heading2"/>
        <w:numPr>
          <w:ilvl w:val="0"/>
          <w:numId w:val="0"/>
        </w:numPr>
        <w:ind w:left="576" w:hanging="576"/>
        <w:rPr>
          <w:del w:id="2390" w:author="Murphy, Christine" w:date="2020-11-19T16:46:00Z"/>
        </w:rPr>
      </w:pPr>
      <w:bookmarkStart w:id="2391" w:name="_Toc485039904"/>
      <w:bookmarkStart w:id="2392" w:name="_Toc485041320"/>
      <w:bookmarkStart w:id="2393" w:name="_Toc6227306"/>
      <w:bookmarkStart w:id="2394" w:name="_Toc6229434"/>
      <w:bookmarkStart w:id="2395" w:name="_Toc54693052"/>
      <w:del w:id="2396" w:author="Murphy, Christine" w:date="2020-11-19T16:46:00Z">
        <w:r w:rsidRPr="00F91E2A" w:rsidDel="00F07C07">
          <w:delText>6.4</w:delText>
        </w:r>
        <w:r w:rsidDel="00F07C07">
          <w:tab/>
        </w:r>
        <w:r w:rsidRPr="00784B37" w:rsidDel="00F07C07">
          <w:delText>OPTIONAL PAYMENT METHOD: P-CARD</w:delText>
        </w:r>
        <w:bookmarkEnd w:id="2391"/>
        <w:bookmarkEnd w:id="2392"/>
        <w:bookmarkEnd w:id="2393"/>
        <w:bookmarkEnd w:id="2394"/>
        <w:bookmarkEnd w:id="2395"/>
      </w:del>
    </w:p>
    <w:p w14:paraId="7A3AE1C4" w14:textId="5359CBE3" w:rsidR="00F31393" w:rsidRPr="00C65B22" w:rsidDel="00F07C07" w:rsidRDefault="00F31393" w:rsidP="00F31393">
      <w:pPr>
        <w:autoSpaceDE w:val="0"/>
        <w:autoSpaceDN w:val="0"/>
        <w:adjustRightInd w:val="0"/>
        <w:rPr>
          <w:del w:id="2397" w:author="Murphy, Christine" w:date="2020-11-19T16:46:00Z"/>
          <w:color w:val="000000"/>
        </w:rPr>
      </w:pPr>
      <w:del w:id="2398" w:author="Murphy, Christine" w:date="2020-11-19T16:46:00Z">
        <w:r w:rsidRPr="00851065" w:rsidDel="00F07C07">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3FF41B82" w14:textId="36EFB07D" w:rsidR="00F31393" w:rsidRPr="00C65B22" w:rsidDel="00F07C07" w:rsidRDefault="00F31393" w:rsidP="00F31393">
      <w:pPr>
        <w:autoSpaceDE w:val="0"/>
        <w:autoSpaceDN w:val="0"/>
        <w:adjustRightInd w:val="0"/>
        <w:rPr>
          <w:del w:id="2399" w:author="Murphy, Christine" w:date="2020-11-19T16:46:00Z"/>
          <w:b/>
          <w:color w:val="000000"/>
        </w:rPr>
      </w:pPr>
    </w:p>
    <w:p w14:paraId="12D01515" w14:textId="23D57BD8" w:rsidR="00F31393" w:rsidDel="00F07C07" w:rsidRDefault="00F31393" w:rsidP="00F31393">
      <w:pPr>
        <w:pStyle w:val="Heading2"/>
        <w:numPr>
          <w:ilvl w:val="0"/>
          <w:numId w:val="0"/>
        </w:numPr>
        <w:ind w:left="576" w:hanging="576"/>
        <w:rPr>
          <w:del w:id="2400" w:author="Murphy, Christine" w:date="2020-11-19T16:46:00Z"/>
        </w:rPr>
      </w:pPr>
      <w:bookmarkStart w:id="2401" w:name="_Toc485039905"/>
      <w:bookmarkStart w:id="2402" w:name="_Toc485041321"/>
      <w:bookmarkStart w:id="2403" w:name="_Toc6227307"/>
      <w:bookmarkStart w:id="2404" w:name="_Toc6229435"/>
      <w:bookmarkStart w:id="2405" w:name="_Toc54693053"/>
      <w:del w:id="2406" w:author="Murphy, Christine" w:date="2020-11-19T16:46:00Z">
        <w:r w:rsidRPr="00F91E2A" w:rsidDel="00F07C07">
          <w:delText>6.5</w:delText>
        </w:r>
        <w:r w:rsidDel="00F07C07">
          <w:tab/>
        </w:r>
        <w:r w:rsidRPr="00784B37" w:rsidDel="00F07C07">
          <w:delText>NEW JERSEY PROMPT PAYMENT ACT</w:delText>
        </w:r>
        <w:bookmarkEnd w:id="2401"/>
        <w:bookmarkEnd w:id="2402"/>
        <w:bookmarkEnd w:id="2403"/>
        <w:bookmarkEnd w:id="2404"/>
        <w:bookmarkEnd w:id="2405"/>
      </w:del>
    </w:p>
    <w:p w14:paraId="53C58BB6" w14:textId="2B01DDF2" w:rsidR="00F31393" w:rsidRPr="00C65B22" w:rsidDel="00F07C07" w:rsidRDefault="00F31393" w:rsidP="00F31393">
      <w:pPr>
        <w:autoSpaceDE w:val="0"/>
        <w:autoSpaceDN w:val="0"/>
        <w:adjustRightInd w:val="0"/>
        <w:rPr>
          <w:del w:id="2407" w:author="Murphy, Christine" w:date="2020-11-19T16:46:00Z"/>
          <w:color w:val="000000"/>
        </w:rPr>
      </w:pPr>
      <w:del w:id="2408" w:author="Murphy, Christine" w:date="2020-11-19T16:46:00Z">
        <w:r w:rsidRPr="00851065" w:rsidDel="00F07C07">
          <w:rPr>
            <w:color w:val="000000"/>
          </w:rPr>
          <w:delText xml:space="preserve">The New Jersey Prompt Payment Act, </w:delText>
        </w:r>
        <w:r w:rsidRPr="00851065" w:rsidDel="00F07C07">
          <w:rPr>
            <w:color w:val="000000"/>
            <w:u w:val="single"/>
          </w:rPr>
          <w:delText xml:space="preserve">N.J.S.A. </w:delText>
        </w:r>
        <w:r w:rsidRPr="00851065" w:rsidDel="00F07C07">
          <w:rPr>
            <w:color w:val="000000"/>
          </w:rPr>
          <w:delText xml:space="preserve">52:32-32 </w:delText>
        </w:r>
        <w:r w:rsidRPr="00DB1694" w:rsidDel="00F07C07">
          <w:rPr>
            <w:u w:val="single"/>
          </w:rPr>
          <w:delText>et</w:delText>
        </w:r>
        <w:r w:rsidRPr="00DB1694" w:rsidDel="00F07C07">
          <w:delText xml:space="preserve"> </w:delText>
        </w:r>
        <w:r w:rsidRPr="00DB1694" w:rsidDel="00F07C07">
          <w:rPr>
            <w:u w:val="single"/>
          </w:rPr>
          <w:delText>seq.</w:delText>
        </w:r>
        <w:r w:rsidRPr="00851065" w:rsidDel="00F07C07">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F07C07">
          <w:rPr>
            <w:color w:val="000000"/>
          </w:rPr>
          <w:delText xml:space="preserve">surer. Interest shall not be paid until it exceeds $5.00 per properly executed invoice. </w:delText>
        </w:r>
      </w:del>
    </w:p>
    <w:p w14:paraId="5C8DB116" w14:textId="01AC4A96" w:rsidR="00F31393" w:rsidRPr="00C65B22" w:rsidDel="00F07C07" w:rsidRDefault="00F31393" w:rsidP="00F31393">
      <w:pPr>
        <w:autoSpaceDE w:val="0"/>
        <w:autoSpaceDN w:val="0"/>
        <w:adjustRightInd w:val="0"/>
        <w:rPr>
          <w:del w:id="2409" w:author="Murphy, Christine" w:date="2020-11-19T16:46:00Z"/>
          <w:color w:val="000000"/>
        </w:rPr>
      </w:pPr>
    </w:p>
    <w:p w14:paraId="42CF8F61" w14:textId="73CF5021" w:rsidR="00F31393" w:rsidRPr="00C65B22" w:rsidDel="00F07C07" w:rsidRDefault="00F31393" w:rsidP="00F31393">
      <w:pPr>
        <w:autoSpaceDE w:val="0"/>
        <w:autoSpaceDN w:val="0"/>
        <w:adjustRightInd w:val="0"/>
        <w:rPr>
          <w:del w:id="2410" w:author="Murphy, Christine" w:date="2020-11-19T16:46:00Z"/>
          <w:color w:val="000000"/>
        </w:rPr>
      </w:pPr>
      <w:del w:id="2411" w:author="Murphy, Christine" w:date="2020-11-19T16:46:00Z">
        <w:r w:rsidRPr="00C65B22" w:rsidDel="00F07C07">
          <w:rPr>
            <w:color w:val="000000"/>
          </w:rPr>
          <w:delText xml:space="preserve">Cash discounts and other payment terms included as part of the original agreement are not affected by the Prompt Payment Act. </w:delText>
        </w:r>
      </w:del>
    </w:p>
    <w:p w14:paraId="2FBC55C7" w14:textId="7341FED1" w:rsidR="00F31393" w:rsidRPr="00DC41B6" w:rsidDel="00F07C07" w:rsidRDefault="00F31393" w:rsidP="00F31393">
      <w:pPr>
        <w:pStyle w:val="BodyText2"/>
        <w:rPr>
          <w:del w:id="2412" w:author="Murphy, Christine" w:date="2020-11-19T16:46:00Z"/>
          <w:rFonts w:eastAsia="Times New Roman" w:cs="Arial"/>
          <w:bCs/>
          <w:color w:val="000000"/>
        </w:rPr>
      </w:pPr>
    </w:p>
    <w:p w14:paraId="67338F74" w14:textId="0952FE66" w:rsidR="00F31393" w:rsidDel="00F07C07" w:rsidRDefault="00F31393" w:rsidP="00F31393">
      <w:pPr>
        <w:pStyle w:val="Heading2"/>
        <w:numPr>
          <w:ilvl w:val="0"/>
          <w:numId w:val="0"/>
        </w:numPr>
        <w:ind w:left="576" w:hanging="576"/>
        <w:rPr>
          <w:del w:id="2413" w:author="Murphy, Christine" w:date="2020-11-19T16:46:00Z"/>
        </w:rPr>
      </w:pPr>
      <w:bookmarkStart w:id="2414" w:name="_Toc485039906"/>
      <w:bookmarkStart w:id="2415" w:name="_Toc485041322"/>
      <w:bookmarkStart w:id="2416" w:name="_Toc6227308"/>
      <w:bookmarkStart w:id="2417" w:name="_Toc6229436"/>
      <w:bookmarkStart w:id="2418" w:name="_Toc54693054"/>
      <w:del w:id="2419" w:author="Murphy, Christine" w:date="2020-11-19T16:46:00Z">
        <w:r w:rsidRPr="00F91E2A" w:rsidDel="00F07C07">
          <w:delText>6.6</w:delText>
        </w:r>
        <w:r w:rsidDel="00F07C07">
          <w:tab/>
        </w:r>
        <w:r w:rsidRPr="00447C8C" w:rsidDel="00F07C07">
          <w:delText>AVAILABILITY OF FUNDS</w:delText>
        </w:r>
        <w:bookmarkEnd w:id="2414"/>
        <w:bookmarkEnd w:id="2415"/>
        <w:bookmarkEnd w:id="2416"/>
        <w:bookmarkEnd w:id="2417"/>
        <w:bookmarkEnd w:id="2418"/>
      </w:del>
    </w:p>
    <w:p w14:paraId="40133F04" w14:textId="06AA7FD8" w:rsidR="00F31393" w:rsidDel="00F07C07" w:rsidRDefault="00F31393" w:rsidP="00F31393">
      <w:pPr>
        <w:rPr>
          <w:del w:id="2420" w:author="Murphy, Christine" w:date="2020-11-19T16:46:00Z"/>
        </w:rPr>
      </w:pPr>
      <w:del w:id="2421" w:author="Murphy, Christine" w:date="2020-11-19T16:46:00Z">
        <w:r w:rsidRPr="00784B37" w:rsidDel="00F07C07">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F07C07">
          <w:rPr>
            <w:rFonts w:cs="Arial"/>
            <w:color w:val="000000"/>
            <w:sz w:val="18"/>
            <w:szCs w:val="18"/>
          </w:rPr>
          <w:delText xml:space="preserve"> </w:delText>
        </w:r>
        <w:r w:rsidRPr="00784B37" w:rsidDel="00F07C07">
          <w:rPr>
            <w:rFonts w:cs="Arial"/>
            <w:color w:val="000000"/>
          </w:rPr>
          <w:delText>receipt of revenue</w:delText>
        </w:r>
        <w:r w:rsidDel="00F07C07">
          <w:rPr>
            <w:rFonts w:cs="Arial"/>
            <w:color w:val="000000"/>
          </w:rPr>
          <w:delText>.</w:delText>
        </w:r>
      </w:del>
    </w:p>
    <w:p w14:paraId="3D65492E" w14:textId="55F72595" w:rsidR="00F31393" w:rsidDel="00F07C07" w:rsidRDefault="00F31393" w:rsidP="00F31393">
      <w:pPr>
        <w:rPr>
          <w:del w:id="2422" w:author="Murphy, Christine" w:date="2020-11-19T16:46:00Z"/>
          <w:rFonts w:cs="Arial"/>
          <w:szCs w:val="22"/>
        </w:rPr>
      </w:pPr>
    </w:p>
    <w:p w14:paraId="71B5438C" w14:textId="2C8D8DF4" w:rsidR="00F31393" w:rsidDel="00F07C07" w:rsidRDefault="00F31393" w:rsidP="00F31393">
      <w:pPr>
        <w:pStyle w:val="Heading2"/>
        <w:numPr>
          <w:ilvl w:val="0"/>
          <w:numId w:val="0"/>
        </w:numPr>
        <w:ind w:left="576" w:hanging="576"/>
        <w:rPr>
          <w:del w:id="2423" w:author="Murphy, Christine" w:date="2020-11-19T16:46:00Z"/>
        </w:rPr>
      </w:pPr>
      <w:bookmarkStart w:id="2424" w:name="_Toc485039907"/>
      <w:bookmarkStart w:id="2425" w:name="_Toc485041323"/>
      <w:bookmarkStart w:id="2426" w:name="_Toc6227309"/>
      <w:bookmarkStart w:id="2427" w:name="_Toc6229437"/>
      <w:bookmarkStart w:id="2428" w:name="_Toc54693055"/>
      <w:del w:id="2429" w:author="Murphy, Christine" w:date="2020-11-19T16:46:00Z">
        <w:r w:rsidRPr="00F91E2A" w:rsidDel="00F07C07">
          <w:delText>7.</w:delText>
        </w:r>
        <w:r w:rsidDel="00F07C07">
          <w:tab/>
          <w:delText>TERMS RELATING TO ALL CONTRACTS FUNDED, IN WHOLE OR IN PART, BY FEDERAL FUNDS</w:delText>
        </w:r>
        <w:bookmarkEnd w:id="2424"/>
        <w:bookmarkEnd w:id="2425"/>
        <w:bookmarkEnd w:id="2426"/>
        <w:bookmarkEnd w:id="2427"/>
        <w:bookmarkEnd w:id="2428"/>
        <w:r w:rsidDel="00F07C07">
          <w:delText xml:space="preserve"> </w:delText>
        </w:r>
      </w:del>
    </w:p>
    <w:p w14:paraId="51ED49E5" w14:textId="7FF4A3E5" w:rsidR="00F31393" w:rsidDel="00F07C07" w:rsidRDefault="00F31393" w:rsidP="00F31393">
      <w:pPr>
        <w:keepNext/>
        <w:autoSpaceDE w:val="0"/>
        <w:autoSpaceDN w:val="0"/>
        <w:rPr>
          <w:del w:id="2430" w:author="Murphy, Christine" w:date="2020-11-19T16:46:00Z"/>
          <w:rFonts w:cs="Arial"/>
          <w:color w:val="000000"/>
          <w:szCs w:val="22"/>
        </w:rPr>
      </w:pPr>
      <w:del w:id="2431" w:author="Murphy, Christine" w:date="2020-11-19T16:46:00Z">
        <w:r w:rsidDel="00F07C07">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1738AFBC" w14:textId="6740980D" w:rsidR="00F31393" w:rsidRPr="00DC41B6" w:rsidDel="00F07C07" w:rsidRDefault="00F31393" w:rsidP="00F31393">
      <w:pPr>
        <w:autoSpaceDE w:val="0"/>
        <w:autoSpaceDN w:val="0"/>
        <w:rPr>
          <w:del w:id="2432" w:author="Murphy, Christine" w:date="2020-11-19T16:46:00Z"/>
          <w:rFonts w:cs="Arial"/>
          <w:color w:val="000000"/>
          <w:szCs w:val="22"/>
        </w:rPr>
      </w:pPr>
    </w:p>
    <w:p w14:paraId="74BA7518" w14:textId="1D8B47F4" w:rsidR="00F31393" w:rsidDel="00F07C07" w:rsidRDefault="00F31393" w:rsidP="00F31393">
      <w:pPr>
        <w:pStyle w:val="Heading2"/>
        <w:keepNext/>
        <w:numPr>
          <w:ilvl w:val="0"/>
          <w:numId w:val="0"/>
        </w:numPr>
        <w:ind w:left="576" w:hanging="576"/>
        <w:rPr>
          <w:del w:id="2433" w:author="Murphy, Christine" w:date="2020-11-19T16:46:00Z"/>
        </w:rPr>
      </w:pPr>
      <w:bookmarkStart w:id="2434" w:name="_Toc485039908"/>
      <w:bookmarkStart w:id="2435" w:name="_Toc485041324"/>
      <w:bookmarkStart w:id="2436" w:name="_Toc6227310"/>
      <w:bookmarkStart w:id="2437" w:name="_Toc6229438"/>
      <w:bookmarkStart w:id="2438" w:name="_Toc54693056"/>
      <w:del w:id="2439" w:author="Murphy, Christine" w:date="2020-11-19T16:46:00Z">
        <w:r w:rsidRPr="00F91E2A" w:rsidDel="00F07C07">
          <w:delText>7.1</w:delText>
        </w:r>
        <w:r w:rsidDel="00F07C07">
          <w:tab/>
          <w:delText>PROCUREMENT OF RECOVERED MATERIALS</w:delText>
        </w:r>
        <w:bookmarkEnd w:id="2434"/>
        <w:bookmarkEnd w:id="2435"/>
        <w:bookmarkEnd w:id="2436"/>
        <w:bookmarkEnd w:id="2437"/>
        <w:bookmarkEnd w:id="2438"/>
      </w:del>
    </w:p>
    <w:p w14:paraId="302B0398" w14:textId="4C70308E" w:rsidR="00F31393" w:rsidDel="00F07C07" w:rsidRDefault="00F31393" w:rsidP="00F31393">
      <w:pPr>
        <w:keepNext/>
        <w:autoSpaceDE w:val="0"/>
        <w:autoSpaceDN w:val="0"/>
        <w:rPr>
          <w:del w:id="2440" w:author="Murphy, Christine" w:date="2020-11-19T16:46:00Z"/>
          <w:rFonts w:cs="Arial"/>
          <w:bCs/>
          <w:szCs w:val="22"/>
        </w:rPr>
      </w:pPr>
      <w:del w:id="2441" w:author="Murphy, Christine" w:date="2020-11-19T16:46:00Z">
        <w:r w:rsidRPr="00A63F90" w:rsidDel="00F07C07">
          <w:rPr>
            <w:rFonts w:cs="Arial"/>
            <w:bCs/>
            <w:szCs w:val="22"/>
          </w:rPr>
          <w:delText xml:space="preserve">To the extent that the </w:delText>
        </w:r>
        <w:r w:rsidDel="00F07C07">
          <w:rPr>
            <w:rFonts w:cs="Arial"/>
            <w:bCs/>
            <w:szCs w:val="22"/>
          </w:rPr>
          <w:delText>s</w:delText>
        </w:r>
        <w:r w:rsidRPr="00A63F90" w:rsidDel="00F07C07">
          <w:rPr>
            <w:rFonts w:cs="Arial"/>
            <w:bCs/>
            <w:szCs w:val="22"/>
          </w:rPr>
          <w:delText xml:space="preserve">cope of </w:delText>
        </w:r>
        <w:r w:rsidDel="00F07C07">
          <w:rPr>
            <w:rFonts w:cs="Arial"/>
            <w:bCs/>
            <w:szCs w:val="22"/>
          </w:rPr>
          <w:delText>w</w:delText>
        </w:r>
        <w:r w:rsidRPr="00A63F90" w:rsidDel="00F07C07">
          <w:rPr>
            <w:rFonts w:cs="Arial"/>
            <w:bCs/>
            <w:szCs w:val="22"/>
          </w:rPr>
          <w:delText xml:space="preserve">ork or specifications in the contract requires the contractor to provide any of the following items, this </w:delText>
        </w:r>
        <w:r w:rsidDel="00F07C07">
          <w:rPr>
            <w:rFonts w:cs="Arial"/>
            <w:bCs/>
            <w:szCs w:val="22"/>
          </w:rPr>
          <w:delText xml:space="preserve">Section </w:delText>
        </w:r>
        <w:r w:rsidRPr="00A63F90" w:rsidDel="00F07C07">
          <w:rPr>
            <w:rFonts w:cs="Arial"/>
            <w:bCs/>
            <w:szCs w:val="22"/>
          </w:rPr>
          <w:delText>7.1</w:delText>
        </w:r>
        <w:r w:rsidDel="00F07C07">
          <w:rPr>
            <w:rFonts w:cs="Arial"/>
            <w:bCs/>
            <w:szCs w:val="22"/>
          </w:rPr>
          <w:delText xml:space="preserve"> of the Standard Terms and Conditions</w:delText>
        </w:r>
        <w:r w:rsidRPr="00A63F90" w:rsidDel="00F07C07">
          <w:rPr>
            <w:rFonts w:cs="Arial"/>
            <w:bCs/>
            <w:szCs w:val="22"/>
          </w:rPr>
          <w:delText xml:space="preserve"> modifies the terms of the scope of work or specification.</w:delText>
        </w:r>
      </w:del>
    </w:p>
    <w:p w14:paraId="7D35AB04" w14:textId="070398EC" w:rsidR="00F31393" w:rsidDel="00F07C07" w:rsidRDefault="00F31393" w:rsidP="00F31393">
      <w:pPr>
        <w:autoSpaceDE w:val="0"/>
        <w:autoSpaceDN w:val="0"/>
        <w:rPr>
          <w:del w:id="2442" w:author="Murphy, Christine" w:date="2020-11-19T16:46:00Z"/>
          <w:rFonts w:cs="Arial"/>
          <w:bCs/>
          <w:szCs w:val="22"/>
        </w:rPr>
      </w:pPr>
    </w:p>
    <w:p w14:paraId="0EEEBFA1" w14:textId="3F10DB7C" w:rsidR="00F31393" w:rsidDel="00F07C07" w:rsidRDefault="00F31393" w:rsidP="00F31393">
      <w:pPr>
        <w:autoSpaceDE w:val="0"/>
        <w:autoSpaceDN w:val="0"/>
        <w:rPr>
          <w:del w:id="2443" w:author="Murphy, Christine" w:date="2020-11-19T16:46:00Z"/>
          <w:rFonts w:cs="Arial"/>
          <w:bCs/>
          <w:szCs w:val="22"/>
        </w:rPr>
      </w:pPr>
      <w:del w:id="2444" w:author="Murphy, Christine" w:date="2020-11-19T16:46:00Z">
        <w:r w:rsidDel="00F07C07">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783A2AAC" w14:textId="04C10A67" w:rsidR="00F31393" w:rsidDel="00F07C07" w:rsidRDefault="00F31393" w:rsidP="00F31393">
      <w:pPr>
        <w:autoSpaceDE w:val="0"/>
        <w:autoSpaceDN w:val="0"/>
        <w:rPr>
          <w:del w:id="2445" w:author="Murphy, Christine" w:date="2020-11-19T16:46:00Z"/>
          <w:rFonts w:ascii="Arial Narrow" w:hAnsi="Arial Narrow" w:cs="Arial"/>
          <w:b/>
          <w:bCs/>
          <w:color w:val="000000"/>
          <w:szCs w:val="22"/>
        </w:rPr>
      </w:pPr>
    </w:p>
    <w:p w14:paraId="6A84089C" w14:textId="58188ED8" w:rsidR="00F31393" w:rsidDel="00F07C07" w:rsidRDefault="00F31393">
      <w:pPr>
        <w:pStyle w:val="ListParagraph"/>
        <w:numPr>
          <w:ilvl w:val="0"/>
          <w:numId w:val="30"/>
        </w:numPr>
        <w:autoSpaceDE w:val="0"/>
        <w:autoSpaceDN w:val="0"/>
        <w:rPr>
          <w:del w:id="2446" w:author="Murphy, Christine" w:date="2020-11-19T16:46:00Z"/>
          <w:rFonts w:cs="Arial"/>
          <w:bCs/>
          <w:szCs w:val="22"/>
        </w:rPr>
        <w:pPrChange w:id="2447" w:author="Murphy, Christine" w:date="2020-11-19T16:47:00Z">
          <w:pPr>
            <w:pStyle w:val="ListParagraph"/>
            <w:numPr>
              <w:numId w:val="31"/>
            </w:numPr>
            <w:autoSpaceDE w:val="0"/>
            <w:autoSpaceDN w:val="0"/>
            <w:ind w:hanging="360"/>
          </w:pPr>
        </w:pPrChange>
      </w:pPr>
      <w:del w:id="2448" w:author="Murphy, Christine" w:date="2020-11-19T16:46:00Z">
        <w:r w:rsidDel="00F07C07">
          <w:rPr>
            <w:rFonts w:cs="Arial"/>
            <w:bCs/>
            <w:szCs w:val="22"/>
          </w:rPr>
          <w:delText>Designated items are those set forth in 40 CFR 247 subpart B, as may be amended from time to time, including:</w:delText>
        </w:r>
      </w:del>
    </w:p>
    <w:p w14:paraId="664B39E3" w14:textId="70D668A4" w:rsidR="00F31393" w:rsidDel="00F07C07" w:rsidRDefault="00F31393">
      <w:pPr>
        <w:pStyle w:val="ListParagraph"/>
        <w:numPr>
          <w:ilvl w:val="1"/>
          <w:numId w:val="30"/>
        </w:numPr>
        <w:autoSpaceDE w:val="0"/>
        <w:autoSpaceDN w:val="0"/>
        <w:rPr>
          <w:del w:id="2449" w:author="Murphy, Christine" w:date="2020-11-19T16:46:00Z"/>
          <w:rFonts w:cs="Arial"/>
          <w:bCs/>
          <w:szCs w:val="22"/>
        </w:rPr>
        <w:pPrChange w:id="2450" w:author="Murphy, Christine" w:date="2020-11-19T16:47:00Z">
          <w:pPr>
            <w:pStyle w:val="ListParagraph"/>
            <w:numPr>
              <w:ilvl w:val="1"/>
              <w:numId w:val="31"/>
            </w:numPr>
            <w:autoSpaceDE w:val="0"/>
            <w:autoSpaceDN w:val="0"/>
            <w:ind w:left="1440" w:hanging="360"/>
          </w:pPr>
        </w:pPrChange>
      </w:pPr>
      <w:del w:id="2451" w:author="Murphy, Christine" w:date="2020-11-19T16:46:00Z">
        <w:r w:rsidDel="00F07C07">
          <w:rPr>
            <w:rFonts w:cs="Arial"/>
            <w:bCs/>
            <w:szCs w:val="22"/>
          </w:rPr>
          <w:delText>Paper and paper products listed in 40 C.F.R. 247.10;</w:delText>
        </w:r>
      </w:del>
    </w:p>
    <w:p w14:paraId="6EF8A4E9" w14:textId="066C9D49" w:rsidR="00F31393" w:rsidDel="00F07C07" w:rsidRDefault="00F31393">
      <w:pPr>
        <w:pStyle w:val="ListParagraph"/>
        <w:numPr>
          <w:ilvl w:val="1"/>
          <w:numId w:val="30"/>
        </w:numPr>
        <w:autoSpaceDE w:val="0"/>
        <w:autoSpaceDN w:val="0"/>
        <w:rPr>
          <w:del w:id="2452" w:author="Murphy, Christine" w:date="2020-11-19T16:46:00Z"/>
          <w:rFonts w:cs="Arial"/>
          <w:bCs/>
          <w:szCs w:val="22"/>
        </w:rPr>
        <w:pPrChange w:id="2453" w:author="Murphy, Christine" w:date="2020-11-19T16:47:00Z">
          <w:pPr>
            <w:pStyle w:val="ListParagraph"/>
            <w:numPr>
              <w:ilvl w:val="1"/>
              <w:numId w:val="31"/>
            </w:numPr>
            <w:autoSpaceDE w:val="0"/>
            <w:autoSpaceDN w:val="0"/>
            <w:ind w:left="1440" w:hanging="360"/>
          </w:pPr>
        </w:pPrChange>
      </w:pPr>
      <w:del w:id="2454" w:author="Murphy, Christine" w:date="2020-11-19T16:46:00Z">
        <w:r w:rsidDel="00F07C07">
          <w:rPr>
            <w:rFonts w:cs="Arial"/>
            <w:bCs/>
            <w:szCs w:val="22"/>
          </w:rPr>
          <w:delText>Certain vehicular products as listed in 40 CFR 247.11;</w:delText>
        </w:r>
      </w:del>
    </w:p>
    <w:p w14:paraId="53DB6A9E" w14:textId="4B0F3201" w:rsidR="00F31393" w:rsidDel="00F07C07" w:rsidRDefault="00F31393">
      <w:pPr>
        <w:pStyle w:val="ListParagraph"/>
        <w:numPr>
          <w:ilvl w:val="1"/>
          <w:numId w:val="30"/>
        </w:numPr>
        <w:autoSpaceDE w:val="0"/>
        <w:autoSpaceDN w:val="0"/>
        <w:rPr>
          <w:del w:id="2455" w:author="Murphy, Christine" w:date="2020-11-19T16:46:00Z"/>
          <w:rFonts w:cs="Arial"/>
          <w:bCs/>
          <w:szCs w:val="22"/>
        </w:rPr>
        <w:pPrChange w:id="2456" w:author="Murphy, Christine" w:date="2020-11-19T16:47:00Z">
          <w:pPr>
            <w:pStyle w:val="ListParagraph"/>
            <w:numPr>
              <w:ilvl w:val="1"/>
              <w:numId w:val="31"/>
            </w:numPr>
            <w:autoSpaceDE w:val="0"/>
            <w:autoSpaceDN w:val="0"/>
            <w:ind w:left="1440" w:hanging="360"/>
          </w:pPr>
        </w:pPrChange>
      </w:pPr>
      <w:del w:id="2457" w:author="Murphy, Christine" w:date="2020-11-19T16:46:00Z">
        <w:r w:rsidDel="00F07C07">
          <w:rPr>
            <w:rFonts w:cs="Arial"/>
            <w:bCs/>
            <w:szCs w:val="22"/>
          </w:rPr>
          <w:delText>Certain construction products listed in 40 C.F.R. 247.12;</w:delText>
        </w:r>
      </w:del>
    </w:p>
    <w:p w14:paraId="2395FF80" w14:textId="4FC0146B" w:rsidR="00F31393" w:rsidDel="00F07C07" w:rsidRDefault="00F31393">
      <w:pPr>
        <w:pStyle w:val="ListParagraph"/>
        <w:numPr>
          <w:ilvl w:val="1"/>
          <w:numId w:val="30"/>
        </w:numPr>
        <w:autoSpaceDE w:val="0"/>
        <w:autoSpaceDN w:val="0"/>
        <w:rPr>
          <w:del w:id="2458" w:author="Murphy, Christine" w:date="2020-11-19T16:46:00Z"/>
          <w:rFonts w:cs="Arial"/>
          <w:bCs/>
          <w:szCs w:val="22"/>
        </w:rPr>
        <w:pPrChange w:id="2459" w:author="Murphy, Christine" w:date="2020-11-19T16:47:00Z">
          <w:pPr>
            <w:pStyle w:val="ListParagraph"/>
            <w:numPr>
              <w:ilvl w:val="1"/>
              <w:numId w:val="31"/>
            </w:numPr>
            <w:autoSpaceDE w:val="0"/>
            <w:autoSpaceDN w:val="0"/>
            <w:ind w:left="1440" w:hanging="360"/>
          </w:pPr>
        </w:pPrChange>
      </w:pPr>
      <w:del w:id="2460" w:author="Murphy, Christine" w:date="2020-11-19T16:46:00Z">
        <w:r w:rsidDel="00F07C07">
          <w:rPr>
            <w:rFonts w:cs="Arial"/>
            <w:bCs/>
            <w:szCs w:val="22"/>
          </w:rPr>
          <w:delText>Certain transportation products listed in 40 C.F.R. 247.13;</w:delText>
        </w:r>
      </w:del>
    </w:p>
    <w:p w14:paraId="4C778BA5" w14:textId="1797BC5A" w:rsidR="00F31393" w:rsidDel="00F07C07" w:rsidRDefault="00F31393">
      <w:pPr>
        <w:pStyle w:val="ListParagraph"/>
        <w:numPr>
          <w:ilvl w:val="1"/>
          <w:numId w:val="30"/>
        </w:numPr>
        <w:autoSpaceDE w:val="0"/>
        <w:autoSpaceDN w:val="0"/>
        <w:rPr>
          <w:del w:id="2461" w:author="Murphy, Christine" w:date="2020-11-19T16:46:00Z"/>
          <w:rFonts w:cs="Arial"/>
          <w:bCs/>
          <w:szCs w:val="22"/>
        </w:rPr>
        <w:pPrChange w:id="2462" w:author="Murphy, Christine" w:date="2020-11-19T16:47:00Z">
          <w:pPr>
            <w:pStyle w:val="ListParagraph"/>
            <w:numPr>
              <w:ilvl w:val="1"/>
              <w:numId w:val="31"/>
            </w:numPr>
            <w:autoSpaceDE w:val="0"/>
            <w:autoSpaceDN w:val="0"/>
            <w:ind w:left="1440" w:hanging="360"/>
          </w:pPr>
        </w:pPrChange>
      </w:pPr>
      <w:del w:id="2463" w:author="Murphy, Christine" w:date="2020-11-19T16:46:00Z">
        <w:r w:rsidDel="00F07C07">
          <w:rPr>
            <w:rFonts w:cs="Arial"/>
            <w:bCs/>
            <w:szCs w:val="22"/>
          </w:rPr>
          <w:delText>Certain park and recreation products, 40 C.F.R. 247.14;</w:delText>
        </w:r>
      </w:del>
    </w:p>
    <w:p w14:paraId="213510FC" w14:textId="277D0BF5" w:rsidR="00F31393" w:rsidDel="00F07C07" w:rsidRDefault="00F31393">
      <w:pPr>
        <w:pStyle w:val="ListParagraph"/>
        <w:numPr>
          <w:ilvl w:val="1"/>
          <w:numId w:val="30"/>
        </w:numPr>
        <w:autoSpaceDE w:val="0"/>
        <w:autoSpaceDN w:val="0"/>
        <w:rPr>
          <w:del w:id="2464" w:author="Murphy, Christine" w:date="2020-11-19T16:46:00Z"/>
          <w:rFonts w:cs="Arial"/>
          <w:bCs/>
          <w:szCs w:val="22"/>
        </w:rPr>
        <w:pPrChange w:id="2465" w:author="Murphy, Christine" w:date="2020-11-19T16:47:00Z">
          <w:pPr>
            <w:pStyle w:val="ListParagraph"/>
            <w:numPr>
              <w:ilvl w:val="1"/>
              <w:numId w:val="31"/>
            </w:numPr>
            <w:autoSpaceDE w:val="0"/>
            <w:autoSpaceDN w:val="0"/>
            <w:ind w:left="1440" w:hanging="360"/>
          </w:pPr>
        </w:pPrChange>
      </w:pPr>
      <w:del w:id="2466" w:author="Murphy, Christine" w:date="2020-11-19T16:46:00Z">
        <w:r w:rsidDel="00F07C07">
          <w:rPr>
            <w:rFonts w:cs="Arial"/>
            <w:bCs/>
            <w:szCs w:val="22"/>
          </w:rPr>
          <w:delText xml:space="preserve">Certain landscaping products listed in 40 C.F.R. 247.15; </w:delText>
        </w:r>
      </w:del>
    </w:p>
    <w:p w14:paraId="0BD9576F" w14:textId="043F7B4D" w:rsidR="00F31393" w:rsidDel="00F07C07" w:rsidRDefault="00F31393">
      <w:pPr>
        <w:pStyle w:val="ListParagraph"/>
        <w:numPr>
          <w:ilvl w:val="1"/>
          <w:numId w:val="30"/>
        </w:numPr>
        <w:autoSpaceDE w:val="0"/>
        <w:autoSpaceDN w:val="0"/>
        <w:rPr>
          <w:del w:id="2467" w:author="Murphy, Christine" w:date="2020-11-19T16:46:00Z"/>
          <w:rFonts w:cs="Arial"/>
          <w:bCs/>
          <w:szCs w:val="22"/>
        </w:rPr>
        <w:pPrChange w:id="2468" w:author="Murphy, Christine" w:date="2020-11-19T16:47:00Z">
          <w:pPr>
            <w:pStyle w:val="ListParagraph"/>
            <w:numPr>
              <w:ilvl w:val="1"/>
              <w:numId w:val="31"/>
            </w:numPr>
            <w:autoSpaceDE w:val="0"/>
            <w:autoSpaceDN w:val="0"/>
            <w:ind w:left="1440" w:hanging="360"/>
          </w:pPr>
        </w:pPrChange>
      </w:pPr>
      <w:del w:id="2469" w:author="Murphy, Christine" w:date="2020-11-19T16:46:00Z">
        <w:r w:rsidDel="00F07C07">
          <w:rPr>
            <w:rFonts w:cs="Arial"/>
            <w:bCs/>
            <w:szCs w:val="22"/>
          </w:rPr>
          <w:delText xml:space="preserve">Certain non-paper office products listed in 40 C.F.R. 247.16; and </w:delText>
        </w:r>
      </w:del>
    </w:p>
    <w:p w14:paraId="2BFC0688" w14:textId="045EAC6D" w:rsidR="00F31393" w:rsidDel="00F07C07" w:rsidRDefault="00F31393">
      <w:pPr>
        <w:pStyle w:val="ListParagraph"/>
        <w:numPr>
          <w:ilvl w:val="1"/>
          <w:numId w:val="30"/>
        </w:numPr>
        <w:autoSpaceDE w:val="0"/>
        <w:autoSpaceDN w:val="0"/>
        <w:rPr>
          <w:del w:id="2470" w:author="Murphy, Christine" w:date="2020-11-19T16:46:00Z"/>
          <w:rFonts w:cs="Arial"/>
          <w:bCs/>
          <w:szCs w:val="22"/>
        </w:rPr>
        <w:pPrChange w:id="2471" w:author="Murphy, Christine" w:date="2020-11-19T16:47:00Z">
          <w:pPr>
            <w:pStyle w:val="ListParagraph"/>
            <w:numPr>
              <w:ilvl w:val="1"/>
              <w:numId w:val="31"/>
            </w:numPr>
            <w:autoSpaceDE w:val="0"/>
            <w:autoSpaceDN w:val="0"/>
            <w:ind w:left="1440" w:hanging="360"/>
          </w:pPr>
        </w:pPrChange>
      </w:pPr>
      <w:del w:id="2472" w:author="Murphy, Christine" w:date="2020-11-19T16:46:00Z">
        <w:r w:rsidDel="00F07C07">
          <w:rPr>
            <w:rFonts w:cs="Arial"/>
            <w:bCs/>
            <w:szCs w:val="22"/>
          </w:rPr>
          <w:delText>Other miscellaneous products listed in 40 C.F.R. 247.17.</w:delText>
        </w:r>
      </w:del>
    </w:p>
    <w:p w14:paraId="7E9354A3" w14:textId="3F0996AF" w:rsidR="00F31393" w:rsidDel="00F07C07" w:rsidRDefault="00F31393" w:rsidP="00F31393">
      <w:pPr>
        <w:pStyle w:val="ListParagraph"/>
        <w:autoSpaceDE w:val="0"/>
        <w:autoSpaceDN w:val="0"/>
        <w:ind w:left="1440"/>
        <w:rPr>
          <w:del w:id="2473" w:author="Murphy, Christine" w:date="2020-11-19T16:46:00Z"/>
          <w:rFonts w:cs="Arial"/>
          <w:bCs/>
          <w:szCs w:val="22"/>
        </w:rPr>
      </w:pPr>
    </w:p>
    <w:p w14:paraId="7522EB1F" w14:textId="3E5D4419" w:rsidR="00F31393" w:rsidDel="00F07C07" w:rsidRDefault="00F31393">
      <w:pPr>
        <w:pStyle w:val="ListParagraph"/>
        <w:numPr>
          <w:ilvl w:val="0"/>
          <w:numId w:val="30"/>
        </w:numPr>
        <w:autoSpaceDE w:val="0"/>
        <w:autoSpaceDN w:val="0"/>
        <w:rPr>
          <w:del w:id="2474" w:author="Murphy, Christine" w:date="2020-11-19T16:46:00Z"/>
          <w:rFonts w:cs="Arial"/>
          <w:bCs/>
          <w:szCs w:val="22"/>
        </w:rPr>
        <w:pPrChange w:id="2475" w:author="Murphy, Christine" w:date="2020-11-19T16:47:00Z">
          <w:pPr>
            <w:pStyle w:val="ListParagraph"/>
            <w:numPr>
              <w:numId w:val="31"/>
            </w:numPr>
            <w:autoSpaceDE w:val="0"/>
            <w:autoSpaceDN w:val="0"/>
            <w:ind w:hanging="360"/>
          </w:pPr>
        </w:pPrChange>
      </w:pPr>
      <w:del w:id="2476" w:author="Murphy, Christine" w:date="2020-11-19T16:46:00Z">
        <w:r w:rsidDel="00F07C07">
          <w:rPr>
            <w:rFonts w:cs="Arial"/>
            <w:bCs/>
            <w:szCs w:val="22"/>
          </w:rPr>
          <w:delText>As defined in 40 CFR 247.3, “recovered material” means:</w:delText>
        </w:r>
      </w:del>
    </w:p>
    <w:p w14:paraId="57A2F27B" w14:textId="72AF869B" w:rsidR="00F31393" w:rsidDel="00F07C07" w:rsidRDefault="00F31393">
      <w:pPr>
        <w:pStyle w:val="ListParagraph"/>
        <w:numPr>
          <w:ilvl w:val="1"/>
          <w:numId w:val="30"/>
        </w:numPr>
        <w:autoSpaceDE w:val="0"/>
        <w:autoSpaceDN w:val="0"/>
        <w:rPr>
          <w:del w:id="2477" w:author="Murphy, Christine" w:date="2020-11-19T16:46:00Z"/>
          <w:rFonts w:cs="Arial"/>
          <w:bCs/>
          <w:szCs w:val="22"/>
        </w:rPr>
        <w:pPrChange w:id="2478" w:author="Murphy, Christine" w:date="2020-11-19T16:47:00Z">
          <w:pPr>
            <w:pStyle w:val="ListParagraph"/>
            <w:numPr>
              <w:ilvl w:val="1"/>
              <w:numId w:val="31"/>
            </w:numPr>
            <w:autoSpaceDE w:val="0"/>
            <w:autoSpaceDN w:val="0"/>
            <w:ind w:left="1440" w:hanging="360"/>
          </w:pPr>
        </w:pPrChange>
      </w:pPr>
      <w:del w:id="2479" w:author="Murphy, Christine" w:date="2020-11-19T16:46:00Z">
        <w:r w:rsidDel="00F07C07">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213D3A05" w14:textId="777AB99F" w:rsidR="00F31393" w:rsidDel="00F07C07" w:rsidRDefault="00F31393">
      <w:pPr>
        <w:pStyle w:val="ListParagraph"/>
        <w:numPr>
          <w:ilvl w:val="1"/>
          <w:numId w:val="30"/>
        </w:numPr>
        <w:autoSpaceDE w:val="0"/>
        <w:autoSpaceDN w:val="0"/>
        <w:rPr>
          <w:del w:id="2480" w:author="Murphy, Christine" w:date="2020-11-19T16:46:00Z"/>
          <w:rFonts w:cs="Arial"/>
          <w:bCs/>
          <w:szCs w:val="22"/>
        </w:rPr>
        <w:pPrChange w:id="2481" w:author="Murphy, Christine" w:date="2020-11-19T16:47:00Z">
          <w:pPr>
            <w:pStyle w:val="ListParagraph"/>
            <w:numPr>
              <w:ilvl w:val="1"/>
              <w:numId w:val="31"/>
            </w:numPr>
            <w:autoSpaceDE w:val="0"/>
            <w:autoSpaceDN w:val="0"/>
            <w:ind w:left="1440" w:hanging="360"/>
          </w:pPr>
        </w:pPrChange>
      </w:pPr>
      <w:del w:id="2482" w:author="Murphy, Christine" w:date="2020-11-19T16:46:00Z">
        <w:r w:rsidDel="00F07C07">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4E7836B" w14:textId="600EA7CD" w:rsidR="00F31393" w:rsidDel="00F07C07" w:rsidRDefault="00F31393">
      <w:pPr>
        <w:pStyle w:val="ListParagraph"/>
        <w:numPr>
          <w:ilvl w:val="2"/>
          <w:numId w:val="30"/>
        </w:numPr>
        <w:autoSpaceDE w:val="0"/>
        <w:autoSpaceDN w:val="0"/>
        <w:ind w:hanging="360"/>
        <w:rPr>
          <w:del w:id="2483" w:author="Murphy, Christine" w:date="2020-11-19T16:46:00Z"/>
          <w:rFonts w:cs="Arial"/>
          <w:bCs/>
          <w:szCs w:val="22"/>
        </w:rPr>
        <w:pPrChange w:id="2484" w:author="Murphy, Christine" w:date="2020-11-19T16:47:00Z">
          <w:pPr>
            <w:pStyle w:val="ListParagraph"/>
            <w:numPr>
              <w:ilvl w:val="2"/>
              <w:numId w:val="31"/>
            </w:numPr>
            <w:autoSpaceDE w:val="0"/>
            <w:autoSpaceDN w:val="0"/>
            <w:ind w:left="2160" w:hanging="360"/>
          </w:pPr>
        </w:pPrChange>
      </w:pPr>
      <w:del w:id="2485" w:author="Murphy, Christine" w:date="2020-11-19T16:46:00Z">
        <w:r w:rsidDel="00F07C07">
          <w:rPr>
            <w:rFonts w:cs="Arial"/>
            <w:bCs/>
            <w:szCs w:val="22"/>
          </w:rPr>
          <w:delText>Postconsumer materials such as --</w:delText>
        </w:r>
      </w:del>
    </w:p>
    <w:p w14:paraId="00A98328" w14:textId="018DDA49" w:rsidR="00F31393" w:rsidDel="00F07C07" w:rsidRDefault="00F31393">
      <w:pPr>
        <w:pStyle w:val="ListParagraph"/>
        <w:numPr>
          <w:ilvl w:val="4"/>
          <w:numId w:val="30"/>
        </w:numPr>
        <w:autoSpaceDE w:val="0"/>
        <w:autoSpaceDN w:val="0"/>
        <w:ind w:left="2880"/>
        <w:rPr>
          <w:del w:id="2486" w:author="Murphy, Christine" w:date="2020-11-19T16:46:00Z"/>
          <w:rFonts w:cs="Arial"/>
          <w:bCs/>
          <w:szCs w:val="22"/>
        </w:rPr>
        <w:pPrChange w:id="2487" w:author="Murphy, Christine" w:date="2020-11-19T16:47:00Z">
          <w:pPr>
            <w:pStyle w:val="ListParagraph"/>
            <w:numPr>
              <w:ilvl w:val="4"/>
              <w:numId w:val="31"/>
            </w:numPr>
            <w:autoSpaceDE w:val="0"/>
            <w:autoSpaceDN w:val="0"/>
            <w:ind w:left="2880" w:hanging="360"/>
          </w:pPr>
        </w:pPrChange>
      </w:pPr>
      <w:del w:id="2488" w:author="Murphy, Christine" w:date="2020-11-19T16:46:00Z">
        <w:r w:rsidDel="00F07C07">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02193C80" w14:textId="0CCC0F22" w:rsidR="00F31393" w:rsidDel="00F07C07" w:rsidRDefault="00F31393">
      <w:pPr>
        <w:pStyle w:val="ListParagraph"/>
        <w:numPr>
          <w:ilvl w:val="4"/>
          <w:numId w:val="30"/>
        </w:numPr>
        <w:autoSpaceDE w:val="0"/>
        <w:autoSpaceDN w:val="0"/>
        <w:ind w:left="2880"/>
        <w:rPr>
          <w:del w:id="2489" w:author="Murphy, Christine" w:date="2020-11-19T16:46:00Z"/>
          <w:rFonts w:cs="Arial"/>
          <w:bCs/>
          <w:szCs w:val="22"/>
        </w:rPr>
        <w:pPrChange w:id="2490" w:author="Murphy, Christine" w:date="2020-11-19T16:47:00Z">
          <w:pPr>
            <w:pStyle w:val="ListParagraph"/>
            <w:numPr>
              <w:ilvl w:val="4"/>
              <w:numId w:val="31"/>
            </w:numPr>
            <w:autoSpaceDE w:val="0"/>
            <w:autoSpaceDN w:val="0"/>
            <w:ind w:left="2880" w:hanging="360"/>
          </w:pPr>
        </w:pPrChange>
      </w:pPr>
      <w:del w:id="2491" w:author="Murphy, Christine" w:date="2020-11-19T16:46:00Z">
        <w:r w:rsidDel="00F07C07">
          <w:rPr>
            <w:rFonts w:cs="Arial"/>
            <w:bCs/>
            <w:szCs w:val="22"/>
          </w:rPr>
          <w:delText>All paper, paperboard, and fibrous wastes that enter and are collected from municipal solid waste, and</w:delText>
        </w:r>
      </w:del>
    </w:p>
    <w:p w14:paraId="1D329900" w14:textId="79C254AB" w:rsidR="00F31393" w:rsidDel="00F07C07" w:rsidRDefault="00F31393">
      <w:pPr>
        <w:pStyle w:val="ListParagraph"/>
        <w:numPr>
          <w:ilvl w:val="2"/>
          <w:numId w:val="30"/>
        </w:numPr>
        <w:autoSpaceDE w:val="0"/>
        <w:autoSpaceDN w:val="0"/>
        <w:ind w:hanging="360"/>
        <w:rPr>
          <w:del w:id="2492" w:author="Murphy, Christine" w:date="2020-11-19T16:46:00Z"/>
          <w:rFonts w:cs="Arial"/>
          <w:bCs/>
          <w:szCs w:val="22"/>
        </w:rPr>
        <w:pPrChange w:id="2493" w:author="Murphy, Christine" w:date="2020-11-19T16:47:00Z">
          <w:pPr>
            <w:pStyle w:val="ListParagraph"/>
            <w:numPr>
              <w:ilvl w:val="2"/>
              <w:numId w:val="31"/>
            </w:numPr>
            <w:autoSpaceDE w:val="0"/>
            <w:autoSpaceDN w:val="0"/>
            <w:ind w:left="2160" w:hanging="360"/>
          </w:pPr>
        </w:pPrChange>
      </w:pPr>
      <w:del w:id="2494" w:author="Murphy, Christine" w:date="2020-11-19T16:46:00Z">
        <w:r w:rsidDel="00F07C07">
          <w:rPr>
            <w:rFonts w:cs="Arial"/>
            <w:bCs/>
            <w:szCs w:val="22"/>
          </w:rPr>
          <w:delText>Manufacturing, forest residues, and other wastes such as --</w:delText>
        </w:r>
      </w:del>
    </w:p>
    <w:p w14:paraId="39245134" w14:textId="2AC56D83" w:rsidR="00F31393" w:rsidDel="00F07C07" w:rsidRDefault="00F31393">
      <w:pPr>
        <w:pStyle w:val="ListParagraph"/>
        <w:numPr>
          <w:ilvl w:val="2"/>
          <w:numId w:val="31"/>
        </w:numPr>
        <w:autoSpaceDE w:val="0"/>
        <w:autoSpaceDN w:val="0"/>
        <w:ind w:left="2880" w:hanging="360"/>
        <w:rPr>
          <w:del w:id="2495" w:author="Murphy, Christine" w:date="2020-11-19T16:46:00Z"/>
          <w:rFonts w:cs="Arial"/>
          <w:bCs/>
          <w:szCs w:val="22"/>
        </w:rPr>
        <w:pPrChange w:id="2496" w:author="Murphy, Christine" w:date="2020-11-19T16:47:00Z">
          <w:pPr>
            <w:pStyle w:val="ListParagraph"/>
            <w:numPr>
              <w:ilvl w:val="2"/>
              <w:numId w:val="32"/>
            </w:numPr>
            <w:autoSpaceDE w:val="0"/>
            <w:autoSpaceDN w:val="0"/>
            <w:ind w:left="2880" w:hanging="360"/>
          </w:pPr>
        </w:pPrChange>
      </w:pPr>
      <w:del w:id="2497" w:author="Murphy, Christine" w:date="2020-11-19T16:46:00Z">
        <w:r w:rsidDel="00F07C07">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14C0BEC" w14:textId="03F4B29C" w:rsidR="00F31393" w:rsidDel="00F07C07" w:rsidRDefault="00F31393">
      <w:pPr>
        <w:pStyle w:val="ListParagraph"/>
        <w:numPr>
          <w:ilvl w:val="2"/>
          <w:numId w:val="31"/>
        </w:numPr>
        <w:autoSpaceDE w:val="0"/>
        <w:autoSpaceDN w:val="0"/>
        <w:ind w:left="2880" w:hanging="360"/>
        <w:rPr>
          <w:del w:id="2498" w:author="Murphy, Christine" w:date="2020-11-19T16:46:00Z"/>
          <w:rFonts w:cs="Arial"/>
          <w:bCs/>
          <w:szCs w:val="22"/>
        </w:rPr>
        <w:pPrChange w:id="2499" w:author="Murphy, Christine" w:date="2020-11-19T16:47:00Z">
          <w:pPr>
            <w:pStyle w:val="ListParagraph"/>
            <w:numPr>
              <w:ilvl w:val="2"/>
              <w:numId w:val="32"/>
            </w:numPr>
            <w:autoSpaceDE w:val="0"/>
            <w:autoSpaceDN w:val="0"/>
            <w:ind w:left="2880" w:hanging="360"/>
          </w:pPr>
        </w:pPrChange>
      </w:pPr>
      <w:del w:id="2500" w:author="Murphy, Christine" w:date="2020-11-19T16:46:00Z">
        <w:r w:rsidDel="00F07C07">
          <w:rPr>
            <w:rFonts w:cs="Arial"/>
            <w:bCs/>
            <w:szCs w:val="22"/>
          </w:rPr>
          <w:delText>Finished paper and paperboard from obsolete inventories of paper and paperboard manufacturers, merchants, wholesalers, dealers, printers, converters, or others;</w:delText>
        </w:r>
      </w:del>
    </w:p>
    <w:p w14:paraId="1D723E98" w14:textId="618A56AB" w:rsidR="00F31393" w:rsidDel="00F07C07" w:rsidRDefault="00F31393">
      <w:pPr>
        <w:pStyle w:val="ListParagraph"/>
        <w:numPr>
          <w:ilvl w:val="2"/>
          <w:numId w:val="31"/>
        </w:numPr>
        <w:autoSpaceDE w:val="0"/>
        <w:autoSpaceDN w:val="0"/>
        <w:ind w:left="2880" w:hanging="360"/>
        <w:rPr>
          <w:del w:id="2501" w:author="Murphy, Christine" w:date="2020-11-19T16:46:00Z"/>
          <w:rFonts w:cs="Arial"/>
          <w:bCs/>
          <w:szCs w:val="22"/>
        </w:rPr>
        <w:pPrChange w:id="2502" w:author="Murphy, Christine" w:date="2020-11-19T16:47:00Z">
          <w:pPr>
            <w:pStyle w:val="ListParagraph"/>
            <w:numPr>
              <w:ilvl w:val="2"/>
              <w:numId w:val="32"/>
            </w:numPr>
            <w:autoSpaceDE w:val="0"/>
            <w:autoSpaceDN w:val="0"/>
            <w:ind w:left="2880" w:hanging="360"/>
          </w:pPr>
        </w:pPrChange>
      </w:pPr>
      <w:del w:id="2503" w:author="Murphy, Christine" w:date="2020-11-19T16:46:00Z">
        <w:r w:rsidDel="00F07C07">
          <w:rPr>
            <w:rFonts w:cs="Arial"/>
            <w:bCs/>
            <w:szCs w:val="22"/>
          </w:rPr>
          <w:delText>Fibrous byproducts of harvesting, manufacturing, extractive, or wood-cutting processes, flax, straw, linters, bagasse, slash, and other forest residues;</w:delText>
        </w:r>
      </w:del>
    </w:p>
    <w:p w14:paraId="42D8093D" w14:textId="28CF0616" w:rsidR="00F31393" w:rsidDel="00F07C07" w:rsidRDefault="00F31393">
      <w:pPr>
        <w:pStyle w:val="ListParagraph"/>
        <w:numPr>
          <w:ilvl w:val="2"/>
          <w:numId w:val="31"/>
        </w:numPr>
        <w:autoSpaceDE w:val="0"/>
        <w:autoSpaceDN w:val="0"/>
        <w:ind w:left="2880" w:hanging="360"/>
        <w:rPr>
          <w:del w:id="2504" w:author="Murphy, Christine" w:date="2020-11-19T16:46:00Z"/>
          <w:rFonts w:cs="Arial"/>
          <w:bCs/>
          <w:szCs w:val="22"/>
        </w:rPr>
        <w:pPrChange w:id="2505" w:author="Murphy, Christine" w:date="2020-11-19T16:47:00Z">
          <w:pPr>
            <w:pStyle w:val="ListParagraph"/>
            <w:numPr>
              <w:ilvl w:val="2"/>
              <w:numId w:val="32"/>
            </w:numPr>
            <w:autoSpaceDE w:val="0"/>
            <w:autoSpaceDN w:val="0"/>
            <w:ind w:left="2880" w:hanging="360"/>
          </w:pPr>
        </w:pPrChange>
      </w:pPr>
      <w:del w:id="2506" w:author="Murphy, Christine" w:date="2020-11-19T16:46:00Z">
        <w:r w:rsidDel="00F07C07">
          <w:rPr>
            <w:rFonts w:cs="Arial"/>
            <w:bCs/>
            <w:szCs w:val="22"/>
          </w:rPr>
          <w:delText>Wastes generated by the conversion of goods made from fibrous material (that is, waste rope from cordage manufacture, textile mill waste, and cuttings); and</w:delText>
        </w:r>
      </w:del>
    </w:p>
    <w:p w14:paraId="74E72F97" w14:textId="2E31EA34" w:rsidR="00F31393" w:rsidDel="00F07C07" w:rsidRDefault="00F31393">
      <w:pPr>
        <w:pStyle w:val="ListParagraph"/>
        <w:numPr>
          <w:ilvl w:val="2"/>
          <w:numId w:val="31"/>
        </w:numPr>
        <w:autoSpaceDE w:val="0"/>
        <w:autoSpaceDN w:val="0"/>
        <w:ind w:left="2880" w:hanging="360"/>
        <w:rPr>
          <w:del w:id="2507" w:author="Murphy, Christine" w:date="2020-11-19T16:46:00Z"/>
          <w:rFonts w:cs="Arial"/>
          <w:bCs/>
          <w:szCs w:val="22"/>
        </w:rPr>
        <w:pPrChange w:id="2508" w:author="Murphy, Christine" w:date="2020-11-19T16:47:00Z">
          <w:pPr>
            <w:pStyle w:val="ListParagraph"/>
            <w:numPr>
              <w:ilvl w:val="2"/>
              <w:numId w:val="32"/>
            </w:numPr>
            <w:autoSpaceDE w:val="0"/>
            <w:autoSpaceDN w:val="0"/>
            <w:ind w:left="2880" w:hanging="360"/>
          </w:pPr>
        </w:pPrChange>
      </w:pPr>
      <w:del w:id="2509" w:author="Murphy, Christine" w:date="2020-11-19T16:46:00Z">
        <w:r w:rsidDel="00F07C07">
          <w:rPr>
            <w:rFonts w:cs="Arial"/>
            <w:bCs/>
            <w:szCs w:val="22"/>
          </w:rPr>
          <w:delText>Fibers recovered from waste water which otherwise would enter the waste stream.</w:delText>
        </w:r>
      </w:del>
    </w:p>
    <w:p w14:paraId="6419AA2A" w14:textId="4BF29A5E" w:rsidR="00F31393" w:rsidDel="00F07C07" w:rsidRDefault="00F31393" w:rsidP="00F31393">
      <w:pPr>
        <w:pStyle w:val="ListParagraph"/>
        <w:autoSpaceDE w:val="0"/>
        <w:autoSpaceDN w:val="0"/>
        <w:ind w:left="2520"/>
        <w:rPr>
          <w:del w:id="2510" w:author="Murphy, Christine" w:date="2020-11-19T16:46:00Z"/>
          <w:rFonts w:cs="Arial"/>
          <w:bCs/>
          <w:szCs w:val="22"/>
        </w:rPr>
      </w:pPr>
    </w:p>
    <w:p w14:paraId="47A20644" w14:textId="0CCA26C4" w:rsidR="00F31393" w:rsidDel="00F07C07" w:rsidRDefault="00F31393">
      <w:pPr>
        <w:pStyle w:val="ListParagraph"/>
        <w:numPr>
          <w:ilvl w:val="0"/>
          <w:numId w:val="30"/>
        </w:numPr>
        <w:autoSpaceDE w:val="0"/>
        <w:autoSpaceDN w:val="0"/>
        <w:rPr>
          <w:del w:id="2511" w:author="Murphy, Christine" w:date="2020-11-19T16:46:00Z"/>
          <w:rFonts w:cs="Arial"/>
          <w:bCs/>
          <w:szCs w:val="22"/>
        </w:rPr>
        <w:pPrChange w:id="2512" w:author="Murphy, Christine" w:date="2020-11-19T16:47:00Z">
          <w:pPr>
            <w:pStyle w:val="ListParagraph"/>
            <w:numPr>
              <w:numId w:val="31"/>
            </w:numPr>
            <w:autoSpaceDE w:val="0"/>
            <w:autoSpaceDN w:val="0"/>
            <w:ind w:hanging="360"/>
          </w:pPr>
        </w:pPrChange>
      </w:pPr>
      <w:del w:id="2513" w:author="Murphy, Christine" w:date="2020-11-19T16:46:00Z">
        <w:r w:rsidDel="00F07C07">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F07C07">
          <w:rPr>
            <w:color w:val="000000"/>
          </w:rPr>
          <w:delText>Section 7.1 of the Standard Terms and Conditions, a</w:delText>
        </w:r>
        <w:r w:rsidDel="00F07C07">
          <w:rPr>
            <w:rFonts w:cs="Arial"/>
            <w:bCs/>
            <w:szCs w:val="22"/>
          </w:rPr>
          <w:delText xml:space="preserve">t the conclusion of each contract year, contractor shall certify to the State the minimum recovered material content actually utilized in the prior contract year. </w:delText>
        </w:r>
      </w:del>
    </w:p>
    <w:p w14:paraId="2DD745F5" w14:textId="423DEF37" w:rsidR="00F31393" w:rsidDel="00F07C07" w:rsidRDefault="00F31393" w:rsidP="00F31393">
      <w:pPr>
        <w:pStyle w:val="ListParagraph"/>
        <w:autoSpaceDE w:val="0"/>
        <w:autoSpaceDN w:val="0"/>
        <w:ind w:left="0"/>
        <w:rPr>
          <w:del w:id="2514" w:author="Murphy, Christine" w:date="2020-11-19T16:46:00Z"/>
          <w:rFonts w:cs="Arial"/>
          <w:bCs/>
          <w:szCs w:val="22"/>
        </w:rPr>
      </w:pPr>
    </w:p>
    <w:p w14:paraId="36A38705" w14:textId="5CE1F456" w:rsidR="00F31393" w:rsidDel="00F07C07" w:rsidRDefault="00F31393" w:rsidP="00F31393">
      <w:pPr>
        <w:pStyle w:val="Heading2"/>
        <w:numPr>
          <w:ilvl w:val="0"/>
          <w:numId w:val="0"/>
        </w:numPr>
        <w:ind w:left="576" w:hanging="576"/>
        <w:rPr>
          <w:del w:id="2515" w:author="Murphy, Christine" w:date="2020-11-19T16:46:00Z"/>
        </w:rPr>
      </w:pPr>
      <w:bookmarkStart w:id="2516" w:name="_Toc485039909"/>
      <w:bookmarkStart w:id="2517" w:name="_Toc485041325"/>
      <w:bookmarkStart w:id="2518" w:name="_Toc6227311"/>
      <w:bookmarkStart w:id="2519" w:name="_Toc6229439"/>
      <w:bookmarkStart w:id="2520" w:name="_Toc54693057"/>
      <w:del w:id="2521" w:author="Murphy, Christine" w:date="2020-11-19T16:46:00Z">
        <w:r w:rsidRPr="00F91E2A" w:rsidDel="00F07C07">
          <w:delText>7.2</w:delText>
        </w:r>
        <w:r w:rsidDel="00F07C07">
          <w:tab/>
          <w:delText>EQUAL EMPLOYMENT OPPORTUNITY</w:delText>
        </w:r>
        <w:bookmarkEnd w:id="2516"/>
        <w:bookmarkEnd w:id="2517"/>
        <w:bookmarkEnd w:id="2518"/>
        <w:bookmarkEnd w:id="2519"/>
        <w:bookmarkEnd w:id="2520"/>
      </w:del>
    </w:p>
    <w:p w14:paraId="3A7F9B71" w14:textId="3A3A54EC" w:rsidR="00F31393" w:rsidDel="00F07C07" w:rsidRDefault="00F31393" w:rsidP="00F31393">
      <w:pPr>
        <w:tabs>
          <w:tab w:val="left" w:pos="540"/>
        </w:tabs>
        <w:autoSpaceDE w:val="0"/>
        <w:autoSpaceDN w:val="0"/>
        <w:rPr>
          <w:del w:id="2522" w:author="Murphy, Christine" w:date="2020-11-19T16:46:00Z"/>
          <w:rFonts w:cs="Arial"/>
          <w:color w:val="000000"/>
          <w:szCs w:val="22"/>
        </w:rPr>
      </w:pPr>
      <w:del w:id="2523" w:author="Murphy, Christine" w:date="2020-11-19T16:46:00Z">
        <w:r w:rsidDel="00F07C07">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C7B029C" w14:textId="6AD8AAB6" w:rsidR="00F31393" w:rsidDel="00F07C07" w:rsidRDefault="00F31393" w:rsidP="00F31393">
      <w:pPr>
        <w:tabs>
          <w:tab w:val="left" w:pos="540"/>
        </w:tabs>
        <w:autoSpaceDE w:val="0"/>
        <w:autoSpaceDN w:val="0"/>
        <w:rPr>
          <w:del w:id="2524" w:author="Murphy, Christine" w:date="2020-11-19T16:46:00Z"/>
          <w:rFonts w:cs="Arial"/>
          <w:color w:val="000000"/>
          <w:szCs w:val="22"/>
        </w:rPr>
      </w:pPr>
    </w:p>
    <w:p w14:paraId="261FFC3B" w14:textId="224548F8" w:rsidR="00F31393" w:rsidDel="00F07C07" w:rsidRDefault="00F31393" w:rsidP="00F31393">
      <w:pPr>
        <w:tabs>
          <w:tab w:val="left" w:pos="540"/>
        </w:tabs>
        <w:autoSpaceDE w:val="0"/>
        <w:autoSpaceDN w:val="0"/>
        <w:rPr>
          <w:del w:id="2525" w:author="Murphy, Christine" w:date="2020-11-19T16:46:00Z"/>
          <w:rFonts w:cs="Arial"/>
          <w:color w:val="000000"/>
          <w:szCs w:val="22"/>
        </w:rPr>
      </w:pPr>
      <w:del w:id="2526" w:author="Murphy, Christine" w:date="2020-11-19T16:46:00Z">
        <w:r w:rsidDel="00F07C07">
          <w:rPr>
            <w:rFonts w:cs="Arial"/>
            <w:color w:val="000000"/>
            <w:szCs w:val="22"/>
          </w:rPr>
          <w:delText>During the performance of this contract, the contractor agrees as follows:</w:delText>
        </w:r>
      </w:del>
    </w:p>
    <w:p w14:paraId="341C29F1" w14:textId="2427BE38" w:rsidR="00F31393" w:rsidDel="00F07C07" w:rsidRDefault="00F31393">
      <w:pPr>
        <w:pStyle w:val="ListParagraph"/>
        <w:numPr>
          <w:ilvl w:val="0"/>
          <w:numId w:val="32"/>
        </w:numPr>
        <w:autoSpaceDE w:val="0"/>
        <w:autoSpaceDN w:val="0"/>
        <w:spacing w:before="120"/>
        <w:rPr>
          <w:del w:id="2527" w:author="Murphy, Christine" w:date="2020-11-19T16:46:00Z"/>
          <w:rFonts w:cs="Arial"/>
          <w:szCs w:val="22"/>
        </w:rPr>
        <w:pPrChange w:id="2528" w:author="Murphy, Christine" w:date="2020-11-19T16:47:00Z">
          <w:pPr>
            <w:pStyle w:val="ListParagraph"/>
            <w:numPr>
              <w:numId w:val="33"/>
            </w:numPr>
            <w:autoSpaceDE w:val="0"/>
            <w:autoSpaceDN w:val="0"/>
            <w:spacing w:before="120"/>
            <w:ind w:hanging="360"/>
          </w:pPr>
        </w:pPrChange>
      </w:pPr>
      <w:del w:id="2529" w:author="Murphy, Christine" w:date="2020-11-19T16:46:00Z">
        <w:r w:rsidDel="00F07C07">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3781D978" w14:textId="02186E8D" w:rsidR="00F31393" w:rsidDel="00F07C07" w:rsidRDefault="00F31393" w:rsidP="00F31393">
      <w:pPr>
        <w:autoSpaceDE w:val="0"/>
        <w:autoSpaceDN w:val="0"/>
        <w:spacing w:before="120"/>
        <w:ind w:left="1080"/>
        <w:rPr>
          <w:del w:id="2530" w:author="Murphy, Christine" w:date="2020-11-19T16:46:00Z"/>
          <w:rFonts w:cs="Arial"/>
          <w:szCs w:val="22"/>
        </w:rPr>
      </w:pPr>
      <w:del w:id="2531" w:author="Murphy, Christine" w:date="2020-11-19T16:46:00Z">
        <w:r w:rsidDel="00F07C07">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0B809F0C" w14:textId="0AF497DF" w:rsidR="00F31393" w:rsidDel="00F07C07" w:rsidRDefault="00F31393">
      <w:pPr>
        <w:pStyle w:val="ListParagraph"/>
        <w:numPr>
          <w:ilvl w:val="0"/>
          <w:numId w:val="32"/>
        </w:numPr>
        <w:autoSpaceDE w:val="0"/>
        <w:autoSpaceDN w:val="0"/>
        <w:spacing w:before="120"/>
        <w:rPr>
          <w:del w:id="2532" w:author="Murphy, Christine" w:date="2020-11-19T16:46:00Z"/>
          <w:rFonts w:cs="Arial"/>
          <w:szCs w:val="22"/>
        </w:rPr>
        <w:pPrChange w:id="2533" w:author="Murphy, Christine" w:date="2020-11-19T16:47:00Z">
          <w:pPr>
            <w:pStyle w:val="ListParagraph"/>
            <w:numPr>
              <w:numId w:val="33"/>
            </w:numPr>
            <w:autoSpaceDE w:val="0"/>
            <w:autoSpaceDN w:val="0"/>
            <w:spacing w:before="120"/>
            <w:ind w:hanging="360"/>
          </w:pPr>
        </w:pPrChange>
      </w:pPr>
      <w:del w:id="2534" w:author="Murphy, Christine" w:date="2020-11-19T16:46:00Z">
        <w:r w:rsidDel="00F07C07">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06249A7" w14:textId="3335F6BF" w:rsidR="00F31393" w:rsidDel="00F07C07" w:rsidRDefault="00F31393">
      <w:pPr>
        <w:pStyle w:val="ListParagraph"/>
        <w:numPr>
          <w:ilvl w:val="0"/>
          <w:numId w:val="32"/>
        </w:numPr>
        <w:autoSpaceDE w:val="0"/>
        <w:autoSpaceDN w:val="0"/>
        <w:spacing w:before="120"/>
        <w:rPr>
          <w:del w:id="2535" w:author="Murphy, Christine" w:date="2020-11-19T16:46:00Z"/>
          <w:rFonts w:cs="Arial"/>
          <w:szCs w:val="22"/>
        </w:rPr>
        <w:pPrChange w:id="2536" w:author="Murphy, Christine" w:date="2020-11-19T16:47:00Z">
          <w:pPr>
            <w:pStyle w:val="ListParagraph"/>
            <w:numPr>
              <w:numId w:val="33"/>
            </w:numPr>
            <w:autoSpaceDE w:val="0"/>
            <w:autoSpaceDN w:val="0"/>
            <w:spacing w:before="120"/>
            <w:ind w:hanging="360"/>
          </w:pPr>
        </w:pPrChange>
      </w:pPr>
      <w:del w:id="2537" w:author="Murphy, Christine" w:date="2020-11-19T16:46:00Z">
        <w:r w:rsidDel="00F07C07">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35B071A5" w14:textId="307447D8" w:rsidR="00F31393" w:rsidDel="00F07C07" w:rsidRDefault="00F31393">
      <w:pPr>
        <w:pStyle w:val="ListParagraph"/>
        <w:numPr>
          <w:ilvl w:val="0"/>
          <w:numId w:val="32"/>
        </w:numPr>
        <w:autoSpaceDE w:val="0"/>
        <w:autoSpaceDN w:val="0"/>
        <w:spacing w:before="120"/>
        <w:rPr>
          <w:del w:id="2538" w:author="Murphy, Christine" w:date="2020-11-19T16:46:00Z"/>
          <w:rFonts w:cs="Arial"/>
          <w:szCs w:val="22"/>
        </w:rPr>
        <w:pPrChange w:id="2539" w:author="Murphy, Christine" w:date="2020-11-19T16:47:00Z">
          <w:pPr>
            <w:pStyle w:val="ListParagraph"/>
            <w:numPr>
              <w:numId w:val="33"/>
            </w:numPr>
            <w:autoSpaceDE w:val="0"/>
            <w:autoSpaceDN w:val="0"/>
            <w:spacing w:before="120"/>
            <w:ind w:hanging="360"/>
          </w:pPr>
        </w:pPrChange>
      </w:pPr>
      <w:del w:id="2540" w:author="Murphy, Christine" w:date="2020-11-19T16:46:00Z">
        <w:r w:rsidDel="00F07C07">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D04A8F2" w14:textId="4FCF6F46" w:rsidR="00F31393" w:rsidDel="00F07C07" w:rsidRDefault="00F31393">
      <w:pPr>
        <w:pStyle w:val="ListParagraph"/>
        <w:numPr>
          <w:ilvl w:val="0"/>
          <w:numId w:val="32"/>
        </w:numPr>
        <w:autoSpaceDE w:val="0"/>
        <w:autoSpaceDN w:val="0"/>
        <w:spacing w:before="120"/>
        <w:rPr>
          <w:del w:id="2541" w:author="Murphy, Christine" w:date="2020-11-19T16:46:00Z"/>
          <w:rFonts w:cs="Arial"/>
          <w:szCs w:val="22"/>
        </w:rPr>
        <w:pPrChange w:id="2542" w:author="Murphy, Christine" w:date="2020-11-19T16:47:00Z">
          <w:pPr>
            <w:pStyle w:val="ListParagraph"/>
            <w:numPr>
              <w:numId w:val="33"/>
            </w:numPr>
            <w:autoSpaceDE w:val="0"/>
            <w:autoSpaceDN w:val="0"/>
            <w:spacing w:before="120"/>
            <w:ind w:hanging="360"/>
          </w:pPr>
        </w:pPrChange>
      </w:pPr>
      <w:del w:id="2543" w:author="Murphy, Christine" w:date="2020-11-19T16:46:00Z">
        <w:r w:rsidDel="00F07C07">
          <w:rPr>
            <w:rFonts w:cs="Arial"/>
            <w:szCs w:val="22"/>
          </w:rPr>
          <w:delText>The contractor will comply with all provisions of Executive Order 11246 of September 24, 1965, and of the rules, regulations, and relevant orders of the Secretary of Labor.</w:delText>
        </w:r>
      </w:del>
    </w:p>
    <w:p w14:paraId="46D23C3B" w14:textId="3B6A1A41" w:rsidR="00F31393" w:rsidDel="00F07C07" w:rsidRDefault="00F31393">
      <w:pPr>
        <w:pStyle w:val="ListParagraph"/>
        <w:numPr>
          <w:ilvl w:val="0"/>
          <w:numId w:val="32"/>
        </w:numPr>
        <w:autoSpaceDE w:val="0"/>
        <w:autoSpaceDN w:val="0"/>
        <w:spacing w:before="120"/>
        <w:rPr>
          <w:del w:id="2544" w:author="Murphy, Christine" w:date="2020-11-19T16:46:00Z"/>
          <w:rFonts w:cs="Arial"/>
          <w:szCs w:val="22"/>
        </w:rPr>
        <w:pPrChange w:id="2545" w:author="Murphy, Christine" w:date="2020-11-19T16:47:00Z">
          <w:pPr>
            <w:pStyle w:val="ListParagraph"/>
            <w:numPr>
              <w:numId w:val="33"/>
            </w:numPr>
            <w:autoSpaceDE w:val="0"/>
            <w:autoSpaceDN w:val="0"/>
            <w:spacing w:before="120"/>
            <w:ind w:hanging="360"/>
          </w:pPr>
        </w:pPrChange>
      </w:pPr>
      <w:del w:id="2546" w:author="Murphy, Christine" w:date="2020-11-19T16:46:00Z">
        <w:r w:rsidDel="00F07C07">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0A5D87FE" w14:textId="4EA43CFD" w:rsidR="00F31393" w:rsidDel="00F07C07" w:rsidRDefault="00F31393">
      <w:pPr>
        <w:pStyle w:val="ListParagraph"/>
        <w:numPr>
          <w:ilvl w:val="0"/>
          <w:numId w:val="32"/>
        </w:numPr>
        <w:autoSpaceDE w:val="0"/>
        <w:autoSpaceDN w:val="0"/>
        <w:spacing w:before="120"/>
        <w:rPr>
          <w:del w:id="2547" w:author="Murphy, Christine" w:date="2020-11-19T16:46:00Z"/>
          <w:rFonts w:cs="Arial"/>
          <w:szCs w:val="22"/>
        </w:rPr>
        <w:pPrChange w:id="2548" w:author="Murphy, Christine" w:date="2020-11-19T16:47:00Z">
          <w:pPr>
            <w:pStyle w:val="ListParagraph"/>
            <w:numPr>
              <w:numId w:val="33"/>
            </w:numPr>
            <w:autoSpaceDE w:val="0"/>
            <w:autoSpaceDN w:val="0"/>
            <w:spacing w:before="120"/>
            <w:ind w:hanging="360"/>
          </w:pPr>
        </w:pPrChange>
      </w:pPr>
      <w:del w:id="2549" w:author="Murphy, Christine" w:date="2020-11-19T16:46:00Z">
        <w:r w:rsidDel="00F07C07">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136C59C" w14:textId="52875423" w:rsidR="00F31393" w:rsidDel="00F07C07" w:rsidRDefault="00F31393">
      <w:pPr>
        <w:pStyle w:val="ListParagraph"/>
        <w:numPr>
          <w:ilvl w:val="0"/>
          <w:numId w:val="32"/>
        </w:numPr>
        <w:autoSpaceDE w:val="0"/>
        <w:autoSpaceDN w:val="0"/>
        <w:spacing w:before="120"/>
        <w:rPr>
          <w:del w:id="2550" w:author="Murphy, Christine" w:date="2020-11-19T16:46:00Z"/>
          <w:rFonts w:cs="Arial"/>
          <w:szCs w:val="22"/>
        </w:rPr>
        <w:pPrChange w:id="2551" w:author="Murphy, Christine" w:date="2020-11-19T16:47:00Z">
          <w:pPr>
            <w:pStyle w:val="ListParagraph"/>
            <w:numPr>
              <w:numId w:val="33"/>
            </w:numPr>
            <w:autoSpaceDE w:val="0"/>
            <w:autoSpaceDN w:val="0"/>
            <w:spacing w:before="120"/>
            <w:ind w:hanging="360"/>
          </w:pPr>
        </w:pPrChange>
      </w:pPr>
      <w:del w:id="2552" w:author="Murphy, Christine" w:date="2020-11-19T16:46:00Z">
        <w:r w:rsidDel="00F07C07">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D47BD32" w14:textId="53DFBB3D" w:rsidR="00F31393" w:rsidDel="00F07C07" w:rsidRDefault="00F31393" w:rsidP="00F31393">
      <w:pPr>
        <w:autoSpaceDE w:val="0"/>
        <w:autoSpaceDN w:val="0"/>
        <w:spacing w:before="120"/>
        <w:ind w:left="1080"/>
        <w:rPr>
          <w:del w:id="2553" w:author="Murphy, Christine" w:date="2020-11-19T16:46:00Z"/>
          <w:rFonts w:cs="Arial"/>
          <w:szCs w:val="22"/>
        </w:rPr>
      </w:pPr>
      <w:del w:id="2554" w:author="Murphy, Christine" w:date="2020-11-19T16:46:00Z">
        <w:r w:rsidDel="00F07C07">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74322AF6" w14:textId="4326013A" w:rsidR="00F31393" w:rsidDel="00F07C07" w:rsidRDefault="00F31393" w:rsidP="00F31393">
      <w:pPr>
        <w:autoSpaceDE w:val="0"/>
        <w:autoSpaceDN w:val="0"/>
        <w:spacing w:before="120"/>
        <w:ind w:left="1080"/>
        <w:rPr>
          <w:del w:id="2555" w:author="Murphy, Christine" w:date="2020-11-19T16:46:00Z"/>
          <w:rFonts w:cs="Arial"/>
          <w:szCs w:val="22"/>
        </w:rPr>
      </w:pPr>
      <w:del w:id="2556" w:author="Murphy, Christine" w:date="2020-11-19T16:46:00Z">
        <w:r w:rsidDel="00F07C07">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3A70CB0" w14:textId="36A79856" w:rsidR="00F31393" w:rsidDel="00F07C07" w:rsidRDefault="00F31393" w:rsidP="00F31393">
      <w:pPr>
        <w:autoSpaceDE w:val="0"/>
        <w:autoSpaceDN w:val="0"/>
        <w:spacing w:before="120"/>
        <w:ind w:left="1080"/>
        <w:rPr>
          <w:del w:id="2557" w:author="Murphy, Christine" w:date="2020-11-19T16:46:00Z"/>
          <w:rFonts w:cs="Arial"/>
          <w:szCs w:val="22"/>
        </w:rPr>
      </w:pPr>
      <w:del w:id="2558" w:author="Murphy, Christine" w:date="2020-11-19T16:46:00Z">
        <w:r w:rsidDel="00F07C07">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A9E965F" w14:textId="5788E05C" w:rsidR="00F31393" w:rsidDel="00F07C07" w:rsidRDefault="00F31393" w:rsidP="00F31393">
      <w:pPr>
        <w:autoSpaceDE w:val="0"/>
        <w:autoSpaceDN w:val="0"/>
        <w:spacing w:before="120"/>
        <w:ind w:left="1080"/>
        <w:rPr>
          <w:del w:id="2559" w:author="Murphy, Christine" w:date="2020-11-19T16:46:00Z"/>
          <w:rFonts w:cs="Arial"/>
          <w:szCs w:val="22"/>
        </w:rPr>
      </w:pPr>
      <w:del w:id="2560" w:author="Murphy, Christine" w:date="2020-11-19T16:46:00Z">
        <w:r w:rsidDel="00F07C07">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30FBC3EE" w14:textId="39141C83" w:rsidR="00F31393" w:rsidDel="00F07C07" w:rsidRDefault="00F31393" w:rsidP="00F31393">
      <w:pPr>
        <w:tabs>
          <w:tab w:val="left" w:pos="540"/>
        </w:tabs>
        <w:autoSpaceDE w:val="0"/>
        <w:autoSpaceDN w:val="0"/>
        <w:rPr>
          <w:del w:id="2561" w:author="Murphy, Christine" w:date="2020-11-19T16:46:00Z"/>
          <w:rFonts w:cs="Arial"/>
          <w:color w:val="000000"/>
          <w:szCs w:val="22"/>
        </w:rPr>
      </w:pPr>
    </w:p>
    <w:p w14:paraId="45986065" w14:textId="70704180" w:rsidR="00F31393" w:rsidRPr="000134EF" w:rsidDel="00F07C07" w:rsidRDefault="00F31393" w:rsidP="00F31393">
      <w:pPr>
        <w:pStyle w:val="Heading2"/>
        <w:numPr>
          <w:ilvl w:val="0"/>
          <w:numId w:val="0"/>
        </w:numPr>
        <w:ind w:left="576" w:hanging="576"/>
        <w:rPr>
          <w:del w:id="2562" w:author="Murphy, Christine" w:date="2020-11-19T16:46:00Z"/>
          <w:color w:val="000000"/>
        </w:rPr>
      </w:pPr>
      <w:bookmarkStart w:id="2563" w:name="_Toc485039910"/>
      <w:bookmarkStart w:id="2564" w:name="_Toc485041326"/>
      <w:bookmarkStart w:id="2565" w:name="_Toc6227312"/>
      <w:bookmarkStart w:id="2566" w:name="_Toc6229440"/>
      <w:bookmarkStart w:id="2567" w:name="_Toc54693058"/>
      <w:del w:id="2568" w:author="Murphy, Christine" w:date="2020-11-19T16:46:00Z">
        <w:r w:rsidRPr="00F91E2A" w:rsidDel="00F07C07">
          <w:rPr>
            <w:color w:val="000000"/>
          </w:rPr>
          <w:delText>7.3</w:delText>
        </w:r>
        <w:r w:rsidDel="00F07C07">
          <w:rPr>
            <w:color w:val="000000"/>
          </w:rPr>
          <w:tab/>
        </w:r>
        <w:r w:rsidRPr="000134EF" w:rsidDel="00F07C07">
          <w:rPr>
            <w:color w:val="000000"/>
          </w:rPr>
          <w:delText xml:space="preserve">DAVIS-BACON ACT, </w:delText>
        </w:r>
        <w:r w:rsidRPr="000134EF" w:rsidDel="00F07C07">
          <w:rPr>
            <w:shd w:val="clear" w:color="auto" w:fill="FFFFFF"/>
          </w:rPr>
          <w:delText>40 U.S.C. 3141-3148, AS AMENDED</w:delText>
        </w:r>
        <w:bookmarkEnd w:id="2563"/>
        <w:bookmarkEnd w:id="2564"/>
        <w:bookmarkEnd w:id="2565"/>
        <w:bookmarkEnd w:id="2566"/>
        <w:bookmarkEnd w:id="2567"/>
      </w:del>
    </w:p>
    <w:p w14:paraId="01B6E1DB" w14:textId="176C549F" w:rsidR="00F31393" w:rsidDel="00F07C07" w:rsidRDefault="00F31393" w:rsidP="00F31393">
      <w:pPr>
        <w:tabs>
          <w:tab w:val="left" w:pos="540"/>
        </w:tabs>
        <w:autoSpaceDE w:val="0"/>
        <w:autoSpaceDN w:val="0"/>
        <w:rPr>
          <w:del w:id="2569" w:author="Murphy, Christine" w:date="2020-11-19T16:46:00Z"/>
          <w:rFonts w:cs="Arial"/>
          <w:szCs w:val="22"/>
          <w:shd w:val="clear" w:color="auto" w:fill="FFFFFF"/>
        </w:rPr>
      </w:pPr>
      <w:del w:id="2570" w:author="Murphy, Christine" w:date="2020-11-19T16:46:00Z">
        <w:r w:rsidDel="00F07C07">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00335E5" w14:textId="31F723F7" w:rsidR="00F31393" w:rsidDel="00F07C07" w:rsidRDefault="00F31393" w:rsidP="00F31393">
      <w:pPr>
        <w:tabs>
          <w:tab w:val="left" w:pos="540"/>
        </w:tabs>
        <w:autoSpaceDE w:val="0"/>
        <w:autoSpaceDN w:val="0"/>
        <w:rPr>
          <w:del w:id="2571" w:author="Murphy, Christine" w:date="2020-11-19T16:46:00Z"/>
          <w:rFonts w:cs="Arial"/>
          <w:b/>
          <w:bCs/>
          <w:szCs w:val="22"/>
        </w:rPr>
      </w:pPr>
    </w:p>
    <w:p w14:paraId="763779E4" w14:textId="6DE0D17E" w:rsidR="00F31393" w:rsidRPr="000134EF" w:rsidDel="00F07C07" w:rsidRDefault="00F31393" w:rsidP="00F31393">
      <w:pPr>
        <w:pStyle w:val="Heading2"/>
        <w:numPr>
          <w:ilvl w:val="0"/>
          <w:numId w:val="0"/>
        </w:numPr>
        <w:ind w:left="576" w:hanging="576"/>
        <w:rPr>
          <w:del w:id="2572" w:author="Murphy, Christine" w:date="2020-11-19T16:46:00Z"/>
        </w:rPr>
      </w:pPr>
      <w:bookmarkStart w:id="2573" w:name="_Toc485039911"/>
      <w:bookmarkStart w:id="2574" w:name="_Toc485041327"/>
      <w:bookmarkStart w:id="2575" w:name="_Toc6227313"/>
      <w:bookmarkStart w:id="2576" w:name="_Toc6229441"/>
      <w:bookmarkStart w:id="2577" w:name="_Toc54693059"/>
      <w:del w:id="2578" w:author="Murphy, Christine" w:date="2020-11-19T16:46:00Z">
        <w:r w:rsidRPr="00F91E2A" w:rsidDel="00F07C07">
          <w:rPr>
            <w:color w:val="000000"/>
          </w:rPr>
          <w:delText>7.4</w:delText>
        </w:r>
        <w:r w:rsidDel="00F07C07">
          <w:rPr>
            <w:color w:val="000000"/>
          </w:rPr>
          <w:tab/>
        </w:r>
        <w:r w:rsidRPr="000134EF" w:rsidDel="00F07C07">
          <w:delText>CONTRACT WORK HOURS AND SAFETY STANDARDS ACT, 40 U.S.C. 3701-3708</w:delText>
        </w:r>
        <w:bookmarkEnd w:id="2573"/>
        <w:bookmarkEnd w:id="2574"/>
        <w:bookmarkEnd w:id="2575"/>
        <w:bookmarkEnd w:id="2576"/>
        <w:bookmarkEnd w:id="2577"/>
      </w:del>
    </w:p>
    <w:p w14:paraId="494C1FA8" w14:textId="0F32982E" w:rsidR="00F31393" w:rsidDel="00F07C07" w:rsidRDefault="00F31393" w:rsidP="00F31393">
      <w:pPr>
        <w:autoSpaceDE w:val="0"/>
        <w:autoSpaceDN w:val="0"/>
        <w:rPr>
          <w:del w:id="2579" w:author="Murphy, Christine" w:date="2020-11-19T16:46:00Z"/>
          <w:rFonts w:cs="Arial"/>
          <w:b/>
          <w:bCs/>
          <w:szCs w:val="22"/>
        </w:rPr>
      </w:pPr>
      <w:del w:id="2580" w:author="Murphy, Christine" w:date="2020-11-19T16:46:00Z">
        <w:r w:rsidDel="00F07C07">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8674561" w14:textId="2304E791" w:rsidR="00F31393" w:rsidDel="00F07C07" w:rsidRDefault="00F31393" w:rsidP="00F31393">
      <w:pPr>
        <w:pStyle w:val="ListParagraph"/>
        <w:autoSpaceDE w:val="0"/>
        <w:autoSpaceDN w:val="0"/>
        <w:ind w:left="414"/>
        <w:rPr>
          <w:del w:id="2581" w:author="Murphy, Christine" w:date="2020-11-19T16:46:00Z"/>
          <w:rFonts w:cs="Arial"/>
          <w:b/>
          <w:bCs/>
          <w:szCs w:val="22"/>
        </w:rPr>
      </w:pPr>
    </w:p>
    <w:p w14:paraId="7CDD4971" w14:textId="590C1103" w:rsidR="00F31393" w:rsidDel="00F07C07" w:rsidRDefault="00F31393" w:rsidP="00F31393">
      <w:pPr>
        <w:pStyle w:val="Heading2"/>
        <w:numPr>
          <w:ilvl w:val="0"/>
          <w:numId w:val="0"/>
        </w:numPr>
        <w:ind w:left="576" w:hanging="576"/>
        <w:rPr>
          <w:del w:id="2582" w:author="Murphy, Christine" w:date="2020-11-19T16:46:00Z"/>
        </w:rPr>
      </w:pPr>
      <w:bookmarkStart w:id="2583" w:name="_Toc485039912"/>
      <w:bookmarkStart w:id="2584" w:name="_Toc485041328"/>
      <w:bookmarkStart w:id="2585" w:name="_Toc6227314"/>
      <w:bookmarkStart w:id="2586" w:name="_Toc6229442"/>
      <w:bookmarkStart w:id="2587" w:name="_Toc54693060"/>
      <w:del w:id="2588" w:author="Murphy, Christine" w:date="2020-11-19T16:46:00Z">
        <w:r w:rsidRPr="00F91E2A" w:rsidDel="00F07C07">
          <w:rPr>
            <w:color w:val="000000"/>
          </w:rPr>
          <w:delText>7.5</w:delText>
        </w:r>
        <w:r w:rsidDel="00F07C07">
          <w:rPr>
            <w:color w:val="000000"/>
          </w:rPr>
          <w:tab/>
        </w:r>
        <w:r w:rsidDel="00F07C07">
          <w:delText>RIGHTS TO INVENTIONS MADE UNDER A CONTRACT OR AGREEMENT</w:delText>
        </w:r>
        <w:bookmarkEnd w:id="2583"/>
        <w:bookmarkEnd w:id="2584"/>
        <w:bookmarkEnd w:id="2585"/>
        <w:bookmarkEnd w:id="2586"/>
        <w:bookmarkEnd w:id="2587"/>
      </w:del>
    </w:p>
    <w:p w14:paraId="50575E86" w14:textId="54EECE13" w:rsidR="00F31393" w:rsidDel="00F07C07" w:rsidRDefault="00F31393" w:rsidP="00F31393">
      <w:pPr>
        <w:autoSpaceDE w:val="0"/>
        <w:autoSpaceDN w:val="0"/>
        <w:rPr>
          <w:del w:id="2589" w:author="Murphy, Christine" w:date="2020-11-19T16:46:00Z"/>
          <w:rFonts w:cs="Arial"/>
          <w:bCs/>
          <w:szCs w:val="22"/>
        </w:rPr>
      </w:pPr>
      <w:del w:id="2590" w:author="Murphy, Christine" w:date="2020-11-19T16:46:00Z">
        <w:r w:rsidDel="00F07C07">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42D218DD" w14:textId="68649D6B" w:rsidR="00F31393" w:rsidDel="00F07C07" w:rsidRDefault="00F31393" w:rsidP="00F31393">
      <w:pPr>
        <w:pStyle w:val="ListParagraph"/>
        <w:rPr>
          <w:del w:id="2591" w:author="Murphy, Christine" w:date="2020-11-19T16:46:00Z"/>
          <w:rFonts w:cs="Arial"/>
          <w:b/>
          <w:bCs/>
          <w:szCs w:val="22"/>
        </w:rPr>
      </w:pPr>
    </w:p>
    <w:p w14:paraId="1110BC7E" w14:textId="19FB5FAD" w:rsidR="00F31393" w:rsidDel="00F07C07" w:rsidRDefault="00F31393" w:rsidP="00F31393">
      <w:pPr>
        <w:pStyle w:val="Heading2"/>
        <w:numPr>
          <w:ilvl w:val="0"/>
          <w:numId w:val="0"/>
        </w:numPr>
        <w:ind w:left="576" w:hanging="576"/>
        <w:rPr>
          <w:del w:id="2592" w:author="Murphy, Christine" w:date="2020-11-19T16:46:00Z"/>
        </w:rPr>
      </w:pPr>
      <w:bookmarkStart w:id="2593" w:name="_Toc485039913"/>
      <w:bookmarkStart w:id="2594" w:name="_Toc485041329"/>
      <w:bookmarkStart w:id="2595" w:name="_Toc6227315"/>
      <w:bookmarkStart w:id="2596" w:name="_Toc6229443"/>
      <w:bookmarkStart w:id="2597" w:name="_Toc54693061"/>
      <w:del w:id="2598" w:author="Murphy, Christine" w:date="2020-11-19T16:46:00Z">
        <w:r w:rsidRPr="00F91E2A" w:rsidDel="00F07C07">
          <w:rPr>
            <w:color w:val="000000"/>
          </w:rPr>
          <w:delText>7.6</w:delText>
        </w:r>
        <w:r w:rsidDel="00F07C07">
          <w:rPr>
            <w:color w:val="000000"/>
          </w:rPr>
          <w:tab/>
        </w:r>
        <w:r w:rsidRPr="000134EF" w:rsidDel="00F07C07">
          <w:delText>CLEAN AIR ACT</w:delText>
        </w:r>
        <w:r w:rsidDel="00F07C07">
          <w:delText>,</w:delText>
        </w:r>
        <w:r w:rsidRPr="000134EF" w:rsidDel="00F07C07">
          <w:delText xml:space="preserve"> </w:delText>
        </w:r>
        <w:r w:rsidRPr="000134EF" w:rsidDel="00F07C07">
          <w:rPr>
            <w:shd w:val="clear" w:color="auto" w:fill="FFFFFF"/>
          </w:rPr>
          <w:delText>42 U.S.C. 7401-7671Q</w:delText>
        </w:r>
        <w:r w:rsidDel="00F07C07">
          <w:rPr>
            <w:shd w:val="clear" w:color="auto" w:fill="FFFFFF"/>
          </w:rPr>
          <w:delText>,</w:delText>
        </w:r>
        <w:r w:rsidRPr="000134EF" w:rsidDel="00F07C07">
          <w:rPr>
            <w:shd w:val="clear" w:color="auto" w:fill="FFFFFF"/>
          </w:rPr>
          <w:delText xml:space="preserve"> </w:delText>
        </w:r>
        <w:r w:rsidRPr="000134EF" w:rsidDel="00F07C07">
          <w:delText>AND THE FEDERAL WATER POLLUTION CONTROL ACT</w:delText>
        </w:r>
        <w:r w:rsidDel="00F07C07">
          <w:delText>,</w:delText>
        </w:r>
        <w:r w:rsidRPr="000134EF" w:rsidDel="00F07C07">
          <w:delText xml:space="preserve"> </w:delText>
        </w:r>
        <w:r w:rsidRPr="000134EF" w:rsidDel="00F07C07">
          <w:rPr>
            <w:shd w:val="clear" w:color="auto" w:fill="FFFFFF"/>
          </w:rPr>
          <w:delText>33 U.S.C. 1251-1387, AS AMENDED</w:delText>
        </w:r>
        <w:bookmarkEnd w:id="2593"/>
        <w:bookmarkEnd w:id="2594"/>
        <w:bookmarkEnd w:id="2595"/>
        <w:bookmarkEnd w:id="2596"/>
        <w:bookmarkEnd w:id="2597"/>
        <w:r w:rsidRPr="000134EF" w:rsidDel="00F07C07">
          <w:delText xml:space="preserve"> </w:delText>
        </w:r>
      </w:del>
    </w:p>
    <w:p w14:paraId="4A1BD7F5" w14:textId="54E2D471" w:rsidR="00F31393" w:rsidDel="00F07C07" w:rsidRDefault="00F31393" w:rsidP="00F31393">
      <w:pPr>
        <w:autoSpaceDE w:val="0"/>
        <w:autoSpaceDN w:val="0"/>
        <w:rPr>
          <w:del w:id="2599" w:author="Murphy, Christine" w:date="2020-11-19T16:46:00Z"/>
          <w:rFonts w:cs="Arial"/>
          <w:b/>
          <w:bCs/>
          <w:szCs w:val="22"/>
        </w:rPr>
      </w:pPr>
      <w:del w:id="2600" w:author="Murphy, Christine" w:date="2020-11-19T16:46:00Z">
        <w:r w:rsidDel="00F07C07">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938B5F6" w14:textId="1CFCD7FB" w:rsidR="00F31393" w:rsidRPr="00EC67E9" w:rsidDel="00F07C07" w:rsidRDefault="00F31393" w:rsidP="00F31393">
      <w:pPr>
        <w:autoSpaceDE w:val="0"/>
        <w:autoSpaceDN w:val="0"/>
        <w:rPr>
          <w:del w:id="2601" w:author="Murphy, Christine" w:date="2020-11-19T16:46:00Z"/>
          <w:rFonts w:cs="Arial"/>
          <w:b/>
          <w:bCs/>
          <w:szCs w:val="22"/>
        </w:rPr>
      </w:pPr>
    </w:p>
    <w:p w14:paraId="7FA95DAE" w14:textId="62E0D9E4" w:rsidR="00F31393" w:rsidDel="00F07C07" w:rsidRDefault="00F31393" w:rsidP="00F31393">
      <w:pPr>
        <w:pStyle w:val="Heading2"/>
        <w:numPr>
          <w:ilvl w:val="0"/>
          <w:numId w:val="0"/>
        </w:numPr>
        <w:ind w:left="576" w:hanging="576"/>
        <w:rPr>
          <w:del w:id="2602" w:author="Murphy, Christine" w:date="2020-11-19T16:46:00Z"/>
        </w:rPr>
      </w:pPr>
      <w:bookmarkStart w:id="2603" w:name="_Toc485039914"/>
      <w:bookmarkStart w:id="2604" w:name="_Toc485041330"/>
      <w:bookmarkStart w:id="2605" w:name="_Toc6227316"/>
      <w:bookmarkStart w:id="2606" w:name="_Toc6229444"/>
      <w:bookmarkStart w:id="2607" w:name="_Toc54693062"/>
      <w:del w:id="2608" w:author="Murphy, Christine" w:date="2020-11-19T16:46:00Z">
        <w:r w:rsidRPr="00F91E2A" w:rsidDel="00F07C07">
          <w:rPr>
            <w:color w:val="000000"/>
          </w:rPr>
          <w:delText>7.7</w:delText>
        </w:r>
        <w:r w:rsidDel="00F07C07">
          <w:rPr>
            <w:color w:val="000000"/>
          </w:rPr>
          <w:tab/>
        </w:r>
        <w:r w:rsidDel="00F07C07">
          <w:delText>DEBARMENT AND SUSPENSION (EXECUTIVE ORDERS 12549 AND 12689)</w:delText>
        </w:r>
        <w:bookmarkEnd w:id="2603"/>
        <w:bookmarkEnd w:id="2604"/>
        <w:bookmarkEnd w:id="2605"/>
        <w:bookmarkEnd w:id="2606"/>
        <w:bookmarkEnd w:id="2607"/>
        <w:r w:rsidDel="00F07C07">
          <w:delText xml:space="preserve"> </w:delText>
        </w:r>
      </w:del>
    </w:p>
    <w:p w14:paraId="1F7BC8B6" w14:textId="36BB119A" w:rsidR="00F31393" w:rsidDel="00F07C07" w:rsidRDefault="00F31393" w:rsidP="00F31393">
      <w:pPr>
        <w:autoSpaceDE w:val="0"/>
        <w:autoSpaceDN w:val="0"/>
        <w:rPr>
          <w:del w:id="2609" w:author="Murphy, Christine" w:date="2020-11-19T16:46:00Z"/>
          <w:rFonts w:cs="Arial"/>
          <w:szCs w:val="22"/>
          <w:shd w:val="clear" w:color="auto" w:fill="FFFFFF"/>
        </w:rPr>
      </w:pPr>
      <w:del w:id="2610" w:author="Murphy, Christine" w:date="2020-11-19T16:46:00Z">
        <w:r w:rsidDel="00F07C07">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ACFA231" w14:textId="419F06A1" w:rsidR="00F31393" w:rsidDel="00F07C07" w:rsidRDefault="00F31393" w:rsidP="00F31393">
      <w:pPr>
        <w:autoSpaceDE w:val="0"/>
        <w:autoSpaceDN w:val="0"/>
        <w:rPr>
          <w:del w:id="2611" w:author="Murphy, Christine" w:date="2020-11-19T16:46:00Z"/>
          <w:rFonts w:cs="Arial"/>
          <w:szCs w:val="22"/>
          <w:shd w:val="clear" w:color="auto" w:fill="FFFFFF"/>
        </w:rPr>
      </w:pPr>
    </w:p>
    <w:p w14:paraId="3A8E14DB" w14:textId="05905DA1" w:rsidR="00F31393" w:rsidDel="00F07C07" w:rsidRDefault="00F31393" w:rsidP="00F31393">
      <w:pPr>
        <w:pStyle w:val="Heading2"/>
        <w:numPr>
          <w:ilvl w:val="0"/>
          <w:numId w:val="0"/>
        </w:numPr>
        <w:ind w:left="576" w:hanging="576"/>
        <w:rPr>
          <w:del w:id="2612" w:author="Murphy, Christine" w:date="2020-11-19T16:46:00Z"/>
        </w:rPr>
      </w:pPr>
      <w:bookmarkStart w:id="2613" w:name="_Toc485039915"/>
      <w:bookmarkStart w:id="2614" w:name="_Toc485041331"/>
      <w:bookmarkStart w:id="2615" w:name="_Toc6227317"/>
      <w:bookmarkStart w:id="2616" w:name="_Toc6229445"/>
      <w:bookmarkStart w:id="2617" w:name="_Toc54693063"/>
      <w:del w:id="2618" w:author="Murphy, Christine" w:date="2020-11-19T16:46:00Z">
        <w:r w:rsidRPr="00F91E2A" w:rsidDel="00F07C07">
          <w:rPr>
            <w:color w:val="000000"/>
          </w:rPr>
          <w:delText>7.8</w:delText>
        </w:r>
        <w:r w:rsidDel="00F07C07">
          <w:rPr>
            <w:color w:val="000000"/>
          </w:rPr>
          <w:tab/>
        </w:r>
        <w:r w:rsidDel="00F07C07">
          <w:delText>BYRD ANTI-LOBBYING AMENDMENT, 31 U.S.C. 1352</w:delText>
        </w:r>
        <w:bookmarkEnd w:id="2613"/>
        <w:bookmarkEnd w:id="2614"/>
        <w:bookmarkEnd w:id="2615"/>
        <w:bookmarkEnd w:id="2616"/>
        <w:bookmarkEnd w:id="2617"/>
        <w:r w:rsidDel="00F07C07">
          <w:delText xml:space="preserve"> </w:delText>
        </w:r>
      </w:del>
    </w:p>
    <w:p w14:paraId="77C2F47D" w14:textId="13636B49" w:rsidR="00F31393" w:rsidDel="00F07C07" w:rsidRDefault="00F31393" w:rsidP="00F31393">
      <w:pPr>
        <w:autoSpaceDE w:val="0"/>
        <w:autoSpaceDN w:val="0"/>
        <w:rPr>
          <w:del w:id="2619" w:author="Murphy, Christine" w:date="2020-11-19T16:46:00Z"/>
          <w:rFonts w:cs="Arial"/>
          <w:b/>
          <w:bCs/>
          <w:szCs w:val="22"/>
        </w:rPr>
      </w:pPr>
      <w:del w:id="2620" w:author="Murphy, Christine" w:date="2020-11-19T16:46:00Z">
        <w:r w:rsidDel="00F07C07">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D2A64F0" w14:textId="69204146" w:rsidR="00F31393" w:rsidDel="00F07C07" w:rsidRDefault="00F31393" w:rsidP="00F31393">
      <w:pPr>
        <w:jc w:val="left"/>
        <w:rPr>
          <w:del w:id="2621" w:author="Murphy, Christine" w:date="2020-11-19T16:46:00Z"/>
          <w:rFonts w:cs="Arial"/>
          <w:szCs w:val="22"/>
        </w:rPr>
      </w:pPr>
      <w:del w:id="2622" w:author="Murphy, Christine" w:date="2020-11-19T16:46:00Z">
        <w:r w:rsidDel="00F07C07">
          <w:rPr>
            <w:rFonts w:cs="Arial"/>
            <w:szCs w:val="22"/>
          </w:rPr>
          <w:br w:type="page"/>
        </w:r>
      </w:del>
    </w:p>
    <w:p w14:paraId="2E6EF2AD" w14:textId="43898434" w:rsidR="00F31393" w:rsidDel="00F07C07" w:rsidRDefault="00F31393" w:rsidP="00F31393">
      <w:pPr>
        <w:jc w:val="center"/>
        <w:rPr>
          <w:del w:id="2623" w:author="Murphy, Christine" w:date="2020-11-19T16:46:00Z"/>
          <w:b/>
        </w:rPr>
      </w:pPr>
      <w:del w:id="2624" w:author="Murphy, Christine" w:date="2020-11-19T16:46:00Z">
        <w:r w:rsidDel="00F07C07">
          <w:rPr>
            <w:b/>
          </w:rPr>
          <w:delText>EXHIBIT A</w:delText>
        </w:r>
      </w:del>
    </w:p>
    <w:p w14:paraId="7160A61E" w14:textId="0DA194D6" w:rsidR="00F31393" w:rsidDel="00F07C07" w:rsidRDefault="00F31393" w:rsidP="00F31393">
      <w:pPr>
        <w:jc w:val="center"/>
        <w:rPr>
          <w:del w:id="2625" w:author="Murphy, Christine" w:date="2020-11-19T16:46:00Z"/>
        </w:rPr>
      </w:pPr>
    </w:p>
    <w:p w14:paraId="23D1D3D9" w14:textId="544804B5" w:rsidR="00F31393" w:rsidDel="00F07C07" w:rsidRDefault="00F31393" w:rsidP="00F31393">
      <w:pPr>
        <w:jc w:val="center"/>
        <w:rPr>
          <w:del w:id="2626" w:author="Murphy, Christine" w:date="2020-11-19T16:46:00Z"/>
        </w:rPr>
      </w:pPr>
      <w:del w:id="2627" w:author="Murphy, Christine" w:date="2020-11-19T16:46:00Z">
        <w:r w:rsidDel="00F07C07">
          <w:delText>MANDATORY EQUAL EMPLOYMENT OPPORTUNITY LANGUAGE</w:delText>
        </w:r>
      </w:del>
    </w:p>
    <w:p w14:paraId="43B8E48E" w14:textId="3D7E5C38" w:rsidR="00F31393" w:rsidDel="00F07C07" w:rsidRDefault="00F31393" w:rsidP="00F31393">
      <w:pPr>
        <w:jc w:val="center"/>
        <w:rPr>
          <w:del w:id="2628" w:author="Murphy, Christine" w:date="2020-11-19T16:46:00Z"/>
        </w:rPr>
      </w:pPr>
      <w:del w:id="2629" w:author="Murphy, Christine" w:date="2020-11-19T16:46:00Z">
        <w:r w:rsidDel="00F07C07">
          <w:rPr>
            <w:u w:val="single"/>
          </w:rPr>
          <w:delText>N.J.S.A.</w:delText>
        </w:r>
        <w:r w:rsidDel="00F07C07">
          <w:delText xml:space="preserve"> 10:5-31 </w:delText>
        </w:r>
        <w:r w:rsidRPr="00A30426" w:rsidDel="00F07C07">
          <w:rPr>
            <w:u w:val="single"/>
          </w:rPr>
          <w:delText>et</w:delText>
        </w:r>
        <w:r w:rsidRPr="00A30426" w:rsidDel="00F07C07">
          <w:delText xml:space="preserve"> </w:delText>
        </w:r>
        <w:r w:rsidRPr="00A30426" w:rsidDel="00F07C07">
          <w:rPr>
            <w:u w:val="single"/>
          </w:rPr>
          <w:delText>seq.</w:delText>
        </w:r>
        <w:r w:rsidDel="00F07C07">
          <w:delText xml:space="preserve"> (P.L. 1975, c. 127)</w:delText>
        </w:r>
      </w:del>
    </w:p>
    <w:p w14:paraId="2724E252" w14:textId="407EBE9D" w:rsidR="00F31393" w:rsidDel="00F07C07" w:rsidRDefault="00F31393" w:rsidP="00F31393">
      <w:pPr>
        <w:jc w:val="center"/>
        <w:rPr>
          <w:del w:id="2630" w:author="Murphy, Christine" w:date="2020-11-19T16:46:00Z"/>
        </w:rPr>
      </w:pPr>
      <w:del w:id="2631" w:author="Murphy, Christine" w:date="2020-11-19T16:46:00Z">
        <w:r w:rsidRPr="00A30426" w:rsidDel="00F07C07">
          <w:rPr>
            <w:u w:val="single"/>
          </w:rPr>
          <w:delText>N.J.A.C.</w:delText>
        </w:r>
        <w:r w:rsidDel="00F07C07">
          <w:delText xml:space="preserve"> 17:27 </w:delText>
        </w:r>
        <w:r w:rsidRPr="00A30426" w:rsidDel="00F07C07">
          <w:rPr>
            <w:u w:val="single"/>
          </w:rPr>
          <w:delText>et</w:delText>
        </w:r>
        <w:r w:rsidRPr="00A30426" w:rsidDel="00F07C07">
          <w:delText xml:space="preserve"> </w:delText>
        </w:r>
        <w:r w:rsidRPr="00A30426" w:rsidDel="00F07C07">
          <w:rPr>
            <w:u w:val="single"/>
          </w:rPr>
          <w:delText>seq.</w:delText>
        </w:r>
      </w:del>
    </w:p>
    <w:p w14:paraId="4D0B293F" w14:textId="596366CC" w:rsidR="00F31393" w:rsidDel="00F07C07" w:rsidRDefault="00F31393" w:rsidP="00F31393">
      <w:pPr>
        <w:jc w:val="center"/>
        <w:rPr>
          <w:del w:id="2632" w:author="Murphy, Christine" w:date="2020-11-19T16:46:00Z"/>
        </w:rPr>
      </w:pPr>
    </w:p>
    <w:p w14:paraId="403A3E56" w14:textId="1AAD48DC" w:rsidR="00F31393" w:rsidDel="00F07C07" w:rsidRDefault="00F31393" w:rsidP="00F31393">
      <w:pPr>
        <w:jc w:val="center"/>
        <w:rPr>
          <w:del w:id="2633" w:author="Murphy, Christine" w:date="2020-11-19T16:46:00Z"/>
        </w:rPr>
      </w:pPr>
      <w:del w:id="2634" w:author="Murphy, Christine" w:date="2020-11-19T16:46:00Z">
        <w:r w:rsidDel="00F07C07">
          <w:delText>GOODS, GENERAL SERVICE AND PROFESSIONAL SERVICES CONTRACTS</w:delText>
        </w:r>
      </w:del>
    </w:p>
    <w:p w14:paraId="15764B07" w14:textId="04D0EDC7" w:rsidR="00F31393" w:rsidDel="00F07C07" w:rsidRDefault="00F31393" w:rsidP="00F31393">
      <w:pPr>
        <w:rPr>
          <w:del w:id="2635" w:author="Murphy, Christine" w:date="2020-11-19T16:46:00Z"/>
        </w:rPr>
      </w:pPr>
    </w:p>
    <w:p w14:paraId="76290097" w14:textId="21C86F7A" w:rsidR="00F31393" w:rsidDel="00F07C07" w:rsidRDefault="00F31393" w:rsidP="00F31393">
      <w:pPr>
        <w:rPr>
          <w:del w:id="2636" w:author="Murphy, Christine" w:date="2020-11-19T16:46:00Z"/>
        </w:rPr>
      </w:pPr>
      <w:del w:id="2637" w:author="Murphy, Christine" w:date="2020-11-19T16:46:00Z">
        <w:r w:rsidDel="00F07C07">
          <w:delText>During the performance of this contract, the contractor agrees as follows:</w:delText>
        </w:r>
      </w:del>
    </w:p>
    <w:p w14:paraId="1E0891C6" w14:textId="216953F8" w:rsidR="00F31393" w:rsidDel="00F07C07" w:rsidRDefault="00F31393" w:rsidP="00F31393">
      <w:pPr>
        <w:rPr>
          <w:del w:id="2638" w:author="Murphy, Christine" w:date="2020-11-19T16:46:00Z"/>
        </w:rPr>
      </w:pPr>
    </w:p>
    <w:p w14:paraId="49CD2894" w14:textId="642113C7" w:rsidR="00F31393" w:rsidDel="00F07C07" w:rsidRDefault="00F31393" w:rsidP="00F31393">
      <w:pPr>
        <w:rPr>
          <w:del w:id="2639" w:author="Murphy, Christine" w:date="2020-11-19T16:46:00Z"/>
        </w:rPr>
      </w:pPr>
      <w:del w:id="2640" w:author="Murphy, Christine" w:date="2020-11-19T16:46:00Z">
        <w:r w:rsidDel="00F07C07">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9A92D3" w14:textId="6400AC88" w:rsidR="00F31393" w:rsidDel="00F07C07" w:rsidRDefault="00F31393" w:rsidP="00F31393">
      <w:pPr>
        <w:rPr>
          <w:del w:id="2641" w:author="Murphy, Christine" w:date="2020-11-19T16:46:00Z"/>
        </w:rPr>
      </w:pPr>
    </w:p>
    <w:p w14:paraId="6AFF996B" w14:textId="6C3C4D8B" w:rsidR="00F31393" w:rsidDel="00F07C07" w:rsidRDefault="00F31393" w:rsidP="00F31393">
      <w:pPr>
        <w:rPr>
          <w:del w:id="2642" w:author="Murphy, Christine" w:date="2020-11-19T16:46:00Z"/>
        </w:rPr>
      </w:pPr>
      <w:del w:id="2643" w:author="Murphy, Christine" w:date="2020-11-19T16:46:00Z">
        <w:r w:rsidDel="00F07C07">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AAD85DF" w14:textId="6077BCEA" w:rsidR="00F31393" w:rsidDel="00F07C07" w:rsidRDefault="00F31393" w:rsidP="00F31393">
      <w:pPr>
        <w:rPr>
          <w:del w:id="2644" w:author="Murphy, Christine" w:date="2020-11-19T16:46:00Z"/>
        </w:rPr>
      </w:pPr>
    </w:p>
    <w:p w14:paraId="1DF59A59" w14:textId="4B4154B7" w:rsidR="00F31393" w:rsidDel="00F07C07" w:rsidRDefault="00F31393" w:rsidP="00F31393">
      <w:pPr>
        <w:rPr>
          <w:del w:id="2645" w:author="Murphy, Christine" w:date="2020-11-19T16:46:00Z"/>
        </w:rPr>
      </w:pPr>
      <w:del w:id="2646" w:author="Murphy, Christine" w:date="2020-11-19T16:46:00Z">
        <w:r w:rsidDel="00F07C07">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722F161B" w14:textId="245BE020" w:rsidR="00F31393" w:rsidDel="00F07C07" w:rsidRDefault="00F31393" w:rsidP="00F31393">
      <w:pPr>
        <w:rPr>
          <w:del w:id="2647" w:author="Murphy, Christine" w:date="2020-11-19T16:46:00Z"/>
        </w:rPr>
      </w:pPr>
    </w:p>
    <w:p w14:paraId="136FF87B" w14:textId="63AF3536" w:rsidR="00F31393" w:rsidDel="00F07C07" w:rsidRDefault="00F31393" w:rsidP="00F31393">
      <w:pPr>
        <w:rPr>
          <w:del w:id="2648" w:author="Murphy, Christine" w:date="2020-11-19T16:46:00Z"/>
        </w:rPr>
      </w:pPr>
      <w:del w:id="2649" w:author="Murphy, Christine" w:date="2020-11-19T16:46:00Z">
        <w:r w:rsidDel="00F07C07">
          <w:delText xml:space="preserve">The contractor or subcontractor, where applicable, agrees to comply with any regulations promulgated by the Treasurer pursuant to </w:delText>
        </w:r>
        <w:r w:rsidDel="00F07C07">
          <w:rPr>
            <w:u w:val="single"/>
          </w:rPr>
          <w:delText>N.J.S.A.</w:delText>
        </w:r>
        <w:r w:rsidDel="00F07C07">
          <w:delText xml:space="preserve"> 10:5-31 </w:delText>
        </w:r>
        <w:r w:rsidRPr="000B3B4C" w:rsidDel="00F07C07">
          <w:rPr>
            <w:u w:val="single"/>
          </w:rPr>
          <w:delText>et</w:delText>
        </w:r>
        <w:r w:rsidRPr="000B3B4C" w:rsidDel="00F07C07">
          <w:delText xml:space="preserve"> </w:delText>
        </w:r>
        <w:r w:rsidRPr="000B3B4C" w:rsidDel="00F07C07">
          <w:rPr>
            <w:u w:val="single"/>
          </w:rPr>
          <w:delText>seq.</w:delText>
        </w:r>
        <w:r w:rsidRPr="000B3B4C" w:rsidDel="00F07C07">
          <w:delText>,</w:delText>
        </w:r>
        <w:r w:rsidDel="00F07C07">
          <w:delText xml:space="preserve"> as amended and supplemented from time to time and the Americans with Disabilities Act.</w:delText>
        </w:r>
      </w:del>
    </w:p>
    <w:p w14:paraId="499C4519" w14:textId="53994D34" w:rsidR="00F31393" w:rsidDel="00F07C07" w:rsidRDefault="00F31393" w:rsidP="00F31393">
      <w:pPr>
        <w:rPr>
          <w:del w:id="2650" w:author="Murphy, Christine" w:date="2020-11-19T16:46:00Z"/>
        </w:rPr>
      </w:pPr>
    </w:p>
    <w:p w14:paraId="0B13B5B0" w14:textId="3A5EE4EC" w:rsidR="00F31393" w:rsidDel="00F07C07" w:rsidRDefault="00F31393" w:rsidP="00F31393">
      <w:pPr>
        <w:rPr>
          <w:del w:id="2651" w:author="Murphy, Christine" w:date="2020-11-19T16:46:00Z"/>
        </w:rPr>
      </w:pPr>
      <w:del w:id="2652" w:author="Murphy, Christine" w:date="2020-11-19T16:46:00Z">
        <w:r w:rsidDel="00F07C07">
          <w:delText xml:space="preserve">The contractor or subcontractor agrees to make good faith efforts to meet targeted county employment goals established in accordance with </w:delText>
        </w:r>
        <w:r w:rsidDel="00F07C07">
          <w:rPr>
            <w:u w:val="single"/>
          </w:rPr>
          <w:delText>N.J.A.C.</w:delText>
        </w:r>
        <w:r w:rsidDel="00F07C07">
          <w:delText xml:space="preserve"> 17:27-5.2.</w:delText>
        </w:r>
      </w:del>
    </w:p>
    <w:p w14:paraId="0E2DE01B" w14:textId="6580FCD0" w:rsidR="00F31393" w:rsidDel="00F07C07" w:rsidRDefault="00F31393" w:rsidP="00F31393">
      <w:pPr>
        <w:rPr>
          <w:del w:id="2653" w:author="Murphy, Christine" w:date="2020-11-19T16:46:00Z"/>
        </w:rPr>
      </w:pPr>
    </w:p>
    <w:p w14:paraId="10FB2402" w14:textId="54712B17" w:rsidR="00F31393" w:rsidDel="00F07C07" w:rsidRDefault="00F31393" w:rsidP="00F31393">
      <w:pPr>
        <w:rPr>
          <w:del w:id="2654" w:author="Murphy, Christine" w:date="2020-11-19T16:46:00Z"/>
        </w:rPr>
      </w:pPr>
      <w:del w:id="2655" w:author="Murphy, Christine" w:date="2020-11-19T16:46:00Z">
        <w:r w:rsidDel="00F07C07">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DA11D0C" w14:textId="148F0366" w:rsidR="00F31393" w:rsidDel="00F07C07" w:rsidRDefault="00F31393" w:rsidP="00F31393">
      <w:pPr>
        <w:rPr>
          <w:del w:id="2656" w:author="Murphy, Christine" w:date="2020-11-19T16:46:00Z"/>
        </w:rPr>
      </w:pPr>
    </w:p>
    <w:p w14:paraId="78E4114D" w14:textId="40361512" w:rsidR="00F31393" w:rsidDel="00F07C07" w:rsidRDefault="00F31393" w:rsidP="00F31393">
      <w:pPr>
        <w:rPr>
          <w:del w:id="2657" w:author="Murphy, Christine" w:date="2020-11-19T16:46:00Z"/>
        </w:rPr>
      </w:pPr>
      <w:del w:id="2658" w:author="Murphy, Christine" w:date="2020-11-19T16:46:00Z">
        <w:r w:rsidDel="00F07C07">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60789CCC" w14:textId="75D32CB3" w:rsidR="00F31393" w:rsidDel="00F07C07" w:rsidRDefault="00F31393" w:rsidP="00F31393">
      <w:pPr>
        <w:rPr>
          <w:del w:id="2659" w:author="Murphy, Christine" w:date="2020-11-19T16:46:00Z"/>
        </w:rPr>
      </w:pPr>
    </w:p>
    <w:p w14:paraId="0E24389F" w14:textId="77D229EC" w:rsidR="00F31393" w:rsidDel="00F07C07" w:rsidRDefault="00F31393" w:rsidP="00F31393">
      <w:pPr>
        <w:rPr>
          <w:del w:id="2660" w:author="Murphy, Christine" w:date="2020-11-19T16:46:00Z"/>
        </w:rPr>
      </w:pPr>
      <w:del w:id="2661" w:author="Murphy, Christine" w:date="2020-11-19T16:46:00Z">
        <w:r w:rsidDel="00F07C07">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1E9CDE91" w14:textId="549F3CA4" w:rsidR="00F31393" w:rsidDel="00F07C07" w:rsidRDefault="00F31393" w:rsidP="00F31393">
      <w:pPr>
        <w:rPr>
          <w:del w:id="2662" w:author="Murphy, Christine" w:date="2020-11-19T16:46:00Z"/>
        </w:rPr>
      </w:pPr>
    </w:p>
    <w:p w14:paraId="03131A00" w14:textId="4D436C5E" w:rsidR="00F31393" w:rsidDel="00F07C07" w:rsidRDefault="00F31393" w:rsidP="00F31393">
      <w:pPr>
        <w:rPr>
          <w:del w:id="2663" w:author="Murphy, Christine" w:date="2020-11-19T16:46:00Z"/>
        </w:rPr>
      </w:pPr>
      <w:del w:id="2664" w:author="Murphy, Christine" w:date="2020-11-19T16:46:00Z">
        <w:r w:rsidDel="00F07C07">
          <w:delText>The contractor shall submit to the public agency, after notification of award but prior to execution of a goods and services contract, one of the following three documents:</w:delText>
        </w:r>
      </w:del>
    </w:p>
    <w:p w14:paraId="0ED923C1" w14:textId="2EA1234C" w:rsidR="00F31393" w:rsidDel="00F07C07" w:rsidRDefault="00F31393" w:rsidP="00F31393">
      <w:pPr>
        <w:rPr>
          <w:del w:id="2665" w:author="Murphy, Christine" w:date="2020-11-19T16:46:00Z"/>
        </w:rPr>
      </w:pPr>
    </w:p>
    <w:p w14:paraId="3B3D6DF8" w14:textId="3AB4E434" w:rsidR="00F31393" w:rsidDel="00F07C07" w:rsidRDefault="00F31393" w:rsidP="00F31393">
      <w:pPr>
        <w:ind w:firstLine="720"/>
        <w:rPr>
          <w:del w:id="2666" w:author="Murphy, Christine" w:date="2020-11-19T16:46:00Z"/>
        </w:rPr>
      </w:pPr>
      <w:del w:id="2667" w:author="Murphy, Christine" w:date="2020-11-19T16:46:00Z">
        <w:r w:rsidDel="00F07C07">
          <w:delText>Letter of Federal Affirmative Action Plan Approval;</w:delText>
        </w:r>
      </w:del>
    </w:p>
    <w:p w14:paraId="3EB09F2E" w14:textId="48A36818" w:rsidR="00F31393" w:rsidDel="00F07C07" w:rsidRDefault="00F31393" w:rsidP="00F31393">
      <w:pPr>
        <w:ind w:left="720"/>
        <w:rPr>
          <w:del w:id="2668" w:author="Murphy, Christine" w:date="2020-11-19T16:46:00Z"/>
        </w:rPr>
      </w:pPr>
    </w:p>
    <w:p w14:paraId="18D78A9E" w14:textId="61A4223D" w:rsidR="00F31393" w:rsidDel="00F07C07" w:rsidRDefault="00F31393" w:rsidP="00F31393">
      <w:pPr>
        <w:rPr>
          <w:del w:id="2669" w:author="Murphy, Christine" w:date="2020-11-19T16:46:00Z"/>
        </w:rPr>
      </w:pPr>
      <w:del w:id="2670" w:author="Murphy, Christine" w:date="2020-11-19T16:46:00Z">
        <w:r w:rsidDel="00F07C07">
          <w:tab/>
          <w:delText>Certificate of Employee Information Report; or</w:delText>
        </w:r>
      </w:del>
    </w:p>
    <w:p w14:paraId="1FEDA040" w14:textId="70C25872" w:rsidR="00F31393" w:rsidDel="00F07C07" w:rsidRDefault="00F31393" w:rsidP="00F31393">
      <w:pPr>
        <w:ind w:left="720"/>
        <w:rPr>
          <w:del w:id="2671" w:author="Murphy, Christine" w:date="2020-11-19T16:46:00Z"/>
        </w:rPr>
      </w:pPr>
    </w:p>
    <w:p w14:paraId="7A296A59" w14:textId="48C0866C" w:rsidR="00F31393" w:rsidDel="00F07C07" w:rsidRDefault="00F31393" w:rsidP="00F31393">
      <w:pPr>
        <w:rPr>
          <w:del w:id="2672" w:author="Murphy, Christine" w:date="2020-11-19T16:46:00Z"/>
        </w:rPr>
      </w:pPr>
      <w:del w:id="2673" w:author="Murphy, Christine" w:date="2020-11-19T16:46:00Z">
        <w:r w:rsidDel="00F07C07">
          <w:delText>Employee Information Report Form AA302 (electronically provided by the Division and distributed to the public agency through the Division’s website at http://</w:delText>
        </w:r>
        <w:r w:rsidR="00960292" w:rsidDel="00F07C07">
          <w:fldChar w:fldCharType="begin"/>
        </w:r>
        <w:r w:rsidR="00960292" w:rsidDel="00F07C07">
          <w:delInstrText xml:space="preserve"> HYPERLINK "http://www.state.nj.us/treasury/contract_compliance" </w:delInstrText>
        </w:r>
        <w:r w:rsidR="00960292" w:rsidDel="00F07C07">
          <w:fldChar w:fldCharType="separate"/>
        </w:r>
        <w:r w:rsidDel="00F07C07">
          <w:rPr>
            <w:rStyle w:val="Hyperlink"/>
          </w:rPr>
          <w:delText>www.state.nj.us/treasury/contract_compliance</w:delText>
        </w:r>
        <w:r w:rsidR="00960292" w:rsidDel="00F07C07">
          <w:rPr>
            <w:rStyle w:val="Hyperlink"/>
          </w:rPr>
          <w:fldChar w:fldCharType="end"/>
        </w:r>
        <w:r w:rsidDel="00F07C07">
          <w:delText>).</w:delText>
        </w:r>
      </w:del>
    </w:p>
    <w:p w14:paraId="21E1D3E4" w14:textId="1CF1AB9D" w:rsidR="00F31393" w:rsidDel="00F07C07" w:rsidRDefault="00F31393" w:rsidP="00F31393">
      <w:pPr>
        <w:rPr>
          <w:del w:id="2674" w:author="Murphy, Christine" w:date="2020-11-19T16:46:00Z"/>
        </w:rPr>
      </w:pPr>
    </w:p>
    <w:p w14:paraId="6F8A9988" w14:textId="4D8BCC37" w:rsidR="00F31393" w:rsidDel="00F07C07" w:rsidRDefault="00F31393" w:rsidP="00F31393">
      <w:pPr>
        <w:rPr>
          <w:del w:id="2675" w:author="Murphy, Christine" w:date="2020-11-19T16:46:00Z"/>
        </w:rPr>
      </w:pPr>
      <w:del w:id="2676" w:author="Murphy, Christine" w:date="2020-11-19T16:46:00Z">
        <w:r w:rsidDel="00F07C07">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F07C07">
          <w:rPr>
            <w:b/>
            <w:u w:val="single"/>
          </w:rPr>
          <w:delText>N.J.A.C.</w:delText>
        </w:r>
        <w:r w:rsidDel="00F07C07">
          <w:rPr>
            <w:b/>
          </w:rPr>
          <w:delText xml:space="preserve"> 17:27-1 </w:delText>
        </w:r>
        <w:r w:rsidRPr="000B3B4C" w:rsidDel="00F07C07">
          <w:rPr>
            <w:b/>
            <w:u w:val="single"/>
          </w:rPr>
          <w:delText>et</w:delText>
        </w:r>
        <w:r w:rsidRPr="000B3B4C" w:rsidDel="00F07C07">
          <w:rPr>
            <w:b/>
          </w:rPr>
          <w:delText xml:space="preserve"> </w:delText>
        </w:r>
        <w:r w:rsidRPr="000B3B4C" w:rsidDel="00F07C07">
          <w:rPr>
            <w:b/>
            <w:u w:val="single"/>
          </w:rPr>
          <w:delText>seq.</w:delText>
        </w:r>
      </w:del>
    </w:p>
    <w:p w14:paraId="3330F017" w14:textId="605C886C" w:rsidR="00F31393" w:rsidDel="00F07C07" w:rsidRDefault="00F31393" w:rsidP="00F31393">
      <w:pPr>
        <w:rPr>
          <w:del w:id="2677" w:author="Murphy, Christine" w:date="2020-11-19T16:46:00Z"/>
        </w:rPr>
      </w:pPr>
      <w:del w:id="2678" w:author="Murphy, Christine" w:date="2020-11-19T16:46:00Z">
        <w:r w:rsidDel="00F07C07">
          <w:br w:type="page"/>
        </w:r>
      </w:del>
    </w:p>
    <w:p w14:paraId="77777B98" w14:textId="3A2AFC16" w:rsidR="00F31393" w:rsidDel="00F07C07" w:rsidRDefault="00F31393" w:rsidP="00F31393">
      <w:pPr>
        <w:jc w:val="center"/>
        <w:rPr>
          <w:del w:id="2679" w:author="Murphy, Christine" w:date="2020-11-19T16:46:00Z"/>
          <w:b/>
        </w:rPr>
      </w:pPr>
      <w:del w:id="2680" w:author="Murphy, Christine" w:date="2020-11-19T16:46:00Z">
        <w:r w:rsidDel="00F07C07">
          <w:rPr>
            <w:b/>
          </w:rPr>
          <w:delText>EXHIBIT B</w:delText>
        </w:r>
      </w:del>
    </w:p>
    <w:p w14:paraId="3DCD5CDF" w14:textId="1E15A180" w:rsidR="00F31393" w:rsidDel="00F07C07" w:rsidRDefault="00F31393" w:rsidP="00F31393">
      <w:pPr>
        <w:jc w:val="center"/>
        <w:rPr>
          <w:del w:id="2681" w:author="Murphy, Christine" w:date="2020-11-19T16:46:00Z"/>
        </w:rPr>
      </w:pPr>
    </w:p>
    <w:p w14:paraId="0A70AB29" w14:textId="681C41F2" w:rsidR="00F31393" w:rsidDel="00F07C07" w:rsidRDefault="00F31393" w:rsidP="00F31393">
      <w:pPr>
        <w:jc w:val="center"/>
        <w:rPr>
          <w:del w:id="2682" w:author="Murphy, Christine" w:date="2020-11-19T16:46:00Z"/>
        </w:rPr>
      </w:pPr>
      <w:del w:id="2683" w:author="Murphy, Christine" w:date="2020-11-19T16:46:00Z">
        <w:r w:rsidDel="00F07C07">
          <w:delText>MANDATORY EQUAL EMPLOYMENT OPPORTUNITY LANGUAGE</w:delText>
        </w:r>
      </w:del>
    </w:p>
    <w:p w14:paraId="1F62F6B3" w14:textId="1FBF3DB8" w:rsidR="00F31393" w:rsidDel="00F07C07" w:rsidRDefault="00F31393" w:rsidP="00F31393">
      <w:pPr>
        <w:jc w:val="center"/>
        <w:rPr>
          <w:del w:id="2684" w:author="Murphy, Christine" w:date="2020-11-19T16:46:00Z"/>
        </w:rPr>
      </w:pPr>
      <w:del w:id="2685" w:author="Murphy, Christine" w:date="2020-11-19T16:46:00Z">
        <w:r w:rsidDel="00F07C07">
          <w:rPr>
            <w:u w:val="single"/>
          </w:rPr>
          <w:delText>N.J.S.A.</w:delText>
        </w:r>
        <w:r w:rsidDel="00F07C07">
          <w:delText xml:space="preserve"> 10:5-31 </w:delText>
        </w:r>
        <w:r w:rsidRPr="00A30426" w:rsidDel="00F07C07">
          <w:rPr>
            <w:u w:val="single"/>
          </w:rPr>
          <w:delText>et seq.</w:delText>
        </w:r>
        <w:r w:rsidDel="00F07C07">
          <w:delText xml:space="preserve"> (P.L. 1975, c. 127)</w:delText>
        </w:r>
      </w:del>
    </w:p>
    <w:p w14:paraId="329EEA59" w14:textId="5858CE2A" w:rsidR="00F31393" w:rsidRPr="008444B8" w:rsidDel="00F07C07" w:rsidRDefault="00F31393" w:rsidP="00F31393">
      <w:pPr>
        <w:jc w:val="center"/>
        <w:rPr>
          <w:del w:id="2686" w:author="Murphy, Christine" w:date="2020-11-19T16:46:00Z"/>
        </w:rPr>
      </w:pPr>
      <w:del w:id="2687" w:author="Murphy, Christine" w:date="2020-11-19T16:46:00Z">
        <w:r w:rsidRPr="001D6608" w:rsidDel="00F07C07">
          <w:rPr>
            <w:u w:val="single"/>
          </w:rPr>
          <w:delText>N.J.S.A.</w:delText>
        </w:r>
        <w:r w:rsidDel="00F07C07">
          <w:delText xml:space="preserve"> 10:5-39 </w:delText>
        </w:r>
        <w:r w:rsidDel="00F07C07">
          <w:rPr>
            <w:u w:val="single"/>
          </w:rPr>
          <w:delText>et. seq.</w:delText>
        </w:r>
        <w:r w:rsidDel="00F07C07">
          <w:delText xml:space="preserve"> (P.L. 1983, c. 197)</w:delText>
        </w:r>
      </w:del>
    </w:p>
    <w:p w14:paraId="15913073" w14:textId="3A809E1C" w:rsidR="00F31393" w:rsidRPr="00A30426" w:rsidDel="00F07C07" w:rsidRDefault="00F31393" w:rsidP="00F31393">
      <w:pPr>
        <w:jc w:val="center"/>
        <w:rPr>
          <w:del w:id="2688" w:author="Murphy, Christine" w:date="2020-11-19T16:46:00Z"/>
        </w:rPr>
      </w:pPr>
      <w:del w:id="2689" w:author="Murphy, Christine" w:date="2020-11-19T16:46:00Z">
        <w:r w:rsidDel="00F07C07">
          <w:rPr>
            <w:u w:val="single"/>
          </w:rPr>
          <w:delText>N.J.A.C.</w:delText>
        </w:r>
        <w:r w:rsidDel="00F07C07">
          <w:delText xml:space="preserve"> 17:27-1.1 </w:delText>
        </w:r>
        <w:r w:rsidRPr="00A30426" w:rsidDel="00F07C07">
          <w:rPr>
            <w:u w:val="single"/>
          </w:rPr>
          <w:delText>et</w:delText>
        </w:r>
        <w:r w:rsidRPr="00A30426" w:rsidDel="00F07C07">
          <w:delText xml:space="preserve"> </w:delText>
        </w:r>
        <w:r w:rsidRPr="00A30426" w:rsidDel="00F07C07">
          <w:rPr>
            <w:u w:val="single"/>
          </w:rPr>
          <w:delText>seq.</w:delText>
        </w:r>
      </w:del>
    </w:p>
    <w:p w14:paraId="7DFC76A1" w14:textId="733E6FE9" w:rsidR="00F31393" w:rsidDel="00F07C07" w:rsidRDefault="00F31393" w:rsidP="00F31393">
      <w:pPr>
        <w:jc w:val="center"/>
        <w:rPr>
          <w:del w:id="2690" w:author="Murphy, Christine" w:date="2020-11-19T16:46:00Z"/>
        </w:rPr>
      </w:pPr>
    </w:p>
    <w:p w14:paraId="595FE9EF" w14:textId="7B91B370" w:rsidR="00F31393" w:rsidDel="00F07C07" w:rsidRDefault="00F31393" w:rsidP="00F31393">
      <w:pPr>
        <w:jc w:val="center"/>
        <w:rPr>
          <w:del w:id="2691" w:author="Murphy, Christine" w:date="2020-11-19T16:46:00Z"/>
        </w:rPr>
      </w:pPr>
      <w:del w:id="2692" w:author="Murphy, Christine" w:date="2020-11-19T16:46:00Z">
        <w:r w:rsidDel="00F07C07">
          <w:delText>CONSTRUCTION CONTRACTS</w:delText>
        </w:r>
      </w:del>
    </w:p>
    <w:p w14:paraId="4F9E61F2" w14:textId="1F9DC7BA" w:rsidR="00F31393" w:rsidDel="00F07C07" w:rsidRDefault="00F31393" w:rsidP="00F31393">
      <w:pPr>
        <w:rPr>
          <w:del w:id="2693" w:author="Murphy, Christine" w:date="2020-11-19T16:46:00Z"/>
        </w:rPr>
      </w:pPr>
    </w:p>
    <w:p w14:paraId="0A205EE1" w14:textId="3CA718BC" w:rsidR="00F31393" w:rsidDel="00F07C07" w:rsidRDefault="00F31393" w:rsidP="00F31393">
      <w:pPr>
        <w:rPr>
          <w:del w:id="2694" w:author="Murphy, Christine" w:date="2020-11-19T16:46:00Z"/>
        </w:rPr>
      </w:pPr>
      <w:del w:id="2695" w:author="Murphy, Christine" w:date="2020-11-19T16:46:00Z">
        <w:r w:rsidDel="00F07C07">
          <w:delText>During the performance of this contract, the contractor agrees as follows:</w:delText>
        </w:r>
      </w:del>
    </w:p>
    <w:p w14:paraId="16E488AD" w14:textId="716CC806" w:rsidR="00F31393" w:rsidDel="00F07C07" w:rsidRDefault="00F31393" w:rsidP="00F31393">
      <w:pPr>
        <w:rPr>
          <w:del w:id="2696" w:author="Murphy, Christine" w:date="2020-11-19T16:46:00Z"/>
        </w:rPr>
      </w:pPr>
    </w:p>
    <w:p w14:paraId="585C0B65" w14:textId="2E8B1A4F" w:rsidR="00F31393" w:rsidDel="00F07C07" w:rsidRDefault="00F31393" w:rsidP="00F31393">
      <w:pPr>
        <w:rPr>
          <w:del w:id="2697" w:author="Murphy, Christine" w:date="2020-11-19T16:46:00Z"/>
        </w:rPr>
      </w:pPr>
      <w:del w:id="2698" w:author="Murphy, Christine" w:date="2020-11-19T16:46:00Z">
        <w:r w:rsidDel="00F07C07">
          <w:delText xml:space="preserve">The contractor or subcontractor, where applicable, will not </w:delText>
        </w:r>
        <w:r w:rsidDel="00F07C07">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2E0485" w14:textId="297D20F7" w:rsidR="00F31393" w:rsidDel="00F07C07" w:rsidRDefault="00F31393" w:rsidP="00F31393">
      <w:pPr>
        <w:rPr>
          <w:del w:id="2699" w:author="Murphy, Christine" w:date="2020-11-19T16:46:00Z"/>
        </w:rPr>
      </w:pPr>
    </w:p>
    <w:p w14:paraId="26705290" w14:textId="1316240A" w:rsidR="00F31393" w:rsidDel="00F07C07" w:rsidRDefault="00F31393" w:rsidP="00F31393">
      <w:pPr>
        <w:rPr>
          <w:del w:id="2700" w:author="Murphy, Christine" w:date="2020-11-19T16:46:00Z"/>
        </w:rPr>
      </w:pPr>
      <w:del w:id="2701" w:author="Murphy, Christine" w:date="2020-11-19T16:46:00Z">
        <w:r w:rsidDel="00F07C07">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E1C1589" w14:textId="53715C9D" w:rsidR="00F31393" w:rsidDel="00F07C07" w:rsidRDefault="00F31393" w:rsidP="00F31393">
      <w:pPr>
        <w:rPr>
          <w:del w:id="2702" w:author="Murphy, Christine" w:date="2020-11-19T16:46:00Z"/>
        </w:rPr>
      </w:pPr>
    </w:p>
    <w:p w14:paraId="5672FD96" w14:textId="0144E9CB" w:rsidR="00F31393" w:rsidDel="00F07C07" w:rsidRDefault="00F31393" w:rsidP="00F31393">
      <w:pPr>
        <w:rPr>
          <w:del w:id="2703" w:author="Murphy, Christine" w:date="2020-11-19T16:46:00Z"/>
        </w:rPr>
      </w:pPr>
      <w:del w:id="2704" w:author="Murphy, Christine" w:date="2020-11-19T16:46:00Z">
        <w:r w:rsidRPr="002A0ED4" w:rsidDel="00F07C07">
          <w:rPr>
            <w:u w:val="single"/>
          </w:rPr>
          <w:delText>N.J.S.A.</w:delText>
        </w:r>
        <w:r w:rsidDel="00F07C07">
          <w:delText xml:space="preserve"> 10:5-39 </w:delText>
        </w:r>
        <w:r w:rsidRPr="001D6608" w:rsidDel="00F07C07">
          <w:rPr>
            <w:u w:val="single"/>
          </w:rPr>
          <w:delText>et</w:delText>
        </w:r>
        <w:r w:rsidDel="00F07C07">
          <w:delText xml:space="preserve"> </w:delText>
        </w:r>
        <w:r w:rsidRPr="001D6608" w:rsidDel="00F07C07">
          <w:rPr>
            <w:u w:val="single"/>
          </w:rPr>
          <w:delText>seq</w:delText>
        </w:r>
        <w:r w:rsidRPr="00B9482B" w:rsidDel="00F07C07">
          <w:delText xml:space="preserve">. requires </w:delText>
        </w:r>
        <w:r w:rsidDel="00F07C07">
          <w:delText>contractors, subcontractors, and permitted assignees performing construction, alteration, or repair of any building or public work in excess of $250,000 to guarantee equal employment opportunity to veterans.</w:delText>
        </w:r>
      </w:del>
    </w:p>
    <w:p w14:paraId="14775503" w14:textId="4BC9D215" w:rsidR="00F31393" w:rsidDel="00F07C07" w:rsidRDefault="00F31393" w:rsidP="00F31393">
      <w:pPr>
        <w:rPr>
          <w:del w:id="2705" w:author="Murphy, Christine" w:date="2020-11-19T16:46:00Z"/>
        </w:rPr>
      </w:pPr>
    </w:p>
    <w:p w14:paraId="41050EAF" w14:textId="5BF15CC5" w:rsidR="00F31393" w:rsidDel="00F07C07" w:rsidRDefault="00F31393" w:rsidP="00F31393">
      <w:pPr>
        <w:rPr>
          <w:del w:id="2706" w:author="Murphy, Christine" w:date="2020-11-19T16:46:00Z"/>
        </w:rPr>
      </w:pPr>
      <w:del w:id="2707" w:author="Murphy, Christine" w:date="2020-11-19T16:46:00Z">
        <w:r w:rsidDel="00F07C07">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A112B0F" w14:textId="5580CDF4" w:rsidR="00F31393" w:rsidDel="00F07C07" w:rsidRDefault="00F31393" w:rsidP="00F31393">
      <w:pPr>
        <w:rPr>
          <w:del w:id="2708" w:author="Murphy, Christine" w:date="2020-11-19T16:46:00Z"/>
        </w:rPr>
      </w:pPr>
    </w:p>
    <w:p w14:paraId="7FADD655" w14:textId="6CB0F0D0" w:rsidR="00F31393" w:rsidDel="00F07C07" w:rsidRDefault="00F31393" w:rsidP="00F31393">
      <w:pPr>
        <w:rPr>
          <w:del w:id="2709" w:author="Murphy, Christine" w:date="2020-11-19T16:46:00Z"/>
        </w:rPr>
      </w:pPr>
      <w:del w:id="2710" w:author="Murphy, Christine" w:date="2020-11-19T16:46:00Z">
        <w:r w:rsidDel="00F07C07">
          <w:delText xml:space="preserve">The contractor or subcontractor, where applicable, agrees to comply with any regulations promulgated by the Treasurer, pursuant to </w:delText>
        </w:r>
        <w:r w:rsidDel="00F07C07">
          <w:rPr>
            <w:u w:val="single"/>
          </w:rPr>
          <w:delText>N.J.S.A.</w:delText>
        </w:r>
        <w:r w:rsidDel="00F07C07">
          <w:delText xml:space="preserve"> 10:5-31 </w:delText>
        </w:r>
        <w:r w:rsidRPr="00521E91" w:rsidDel="00F07C07">
          <w:rPr>
            <w:u w:val="single"/>
          </w:rPr>
          <w:delText>et</w:delText>
        </w:r>
        <w:r w:rsidRPr="00521E91" w:rsidDel="00F07C07">
          <w:delText xml:space="preserve"> </w:delText>
        </w:r>
        <w:r w:rsidRPr="00521E91" w:rsidDel="00F07C07">
          <w:rPr>
            <w:u w:val="single"/>
          </w:rPr>
          <w:delText>seq.</w:delText>
        </w:r>
        <w:r w:rsidDel="00F07C07">
          <w:delText>, as amended and supplemented from time to time and the Americans with Disabilities Act.</w:delText>
        </w:r>
      </w:del>
    </w:p>
    <w:p w14:paraId="4B046CB2" w14:textId="5B133B18" w:rsidR="00F31393" w:rsidRPr="00B17170" w:rsidDel="00F07C07" w:rsidRDefault="00F31393" w:rsidP="00F31393">
      <w:pPr>
        <w:rPr>
          <w:del w:id="2711" w:author="Murphy, Christine" w:date="2020-11-19T16:46:00Z"/>
          <w:rFonts w:cs="Arial"/>
          <w:szCs w:val="22"/>
        </w:rPr>
      </w:pPr>
    </w:p>
    <w:p w14:paraId="03CABF36" w14:textId="7F535B22" w:rsidR="00F31393" w:rsidRPr="00B17170" w:rsidDel="00F07C07" w:rsidRDefault="00F31393" w:rsidP="00F31393">
      <w:pPr>
        <w:pStyle w:val="Default"/>
        <w:jc w:val="both"/>
        <w:rPr>
          <w:del w:id="2712" w:author="Murphy, Christine" w:date="2020-11-19T16:46:00Z"/>
          <w:rFonts w:ascii="Arial" w:hAnsi="Arial" w:cs="Arial"/>
          <w:sz w:val="22"/>
          <w:szCs w:val="22"/>
        </w:rPr>
      </w:pPr>
      <w:del w:id="2713" w:author="Murphy, Christine" w:date="2020-11-19T16:46:00Z">
        <w:r w:rsidRPr="00B17170" w:rsidDel="00F07C07">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F07C07">
          <w:rPr>
            <w:rFonts w:ascii="Arial" w:hAnsi="Arial" w:cs="Arial"/>
            <w:sz w:val="22"/>
            <w:szCs w:val="22"/>
          </w:rPr>
          <w:tab/>
          <w:delText xml:space="preserve">minority and women workers in each construction trade consistent with the targeted employment goal prescribed by </w:delText>
        </w:r>
        <w:r w:rsidRPr="00B17170" w:rsidDel="00F07C07">
          <w:rPr>
            <w:rFonts w:ascii="Arial" w:hAnsi="Arial" w:cs="Arial"/>
            <w:sz w:val="22"/>
            <w:szCs w:val="22"/>
            <w:u w:val="single"/>
          </w:rPr>
          <w:delText>N.J.A.C.</w:delText>
        </w:r>
        <w:r w:rsidRPr="00B17170" w:rsidDel="00F07C07">
          <w:rPr>
            <w:rFonts w:ascii="Arial" w:hAnsi="Arial" w:cs="Arial"/>
            <w:sz w:val="22"/>
            <w:szCs w:val="22"/>
          </w:rPr>
          <w:delText xml:space="preserve"> 17:27-7.2; provided, however, that the </w:delText>
        </w:r>
        <w:r w:rsidDel="00F07C07">
          <w:rPr>
            <w:rFonts w:ascii="Arial" w:hAnsi="Arial" w:cs="Arial"/>
            <w:sz w:val="22"/>
            <w:szCs w:val="22"/>
          </w:rPr>
          <w:delText>Dept. of LWD, Construction EEO Monitoring Program</w:delText>
        </w:r>
        <w:r w:rsidRPr="00B17170" w:rsidDel="00F07C07">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F07C07">
          <w:rPr>
            <w:rFonts w:ascii="Arial" w:hAnsi="Arial" w:cs="Arial"/>
            <w:sz w:val="22"/>
            <w:szCs w:val="22"/>
          </w:rPr>
          <w:delText>Dept. of LWD, Construction EEO Monitoring Program</w:delText>
        </w:r>
        <w:r w:rsidRPr="00B17170" w:rsidDel="00F07C07">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F07C07">
          <w:rPr>
            <w:rFonts w:ascii="Arial" w:hAnsi="Arial" w:cs="Arial"/>
            <w:sz w:val="22"/>
            <w:szCs w:val="22"/>
          </w:rPr>
          <w:delText>Dept. of LWD, Construction EEO Monitoring Program</w:delText>
        </w:r>
        <w:r w:rsidRPr="00B17170" w:rsidDel="00F07C07">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F07C07">
          <w:rPr>
            <w:rFonts w:ascii="Arial" w:hAnsi="Arial" w:cs="Arial"/>
            <w:sz w:val="22"/>
            <w:szCs w:val="22"/>
            <w:u w:val="single"/>
          </w:rPr>
          <w:delText>N.J.A.C.</w:delText>
        </w:r>
        <w:r w:rsidRPr="00B17170" w:rsidDel="00F07C07">
          <w:rPr>
            <w:rFonts w:ascii="Arial" w:hAnsi="Arial" w:cs="Arial"/>
            <w:sz w:val="22"/>
            <w:szCs w:val="22"/>
          </w:rPr>
          <w:delText xml:space="preserve"> 17:27-7.2.  The contractor or subcontractor agrees that a good faith effort shall include compliance with the following procedures:</w:delText>
        </w:r>
      </w:del>
    </w:p>
    <w:p w14:paraId="1416263A" w14:textId="3BDC1127" w:rsidR="00F31393" w:rsidRPr="00B17170" w:rsidDel="00F07C07" w:rsidRDefault="00F31393" w:rsidP="00F31393">
      <w:pPr>
        <w:rPr>
          <w:del w:id="2714" w:author="Murphy, Christine" w:date="2020-11-19T16:46:00Z"/>
          <w:rFonts w:cs="Arial"/>
          <w:szCs w:val="22"/>
        </w:rPr>
      </w:pPr>
    </w:p>
    <w:p w14:paraId="30C54DF9" w14:textId="1C17309D" w:rsidR="00F31393" w:rsidDel="00F07C07" w:rsidRDefault="00F31393" w:rsidP="00F31393">
      <w:pPr>
        <w:ind w:left="360" w:hanging="360"/>
        <w:rPr>
          <w:del w:id="2715" w:author="Murphy, Christine" w:date="2020-11-19T16:46:00Z"/>
        </w:rPr>
      </w:pPr>
      <w:del w:id="2716" w:author="Murphy, Christine" w:date="2020-11-19T16:46:00Z">
        <w:r w:rsidDel="00F07C07">
          <w:delText>(A)</w:delText>
        </w:r>
        <w:r w:rsidDel="00F07C07">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F07C07">
          <w:rPr>
            <w:u w:val="single"/>
          </w:rPr>
          <w:delText>N.J.S.A.</w:delText>
        </w:r>
        <w:r w:rsidDel="00F07C07">
          <w:delText xml:space="preserve"> 10:5-31 </w:delText>
        </w:r>
        <w:r w:rsidRPr="00521E91" w:rsidDel="00F07C07">
          <w:rPr>
            <w:u w:val="single"/>
          </w:rPr>
          <w:delText>et.</w:delText>
        </w:r>
        <w:r w:rsidRPr="00521E91" w:rsidDel="00F07C07">
          <w:delText xml:space="preserve"> </w:delText>
        </w:r>
        <w:r w:rsidRPr="00521E91" w:rsidDel="00F07C07">
          <w:rPr>
            <w:u w:val="single"/>
          </w:rPr>
          <w:delText>seq.</w:delText>
        </w:r>
        <w:r w:rsidDel="00F07C07">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1C4D0733" w14:textId="40B0C5EF" w:rsidR="00F31393" w:rsidDel="00F07C07" w:rsidRDefault="00F31393" w:rsidP="00F31393">
      <w:pPr>
        <w:ind w:left="360" w:hanging="360"/>
        <w:rPr>
          <w:del w:id="2717" w:author="Murphy, Christine" w:date="2020-11-19T16:46:00Z"/>
        </w:rPr>
      </w:pPr>
    </w:p>
    <w:p w14:paraId="5219FCC7" w14:textId="58FE21D9" w:rsidR="00F31393" w:rsidRPr="007B1EAB" w:rsidDel="00F07C07" w:rsidRDefault="00F31393" w:rsidP="00F31393">
      <w:pPr>
        <w:ind w:left="360" w:hanging="360"/>
        <w:rPr>
          <w:del w:id="2718" w:author="Murphy, Christine" w:date="2020-11-19T16:46:00Z"/>
          <w:rFonts w:cs="Arial"/>
          <w:szCs w:val="22"/>
        </w:rPr>
      </w:pPr>
      <w:del w:id="2719" w:author="Murphy, Christine" w:date="2020-11-19T16:46:00Z">
        <w:r w:rsidDel="00F07C07">
          <w:delText>(B)</w:delText>
        </w:r>
        <w:r w:rsidDel="00F07C07">
          <w:tab/>
        </w:r>
        <w:r w:rsidRPr="007B1EAB" w:rsidDel="00F07C07">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A03428C" w14:textId="28656BC8" w:rsidR="00F31393" w:rsidRPr="007B1EAB" w:rsidDel="00F07C07" w:rsidRDefault="00F31393" w:rsidP="00F31393">
      <w:pPr>
        <w:rPr>
          <w:del w:id="2720" w:author="Murphy, Christine" w:date="2020-11-19T16:46:00Z"/>
          <w:rFonts w:cs="Arial"/>
          <w:szCs w:val="22"/>
        </w:rPr>
      </w:pPr>
    </w:p>
    <w:p w14:paraId="7A1CD00B" w14:textId="5DB500FB" w:rsidR="00F31393" w:rsidRPr="007B1EAB" w:rsidDel="00F07C07" w:rsidRDefault="00F31393" w:rsidP="00F31393">
      <w:pPr>
        <w:pStyle w:val="Default"/>
        <w:ind w:left="450"/>
        <w:jc w:val="both"/>
        <w:rPr>
          <w:del w:id="2721" w:author="Murphy, Christine" w:date="2020-11-19T16:46:00Z"/>
          <w:rFonts w:ascii="Arial" w:hAnsi="Arial" w:cs="Arial"/>
          <w:sz w:val="22"/>
          <w:szCs w:val="22"/>
        </w:rPr>
      </w:pPr>
      <w:del w:id="2722" w:author="Murphy, Christine" w:date="2020-11-19T16:46:00Z">
        <w:r w:rsidRPr="007B1EAB" w:rsidDel="00F07C07">
          <w:rPr>
            <w:rFonts w:ascii="Arial" w:hAnsi="Arial" w:cs="Arial"/>
            <w:sz w:val="22"/>
            <w:szCs w:val="22"/>
          </w:rPr>
          <w:delText xml:space="preserve">(1) To notify the public agency compliance officer,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xml:space="preserve">, and minority and women referral organizations listed by the Division pursuant to </w:delText>
        </w:r>
        <w:r w:rsidRPr="007B1EAB" w:rsidDel="00F07C07">
          <w:rPr>
            <w:rFonts w:ascii="Arial" w:hAnsi="Arial" w:cs="Arial"/>
            <w:sz w:val="22"/>
            <w:szCs w:val="22"/>
            <w:u w:val="single"/>
          </w:rPr>
          <w:delText>N.J.A.C.</w:delText>
        </w:r>
        <w:r w:rsidRPr="007B1EAB" w:rsidDel="00F07C07">
          <w:rPr>
            <w:rFonts w:ascii="Arial" w:hAnsi="Arial" w:cs="Arial"/>
            <w:sz w:val="22"/>
            <w:szCs w:val="22"/>
          </w:rPr>
          <w:delText xml:space="preserve"> 17:27-5.3, of its workforce needs, and request referral of minority and women workers;</w:delText>
        </w:r>
      </w:del>
    </w:p>
    <w:p w14:paraId="3E66385F" w14:textId="3106F1E0" w:rsidR="00F31393" w:rsidRPr="007B1EAB" w:rsidDel="00F07C07" w:rsidRDefault="00F31393" w:rsidP="00F31393">
      <w:pPr>
        <w:rPr>
          <w:del w:id="2723" w:author="Murphy, Christine" w:date="2020-11-19T16:46:00Z"/>
          <w:rFonts w:cs="Arial"/>
          <w:szCs w:val="22"/>
        </w:rPr>
      </w:pPr>
      <w:del w:id="2724" w:author="Murphy, Christine" w:date="2020-11-19T16:46:00Z">
        <w:r w:rsidRPr="007B1EAB" w:rsidDel="00F07C07">
          <w:rPr>
            <w:rFonts w:cs="Arial"/>
            <w:szCs w:val="22"/>
          </w:rPr>
          <w:tab/>
        </w:r>
        <w:r w:rsidRPr="007B1EAB" w:rsidDel="00F07C07">
          <w:rPr>
            <w:rFonts w:cs="Arial"/>
            <w:szCs w:val="22"/>
          </w:rPr>
          <w:tab/>
        </w:r>
      </w:del>
    </w:p>
    <w:p w14:paraId="728D7072" w14:textId="5CF26BC3" w:rsidR="00F31393" w:rsidRPr="007B1EAB" w:rsidDel="00F07C07" w:rsidRDefault="00F31393" w:rsidP="00F31393">
      <w:pPr>
        <w:ind w:left="540"/>
        <w:rPr>
          <w:del w:id="2725" w:author="Murphy, Christine" w:date="2020-11-19T16:46:00Z"/>
          <w:rFonts w:cs="Arial"/>
          <w:szCs w:val="22"/>
        </w:rPr>
      </w:pPr>
      <w:del w:id="2726" w:author="Murphy, Christine" w:date="2020-11-19T16:46:00Z">
        <w:r w:rsidRPr="007B1EAB" w:rsidDel="00F07C07">
          <w:rPr>
            <w:rFonts w:cs="Arial"/>
            <w:szCs w:val="22"/>
          </w:rPr>
          <w:delText>(2) To notify any minority and women workers who have been listed with it as awaiting available vacancies;</w:delText>
        </w:r>
      </w:del>
    </w:p>
    <w:p w14:paraId="371FC0BF" w14:textId="5B1D1292" w:rsidR="00F31393" w:rsidRPr="007B1EAB" w:rsidDel="00F07C07" w:rsidRDefault="00F31393" w:rsidP="00F31393">
      <w:pPr>
        <w:ind w:left="540"/>
        <w:rPr>
          <w:del w:id="2727" w:author="Murphy, Christine" w:date="2020-11-19T16:46:00Z"/>
          <w:rFonts w:cs="Arial"/>
          <w:szCs w:val="22"/>
        </w:rPr>
      </w:pPr>
    </w:p>
    <w:p w14:paraId="583238A0" w14:textId="3CD56D03" w:rsidR="00F31393" w:rsidRPr="007B1EAB" w:rsidDel="00F07C07" w:rsidRDefault="00F31393" w:rsidP="00F31393">
      <w:pPr>
        <w:ind w:left="540"/>
        <w:rPr>
          <w:del w:id="2728" w:author="Murphy, Christine" w:date="2020-11-19T16:46:00Z"/>
          <w:rFonts w:cs="Arial"/>
          <w:szCs w:val="22"/>
        </w:rPr>
      </w:pPr>
      <w:del w:id="2729" w:author="Murphy, Christine" w:date="2020-11-19T16:46:00Z">
        <w:r w:rsidRPr="007B1EAB" w:rsidDel="00F07C07">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19B338C8" w14:textId="62C3F2BD" w:rsidR="00F31393" w:rsidRPr="007B1EAB" w:rsidDel="00F07C07" w:rsidRDefault="00F31393" w:rsidP="00F31393">
      <w:pPr>
        <w:ind w:left="540"/>
        <w:rPr>
          <w:del w:id="2730" w:author="Murphy, Christine" w:date="2020-11-19T16:46:00Z"/>
          <w:rFonts w:cs="Arial"/>
          <w:szCs w:val="22"/>
        </w:rPr>
      </w:pPr>
    </w:p>
    <w:p w14:paraId="0B95FE4B" w14:textId="2EC63BEC" w:rsidR="00F31393" w:rsidRPr="007B1EAB" w:rsidDel="00F07C07" w:rsidRDefault="00F31393" w:rsidP="00F31393">
      <w:pPr>
        <w:ind w:left="540"/>
        <w:rPr>
          <w:del w:id="2731" w:author="Murphy, Christine" w:date="2020-11-19T16:46:00Z"/>
          <w:rFonts w:cs="Arial"/>
          <w:szCs w:val="22"/>
        </w:rPr>
      </w:pPr>
      <w:del w:id="2732" w:author="Murphy, Christine" w:date="2020-11-19T16:46:00Z">
        <w:r w:rsidRPr="007B1EAB" w:rsidDel="00F07C07">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1449281D" w14:textId="05F5A41B" w:rsidR="00F31393" w:rsidRPr="007B1EAB" w:rsidDel="00F07C07" w:rsidRDefault="00F31393" w:rsidP="00F31393">
      <w:pPr>
        <w:ind w:left="540"/>
        <w:rPr>
          <w:del w:id="2733" w:author="Murphy, Christine" w:date="2020-11-19T16:46:00Z"/>
          <w:rFonts w:cs="Arial"/>
          <w:szCs w:val="22"/>
        </w:rPr>
      </w:pPr>
    </w:p>
    <w:p w14:paraId="5594A219" w14:textId="206EFDC8" w:rsidR="00F31393" w:rsidRPr="007B1EAB" w:rsidDel="00F07C07" w:rsidRDefault="00F31393" w:rsidP="00F31393">
      <w:pPr>
        <w:ind w:left="540"/>
        <w:rPr>
          <w:del w:id="2734" w:author="Murphy, Christine" w:date="2020-11-19T16:46:00Z"/>
          <w:rFonts w:cs="Arial"/>
          <w:szCs w:val="22"/>
        </w:rPr>
      </w:pPr>
      <w:del w:id="2735" w:author="Murphy, Christine" w:date="2020-11-19T16:46:00Z">
        <w:r w:rsidRPr="007B1EAB" w:rsidDel="00F07C07">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421B7073" w14:textId="5D0AAE88" w:rsidR="00F31393" w:rsidRPr="007B1EAB" w:rsidDel="00F07C07" w:rsidRDefault="00F31393" w:rsidP="00F31393">
      <w:pPr>
        <w:ind w:left="540"/>
        <w:rPr>
          <w:del w:id="2736" w:author="Murphy, Christine" w:date="2020-11-19T16:46:00Z"/>
          <w:rFonts w:cs="Arial"/>
          <w:szCs w:val="22"/>
        </w:rPr>
      </w:pPr>
    </w:p>
    <w:p w14:paraId="31B5BDAD" w14:textId="4CF8EA00" w:rsidR="00F31393" w:rsidRPr="007B1EAB" w:rsidDel="00F07C07" w:rsidRDefault="00F31393" w:rsidP="00F31393">
      <w:pPr>
        <w:ind w:left="540"/>
        <w:rPr>
          <w:del w:id="2737" w:author="Murphy, Christine" w:date="2020-11-19T16:46:00Z"/>
          <w:rFonts w:cs="Arial"/>
          <w:szCs w:val="22"/>
        </w:rPr>
      </w:pPr>
      <w:del w:id="2738" w:author="Murphy, Christine" w:date="2020-11-19T16:46:00Z">
        <w:r w:rsidRPr="007B1EAB" w:rsidDel="00F07C07">
          <w:rPr>
            <w:rFonts w:cs="Arial"/>
            <w:szCs w:val="22"/>
          </w:rPr>
          <w:delText>(6) To adhere to the following procedure when minority and women workers apply or are referred to the contractor or subcontractor:</w:delText>
        </w:r>
      </w:del>
    </w:p>
    <w:p w14:paraId="243A5DC8" w14:textId="0435EF8D" w:rsidR="00F31393" w:rsidRPr="007B1EAB" w:rsidDel="00F07C07" w:rsidRDefault="00F31393" w:rsidP="00F31393">
      <w:pPr>
        <w:rPr>
          <w:del w:id="2739" w:author="Murphy, Christine" w:date="2020-11-19T16:46:00Z"/>
          <w:rFonts w:cs="Arial"/>
          <w:szCs w:val="22"/>
        </w:rPr>
      </w:pPr>
    </w:p>
    <w:p w14:paraId="6E2C8384" w14:textId="6A2BACED" w:rsidR="00F31393" w:rsidRPr="007B1EAB" w:rsidDel="00F07C07" w:rsidRDefault="00F31393" w:rsidP="00F31393">
      <w:pPr>
        <w:ind w:left="1440" w:hanging="360"/>
        <w:rPr>
          <w:del w:id="2740" w:author="Murphy, Christine" w:date="2020-11-19T16:46:00Z"/>
          <w:rFonts w:cs="Arial"/>
          <w:szCs w:val="22"/>
        </w:rPr>
      </w:pPr>
      <w:del w:id="2741" w:author="Murphy, Christine" w:date="2020-11-19T16:46:00Z">
        <w:r w:rsidRPr="007B1EAB" w:rsidDel="00F07C07">
          <w:rPr>
            <w:rFonts w:cs="Arial"/>
            <w:szCs w:val="22"/>
          </w:rPr>
          <w:delText>(i) The contactor or subcontractor shall interview the referred minority or women worker.</w:delText>
        </w:r>
      </w:del>
    </w:p>
    <w:p w14:paraId="3CBE5232" w14:textId="2895E421" w:rsidR="00F31393" w:rsidRPr="007B1EAB" w:rsidDel="00F07C07" w:rsidRDefault="00F31393" w:rsidP="00F31393">
      <w:pPr>
        <w:ind w:left="1440" w:hanging="360"/>
        <w:rPr>
          <w:del w:id="2742" w:author="Murphy, Christine" w:date="2020-11-19T16:46:00Z"/>
          <w:rFonts w:cs="Arial"/>
          <w:szCs w:val="22"/>
        </w:rPr>
      </w:pPr>
    </w:p>
    <w:p w14:paraId="6C6409B9" w14:textId="29F568DE" w:rsidR="00F31393" w:rsidRPr="007B1EAB" w:rsidDel="00F07C07" w:rsidRDefault="00F31393" w:rsidP="00F31393">
      <w:pPr>
        <w:ind w:left="1440" w:hanging="360"/>
        <w:rPr>
          <w:del w:id="2743" w:author="Murphy, Christine" w:date="2020-11-19T16:46:00Z"/>
          <w:rFonts w:cs="Arial"/>
          <w:szCs w:val="22"/>
        </w:rPr>
      </w:pPr>
      <w:del w:id="2744" w:author="Murphy, Christine" w:date="2020-11-19T16:46:00Z">
        <w:r w:rsidRPr="007B1EAB" w:rsidDel="00F07C07">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F07C07">
          <w:rPr>
            <w:rFonts w:cs="Arial"/>
            <w:szCs w:val="22"/>
          </w:rPr>
          <w:delText>Dept. of LWD, Construction EEO Monitoring Program</w:delText>
        </w:r>
        <w:r w:rsidRPr="007B1EAB" w:rsidDel="00F07C07">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4D5FBF0" w14:textId="46C4DF85" w:rsidR="00F31393" w:rsidRPr="007B1EAB" w:rsidDel="00F07C07" w:rsidRDefault="00F31393" w:rsidP="00F31393">
      <w:pPr>
        <w:ind w:left="1440" w:hanging="360"/>
        <w:rPr>
          <w:del w:id="2745" w:author="Murphy, Christine" w:date="2020-11-19T16:46:00Z"/>
          <w:rFonts w:cs="Arial"/>
          <w:szCs w:val="22"/>
        </w:rPr>
      </w:pPr>
    </w:p>
    <w:p w14:paraId="302EF83C" w14:textId="34BA4C2A" w:rsidR="00F31393" w:rsidRPr="007B1EAB" w:rsidDel="00F07C07" w:rsidRDefault="00F31393" w:rsidP="00F31393">
      <w:pPr>
        <w:pStyle w:val="Default"/>
        <w:ind w:left="1350" w:hanging="270"/>
        <w:jc w:val="both"/>
        <w:rPr>
          <w:del w:id="2746" w:author="Murphy, Christine" w:date="2020-11-19T16:46:00Z"/>
          <w:rFonts w:ascii="Arial" w:hAnsi="Arial" w:cs="Arial"/>
          <w:sz w:val="22"/>
          <w:szCs w:val="22"/>
        </w:rPr>
      </w:pPr>
      <w:del w:id="2747" w:author="Murphy, Christine" w:date="2020-11-19T16:46:00Z">
        <w:r w:rsidRPr="007B1EAB" w:rsidDel="00F07C07">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the contractor or subcontractor shall provide evidence of its good faith efforts to employ women and minorities from the list to fill vacancies.</w:delText>
        </w:r>
      </w:del>
    </w:p>
    <w:p w14:paraId="14F5EBAB" w14:textId="6A08B6AE" w:rsidR="00F31393" w:rsidRPr="007B1EAB" w:rsidDel="00F07C07" w:rsidRDefault="00F31393" w:rsidP="00F31393">
      <w:pPr>
        <w:ind w:left="1350" w:hanging="270"/>
        <w:rPr>
          <w:del w:id="2748" w:author="Murphy, Christine" w:date="2020-11-19T16:46:00Z"/>
          <w:rFonts w:cs="Arial"/>
          <w:szCs w:val="22"/>
        </w:rPr>
      </w:pPr>
    </w:p>
    <w:p w14:paraId="395EB8BE" w14:textId="1A4994F0" w:rsidR="00F31393" w:rsidRPr="007B1EAB" w:rsidDel="00F07C07" w:rsidRDefault="00F31393" w:rsidP="00F31393">
      <w:pPr>
        <w:pStyle w:val="Default"/>
        <w:ind w:left="1350" w:hanging="270"/>
        <w:jc w:val="both"/>
        <w:rPr>
          <w:del w:id="2749" w:author="Murphy, Christine" w:date="2020-11-19T16:46:00Z"/>
          <w:rFonts w:ascii="Arial" w:hAnsi="Arial" w:cs="Arial"/>
          <w:sz w:val="22"/>
          <w:szCs w:val="22"/>
        </w:rPr>
      </w:pPr>
      <w:del w:id="2750" w:author="Murphy, Christine" w:date="2020-11-19T16:46:00Z">
        <w:r w:rsidRPr="007B1EAB" w:rsidDel="00F07C07">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w:delText>
        </w:r>
      </w:del>
    </w:p>
    <w:p w14:paraId="01E21EA7" w14:textId="13E37EA0" w:rsidR="00F31393" w:rsidRPr="007B1EAB" w:rsidDel="00F07C07" w:rsidRDefault="00F31393" w:rsidP="00F31393">
      <w:pPr>
        <w:rPr>
          <w:del w:id="2751" w:author="Murphy, Christine" w:date="2020-11-19T16:46:00Z"/>
          <w:rFonts w:cs="Arial"/>
          <w:szCs w:val="22"/>
        </w:rPr>
      </w:pPr>
    </w:p>
    <w:p w14:paraId="5ABEA709" w14:textId="307BB784" w:rsidR="00F31393" w:rsidRPr="007B1EAB" w:rsidDel="00F07C07" w:rsidRDefault="00F31393" w:rsidP="00F31393">
      <w:pPr>
        <w:pStyle w:val="Default"/>
        <w:jc w:val="both"/>
        <w:rPr>
          <w:del w:id="2752" w:author="Murphy, Christine" w:date="2020-11-19T16:46:00Z"/>
          <w:rFonts w:ascii="Arial" w:hAnsi="Arial" w:cs="Arial"/>
          <w:sz w:val="22"/>
          <w:szCs w:val="22"/>
        </w:rPr>
      </w:pPr>
      <w:del w:id="2753" w:author="Murphy, Christine" w:date="2020-11-19T16:46:00Z">
        <w:r w:rsidRPr="007B1EAB" w:rsidDel="00F07C07">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xml:space="preserve"> and submitted promptly to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xml:space="preserve"> upon request.</w:delText>
        </w:r>
      </w:del>
    </w:p>
    <w:p w14:paraId="5F1AF137" w14:textId="153C1BBF" w:rsidR="00F31393" w:rsidRPr="007B1EAB" w:rsidDel="00F07C07" w:rsidRDefault="00F31393" w:rsidP="00F31393">
      <w:pPr>
        <w:rPr>
          <w:del w:id="2754" w:author="Murphy, Christine" w:date="2020-11-19T16:46:00Z"/>
          <w:rFonts w:cs="Arial"/>
          <w:szCs w:val="22"/>
        </w:rPr>
      </w:pPr>
    </w:p>
    <w:p w14:paraId="27A4BFDF" w14:textId="43A296EC" w:rsidR="00F31393" w:rsidRPr="007B1EAB" w:rsidDel="00F07C07" w:rsidRDefault="00F31393" w:rsidP="00F31393">
      <w:pPr>
        <w:pStyle w:val="ListParagraph"/>
        <w:ind w:left="360" w:hanging="360"/>
        <w:rPr>
          <w:del w:id="2755" w:author="Murphy, Christine" w:date="2020-11-19T16:46:00Z"/>
          <w:rFonts w:cs="Arial"/>
          <w:szCs w:val="22"/>
        </w:rPr>
      </w:pPr>
      <w:del w:id="2756" w:author="Murphy, Christine" w:date="2020-11-19T16:46:00Z">
        <w:r w:rsidRPr="007B1EAB" w:rsidDel="00F07C07">
          <w:rPr>
            <w:rFonts w:cs="Arial"/>
            <w:szCs w:val="22"/>
          </w:rPr>
          <w:delText>(C)</w:delText>
        </w:r>
        <w:r w:rsidRPr="007B1EAB" w:rsidDel="00F07C07">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6618F45" w14:textId="4F84BD37" w:rsidR="00F31393" w:rsidRPr="007B1EAB" w:rsidDel="00F07C07" w:rsidRDefault="00F31393" w:rsidP="00F31393">
      <w:pPr>
        <w:pStyle w:val="ListParagraph"/>
        <w:ind w:left="360" w:hanging="360"/>
        <w:rPr>
          <w:del w:id="2757" w:author="Murphy, Christine" w:date="2020-11-19T16:46:00Z"/>
          <w:rFonts w:cs="Arial"/>
          <w:szCs w:val="22"/>
        </w:rPr>
      </w:pPr>
    </w:p>
    <w:p w14:paraId="17C2524A" w14:textId="3D95C667" w:rsidR="00F31393" w:rsidRPr="007B1EAB" w:rsidDel="00F07C07" w:rsidRDefault="00F31393" w:rsidP="00F31393">
      <w:pPr>
        <w:pStyle w:val="Default"/>
        <w:ind w:left="360"/>
        <w:jc w:val="both"/>
        <w:rPr>
          <w:del w:id="2758" w:author="Murphy, Christine" w:date="2020-11-19T16:46:00Z"/>
          <w:rFonts w:ascii="Arial" w:hAnsi="Arial" w:cs="Arial"/>
          <w:sz w:val="22"/>
          <w:szCs w:val="22"/>
        </w:rPr>
      </w:pPr>
      <w:del w:id="2759" w:author="Murphy, Christine" w:date="2020-11-19T16:46:00Z">
        <w:r w:rsidRPr="007B1EAB" w:rsidDel="00F07C07">
          <w:rPr>
            <w:rFonts w:ascii="Arial" w:hAnsi="Arial" w:cs="Arial"/>
            <w:sz w:val="22"/>
            <w:szCs w:val="22"/>
          </w:rPr>
          <w:delText xml:space="preserve">After notification of award, but prior to signing a construction contract, the contractor shall submit to the public agency compliance officer and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xml:space="preserve"> an initial project workforce report (Form AA-201) electronically provided to the public agency by the </w:delText>
        </w:r>
        <w:r w:rsidDel="00F07C07">
          <w:rPr>
            <w:rFonts w:ascii="Arial" w:hAnsi="Arial" w:cs="Arial"/>
            <w:sz w:val="22"/>
            <w:szCs w:val="22"/>
          </w:rPr>
          <w:delText>Dept. of LWD, Construction EEO Monitoring Program</w:delText>
        </w:r>
        <w:r w:rsidRPr="007B1EAB" w:rsidDel="00F07C07">
          <w:rPr>
            <w:rFonts w:ascii="Arial" w:hAnsi="Arial" w:cs="Arial"/>
            <w:sz w:val="22"/>
            <w:szCs w:val="22"/>
          </w:rPr>
          <w:delText xml:space="preserve">, through its website, for distribution to and completion by the contractor, in accordance with </w:delText>
        </w:r>
        <w:r w:rsidRPr="007B1EAB" w:rsidDel="00F07C07">
          <w:rPr>
            <w:rFonts w:ascii="Arial" w:hAnsi="Arial" w:cs="Arial"/>
            <w:sz w:val="22"/>
            <w:szCs w:val="22"/>
            <w:u w:val="single"/>
          </w:rPr>
          <w:delText>N.J.A.C.</w:delText>
        </w:r>
        <w:r w:rsidRPr="007B1EAB" w:rsidDel="00F07C07">
          <w:rPr>
            <w:rFonts w:ascii="Arial" w:hAnsi="Arial" w:cs="Arial"/>
            <w:sz w:val="22"/>
            <w:szCs w:val="22"/>
          </w:rPr>
          <w:delText xml:space="preserve"> 17:27-7. </w:delText>
        </w:r>
      </w:del>
    </w:p>
    <w:p w14:paraId="14DB9D0E" w14:textId="35E944E5" w:rsidR="00F31393" w:rsidRPr="007B1EAB" w:rsidDel="00F07C07" w:rsidRDefault="00F31393" w:rsidP="00F31393">
      <w:pPr>
        <w:ind w:left="360" w:hanging="360"/>
        <w:rPr>
          <w:del w:id="2760" w:author="Murphy, Christine" w:date="2020-11-19T16:46:00Z"/>
          <w:rFonts w:cs="Arial"/>
          <w:szCs w:val="22"/>
        </w:rPr>
      </w:pPr>
    </w:p>
    <w:p w14:paraId="4824D017" w14:textId="54682614" w:rsidR="00F31393" w:rsidRPr="007B1EAB" w:rsidDel="00F07C07" w:rsidRDefault="00F31393" w:rsidP="00F31393">
      <w:pPr>
        <w:ind w:left="360"/>
        <w:rPr>
          <w:del w:id="2761" w:author="Murphy, Christine" w:date="2020-11-19T16:46:00Z"/>
          <w:rFonts w:cs="Arial"/>
          <w:szCs w:val="22"/>
        </w:rPr>
      </w:pPr>
      <w:del w:id="2762" w:author="Murphy, Christine" w:date="2020-11-19T16:46:00Z">
        <w:r w:rsidRPr="007B1EAB" w:rsidDel="00F07C07">
          <w:rPr>
            <w:rFonts w:cs="Arial"/>
            <w:szCs w:val="22"/>
          </w:rPr>
          <w:delText xml:space="preserve">The contractor also agrees to submit a copy of the Monthly Project Workforce Report once a month thereafter for the duration of this contract to the </w:delText>
        </w:r>
        <w:r w:rsidDel="00F07C07">
          <w:rPr>
            <w:rFonts w:cs="Arial"/>
            <w:szCs w:val="22"/>
          </w:rPr>
          <w:delText>Dept. of LWD, Construction EEO Monitoring Program</w:delText>
        </w:r>
        <w:r w:rsidRPr="007B1EAB" w:rsidDel="00F07C07">
          <w:rPr>
            <w:rFonts w:cs="Arial"/>
            <w:szCs w:val="22"/>
          </w:rPr>
          <w:delText xml:space="preserve"> and to the public agency compliance officer.</w:delText>
        </w:r>
      </w:del>
    </w:p>
    <w:p w14:paraId="474FF06D" w14:textId="3A89A9CD" w:rsidR="00F31393" w:rsidRPr="007B1EAB" w:rsidDel="00F07C07" w:rsidRDefault="00F31393" w:rsidP="00F31393">
      <w:pPr>
        <w:ind w:left="360" w:hanging="360"/>
        <w:rPr>
          <w:del w:id="2763" w:author="Murphy, Christine" w:date="2020-11-19T16:46:00Z"/>
          <w:rFonts w:cs="Arial"/>
          <w:szCs w:val="22"/>
        </w:rPr>
      </w:pPr>
    </w:p>
    <w:p w14:paraId="60C758EB" w14:textId="22539424" w:rsidR="00F31393" w:rsidRPr="007B1EAB" w:rsidDel="00F07C07" w:rsidRDefault="00F31393" w:rsidP="00F31393">
      <w:pPr>
        <w:ind w:left="360"/>
        <w:rPr>
          <w:del w:id="2764" w:author="Murphy, Christine" w:date="2020-11-19T16:46:00Z"/>
          <w:rFonts w:cs="Arial"/>
          <w:szCs w:val="22"/>
        </w:rPr>
      </w:pPr>
      <w:del w:id="2765" w:author="Murphy, Christine" w:date="2020-11-19T16:46:00Z">
        <w:r w:rsidRPr="007B1EAB" w:rsidDel="00F07C07">
          <w:rPr>
            <w:rFonts w:cs="Arial"/>
            <w:szCs w:val="22"/>
          </w:rPr>
          <w:delText>The contractor agrees to cooperate with the public agency in the payment of budgeted funds, as is necessary, for on the job and/or off the job programs for outreach and training of minorities and women.</w:delText>
        </w:r>
      </w:del>
    </w:p>
    <w:p w14:paraId="5AAB089C" w14:textId="7B66DE6C" w:rsidR="00F31393" w:rsidRPr="007B1EAB" w:rsidDel="00F07C07" w:rsidRDefault="00F31393" w:rsidP="00F31393">
      <w:pPr>
        <w:pStyle w:val="ListParagraph"/>
        <w:rPr>
          <w:del w:id="2766" w:author="Murphy, Christine" w:date="2020-11-19T16:46:00Z"/>
          <w:rFonts w:cs="Arial"/>
          <w:szCs w:val="22"/>
        </w:rPr>
      </w:pPr>
    </w:p>
    <w:p w14:paraId="6E762F52" w14:textId="1C9F5A17" w:rsidR="00F31393" w:rsidRPr="007B1EAB" w:rsidDel="00F07C07" w:rsidRDefault="00F31393" w:rsidP="00F31393">
      <w:pPr>
        <w:pStyle w:val="ListParagraph"/>
        <w:ind w:left="360" w:hanging="360"/>
        <w:rPr>
          <w:del w:id="2767" w:author="Murphy, Christine" w:date="2020-11-19T16:46:00Z"/>
          <w:rFonts w:cs="Arial"/>
          <w:szCs w:val="22"/>
        </w:rPr>
      </w:pPr>
      <w:del w:id="2768" w:author="Murphy, Christine" w:date="2020-11-19T16:46:00Z">
        <w:r w:rsidRPr="007B1EAB" w:rsidDel="00F07C07">
          <w:rPr>
            <w:rFonts w:cs="Arial"/>
            <w:szCs w:val="22"/>
          </w:rPr>
          <w:delText>(D)</w:delText>
        </w:r>
        <w:r w:rsidRPr="007B1EAB" w:rsidDel="00F07C07">
          <w:rPr>
            <w:rFonts w:cs="Arial"/>
            <w:szCs w:val="22"/>
          </w:rPr>
          <w:tab/>
          <w:delText xml:space="preserve">The contractor and its subcontractors shall furnish such reports or other documents to the </w:delText>
        </w:r>
        <w:r w:rsidDel="00F07C07">
          <w:rPr>
            <w:rFonts w:cs="Arial"/>
            <w:szCs w:val="22"/>
          </w:rPr>
          <w:delText xml:space="preserve"> Dept. of LWD, Construction EEO Monitoring Program</w:delText>
        </w:r>
        <w:r w:rsidRPr="007B1EAB" w:rsidDel="00F07C07">
          <w:rPr>
            <w:rFonts w:cs="Arial"/>
            <w:szCs w:val="22"/>
          </w:rPr>
          <w:delText xml:space="preserve"> as may be requested by the </w:delText>
        </w:r>
        <w:r w:rsidDel="00F07C07">
          <w:rPr>
            <w:rFonts w:cs="Arial"/>
            <w:szCs w:val="22"/>
          </w:rPr>
          <w:delText>Dept. of LWD, Construction EEO Monitoring Program</w:delText>
        </w:r>
        <w:r w:rsidRPr="007B1EAB" w:rsidDel="00F07C07">
          <w:rPr>
            <w:rFonts w:cs="Arial"/>
            <w:szCs w:val="22"/>
          </w:rPr>
          <w:delText xml:space="preserve"> from time to time in order to carry out the purposes of these regulations, and public agencies shall furnish such information as may be requested by the </w:delText>
        </w:r>
        <w:r w:rsidDel="00F07C07">
          <w:rPr>
            <w:rFonts w:cs="Arial"/>
            <w:szCs w:val="22"/>
          </w:rPr>
          <w:delText>Dept. of LWD, Construction EEO Monitoring Program</w:delText>
        </w:r>
        <w:r w:rsidRPr="007B1EAB" w:rsidDel="00F07C07">
          <w:rPr>
            <w:rFonts w:cs="Arial"/>
            <w:szCs w:val="22"/>
          </w:rPr>
          <w:delText xml:space="preserve"> for conducting a compliance investigation pursuant to </w:delText>
        </w:r>
        <w:r w:rsidRPr="007B1EAB" w:rsidDel="00F07C07">
          <w:rPr>
            <w:rFonts w:cs="Arial"/>
            <w:szCs w:val="22"/>
            <w:u w:val="single"/>
          </w:rPr>
          <w:delText>N.J.A.C.</w:delText>
        </w:r>
        <w:r w:rsidRPr="007B1EAB" w:rsidDel="00F07C07">
          <w:rPr>
            <w:rFonts w:cs="Arial"/>
            <w:szCs w:val="22"/>
          </w:rPr>
          <w:delText xml:space="preserve"> 17:27-1.1 </w:delText>
        </w:r>
        <w:r w:rsidRPr="007B1EAB" w:rsidDel="00F07C07">
          <w:rPr>
            <w:rFonts w:cs="Arial"/>
            <w:szCs w:val="22"/>
            <w:u w:val="single"/>
          </w:rPr>
          <w:delText>et</w:delText>
        </w:r>
        <w:r w:rsidRPr="007B1EAB" w:rsidDel="00F07C07">
          <w:rPr>
            <w:rFonts w:cs="Arial"/>
            <w:szCs w:val="22"/>
          </w:rPr>
          <w:delText xml:space="preserve"> </w:delText>
        </w:r>
        <w:r w:rsidRPr="007B1EAB" w:rsidDel="00F07C07">
          <w:rPr>
            <w:rFonts w:cs="Arial"/>
            <w:szCs w:val="22"/>
            <w:u w:val="single"/>
          </w:rPr>
          <w:delText>seq.</w:delText>
        </w:r>
      </w:del>
    </w:p>
    <w:p w14:paraId="47025726" w14:textId="1E1A09E2" w:rsidR="00F31393" w:rsidRPr="007B1EAB" w:rsidDel="00F07C07" w:rsidRDefault="00F31393" w:rsidP="00F31393">
      <w:pPr>
        <w:rPr>
          <w:del w:id="2769" w:author="Murphy, Christine" w:date="2020-11-19T16:46:00Z"/>
          <w:rFonts w:cs="Arial"/>
          <w:szCs w:val="22"/>
        </w:rPr>
      </w:pPr>
      <w:del w:id="2770" w:author="Murphy, Christine" w:date="2020-11-19T16:46:00Z">
        <w:r w:rsidRPr="007B1EAB" w:rsidDel="00F07C07">
          <w:rPr>
            <w:rFonts w:cs="Arial"/>
            <w:szCs w:val="22"/>
          </w:rPr>
          <w:br w:type="page"/>
        </w:r>
      </w:del>
    </w:p>
    <w:p w14:paraId="3FD6181C" w14:textId="44C68D53" w:rsidR="00F31393" w:rsidDel="00F07C07" w:rsidRDefault="00F31393" w:rsidP="00F31393">
      <w:pPr>
        <w:pStyle w:val="Default"/>
        <w:jc w:val="center"/>
        <w:rPr>
          <w:del w:id="2771" w:author="Murphy, Christine" w:date="2020-11-19T16:46:00Z"/>
          <w:rFonts w:ascii="Arial" w:hAnsi="Arial" w:cs="Arial"/>
          <w:b/>
          <w:sz w:val="22"/>
          <w:szCs w:val="22"/>
        </w:rPr>
      </w:pPr>
      <w:del w:id="2772" w:author="Murphy, Christine" w:date="2020-11-19T16:46:00Z">
        <w:r w:rsidDel="00F07C07">
          <w:rPr>
            <w:rFonts w:ascii="Arial" w:hAnsi="Arial" w:cs="Arial"/>
            <w:b/>
            <w:sz w:val="22"/>
            <w:szCs w:val="22"/>
          </w:rPr>
          <w:delText>EXECUTIVE ORDER NO. 151 REQUIREMENTS</w:delText>
        </w:r>
      </w:del>
    </w:p>
    <w:p w14:paraId="1367B2B5" w14:textId="10287ECC" w:rsidR="00F31393" w:rsidDel="00F07C07" w:rsidRDefault="00F31393" w:rsidP="00F31393">
      <w:pPr>
        <w:pStyle w:val="Default"/>
        <w:rPr>
          <w:del w:id="2773" w:author="Murphy, Christine" w:date="2020-11-19T16:46:00Z"/>
          <w:rFonts w:ascii="Arial" w:hAnsi="Arial" w:cs="Arial"/>
          <w:sz w:val="22"/>
          <w:szCs w:val="22"/>
        </w:rPr>
      </w:pPr>
    </w:p>
    <w:p w14:paraId="0C3F76A4" w14:textId="0255B3A0" w:rsidR="00F31393" w:rsidDel="00F07C07" w:rsidRDefault="00F31393" w:rsidP="00F31393">
      <w:pPr>
        <w:autoSpaceDE w:val="0"/>
        <w:autoSpaceDN w:val="0"/>
        <w:ind w:right="720"/>
        <w:rPr>
          <w:del w:id="2774" w:author="Murphy, Christine" w:date="2020-11-19T16:46:00Z"/>
          <w:rFonts w:cs="Arial"/>
          <w:color w:val="000000"/>
        </w:rPr>
      </w:pPr>
      <w:del w:id="2775" w:author="Murphy, Christine" w:date="2020-11-19T16:46:00Z">
        <w:r w:rsidDel="00F07C07">
          <w:rPr>
            <w:rFonts w:cs="Arial"/>
            <w:color w:val="000000"/>
            <w:szCs w:val="22"/>
          </w:rPr>
          <w:delText>It is the policy of the</w:delText>
        </w:r>
        <w:r w:rsidDel="00F07C07">
          <w:rPr>
            <w:rFonts w:cs="Arial"/>
            <w:color w:val="000000"/>
          </w:rPr>
          <w:delText xml:space="preserve"> Division of Purchase and Property</w:delText>
        </w:r>
        <w:r w:rsidDel="00F07C07">
          <w:rPr>
            <w:rFonts w:cs="Arial"/>
            <w:b/>
            <w:bCs/>
            <w:color w:val="000000"/>
            <w:szCs w:val="22"/>
          </w:rPr>
          <w:delText xml:space="preserve"> </w:delText>
        </w:r>
        <w:r w:rsidDel="00F07C07">
          <w:rPr>
            <w:rFonts w:cs="Arial"/>
            <w:color w:val="000000"/>
            <w:szCs w:val="22"/>
          </w:rPr>
          <w:delText>that its contracts should create a workforce that reflects the diversity of the State of New Jersey. Therefore, contractors engaged by the</w:delText>
        </w:r>
        <w:r w:rsidDel="00F07C07">
          <w:rPr>
            <w:rFonts w:cs="Arial"/>
            <w:color w:val="000000"/>
          </w:rPr>
          <w:delText xml:space="preserve"> Division of Purchase and Property</w:delText>
        </w:r>
        <w:r w:rsidDel="00F07C07">
          <w:rPr>
            <w:rFonts w:cs="Arial"/>
            <w:b/>
            <w:bCs/>
            <w:color w:val="000000"/>
            <w:szCs w:val="22"/>
          </w:rPr>
          <w:delText xml:space="preserve"> </w:delText>
        </w:r>
        <w:r w:rsidDel="00F07C07">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79B71D7C" w14:textId="2CD8AF0F" w:rsidR="00F31393" w:rsidDel="00F07C07" w:rsidRDefault="00F31393" w:rsidP="00F31393">
      <w:pPr>
        <w:autoSpaceDE w:val="0"/>
        <w:autoSpaceDN w:val="0"/>
        <w:ind w:left="440" w:right="720"/>
        <w:rPr>
          <w:del w:id="2776" w:author="Murphy, Christine" w:date="2020-11-19T16:46:00Z"/>
          <w:rFonts w:cs="Arial"/>
          <w:color w:val="000000"/>
          <w:szCs w:val="22"/>
        </w:rPr>
      </w:pPr>
    </w:p>
    <w:p w14:paraId="00F308D3" w14:textId="79484BA7" w:rsidR="00F31393" w:rsidDel="00F07C07" w:rsidRDefault="00F31393" w:rsidP="00F31393">
      <w:pPr>
        <w:autoSpaceDE w:val="0"/>
        <w:autoSpaceDN w:val="0"/>
        <w:ind w:right="720"/>
        <w:rPr>
          <w:del w:id="2777" w:author="Murphy, Christine" w:date="2020-11-19T16:46:00Z"/>
          <w:rFonts w:cs="Arial"/>
          <w:color w:val="000000"/>
          <w:szCs w:val="22"/>
        </w:rPr>
      </w:pPr>
      <w:del w:id="2778" w:author="Murphy, Christine" w:date="2020-11-19T16:46:00Z">
        <w:r w:rsidDel="00F07C07">
          <w:rPr>
            <w:rFonts w:cs="Arial"/>
            <w:color w:val="000000"/>
            <w:szCs w:val="22"/>
          </w:rPr>
          <w:delText>The contractor must demonstrate to the</w:delText>
        </w:r>
        <w:r w:rsidDel="00F07C07">
          <w:rPr>
            <w:rFonts w:cs="Arial"/>
            <w:color w:val="000000"/>
          </w:rPr>
          <w:delText xml:space="preserve"> Division of Purchase and Property’s</w:delText>
        </w:r>
        <w:r w:rsidDel="00F07C07">
          <w:rPr>
            <w:rFonts w:cs="Arial"/>
            <w:color w:val="000000"/>
            <w:szCs w:val="22"/>
          </w:rPr>
          <w:delText xml:space="preserve"> satisfaction that a good faith effort was made to ensure that minorities and women have been afforded equal opportunity to gain employment under the </w:delText>
        </w:r>
        <w:r w:rsidDel="00F07C07">
          <w:rPr>
            <w:rFonts w:cs="Arial"/>
            <w:color w:val="000000"/>
          </w:rPr>
          <w:delText>Division of Purchase and Property’s</w:delText>
        </w:r>
        <w:r w:rsidDel="00F07C07">
          <w:rPr>
            <w:rFonts w:cs="Arial"/>
            <w:color w:val="000000"/>
            <w:szCs w:val="22"/>
          </w:rPr>
          <w:delText xml:space="preserve"> contract with the contractor. Payment may be withheld from a contractor’s contract for failure to comply with these provisions. </w:delText>
        </w:r>
      </w:del>
    </w:p>
    <w:p w14:paraId="06A633FD" w14:textId="658B3815" w:rsidR="00F31393" w:rsidDel="00F07C07" w:rsidRDefault="00F31393" w:rsidP="00F31393">
      <w:pPr>
        <w:autoSpaceDE w:val="0"/>
        <w:autoSpaceDN w:val="0"/>
        <w:ind w:left="440" w:right="720"/>
        <w:rPr>
          <w:del w:id="2779" w:author="Murphy, Christine" w:date="2020-11-19T16:46:00Z"/>
          <w:rFonts w:cs="Arial"/>
          <w:color w:val="000000"/>
          <w:szCs w:val="22"/>
        </w:rPr>
      </w:pPr>
    </w:p>
    <w:p w14:paraId="31252044" w14:textId="1C8BCFF4" w:rsidR="00F31393" w:rsidDel="00F07C07" w:rsidRDefault="00F31393" w:rsidP="00F31393">
      <w:pPr>
        <w:rPr>
          <w:del w:id="2780" w:author="Murphy, Christine" w:date="2020-11-19T16:46:00Z"/>
          <w:rFonts w:cs="Arial"/>
          <w:color w:val="000000"/>
          <w:szCs w:val="22"/>
        </w:rPr>
      </w:pPr>
      <w:del w:id="2781" w:author="Murphy, Christine" w:date="2020-11-19T16:46:00Z">
        <w:r w:rsidDel="00F07C07">
          <w:rPr>
            <w:rFonts w:cs="Arial"/>
            <w:color w:val="000000"/>
            <w:szCs w:val="22"/>
          </w:rPr>
          <w:delText>Evidence of a “good faith effort” includes, but is not limited to:</w:delText>
        </w:r>
      </w:del>
    </w:p>
    <w:p w14:paraId="7853AE3E" w14:textId="3AB5958A" w:rsidR="00F31393" w:rsidDel="00F07C07" w:rsidRDefault="00F31393" w:rsidP="00F31393">
      <w:pPr>
        <w:autoSpaceDE w:val="0"/>
        <w:autoSpaceDN w:val="0"/>
        <w:rPr>
          <w:del w:id="2782" w:author="Murphy, Christine" w:date="2020-11-19T16:46:00Z"/>
          <w:rFonts w:cs="Arial"/>
          <w:color w:val="000000"/>
          <w:szCs w:val="22"/>
        </w:rPr>
      </w:pPr>
    </w:p>
    <w:p w14:paraId="3D5083C3" w14:textId="0861C8A3" w:rsidR="00F31393" w:rsidDel="00F07C07" w:rsidRDefault="00F31393" w:rsidP="009565B3">
      <w:pPr>
        <w:numPr>
          <w:ilvl w:val="0"/>
          <w:numId w:val="12"/>
        </w:numPr>
        <w:autoSpaceDE w:val="0"/>
        <w:autoSpaceDN w:val="0"/>
        <w:ind w:left="1080" w:hanging="360"/>
        <w:jc w:val="left"/>
        <w:rPr>
          <w:del w:id="2783" w:author="Murphy, Christine" w:date="2020-11-19T16:46:00Z"/>
          <w:rFonts w:cs="Arial"/>
          <w:color w:val="000000"/>
          <w:szCs w:val="22"/>
        </w:rPr>
      </w:pPr>
      <w:del w:id="2784" w:author="Murphy, Christine" w:date="2020-11-19T16:46:00Z">
        <w:r w:rsidDel="00F07C07">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F07C07">
          <w:rPr>
            <w:rFonts w:cs="Arial"/>
            <w:color w:val="000000"/>
            <w:szCs w:val="22"/>
          </w:rPr>
          <w:delText>http://NJ.gov/</w:delText>
        </w:r>
        <w:r w:rsidR="00960292" w:rsidDel="00F07C07">
          <w:fldChar w:fldCharType="begin"/>
        </w:r>
        <w:r w:rsidR="00960292" w:rsidDel="00F07C07">
          <w:delInstrText xml:space="preserve"> HYPERLINK "http://careerconnections.nj.gov/careerconnections/for_businesses.shtml" </w:delInstrText>
        </w:r>
        <w:r w:rsidR="00960292" w:rsidDel="00F07C07">
          <w:fldChar w:fldCharType="separate"/>
        </w:r>
        <w:r w:rsidRPr="00D36830" w:rsidDel="00F07C07">
          <w:rPr>
            <w:rStyle w:val="Hyperlink"/>
            <w:rFonts w:cs="Arial"/>
            <w:szCs w:val="22"/>
          </w:rPr>
          <w:delText>http://NJ.gov/JobCentralNJ</w:delText>
        </w:r>
        <w:r w:rsidR="00960292" w:rsidDel="00F07C07">
          <w:rPr>
            <w:rStyle w:val="Hyperlink"/>
            <w:rFonts w:cs="Arial"/>
            <w:szCs w:val="22"/>
          </w:rPr>
          <w:fldChar w:fldCharType="end"/>
        </w:r>
        <w:r w:rsidDel="00F07C07">
          <w:rPr>
            <w:rFonts w:cs="Arial"/>
            <w:color w:val="000000"/>
            <w:szCs w:val="22"/>
          </w:rPr>
          <w:delText xml:space="preserve">; </w:delText>
        </w:r>
      </w:del>
    </w:p>
    <w:p w14:paraId="54DB9C0A" w14:textId="6D5F9F67" w:rsidR="00F31393" w:rsidDel="00F07C07" w:rsidRDefault="00F31393" w:rsidP="009565B3">
      <w:pPr>
        <w:numPr>
          <w:ilvl w:val="0"/>
          <w:numId w:val="12"/>
        </w:numPr>
        <w:autoSpaceDE w:val="0"/>
        <w:autoSpaceDN w:val="0"/>
        <w:ind w:left="1080" w:hanging="360"/>
        <w:jc w:val="left"/>
        <w:rPr>
          <w:del w:id="2785" w:author="Murphy, Christine" w:date="2020-11-19T16:46:00Z"/>
          <w:rFonts w:cs="Arial"/>
          <w:color w:val="000000"/>
          <w:szCs w:val="22"/>
        </w:rPr>
      </w:pPr>
      <w:del w:id="2786" w:author="Murphy, Christine" w:date="2020-11-19T16:46:00Z">
        <w:r w:rsidDel="00F07C07">
          <w:rPr>
            <w:rFonts w:cs="Arial"/>
            <w:color w:val="000000"/>
            <w:szCs w:val="22"/>
          </w:rPr>
          <w:delText>The Contractor shall keep specific records of its efforts, including records of all individuals interviewed and hired, including the specific numbers of minorities and women;</w:delText>
        </w:r>
      </w:del>
    </w:p>
    <w:p w14:paraId="07FE216D" w14:textId="48B77A5D" w:rsidR="00F31393" w:rsidDel="00F07C07" w:rsidRDefault="00F31393" w:rsidP="009565B3">
      <w:pPr>
        <w:numPr>
          <w:ilvl w:val="0"/>
          <w:numId w:val="12"/>
        </w:numPr>
        <w:autoSpaceDE w:val="0"/>
        <w:autoSpaceDN w:val="0"/>
        <w:ind w:left="1080" w:hanging="360"/>
        <w:jc w:val="left"/>
        <w:rPr>
          <w:del w:id="2787" w:author="Murphy, Christine" w:date="2020-11-19T16:46:00Z"/>
          <w:rFonts w:cs="Arial"/>
          <w:color w:val="000000"/>
          <w:szCs w:val="22"/>
        </w:rPr>
      </w:pPr>
      <w:del w:id="2788" w:author="Murphy, Christine" w:date="2020-11-19T16:46:00Z">
        <w:r w:rsidDel="00F07C07">
          <w:rPr>
            <w:rFonts w:cs="Arial"/>
            <w:color w:val="000000"/>
            <w:szCs w:val="22"/>
          </w:rPr>
          <w:delText xml:space="preserve">The Contractor shall actively solicit and shall provide the </w:delText>
        </w:r>
        <w:r w:rsidDel="00F07C07">
          <w:rPr>
            <w:rFonts w:cs="Arial"/>
            <w:bCs/>
            <w:color w:val="000000"/>
            <w:szCs w:val="22"/>
          </w:rPr>
          <w:delText>Division of Purchase and Property</w:delText>
        </w:r>
        <w:r w:rsidDel="00F07C07">
          <w:rPr>
            <w:rFonts w:cs="Arial"/>
            <w:b/>
            <w:bCs/>
            <w:color w:val="000000"/>
            <w:szCs w:val="22"/>
          </w:rPr>
          <w:delText xml:space="preserve"> </w:delText>
        </w:r>
        <w:r w:rsidDel="00F07C07">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3B54F464" w14:textId="44C047DA" w:rsidR="00F31393" w:rsidDel="00F07C07" w:rsidRDefault="00F31393" w:rsidP="009565B3">
      <w:pPr>
        <w:numPr>
          <w:ilvl w:val="0"/>
          <w:numId w:val="12"/>
        </w:numPr>
        <w:autoSpaceDE w:val="0"/>
        <w:autoSpaceDN w:val="0"/>
        <w:ind w:left="1080" w:hanging="360"/>
        <w:jc w:val="left"/>
        <w:rPr>
          <w:del w:id="2789" w:author="Murphy, Christine" w:date="2020-11-19T16:46:00Z"/>
          <w:rFonts w:cs="Arial"/>
          <w:color w:val="000000"/>
          <w:szCs w:val="22"/>
        </w:rPr>
      </w:pPr>
      <w:del w:id="2790" w:author="Murphy, Christine" w:date="2020-11-19T16:46:00Z">
        <w:r w:rsidDel="00F07C07">
          <w:rPr>
            <w:rFonts w:cs="Arial"/>
            <w:color w:val="000000"/>
            <w:szCs w:val="22"/>
          </w:rPr>
          <w:delText>The Contractor shall provide evidence of efforts described at 2 above to the Division of Purchase and Property</w:delText>
        </w:r>
        <w:r w:rsidDel="00F07C07">
          <w:rPr>
            <w:rFonts w:cs="Arial"/>
            <w:b/>
            <w:bCs/>
            <w:color w:val="000000"/>
            <w:szCs w:val="22"/>
          </w:rPr>
          <w:delText xml:space="preserve"> </w:delText>
        </w:r>
        <w:r w:rsidDel="00F07C07">
          <w:rPr>
            <w:rFonts w:cs="Arial"/>
            <w:color w:val="000000"/>
            <w:szCs w:val="22"/>
          </w:rPr>
          <w:delText xml:space="preserve">no less frequently than once every 12 months. </w:delText>
        </w:r>
      </w:del>
    </w:p>
    <w:p w14:paraId="45307718" w14:textId="255C1392" w:rsidR="00F31393" w:rsidDel="00F07C07" w:rsidRDefault="00F31393" w:rsidP="009565B3">
      <w:pPr>
        <w:numPr>
          <w:ilvl w:val="0"/>
          <w:numId w:val="12"/>
        </w:numPr>
        <w:autoSpaceDE w:val="0"/>
        <w:autoSpaceDN w:val="0"/>
        <w:ind w:left="1080" w:hanging="360"/>
        <w:jc w:val="left"/>
        <w:rPr>
          <w:del w:id="2791" w:author="Murphy, Christine" w:date="2020-11-19T16:46:00Z"/>
          <w:rFonts w:cs="Arial"/>
          <w:color w:val="000000"/>
          <w:szCs w:val="22"/>
        </w:rPr>
      </w:pPr>
      <w:del w:id="2792" w:author="Murphy, Christine" w:date="2020-11-19T16:46:00Z">
        <w:r w:rsidDel="00F07C07">
          <w:rPr>
            <w:rFonts w:cs="Arial"/>
            <w:color w:val="000000"/>
            <w:szCs w:val="22"/>
          </w:rPr>
          <w:delText xml:space="preserve">The Contractor shall comply with the requirements set forth at N.J.A.C. 17:27. </w:delText>
        </w:r>
      </w:del>
    </w:p>
    <w:p w14:paraId="6F55BA98" w14:textId="58679CB5" w:rsidR="00F31393" w:rsidDel="00F07C07" w:rsidRDefault="00F31393" w:rsidP="00F31393">
      <w:pPr>
        <w:autoSpaceDE w:val="0"/>
        <w:autoSpaceDN w:val="0"/>
        <w:rPr>
          <w:del w:id="2793" w:author="Murphy, Christine" w:date="2020-11-19T16:46:00Z"/>
          <w:rFonts w:cs="Arial"/>
          <w:color w:val="000000"/>
          <w:szCs w:val="22"/>
        </w:rPr>
      </w:pPr>
    </w:p>
    <w:p w14:paraId="43A0FD91" w14:textId="1B8C8F02" w:rsidR="000758D1" w:rsidRPr="001F4A4A" w:rsidRDefault="00F31393" w:rsidP="000758D1">
      <w:pPr>
        <w:rPr>
          <w:rFonts w:cs="Arial"/>
          <w:color w:val="000000"/>
          <w:szCs w:val="22"/>
        </w:rPr>
      </w:pPr>
      <w:del w:id="2794" w:author="Murphy, Christine" w:date="2020-11-19T16:46:00Z">
        <w:r w:rsidDel="00F07C07">
          <w:rPr>
            <w:rFonts w:cs="Arial"/>
            <w:szCs w:val="22"/>
            <w:u w:val="single"/>
          </w:rPr>
          <w:delText>This language is in addition to and does not replace good faith efforts requirements for construction contracts required by N.J.A.C. 17:27-3.6, 3.7 and 3.8, also known as Exhibit B</w:delText>
        </w:r>
        <w:r w:rsidDel="00F07C07">
          <w:rPr>
            <w:rFonts w:cs="Arial"/>
            <w:szCs w:val="22"/>
          </w:rPr>
          <w:delText>.</w:delText>
        </w:r>
      </w:del>
    </w:p>
    <w:sectPr w:rsidR="000758D1" w:rsidRPr="001F4A4A" w:rsidSect="00A777FE">
      <w:footerReference w:type="even" r:id="rId47"/>
      <w:footerReference w:type="default" r:id="rId4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7E83C" w14:textId="77777777" w:rsidR="00D55B3B" w:rsidRDefault="00D55B3B">
      <w:r>
        <w:separator/>
      </w:r>
    </w:p>
  </w:endnote>
  <w:endnote w:type="continuationSeparator" w:id="0">
    <w:p w14:paraId="4A793D9A" w14:textId="77777777" w:rsidR="00D55B3B" w:rsidRDefault="00D55B3B">
      <w:r>
        <w:continuationSeparator/>
      </w:r>
    </w:p>
  </w:endnote>
  <w:endnote w:type="continuationNotice" w:id="1">
    <w:p w14:paraId="4C2C9CD8" w14:textId="77777777" w:rsidR="00D55B3B" w:rsidRDefault="00D55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D55B3B" w:rsidRDefault="00D55B3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55B3B" w:rsidRDefault="00D55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D55B3B" w:rsidRPr="00851065" w:rsidRDefault="00D55B3B">
    <w:pPr>
      <w:pStyle w:val="Footer"/>
      <w:framePr w:w="576" w:wrap="around" w:vAnchor="page" w:hAnchor="page" w:x="10945" w:y="15121"/>
      <w:jc w:val="right"/>
      <w:rPr>
        <w:rStyle w:val="PageNumber"/>
      </w:rPr>
    </w:pPr>
  </w:p>
  <w:p w14:paraId="78342475" w14:textId="0EF4FC90" w:rsidR="00D55B3B" w:rsidRPr="00851065" w:rsidRDefault="00D55B3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E353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45D7F" w14:textId="77777777" w:rsidR="00D55B3B" w:rsidRDefault="00D55B3B">
      <w:r>
        <w:separator/>
      </w:r>
    </w:p>
  </w:footnote>
  <w:footnote w:type="continuationSeparator" w:id="0">
    <w:p w14:paraId="0F08DACA" w14:textId="77777777" w:rsidR="00D55B3B" w:rsidRDefault="00D55B3B">
      <w:r>
        <w:continuationSeparator/>
      </w:r>
    </w:p>
  </w:footnote>
  <w:footnote w:type="continuationNotice" w:id="1">
    <w:p w14:paraId="5A8168EF" w14:textId="77777777" w:rsidR="00D55B3B" w:rsidRDefault="00D55B3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141082"/>
    <w:multiLevelType w:val="hybridMultilevel"/>
    <w:tmpl w:val="FA3C7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1E868B3"/>
    <w:multiLevelType w:val="hybridMultilevel"/>
    <w:tmpl w:val="B0203B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F827E5"/>
    <w:multiLevelType w:val="hybridMultilevel"/>
    <w:tmpl w:val="6E74E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4C81C4E"/>
    <w:multiLevelType w:val="multilevel"/>
    <w:tmpl w:val="0F44F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9FA4B57"/>
    <w:multiLevelType w:val="hybridMultilevel"/>
    <w:tmpl w:val="8374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A241D09"/>
    <w:multiLevelType w:val="hybridMultilevel"/>
    <w:tmpl w:val="32CA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8E4094E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48"/>
  </w:num>
  <w:num w:numId="4">
    <w:abstractNumId w:val="47"/>
  </w:num>
  <w:num w:numId="5">
    <w:abstractNumId w:val="1"/>
  </w:num>
  <w:num w:numId="6">
    <w:abstractNumId w:val="3"/>
  </w:num>
  <w:num w:numId="7">
    <w:abstractNumId w:val="11"/>
  </w:num>
  <w:num w:numId="8">
    <w:abstractNumId w:val="4"/>
  </w:num>
  <w:num w:numId="9">
    <w:abstractNumId w:val="39"/>
  </w:num>
  <w:num w:numId="10">
    <w:abstractNumId w:val="20"/>
  </w:num>
  <w:num w:numId="11">
    <w:abstractNumId w:val="8"/>
  </w:num>
  <w:num w:numId="12">
    <w:abstractNumId w:val="46"/>
  </w:num>
  <w:num w:numId="13">
    <w:abstractNumId w:val="25"/>
  </w:num>
  <w:num w:numId="14">
    <w:abstractNumId w:val="37"/>
  </w:num>
  <w:num w:numId="15">
    <w:abstractNumId w:val="15"/>
  </w:num>
  <w:num w:numId="16">
    <w:abstractNumId w:val="23"/>
  </w:num>
  <w:num w:numId="17">
    <w:abstractNumId w:val="6"/>
  </w:num>
  <w:num w:numId="18">
    <w:abstractNumId w:val="33"/>
  </w:num>
  <w:num w:numId="19">
    <w:abstractNumId w:val="38"/>
  </w:num>
  <w:num w:numId="20">
    <w:abstractNumId w:val="7"/>
  </w:num>
  <w:num w:numId="21">
    <w:abstractNumId w:val="22"/>
  </w:num>
  <w:num w:numId="22">
    <w:abstractNumId w:val="10"/>
  </w:num>
  <w:num w:numId="23">
    <w:abstractNumId w:val="40"/>
  </w:num>
  <w:num w:numId="24">
    <w:abstractNumId w:val="44"/>
  </w:num>
  <w:num w:numId="25">
    <w:abstractNumId w:val="35"/>
  </w:num>
  <w:num w:numId="26">
    <w:abstractNumId w:val="19"/>
  </w:num>
  <w:num w:numId="27">
    <w:abstractNumId w:val="26"/>
  </w:num>
  <w:num w:numId="28">
    <w:abstractNumId w:val="42"/>
  </w:num>
  <w:num w:numId="29">
    <w:abstractNumId w:val="31"/>
  </w:num>
  <w:num w:numId="30">
    <w:abstractNumId w:val="29"/>
  </w:num>
  <w:num w:numId="31">
    <w:abstractNumId w:val="12"/>
  </w:num>
  <w:num w:numId="32">
    <w:abstractNumId w:val="16"/>
  </w:num>
  <w:num w:numId="33">
    <w:abstractNumId w:val="28"/>
  </w:num>
  <w:num w:numId="34">
    <w:abstractNumId w:val="5"/>
  </w:num>
  <w:num w:numId="35">
    <w:abstractNumId w:val="43"/>
  </w:num>
  <w:num w:numId="36">
    <w:abstractNumId w:val="45"/>
  </w:num>
  <w:num w:numId="37">
    <w:abstractNumId w:val="24"/>
  </w:num>
  <w:num w:numId="38">
    <w:abstractNumId w:val="49"/>
  </w:num>
  <w:num w:numId="39">
    <w:abstractNumId w:val="13"/>
  </w:num>
  <w:num w:numId="40">
    <w:abstractNumId w:val="36"/>
  </w:num>
  <w:num w:numId="41">
    <w:abstractNumId w:val="27"/>
  </w:num>
  <w:num w:numId="42">
    <w:abstractNumId w:val="30"/>
  </w:num>
  <w:num w:numId="43">
    <w:abstractNumId w:val="34"/>
  </w:num>
  <w:num w:numId="44">
    <w:abstractNumId w:val="2"/>
  </w:num>
  <w:num w:numId="45">
    <w:abstractNumId w:val="21"/>
  </w:num>
  <w:num w:numId="46">
    <w:abstractNumId w:val="14"/>
  </w:num>
  <w:num w:numId="47">
    <w:abstractNumId w:val="17"/>
  </w:num>
  <w:num w:numId="48">
    <w:abstractNumId w:val="9"/>
  </w:num>
  <w:num w:numId="49">
    <w:abstractNumId w:val="32"/>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ZprPEm5OqPdoTj6IbyCFTzFXMyt851yglishy5q36X79RelDRdLkCGKg34/cvxGeM7/f+aIfGzTZUi7l82nVQ==" w:salt="JbuBzy9p43uZJ1jErY/U7w=="/>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148"/>
    <w:rsid w:val="00000280"/>
    <w:rsid w:val="000004E1"/>
    <w:rsid w:val="000008BE"/>
    <w:rsid w:val="0000141F"/>
    <w:rsid w:val="00001580"/>
    <w:rsid w:val="000018EA"/>
    <w:rsid w:val="00001F6C"/>
    <w:rsid w:val="000023DD"/>
    <w:rsid w:val="000024DA"/>
    <w:rsid w:val="00002725"/>
    <w:rsid w:val="00002892"/>
    <w:rsid w:val="00002CC0"/>
    <w:rsid w:val="00002D46"/>
    <w:rsid w:val="000032F3"/>
    <w:rsid w:val="00003854"/>
    <w:rsid w:val="00003AE9"/>
    <w:rsid w:val="00003BFB"/>
    <w:rsid w:val="000049F4"/>
    <w:rsid w:val="00004E09"/>
    <w:rsid w:val="0000557B"/>
    <w:rsid w:val="00005E28"/>
    <w:rsid w:val="00005F4F"/>
    <w:rsid w:val="00006234"/>
    <w:rsid w:val="00006D5E"/>
    <w:rsid w:val="00006E98"/>
    <w:rsid w:val="00007C8D"/>
    <w:rsid w:val="00010E10"/>
    <w:rsid w:val="00011286"/>
    <w:rsid w:val="00011594"/>
    <w:rsid w:val="000119C7"/>
    <w:rsid w:val="00011CB0"/>
    <w:rsid w:val="000123CC"/>
    <w:rsid w:val="00012A28"/>
    <w:rsid w:val="00012A5B"/>
    <w:rsid w:val="00012CC3"/>
    <w:rsid w:val="0001333A"/>
    <w:rsid w:val="00013573"/>
    <w:rsid w:val="00013A18"/>
    <w:rsid w:val="000144DA"/>
    <w:rsid w:val="0001458B"/>
    <w:rsid w:val="00014EF7"/>
    <w:rsid w:val="00015FE1"/>
    <w:rsid w:val="0001668C"/>
    <w:rsid w:val="00017253"/>
    <w:rsid w:val="000172E3"/>
    <w:rsid w:val="00017A4E"/>
    <w:rsid w:val="00017BC6"/>
    <w:rsid w:val="00017ED2"/>
    <w:rsid w:val="00017F15"/>
    <w:rsid w:val="0002000F"/>
    <w:rsid w:val="000213C5"/>
    <w:rsid w:val="00021644"/>
    <w:rsid w:val="000218E0"/>
    <w:rsid w:val="0002235F"/>
    <w:rsid w:val="00022413"/>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6FFB"/>
    <w:rsid w:val="0002701B"/>
    <w:rsid w:val="0002729C"/>
    <w:rsid w:val="000273F4"/>
    <w:rsid w:val="00027BDE"/>
    <w:rsid w:val="00030603"/>
    <w:rsid w:val="0003074D"/>
    <w:rsid w:val="0003104C"/>
    <w:rsid w:val="0003142B"/>
    <w:rsid w:val="00032503"/>
    <w:rsid w:val="000327EC"/>
    <w:rsid w:val="00032D6B"/>
    <w:rsid w:val="00032E4E"/>
    <w:rsid w:val="00034776"/>
    <w:rsid w:val="000350AB"/>
    <w:rsid w:val="000351A2"/>
    <w:rsid w:val="00035AE2"/>
    <w:rsid w:val="00036456"/>
    <w:rsid w:val="0003658D"/>
    <w:rsid w:val="00036880"/>
    <w:rsid w:val="00036F35"/>
    <w:rsid w:val="0003777E"/>
    <w:rsid w:val="00037DE5"/>
    <w:rsid w:val="0004005D"/>
    <w:rsid w:val="00040994"/>
    <w:rsid w:val="00040B3D"/>
    <w:rsid w:val="00040DE4"/>
    <w:rsid w:val="00040F83"/>
    <w:rsid w:val="00040FD6"/>
    <w:rsid w:val="00041560"/>
    <w:rsid w:val="000417A2"/>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221"/>
    <w:rsid w:val="00047B36"/>
    <w:rsid w:val="00047D7B"/>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979"/>
    <w:rsid w:val="00056ADC"/>
    <w:rsid w:val="00056DBB"/>
    <w:rsid w:val="000572B9"/>
    <w:rsid w:val="00057829"/>
    <w:rsid w:val="000603EB"/>
    <w:rsid w:val="000608B1"/>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3D4D"/>
    <w:rsid w:val="0007401B"/>
    <w:rsid w:val="00074221"/>
    <w:rsid w:val="0007452A"/>
    <w:rsid w:val="000746CD"/>
    <w:rsid w:val="000746FF"/>
    <w:rsid w:val="000751DF"/>
    <w:rsid w:val="000758D1"/>
    <w:rsid w:val="0007609F"/>
    <w:rsid w:val="00076831"/>
    <w:rsid w:val="0007718A"/>
    <w:rsid w:val="00077512"/>
    <w:rsid w:val="00077C48"/>
    <w:rsid w:val="000802D8"/>
    <w:rsid w:val="00080344"/>
    <w:rsid w:val="00080A29"/>
    <w:rsid w:val="00080CE8"/>
    <w:rsid w:val="00081DC4"/>
    <w:rsid w:val="00082460"/>
    <w:rsid w:val="0008276A"/>
    <w:rsid w:val="00082A9E"/>
    <w:rsid w:val="0008305F"/>
    <w:rsid w:val="00083597"/>
    <w:rsid w:val="000838BD"/>
    <w:rsid w:val="00084108"/>
    <w:rsid w:val="00085297"/>
    <w:rsid w:val="00085CD2"/>
    <w:rsid w:val="00085D79"/>
    <w:rsid w:val="00086411"/>
    <w:rsid w:val="00090338"/>
    <w:rsid w:val="000909D2"/>
    <w:rsid w:val="00091834"/>
    <w:rsid w:val="000920B9"/>
    <w:rsid w:val="00092BD5"/>
    <w:rsid w:val="00092F84"/>
    <w:rsid w:val="00092FD1"/>
    <w:rsid w:val="000930EA"/>
    <w:rsid w:val="00093253"/>
    <w:rsid w:val="000937B4"/>
    <w:rsid w:val="00093A8B"/>
    <w:rsid w:val="00093B5D"/>
    <w:rsid w:val="00094442"/>
    <w:rsid w:val="000944CF"/>
    <w:rsid w:val="00094566"/>
    <w:rsid w:val="00094799"/>
    <w:rsid w:val="00094CA2"/>
    <w:rsid w:val="00094D3F"/>
    <w:rsid w:val="0009584F"/>
    <w:rsid w:val="00095851"/>
    <w:rsid w:val="00095D86"/>
    <w:rsid w:val="0009642A"/>
    <w:rsid w:val="00097224"/>
    <w:rsid w:val="000974EB"/>
    <w:rsid w:val="00097506"/>
    <w:rsid w:val="000976D7"/>
    <w:rsid w:val="00097BDB"/>
    <w:rsid w:val="00097D92"/>
    <w:rsid w:val="000A0DA4"/>
    <w:rsid w:val="000A16FB"/>
    <w:rsid w:val="000A191C"/>
    <w:rsid w:val="000A1C5B"/>
    <w:rsid w:val="000A1E5C"/>
    <w:rsid w:val="000A4FF7"/>
    <w:rsid w:val="000A5029"/>
    <w:rsid w:val="000A59D4"/>
    <w:rsid w:val="000A6476"/>
    <w:rsid w:val="000A68DA"/>
    <w:rsid w:val="000A6A61"/>
    <w:rsid w:val="000A7794"/>
    <w:rsid w:val="000B0919"/>
    <w:rsid w:val="000B0998"/>
    <w:rsid w:val="000B0DD7"/>
    <w:rsid w:val="000B0E9C"/>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C8"/>
    <w:rsid w:val="000C6D5A"/>
    <w:rsid w:val="000C753D"/>
    <w:rsid w:val="000C7AE3"/>
    <w:rsid w:val="000C7C7F"/>
    <w:rsid w:val="000D079F"/>
    <w:rsid w:val="000D0BEB"/>
    <w:rsid w:val="000D1156"/>
    <w:rsid w:val="000D208B"/>
    <w:rsid w:val="000D23E7"/>
    <w:rsid w:val="000D2824"/>
    <w:rsid w:val="000D35F6"/>
    <w:rsid w:val="000D3987"/>
    <w:rsid w:val="000D4025"/>
    <w:rsid w:val="000D4072"/>
    <w:rsid w:val="000D43AA"/>
    <w:rsid w:val="000D643C"/>
    <w:rsid w:val="000D6C3A"/>
    <w:rsid w:val="000D7D31"/>
    <w:rsid w:val="000E0398"/>
    <w:rsid w:val="000E04F1"/>
    <w:rsid w:val="000E08A2"/>
    <w:rsid w:val="000E126E"/>
    <w:rsid w:val="000E1640"/>
    <w:rsid w:val="000E1AD0"/>
    <w:rsid w:val="000E2932"/>
    <w:rsid w:val="000E2AB4"/>
    <w:rsid w:val="000E2E08"/>
    <w:rsid w:val="000E3E28"/>
    <w:rsid w:val="000E536C"/>
    <w:rsid w:val="000E538D"/>
    <w:rsid w:val="000E5BAC"/>
    <w:rsid w:val="000E5EC9"/>
    <w:rsid w:val="000E7515"/>
    <w:rsid w:val="000E7F63"/>
    <w:rsid w:val="000F04FD"/>
    <w:rsid w:val="000F06BA"/>
    <w:rsid w:val="000F178C"/>
    <w:rsid w:val="000F1894"/>
    <w:rsid w:val="000F1A94"/>
    <w:rsid w:val="000F1E3A"/>
    <w:rsid w:val="000F23DC"/>
    <w:rsid w:val="000F2A43"/>
    <w:rsid w:val="000F31E7"/>
    <w:rsid w:val="000F328F"/>
    <w:rsid w:val="000F3B2F"/>
    <w:rsid w:val="000F3F23"/>
    <w:rsid w:val="000F431D"/>
    <w:rsid w:val="000F4327"/>
    <w:rsid w:val="000F4665"/>
    <w:rsid w:val="000F4A7B"/>
    <w:rsid w:val="000F4C33"/>
    <w:rsid w:val="000F4F71"/>
    <w:rsid w:val="000F56E6"/>
    <w:rsid w:val="000F5EEF"/>
    <w:rsid w:val="000F705A"/>
    <w:rsid w:val="000F70CA"/>
    <w:rsid w:val="000F7EEE"/>
    <w:rsid w:val="001009B1"/>
    <w:rsid w:val="00101044"/>
    <w:rsid w:val="00101786"/>
    <w:rsid w:val="00101BC9"/>
    <w:rsid w:val="00101EA1"/>
    <w:rsid w:val="001024E6"/>
    <w:rsid w:val="00102BE7"/>
    <w:rsid w:val="00102C87"/>
    <w:rsid w:val="001030FD"/>
    <w:rsid w:val="00103FC4"/>
    <w:rsid w:val="00104485"/>
    <w:rsid w:val="0010517B"/>
    <w:rsid w:val="001052A3"/>
    <w:rsid w:val="001054F8"/>
    <w:rsid w:val="00105596"/>
    <w:rsid w:val="001058A9"/>
    <w:rsid w:val="00105A26"/>
    <w:rsid w:val="00105DCA"/>
    <w:rsid w:val="001063AC"/>
    <w:rsid w:val="001066D7"/>
    <w:rsid w:val="001069CE"/>
    <w:rsid w:val="00106C35"/>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56E"/>
    <w:rsid w:val="00135848"/>
    <w:rsid w:val="00135D7D"/>
    <w:rsid w:val="001362FD"/>
    <w:rsid w:val="00136F5C"/>
    <w:rsid w:val="001371AE"/>
    <w:rsid w:val="0014009F"/>
    <w:rsid w:val="0014011D"/>
    <w:rsid w:val="00140155"/>
    <w:rsid w:val="0014092D"/>
    <w:rsid w:val="0014109A"/>
    <w:rsid w:val="00141EF0"/>
    <w:rsid w:val="0014201F"/>
    <w:rsid w:val="0014279A"/>
    <w:rsid w:val="00142E88"/>
    <w:rsid w:val="00143087"/>
    <w:rsid w:val="0014338B"/>
    <w:rsid w:val="001433E8"/>
    <w:rsid w:val="0014411E"/>
    <w:rsid w:val="001441B1"/>
    <w:rsid w:val="0014429F"/>
    <w:rsid w:val="00144326"/>
    <w:rsid w:val="001446AD"/>
    <w:rsid w:val="00146594"/>
    <w:rsid w:val="0014729A"/>
    <w:rsid w:val="001473E9"/>
    <w:rsid w:val="001473FF"/>
    <w:rsid w:val="0015020E"/>
    <w:rsid w:val="001510D6"/>
    <w:rsid w:val="00151272"/>
    <w:rsid w:val="001515E9"/>
    <w:rsid w:val="001517F5"/>
    <w:rsid w:val="00151D1F"/>
    <w:rsid w:val="00151D26"/>
    <w:rsid w:val="0015251D"/>
    <w:rsid w:val="00152B55"/>
    <w:rsid w:val="001537F0"/>
    <w:rsid w:val="00153F9D"/>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254"/>
    <w:rsid w:val="001673AB"/>
    <w:rsid w:val="00167E5B"/>
    <w:rsid w:val="00170162"/>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1E4"/>
    <w:rsid w:val="00186955"/>
    <w:rsid w:val="00186D9C"/>
    <w:rsid w:val="00186EA6"/>
    <w:rsid w:val="00187776"/>
    <w:rsid w:val="001877C3"/>
    <w:rsid w:val="0019040A"/>
    <w:rsid w:val="0019067D"/>
    <w:rsid w:val="001915F4"/>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A7FAF"/>
    <w:rsid w:val="001B17D6"/>
    <w:rsid w:val="001B1AC5"/>
    <w:rsid w:val="001B1CD1"/>
    <w:rsid w:val="001B20B8"/>
    <w:rsid w:val="001B24FD"/>
    <w:rsid w:val="001B28B5"/>
    <w:rsid w:val="001B29A4"/>
    <w:rsid w:val="001B2BB8"/>
    <w:rsid w:val="001B3188"/>
    <w:rsid w:val="001B3334"/>
    <w:rsid w:val="001B350E"/>
    <w:rsid w:val="001B3D50"/>
    <w:rsid w:val="001B443A"/>
    <w:rsid w:val="001B4D10"/>
    <w:rsid w:val="001B4DA0"/>
    <w:rsid w:val="001B5567"/>
    <w:rsid w:val="001B5721"/>
    <w:rsid w:val="001B57CD"/>
    <w:rsid w:val="001B626C"/>
    <w:rsid w:val="001B6654"/>
    <w:rsid w:val="001B731C"/>
    <w:rsid w:val="001B7473"/>
    <w:rsid w:val="001B74A8"/>
    <w:rsid w:val="001B761A"/>
    <w:rsid w:val="001B790F"/>
    <w:rsid w:val="001B7B81"/>
    <w:rsid w:val="001C03BB"/>
    <w:rsid w:val="001C124A"/>
    <w:rsid w:val="001C18BA"/>
    <w:rsid w:val="001C1F92"/>
    <w:rsid w:val="001C3835"/>
    <w:rsid w:val="001C3998"/>
    <w:rsid w:val="001C3F01"/>
    <w:rsid w:val="001C42FD"/>
    <w:rsid w:val="001C4B43"/>
    <w:rsid w:val="001C55CB"/>
    <w:rsid w:val="001C5853"/>
    <w:rsid w:val="001C6170"/>
    <w:rsid w:val="001C62CB"/>
    <w:rsid w:val="001C67CD"/>
    <w:rsid w:val="001C6A57"/>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229"/>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2E0"/>
    <w:rsid w:val="001E63F2"/>
    <w:rsid w:val="001E6E13"/>
    <w:rsid w:val="001E7150"/>
    <w:rsid w:val="001E7940"/>
    <w:rsid w:val="001E7CB1"/>
    <w:rsid w:val="001E7CBC"/>
    <w:rsid w:val="001F00BC"/>
    <w:rsid w:val="001F01FD"/>
    <w:rsid w:val="001F062D"/>
    <w:rsid w:val="001F09EF"/>
    <w:rsid w:val="001F0AF1"/>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15F"/>
    <w:rsid w:val="0020026C"/>
    <w:rsid w:val="0020083C"/>
    <w:rsid w:val="00201EDA"/>
    <w:rsid w:val="00202280"/>
    <w:rsid w:val="00202462"/>
    <w:rsid w:val="002028B1"/>
    <w:rsid w:val="00202C2C"/>
    <w:rsid w:val="00202E89"/>
    <w:rsid w:val="0020396D"/>
    <w:rsid w:val="00203F88"/>
    <w:rsid w:val="002046B8"/>
    <w:rsid w:val="00204B98"/>
    <w:rsid w:val="00205448"/>
    <w:rsid w:val="00205DD0"/>
    <w:rsid w:val="00206B08"/>
    <w:rsid w:val="00206CE7"/>
    <w:rsid w:val="00206D47"/>
    <w:rsid w:val="00207277"/>
    <w:rsid w:val="00207718"/>
    <w:rsid w:val="002078DB"/>
    <w:rsid w:val="00210106"/>
    <w:rsid w:val="00210B9C"/>
    <w:rsid w:val="00211ABD"/>
    <w:rsid w:val="00211B2C"/>
    <w:rsid w:val="00211FBC"/>
    <w:rsid w:val="0021236D"/>
    <w:rsid w:val="002126ED"/>
    <w:rsid w:val="00212C53"/>
    <w:rsid w:val="00212F5B"/>
    <w:rsid w:val="00213456"/>
    <w:rsid w:val="00213752"/>
    <w:rsid w:val="00215AFF"/>
    <w:rsid w:val="00215FAA"/>
    <w:rsid w:val="00215FC4"/>
    <w:rsid w:val="00216100"/>
    <w:rsid w:val="0021692F"/>
    <w:rsid w:val="00216D67"/>
    <w:rsid w:val="0021738F"/>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3F"/>
    <w:rsid w:val="002259A5"/>
    <w:rsid w:val="002259A6"/>
    <w:rsid w:val="00225C5E"/>
    <w:rsid w:val="00225E51"/>
    <w:rsid w:val="00226009"/>
    <w:rsid w:val="00226450"/>
    <w:rsid w:val="00226F8C"/>
    <w:rsid w:val="00227FCC"/>
    <w:rsid w:val="002306E7"/>
    <w:rsid w:val="00230C28"/>
    <w:rsid w:val="00231876"/>
    <w:rsid w:val="00231BEE"/>
    <w:rsid w:val="00232AC7"/>
    <w:rsid w:val="002335A6"/>
    <w:rsid w:val="00233625"/>
    <w:rsid w:val="002336DF"/>
    <w:rsid w:val="00233C01"/>
    <w:rsid w:val="00234ADE"/>
    <w:rsid w:val="00234AED"/>
    <w:rsid w:val="00234D6F"/>
    <w:rsid w:val="00234F25"/>
    <w:rsid w:val="002350D2"/>
    <w:rsid w:val="00235297"/>
    <w:rsid w:val="00235560"/>
    <w:rsid w:val="00235A62"/>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E30"/>
    <w:rsid w:val="00246325"/>
    <w:rsid w:val="002469EC"/>
    <w:rsid w:val="00246C5B"/>
    <w:rsid w:val="00246DF8"/>
    <w:rsid w:val="00247194"/>
    <w:rsid w:val="002477D4"/>
    <w:rsid w:val="00247C43"/>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AA4"/>
    <w:rsid w:val="00256F14"/>
    <w:rsid w:val="002570E0"/>
    <w:rsid w:val="002571D8"/>
    <w:rsid w:val="00257282"/>
    <w:rsid w:val="00260D6F"/>
    <w:rsid w:val="0026169B"/>
    <w:rsid w:val="00261AFF"/>
    <w:rsid w:val="002622F3"/>
    <w:rsid w:val="00262A97"/>
    <w:rsid w:val="00263113"/>
    <w:rsid w:val="002635A0"/>
    <w:rsid w:val="00264079"/>
    <w:rsid w:val="0026423C"/>
    <w:rsid w:val="002643EE"/>
    <w:rsid w:val="00264828"/>
    <w:rsid w:val="00264C98"/>
    <w:rsid w:val="0026522D"/>
    <w:rsid w:val="002654CD"/>
    <w:rsid w:val="00265ABE"/>
    <w:rsid w:val="00265C0F"/>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C13"/>
    <w:rsid w:val="00273FE5"/>
    <w:rsid w:val="00274443"/>
    <w:rsid w:val="0027459B"/>
    <w:rsid w:val="00275329"/>
    <w:rsid w:val="0027544D"/>
    <w:rsid w:val="0027552E"/>
    <w:rsid w:val="0027561C"/>
    <w:rsid w:val="0027582A"/>
    <w:rsid w:val="00275BFB"/>
    <w:rsid w:val="0027625A"/>
    <w:rsid w:val="0027668C"/>
    <w:rsid w:val="002766BB"/>
    <w:rsid w:val="00276866"/>
    <w:rsid w:val="00277D4D"/>
    <w:rsid w:val="0028007F"/>
    <w:rsid w:val="00280F29"/>
    <w:rsid w:val="0028103A"/>
    <w:rsid w:val="00281068"/>
    <w:rsid w:val="0028112E"/>
    <w:rsid w:val="002812B4"/>
    <w:rsid w:val="002817D3"/>
    <w:rsid w:val="00282482"/>
    <w:rsid w:val="002825D0"/>
    <w:rsid w:val="00282ACB"/>
    <w:rsid w:val="002836F8"/>
    <w:rsid w:val="00283714"/>
    <w:rsid w:val="00283945"/>
    <w:rsid w:val="002840AA"/>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2CCF"/>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99A"/>
    <w:rsid w:val="002B3CEB"/>
    <w:rsid w:val="002B3DC1"/>
    <w:rsid w:val="002B3F99"/>
    <w:rsid w:val="002B43BA"/>
    <w:rsid w:val="002B4450"/>
    <w:rsid w:val="002B54B8"/>
    <w:rsid w:val="002B58CA"/>
    <w:rsid w:val="002B6413"/>
    <w:rsid w:val="002B6779"/>
    <w:rsid w:val="002B79BF"/>
    <w:rsid w:val="002B7ABF"/>
    <w:rsid w:val="002B7BF7"/>
    <w:rsid w:val="002B7D64"/>
    <w:rsid w:val="002C05A6"/>
    <w:rsid w:val="002C10A5"/>
    <w:rsid w:val="002C1830"/>
    <w:rsid w:val="002C2060"/>
    <w:rsid w:val="002C22FB"/>
    <w:rsid w:val="002C23B7"/>
    <w:rsid w:val="002C23E7"/>
    <w:rsid w:val="002C2D4A"/>
    <w:rsid w:val="002C35C8"/>
    <w:rsid w:val="002C3EE8"/>
    <w:rsid w:val="002C49B0"/>
    <w:rsid w:val="002C4FEE"/>
    <w:rsid w:val="002C60F5"/>
    <w:rsid w:val="002C65D5"/>
    <w:rsid w:val="002C66A9"/>
    <w:rsid w:val="002C68DC"/>
    <w:rsid w:val="002C74D6"/>
    <w:rsid w:val="002C76AD"/>
    <w:rsid w:val="002D0015"/>
    <w:rsid w:val="002D0B13"/>
    <w:rsid w:val="002D2428"/>
    <w:rsid w:val="002D2674"/>
    <w:rsid w:val="002D2750"/>
    <w:rsid w:val="002D2E47"/>
    <w:rsid w:val="002D2FC7"/>
    <w:rsid w:val="002D3BB7"/>
    <w:rsid w:val="002D4E49"/>
    <w:rsid w:val="002D52ED"/>
    <w:rsid w:val="002D5566"/>
    <w:rsid w:val="002D57AE"/>
    <w:rsid w:val="002D62AB"/>
    <w:rsid w:val="002D6FBE"/>
    <w:rsid w:val="002D7369"/>
    <w:rsid w:val="002D7E1A"/>
    <w:rsid w:val="002D7F63"/>
    <w:rsid w:val="002E0613"/>
    <w:rsid w:val="002E1176"/>
    <w:rsid w:val="002E1471"/>
    <w:rsid w:val="002E1CB1"/>
    <w:rsid w:val="002E27DF"/>
    <w:rsid w:val="002E2B6B"/>
    <w:rsid w:val="002E36A5"/>
    <w:rsid w:val="002E39ED"/>
    <w:rsid w:val="002E4519"/>
    <w:rsid w:val="002E4B77"/>
    <w:rsid w:val="002E50AD"/>
    <w:rsid w:val="002E54F0"/>
    <w:rsid w:val="002E57D7"/>
    <w:rsid w:val="002E5B49"/>
    <w:rsid w:val="002E6716"/>
    <w:rsid w:val="002E744C"/>
    <w:rsid w:val="002E7560"/>
    <w:rsid w:val="002E7691"/>
    <w:rsid w:val="002F0385"/>
    <w:rsid w:val="002F0800"/>
    <w:rsid w:val="002F08BE"/>
    <w:rsid w:val="002F10C7"/>
    <w:rsid w:val="002F1D66"/>
    <w:rsid w:val="002F2230"/>
    <w:rsid w:val="002F25E9"/>
    <w:rsid w:val="002F2872"/>
    <w:rsid w:val="002F2C40"/>
    <w:rsid w:val="002F370F"/>
    <w:rsid w:val="002F3739"/>
    <w:rsid w:val="002F39DA"/>
    <w:rsid w:val="002F4EE8"/>
    <w:rsid w:val="002F569B"/>
    <w:rsid w:val="002F57E3"/>
    <w:rsid w:val="002F60AB"/>
    <w:rsid w:val="002F6161"/>
    <w:rsid w:val="002F64FD"/>
    <w:rsid w:val="002F6C1D"/>
    <w:rsid w:val="002F6CBC"/>
    <w:rsid w:val="002F739E"/>
    <w:rsid w:val="002F79C9"/>
    <w:rsid w:val="002F7E76"/>
    <w:rsid w:val="003001A2"/>
    <w:rsid w:val="00300F01"/>
    <w:rsid w:val="0030100F"/>
    <w:rsid w:val="003011D8"/>
    <w:rsid w:val="00301602"/>
    <w:rsid w:val="00301EBA"/>
    <w:rsid w:val="00302A9E"/>
    <w:rsid w:val="00302CDC"/>
    <w:rsid w:val="00302DEB"/>
    <w:rsid w:val="003033E7"/>
    <w:rsid w:val="003034E3"/>
    <w:rsid w:val="00304686"/>
    <w:rsid w:val="00304A0E"/>
    <w:rsid w:val="00304FA0"/>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66B"/>
    <w:rsid w:val="00312676"/>
    <w:rsid w:val="00312B9B"/>
    <w:rsid w:val="00312C8C"/>
    <w:rsid w:val="00313453"/>
    <w:rsid w:val="00313B16"/>
    <w:rsid w:val="003143C1"/>
    <w:rsid w:val="0031454E"/>
    <w:rsid w:val="00314EE4"/>
    <w:rsid w:val="00314F21"/>
    <w:rsid w:val="00315318"/>
    <w:rsid w:val="00316399"/>
    <w:rsid w:val="003164BC"/>
    <w:rsid w:val="003168AF"/>
    <w:rsid w:val="00316FFF"/>
    <w:rsid w:val="003173AD"/>
    <w:rsid w:val="003174B4"/>
    <w:rsid w:val="00320D63"/>
    <w:rsid w:val="00320F13"/>
    <w:rsid w:val="00321067"/>
    <w:rsid w:val="0032144B"/>
    <w:rsid w:val="003215D0"/>
    <w:rsid w:val="0032217F"/>
    <w:rsid w:val="0032281D"/>
    <w:rsid w:val="00322C21"/>
    <w:rsid w:val="003236DA"/>
    <w:rsid w:val="00323AAC"/>
    <w:rsid w:val="00323E4B"/>
    <w:rsid w:val="00324110"/>
    <w:rsid w:val="00324285"/>
    <w:rsid w:val="0032449A"/>
    <w:rsid w:val="0032452C"/>
    <w:rsid w:val="00324B85"/>
    <w:rsid w:val="00325007"/>
    <w:rsid w:val="00325BE1"/>
    <w:rsid w:val="00325E58"/>
    <w:rsid w:val="0032676B"/>
    <w:rsid w:val="00326A75"/>
    <w:rsid w:val="00327580"/>
    <w:rsid w:val="0032786F"/>
    <w:rsid w:val="00330267"/>
    <w:rsid w:val="0033033F"/>
    <w:rsid w:val="00331526"/>
    <w:rsid w:val="0033170F"/>
    <w:rsid w:val="00331A5E"/>
    <w:rsid w:val="00331CA8"/>
    <w:rsid w:val="00332036"/>
    <w:rsid w:val="003323ED"/>
    <w:rsid w:val="0033329F"/>
    <w:rsid w:val="003333FA"/>
    <w:rsid w:val="00334001"/>
    <w:rsid w:val="003351C5"/>
    <w:rsid w:val="003352F1"/>
    <w:rsid w:val="00335967"/>
    <w:rsid w:val="00335F49"/>
    <w:rsid w:val="00335F68"/>
    <w:rsid w:val="00336252"/>
    <w:rsid w:val="00336CD7"/>
    <w:rsid w:val="00336DF3"/>
    <w:rsid w:val="00337463"/>
    <w:rsid w:val="00337B44"/>
    <w:rsid w:val="00337B7E"/>
    <w:rsid w:val="00340D36"/>
    <w:rsid w:val="0034154A"/>
    <w:rsid w:val="003417D2"/>
    <w:rsid w:val="00341B2A"/>
    <w:rsid w:val="00341E73"/>
    <w:rsid w:val="00341FC9"/>
    <w:rsid w:val="003420B9"/>
    <w:rsid w:val="00342454"/>
    <w:rsid w:val="00342D2D"/>
    <w:rsid w:val="0034475B"/>
    <w:rsid w:val="003447D8"/>
    <w:rsid w:val="00344B95"/>
    <w:rsid w:val="00344CE3"/>
    <w:rsid w:val="00345D6D"/>
    <w:rsid w:val="00345E30"/>
    <w:rsid w:val="00346FC1"/>
    <w:rsid w:val="00347539"/>
    <w:rsid w:val="003475AE"/>
    <w:rsid w:val="00347C40"/>
    <w:rsid w:val="00347CF9"/>
    <w:rsid w:val="00347D9A"/>
    <w:rsid w:val="003500DB"/>
    <w:rsid w:val="0035036C"/>
    <w:rsid w:val="003504EF"/>
    <w:rsid w:val="00351059"/>
    <w:rsid w:val="00351230"/>
    <w:rsid w:val="00351711"/>
    <w:rsid w:val="0035264A"/>
    <w:rsid w:val="00352CA5"/>
    <w:rsid w:val="00352D88"/>
    <w:rsid w:val="00352FEC"/>
    <w:rsid w:val="00353204"/>
    <w:rsid w:val="003539FD"/>
    <w:rsid w:val="003541F7"/>
    <w:rsid w:val="003548D4"/>
    <w:rsid w:val="00355176"/>
    <w:rsid w:val="00355547"/>
    <w:rsid w:val="00355732"/>
    <w:rsid w:val="00355828"/>
    <w:rsid w:val="00356DE5"/>
    <w:rsid w:val="00356F9E"/>
    <w:rsid w:val="0035791A"/>
    <w:rsid w:val="00357AFC"/>
    <w:rsid w:val="00357B8D"/>
    <w:rsid w:val="00360A53"/>
    <w:rsid w:val="00360C5C"/>
    <w:rsid w:val="00361162"/>
    <w:rsid w:val="003618D2"/>
    <w:rsid w:val="00361F9C"/>
    <w:rsid w:val="00362081"/>
    <w:rsid w:val="003628C2"/>
    <w:rsid w:val="00362ECC"/>
    <w:rsid w:val="003632D4"/>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2CFD"/>
    <w:rsid w:val="003830F9"/>
    <w:rsid w:val="003833F3"/>
    <w:rsid w:val="003836EE"/>
    <w:rsid w:val="0038392C"/>
    <w:rsid w:val="00384A79"/>
    <w:rsid w:val="00384E21"/>
    <w:rsid w:val="00384E45"/>
    <w:rsid w:val="003856DF"/>
    <w:rsid w:val="003867FD"/>
    <w:rsid w:val="00386F5E"/>
    <w:rsid w:val="0038709A"/>
    <w:rsid w:val="003872B3"/>
    <w:rsid w:val="003879FF"/>
    <w:rsid w:val="00390659"/>
    <w:rsid w:val="00390B6E"/>
    <w:rsid w:val="00390F88"/>
    <w:rsid w:val="00391157"/>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1"/>
    <w:rsid w:val="003A1114"/>
    <w:rsid w:val="003A1333"/>
    <w:rsid w:val="003A15A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5C2"/>
    <w:rsid w:val="003A7B32"/>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AC8"/>
    <w:rsid w:val="003B7B8D"/>
    <w:rsid w:val="003C0005"/>
    <w:rsid w:val="003C0B53"/>
    <w:rsid w:val="003C0C9B"/>
    <w:rsid w:val="003C0CE8"/>
    <w:rsid w:val="003C0E92"/>
    <w:rsid w:val="003C14F2"/>
    <w:rsid w:val="003C1A80"/>
    <w:rsid w:val="003C1C75"/>
    <w:rsid w:val="003C1E9C"/>
    <w:rsid w:val="003C2234"/>
    <w:rsid w:val="003C241C"/>
    <w:rsid w:val="003C28B1"/>
    <w:rsid w:val="003C28E1"/>
    <w:rsid w:val="003C299F"/>
    <w:rsid w:val="003C30E9"/>
    <w:rsid w:val="003C350C"/>
    <w:rsid w:val="003C477A"/>
    <w:rsid w:val="003C5076"/>
    <w:rsid w:val="003C519F"/>
    <w:rsid w:val="003C5436"/>
    <w:rsid w:val="003C55E4"/>
    <w:rsid w:val="003C5AAB"/>
    <w:rsid w:val="003C70A4"/>
    <w:rsid w:val="003C70D1"/>
    <w:rsid w:val="003C7215"/>
    <w:rsid w:val="003C7348"/>
    <w:rsid w:val="003D06B8"/>
    <w:rsid w:val="003D08FD"/>
    <w:rsid w:val="003D0A66"/>
    <w:rsid w:val="003D0D4F"/>
    <w:rsid w:val="003D1360"/>
    <w:rsid w:val="003D1554"/>
    <w:rsid w:val="003D30BF"/>
    <w:rsid w:val="003D34FC"/>
    <w:rsid w:val="003D3A8E"/>
    <w:rsid w:val="003D4EFA"/>
    <w:rsid w:val="003D4F5D"/>
    <w:rsid w:val="003D5578"/>
    <w:rsid w:val="003D5580"/>
    <w:rsid w:val="003D5A41"/>
    <w:rsid w:val="003D5DF0"/>
    <w:rsid w:val="003D648E"/>
    <w:rsid w:val="003D6A8B"/>
    <w:rsid w:val="003E0478"/>
    <w:rsid w:val="003E09A8"/>
    <w:rsid w:val="003E0ADF"/>
    <w:rsid w:val="003E149C"/>
    <w:rsid w:val="003E175F"/>
    <w:rsid w:val="003E1816"/>
    <w:rsid w:val="003E2758"/>
    <w:rsid w:val="003E3307"/>
    <w:rsid w:val="003E34A3"/>
    <w:rsid w:val="003E3ACB"/>
    <w:rsid w:val="003E4C54"/>
    <w:rsid w:val="003E4CA2"/>
    <w:rsid w:val="003E4F38"/>
    <w:rsid w:val="003E580E"/>
    <w:rsid w:val="003E5F62"/>
    <w:rsid w:val="003E661C"/>
    <w:rsid w:val="003E6756"/>
    <w:rsid w:val="003E685B"/>
    <w:rsid w:val="003E6BEA"/>
    <w:rsid w:val="003E6E43"/>
    <w:rsid w:val="003E7177"/>
    <w:rsid w:val="003F033F"/>
    <w:rsid w:val="003F0945"/>
    <w:rsid w:val="003F12E1"/>
    <w:rsid w:val="003F2F2B"/>
    <w:rsid w:val="003F5885"/>
    <w:rsid w:val="003F64AB"/>
    <w:rsid w:val="003F6517"/>
    <w:rsid w:val="003F6D9D"/>
    <w:rsid w:val="0040090D"/>
    <w:rsid w:val="004010A6"/>
    <w:rsid w:val="004017A6"/>
    <w:rsid w:val="0040265A"/>
    <w:rsid w:val="00402C2D"/>
    <w:rsid w:val="0040318B"/>
    <w:rsid w:val="0040324B"/>
    <w:rsid w:val="00403743"/>
    <w:rsid w:val="00404266"/>
    <w:rsid w:val="00405621"/>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E2E"/>
    <w:rsid w:val="004220FB"/>
    <w:rsid w:val="0042268D"/>
    <w:rsid w:val="00422AF8"/>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1EC"/>
    <w:rsid w:val="00446849"/>
    <w:rsid w:val="004471E6"/>
    <w:rsid w:val="00447961"/>
    <w:rsid w:val="00447C8C"/>
    <w:rsid w:val="00447CCE"/>
    <w:rsid w:val="00450D55"/>
    <w:rsid w:val="00451668"/>
    <w:rsid w:val="00451698"/>
    <w:rsid w:val="004523E1"/>
    <w:rsid w:val="00453298"/>
    <w:rsid w:val="00453611"/>
    <w:rsid w:val="0045364B"/>
    <w:rsid w:val="00453F57"/>
    <w:rsid w:val="00453FFA"/>
    <w:rsid w:val="0045531C"/>
    <w:rsid w:val="00455A70"/>
    <w:rsid w:val="00455AA6"/>
    <w:rsid w:val="00456964"/>
    <w:rsid w:val="0045719C"/>
    <w:rsid w:val="004572F5"/>
    <w:rsid w:val="004573BE"/>
    <w:rsid w:val="004606C1"/>
    <w:rsid w:val="004607BD"/>
    <w:rsid w:val="0046113E"/>
    <w:rsid w:val="00461256"/>
    <w:rsid w:val="00461E9A"/>
    <w:rsid w:val="00462B0F"/>
    <w:rsid w:val="00462C05"/>
    <w:rsid w:val="004630C8"/>
    <w:rsid w:val="00464649"/>
    <w:rsid w:val="00464D2D"/>
    <w:rsid w:val="00464E10"/>
    <w:rsid w:val="0046583C"/>
    <w:rsid w:val="004663BD"/>
    <w:rsid w:val="0046720A"/>
    <w:rsid w:val="00467CCB"/>
    <w:rsid w:val="00467F42"/>
    <w:rsid w:val="004705C5"/>
    <w:rsid w:val="00470DD4"/>
    <w:rsid w:val="00470F0B"/>
    <w:rsid w:val="0047211B"/>
    <w:rsid w:val="0047263B"/>
    <w:rsid w:val="004736C3"/>
    <w:rsid w:val="00473C7C"/>
    <w:rsid w:val="00473CE5"/>
    <w:rsid w:val="0047415B"/>
    <w:rsid w:val="00474AA7"/>
    <w:rsid w:val="00474E39"/>
    <w:rsid w:val="004751DB"/>
    <w:rsid w:val="00475490"/>
    <w:rsid w:val="00475B77"/>
    <w:rsid w:val="0047666B"/>
    <w:rsid w:val="00476B02"/>
    <w:rsid w:val="00476C5B"/>
    <w:rsid w:val="00477CFF"/>
    <w:rsid w:val="0048129A"/>
    <w:rsid w:val="00481305"/>
    <w:rsid w:val="00481E49"/>
    <w:rsid w:val="004833B2"/>
    <w:rsid w:val="00483574"/>
    <w:rsid w:val="004836D3"/>
    <w:rsid w:val="00483803"/>
    <w:rsid w:val="0048444A"/>
    <w:rsid w:val="004848AD"/>
    <w:rsid w:val="0048638C"/>
    <w:rsid w:val="00486861"/>
    <w:rsid w:val="004868A7"/>
    <w:rsid w:val="00486B89"/>
    <w:rsid w:val="00487A35"/>
    <w:rsid w:val="00490079"/>
    <w:rsid w:val="0049012C"/>
    <w:rsid w:val="00490529"/>
    <w:rsid w:val="0049064F"/>
    <w:rsid w:val="00490731"/>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13D"/>
    <w:rsid w:val="00497D59"/>
    <w:rsid w:val="004A0EEC"/>
    <w:rsid w:val="004A105B"/>
    <w:rsid w:val="004A10BF"/>
    <w:rsid w:val="004A11C3"/>
    <w:rsid w:val="004A13A0"/>
    <w:rsid w:val="004A15EA"/>
    <w:rsid w:val="004A271A"/>
    <w:rsid w:val="004A2768"/>
    <w:rsid w:val="004A3039"/>
    <w:rsid w:val="004A32B9"/>
    <w:rsid w:val="004A3BFF"/>
    <w:rsid w:val="004A3E5B"/>
    <w:rsid w:val="004A42D5"/>
    <w:rsid w:val="004A4D50"/>
    <w:rsid w:val="004A5273"/>
    <w:rsid w:val="004A5341"/>
    <w:rsid w:val="004A54F6"/>
    <w:rsid w:val="004A6C2C"/>
    <w:rsid w:val="004A7401"/>
    <w:rsid w:val="004B0355"/>
    <w:rsid w:val="004B0F90"/>
    <w:rsid w:val="004B1BE8"/>
    <w:rsid w:val="004B2164"/>
    <w:rsid w:val="004B2623"/>
    <w:rsid w:val="004B2E2C"/>
    <w:rsid w:val="004B300B"/>
    <w:rsid w:val="004B3621"/>
    <w:rsid w:val="004B43DC"/>
    <w:rsid w:val="004B497D"/>
    <w:rsid w:val="004B5159"/>
    <w:rsid w:val="004B516B"/>
    <w:rsid w:val="004B54EC"/>
    <w:rsid w:val="004B5ABE"/>
    <w:rsid w:val="004B69EC"/>
    <w:rsid w:val="004B6D02"/>
    <w:rsid w:val="004B6ED1"/>
    <w:rsid w:val="004B7760"/>
    <w:rsid w:val="004B7850"/>
    <w:rsid w:val="004B7F45"/>
    <w:rsid w:val="004C01CF"/>
    <w:rsid w:val="004C033E"/>
    <w:rsid w:val="004C0626"/>
    <w:rsid w:val="004C0C52"/>
    <w:rsid w:val="004C1B79"/>
    <w:rsid w:val="004C248D"/>
    <w:rsid w:val="004C30A4"/>
    <w:rsid w:val="004C376C"/>
    <w:rsid w:val="004C3ABF"/>
    <w:rsid w:val="004C5695"/>
    <w:rsid w:val="004C64FA"/>
    <w:rsid w:val="004D091B"/>
    <w:rsid w:val="004D0A45"/>
    <w:rsid w:val="004D136C"/>
    <w:rsid w:val="004D1626"/>
    <w:rsid w:val="004D1D95"/>
    <w:rsid w:val="004D1DF8"/>
    <w:rsid w:val="004D2A8A"/>
    <w:rsid w:val="004D4011"/>
    <w:rsid w:val="004D478C"/>
    <w:rsid w:val="004D4A2C"/>
    <w:rsid w:val="004D52FD"/>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BBA"/>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07C"/>
    <w:rsid w:val="004F2AF4"/>
    <w:rsid w:val="004F354B"/>
    <w:rsid w:val="004F3648"/>
    <w:rsid w:val="004F4197"/>
    <w:rsid w:val="004F46B4"/>
    <w:rsid w:val="004F5A37"/>
    <w:rsid w:val="004F5BE5"/>
    <w:rsid w:val="004F5C40"/>
    <w:rsid w:val="004F6146"/>
    <w:rsid w:val="004F66DB"/>
    <w:rsid w:val="004F69BD"/>
    <w:rsid w:val="004F6DC9"/>
    <w:rsid w:val="004F782E"/>
    <w:rsid w:val="004F7ABD"/>
    <w:rsid w:val="004F7D95"/>
    <w:rsid w:val="00500449"/>
    <w:rsid w:val="00500786"/>
    <w:rsid w:val="00500AF7"/>
    <w:rsid w:val="0050210B"/>
    <w:rsid w:val="005028D5"/>
    <w:rsid w:val="0050362D"/>
    <w:rsid w:val="00503745"/>
    <w:rsid w:val="005045D0"/>
    <w:rsid w:val="00505DB5"/>
    <w:rsid w:val="00505E31"/>
    <w:rsid w:val="00505E4B"/>
    <w:rsid w:val="005064EA"/>
    <w:rsid w:val="005068CC"/>
    <w:rsid w:val="00506D4A"/>
    <w:rsid w:val="005074AF"/>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43A"/>
    <w:rsid w:val="005206BE"/>
    <w:rsid w:val="00520B2B"/>
    <w:rsid w:val="00520D10"/>
    <w:rsid w:val="00520DA9"/>
    <w:rsid w:val="00520FA6"/>
    <w:rsid w:val="005216A3"/>
    <w:rsid w:val="00521DE7"/>
    <w:rsid w:val="00521F87"/>
    <w:rsid w:val="00522A49"/>
    <w:rsid w:val="00522DC0"/>
    <w:rsid w:val="00522EAA"/>
    <w:rsid w:val="00523D3C"/>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387"/>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4D7"/>
    <w:rsid w:val="0054792D"/>
    <w:rsid w:val="00547949"/>
    <w:rsid w:val="00547C35"/>
    <w:rsid w:val="00550E36"/>
    <w:rsid w:val="00551511"/>
    <w:rsid w:val="00551A86"/>
    <w:rsid w:val="00551FE1"/>
    <w:rsid w:val="005532DC"/>
    <w:rsid w:val="00553502"/>
    <w:rsid w:val="00553CEC"/>
    <w:rsid w:val="00553F1A"/>
    <w:rsid w:val="00553F37"/>
    <w:rsid w:val="005541F4"/>
    <w:rsid w:val="00554441"/>
    <w:rsid w:val="005548C3"/>
    <w:rsid w:val="00555014"/>
    <w:rsid w:val="00555601"/>
    <w:rsid w:val="0055560D"/>
    <w:rsid w:val="00555E37"/>
    <w:rsid w:val="00556066"/>
    <w:rsid w:val="00556620"/>
    <w:rsid w:val="00557BA9"/>
    <w:rsid w:val="00557CDC"/>
    <w:rsid w:val="00557DB2"/>
    <w:rsid w:val="00557F9F"/>
    <w:rsid w:val="005600F3"/>
    <w:rsid w:val="00560438"/>
    <w:rsid w:val="005606CE"/>
    <w:rsid w:val="005608A5"/>
    <w:rsid w:val="00560C2D"/>
    <w:rsid w:val="00560C94"/>
    <w:rsid w:val="00561299"/>
    <w:rsid w:val="00561A07"/>
    <w:rsid w:val="00561F13"/>
    <w:rsid w:val="00562ED6"/>
    <w:rsid w:val="00563228"/>
    <w:rsid w:val="0056377A"/>
    <w:rsid w:val="00563E79"/>
    <w:rsid w:val="005640CA"/>
    <w:rsid w:val="00564AF3"/>
    <w:rsid w:val="00564C6B"/>
    <w:rsid w:val="00564CAE"/>
    <w:rsid w:val="00564F4B"/>
    <w:rsid w:val="00565AE7"/>
    <w:rsid w:val="00565B52"/>
    <w:rsid w:val="00565CCA"/>
    <w:rsid w:val="005662DD"/>
    <w:rsid w:val="005664CC"/>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E3"/>
    <w:rsid w:val="00580639"/>
    <w:rsid w:val="005808F5"/>
    <w:rsid w:val="00581B4C"/>
    <w:rsid w:val="00581E45"/>
    <w:rsid w:val="00582A62"/>
    <w:rsid w:val="00583771"/>
    <w:rsid w:val="00583AFE"/>
    <w:rsid w:val="00583BD1"/>
    <w:rsid w:val="00584645"/>
    <w:rsid w:val="0058467B"/>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3C3"/>
    <w:rsid w:val="00592AE0"/>
    <w:rsid w:val="00593B52"/>
    <w:rsid w:val="00594705"/>
    <w:rsid w:val="00594D85"/>
    <w:rsid w:val="00594F2F"/>
    <w:rsid w:val="005955B3"/>
    <w:rsid w:val="00595B23"/>
    <w:rsid w:val="00595B36"/>
    <w:rsid w:val="00595DFD"/>
    <w:rsid w:val="00597390"/>
    <w:rsid w:val="00597660"/>
    <w:rsid w:val="00597890"/>
    <w:rsid w:val="00597B3F"/>
    <w:rsid w:val="00597F2D"/>
    <w:rsid w:val="005A0029"/>
    <w:rsid w:val="005A00FE"/>
    <w:rsid w:val="005A0769"/>
    <w:rsid w:val="005A0831"/>
    <w:rsid w:val="005A12BC"/>
    <w:rsid w:val="005A186A"/>
    <w:rsid w:val="005A19CD"/>
    <w:rsid w:val="005A388B"/>
    <w:rsid w:val="005A4504"/>
    <w:rsid w:val="005A466B"/>
    <w:rsid w:val="005A48AB"/>
    <w:rsid w:val="005A4BE2"/>
    <w:rsid w:val="005A5BF0"/>
    <w:rsid w:val="005A5DD7"/>
    <w:rsid w:val="005A6C29"/>
    <w:rsid w:val="005A73EB"/>
    <w:rsid w:val="005B0063"/>
    <w:rsid w:val="005B02BD"/>
    <w:rsid w:val="005B0307"/>
    <w:rsid w:val="005B0EFB"/>
    <w:rsid w:val="005B1371"/>
    <w:rsid w:val="005B138A"/>
    <w:rsid w:val="005B1A60"/>
    <w:rsid w:val="005B1CFA"/>
    <w:rsid w:val="005B2C75"/>
    <w:rsid w:val="005B2C9E"/>
    <w:rsid w:val="005B3080"/>
    <w:rsid w:val="005B339D"/>
    <w:rsid w:val="005B33E6"/>
    <w:rsid w:val="005B3883"/>
    <w:rsid w:val="005B3B5D"/>
    <w:rsid w:val="005B3BBC"/>
    <w:rsid w:val="005B4495"/>
    <w:rsid w:val="005B44C2"/>
    <w:rsid w:val="005B47B5"/>
    <w:rsid w:val="005B47C0"/>
    <w:rsid w:val="005B5823"/>
    <w:rsid w:val="005B61EA"/>
    <w:rsid w:val="005B7765"/>
    <w:rsid w:val="005B7A4A"/>
    <w:rsid w:val="005B7C58"/>
    <w:rsid w:val="005C00E3"/>
    <w:rsid w:val="005C0323"/>
    <w:rsid w:val="005C07AA"/>
    <w:rsid w:val="005C1250"/>
    <w:rsid w:val="005C1553"/>
    <w:rsid w:val="005C1F6C"/>
    <w:rsid w:val="005C2261"/>
    <w:rsid w:val="005C23B8"/>
    <w:rsid w:val="005C26A6"/>
    <w:rsid w:val="005C27E3"/>
    <w:rsid w:val="005C29D4"/>
    <w:rsid w:val="005C382C"/>
    <w:rsid w:val="005C3F29"/>
    <w:rsid w:val="005C48D8"/>
    <w:rsid w:val="005C5053"/>
    <w:rsid w:val="005C51A0"/>
    <w:rsid w:val="005C52F1"/>
    <w:rsid w:val="005C6367"/>
    <w:rsid w:val="005C6F77"/>
    <w:rsid w:val="005C7482"/>
    <w:rsid w:val="005D0161"/>
    <w:rsid w:val="005D03A8"/>
    <w:rsid w:val="005D0530"/>
    <w:rsid w:val="005D0EAF"/>
    <w:rsid w:val="005D21C0"/>
    <w:rsid w:val="005D248C"/>
    <w:rsid w:val="005D269B"/>
    <w:rsid w:val="005D2718"/>
    <w:rsid w:val="005D2823"/>
    <w:rsid w:val="005D2D9B"/>
    <w:rsid w:val="005D3170"/>
    <w:rsid w:val="005D4337"/>
    <w:rsid w:val="005D499E"/>
    <w:rsid w:val="005D4A96"/>
    <w:rsid w:val="005D4C6E"/>
    <w:rsid w:val="005D548E"/>
    <w:rsid w:val="005D61CE"/>
    <w:rsid w:val="005D6255"/>
    <w:rsid w:val="005D6426"/>
    <w:rsid w:val="005D6F62"/>
    <w:rsid w:val="005D712F"/>
    <w:rsid w:val="005D737F"/>
    <w:rsid w:val="005D750A"/>
    <w:rsid w:val="005D764C"/>
    <w:rsid w:val="005D7729"/>
    <w:rsid w:val="005D778D"/>
    <w:rsid w:val="005D7989"/>
    <w:rsid w:val="005D799A"/>
    <w:rsid w:val="005D7AA3"/>
    <w:rsid w:val="005D7C55"/>
    <w:rsid w:val="005E00C6"/>
    <w:rsid w:val="005E0A94"/>
    <w:rsid w:val="005E11CF"/>
    <w:rsid w:val="005E1418"/>
    <w:rsid w:val="005E18FF"/>
    <w:rsid w:val="005E19EB"/>
    <w:rsid w:val="005E2874"/>
    <w:rsid w:val="005E2C11"/>
    <w:rsid w:val="005E2CE7"/>
    <w:rsid w:val="005E44F9"/>
    <w:rsid w:val="005E58F6"/>
    <w:rsid w:val="005E5B19"/>
    <w:rsid w:val="005E5D61"/>
    <w:rsid w:val="005E6688"/>
    <w:rsid w:val="005E66FD"/>
    <w:rsid w:val="005E6D5C"/>
    <w:rsid w:val="005E7402"/>
    <w:rsid w:val="005E7428"/>
    <w:rsid w:val="005E76E8"/>
    <w:rsid w:val="005F02DC"/>
    <w:rsid w:val="005F049C"/>
    <w:rsid w:val="005F12AA"/>
    <w:rsid w:val="005F12C9"/>
    <w:rsid w:val="005F1794"/>
    <w:rsid w:val="005F17EF"/>
    <w:rsid w:val="005F19E2"/>
    <w:rsid w:val="005F1A9C"/>
    <w:rsid w:val="005F2FA1"/>
    <w:rsid w:val="005F315A"/>
    <w:rsid w:val="005F4588"/>
    <w:rsid w:val="005F49C4"/>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26"/>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8E8"/>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DF7"/>
    <w:rsid w:val="00630042"/>
    <w:rsid w:val="00630734"/>
    <w:rsid w:val="006320BE"/>
    <w:rsid w:val="00632CF5"/>
    <w:rsid w:val="006332E7"/>
    <w:rsid w:val="00634564"/>
    <w:rsid w:val="00634896"/>
    <w:rsid w:val="00635259"/>
    <w:rsid w:val="0063536A"/>
    <w:rsid w:val="0063561A"/>
    <w:rsid w:val="00636116"/>
    <w:rsid w:val="0063703A"/>
    <w:rsid w:val="0063741B"/>
    <w:rsid w:val="00637D94"/>
    <w:rsid w:val="006400F3"/>
    <w:rsid w:val="00640691"/>
    <w:rsid w:val="00640E1C"/>
    <w:rsid w:val="0064116D"/>
    <w:rsid w:val="0064144A"/>
    <w:rsid w:val="0064183D"/>
    <w:rsid w:val="00643232"/>
    <w:rsid w:val="006433FD"/>
    <w:rsid w:val="0064403F"/>
    <w:rsid w:val="00644132"/>
    <w:rsid w:val="006444DF"/>
    <w:rsid w:val="00644609"/>
    <w:rsid w:val="0064484F"/>
    <w:rsid w:val="00644C90"/>
    <w:rsid w:val="00644F30"/>
    <w:rsid w:val="0064521B"/>
    <w:rsid w:val="006458A4"/>
    <w:rsid w:val="00645A99"/>
    <w:rsid w:val="0064647D"/>
    <w:rsid w:val="006464C4"/>
    <w:rsid w:val="006466D6"/>
    <w:rsid w:val="006467DE"/>
    <w:rsid w:val="006468FE"/>
    <w:rsid w:val="00646C13"/>
    <w:rsid w:val="00647216"/>
    <w:rsid w:val="0064727F"/>
    <w:rsid w:val="00647C5C"/>
    <w:rsid w:val="00650B2B"/>
    <w:rsid w:val="0065126E"/>
    <w:rsid w:val="0065155F"/>
    <w:rsid w:val="0065165F"/>
    <w:rsid w:val="00651C61"/>
    <w:rsid w:val="00651CD8"/>
    <w:rsid w:val="00652B3B"/>
    <w:rsid w:val="006532DA"/>
    <w:rsid w:val="00653BAD"/>
    <w:rsid w:val="00654052"/>
    <w:rsid w:val="00654184"/>
    <w:rsid w:val="006547E6"/>
    <w:rsid w:val="006548AB"/>
    <w:rsid w:val="006556A6"/>
    <w:rsid w:val="0065571D"/>
    <w:rsid w:val="0065668B"/>
    <w:rsid w:val="006572C0"/>
    <w:rsid w:val="00657492"/>
    <w:rsid w:val="0065759D"/>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3E"/>
    <w:rsid w:val="00665CC2"/>
    <w:rsid w:val="006661D2"/>
    <w:rsid w:val="00666CBA"/>
    <w:rsid w:val="00667236"/>
    <w:rsid w:val="00667478"/>
    <w:rsid w:val="00667DE4"/>
    <w:rsid w:val="00670752"/>
    <w:rsid w:val="00671128"/>
    <w:rsid w:val="006712EC"/>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03B"/>
    <w:rsid w:val="0068692D"/>
    <w:rsid w:val="0068694C"/>
    <w:rsid w:val="00686C50"/>
    <w:rsid w:val="00686FE4"/>
    <w:rsid w:val="00687CB7"/>
    <w:rsid w:val="00687D7B"/>
    <w:rsid w:val="00690CE3"/>
    <w:rsid w:val="00690EA9"/>
    <w:rsid w:val="00691494"/>
    <w:rsid w:val="00691DBF"/>
    <w:rsid w:val="006923A5"/>
    <w:rsid w:val="006924E6"/>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2D3"/>
    <w:rsid w:val="006963D8"/>
    <w:rsid w:val="006972B1"/>
    <w:rsid w:val="00697F08"/>
    <w:rsid w:val="00697FF1"/>
    <w:rsid w:val="006A077A"/>
    <w:rsid w:val="006A0998"/>
    <w:rsid w:val="006A0C85"/>
    <w:rsid w:val="006A10B1"/>
    <w:rsid w:val="006A1FBC"/>
    <w:rsid w:val="006A1FE9"/>
    <w:rsid w:val="006A282B"/>
    <w:rsid w:val="006A2A06"/>
    <w:rsid w:val="006A34E6"/>
    <w:rsid w:val="006A404A"/>
    <w:rsid w:val="006A47AD"/>
    <w:rsid w:val="006A47EA"/>
    <w:rsid w:val="006A4970"/>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49D"/>
    <w:rsid w:val="006B20F4"/>
    <w:rsid w:val="006B37DF"/>
    <w:rsid w:val="006B43EE"/>
    <w:rsid w:val="006B4523"/>
    <w:rsid w:val="006B5023"/>
    <w:rsid w:val="006B5422"/>
    <w:rsid w:val="006B5715"/>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0E2"/>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9F4"/>
    <w:rsid w:val="006E2BB2"/>
    <w:rsid w:val="006E2E62"/>
    <w:rsid w:val="006E321C"/>
    <w:rsid w:val="006E40BA"/>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D4B"/>
    <w:rsid w:val="007012B5"/>
    <w:rsid w:val="00701639"/>
    <w:rsid w:val="00701EC3"/>
    <w:rsid w:val="0070240F"/>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AD"/>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17A87"/>
    <w:rsid w:val="007202EE"/>
    <w:rsid w:val="00720705"/>
    <w:rsid w:val="00721299"/>
    <w:rsid w:val="00721585"/>
    <w:rsid w:val="00721628"/>
    <w:rsid w:val="007219CF"/>
    <w:rsid w:val="00721A6E"/>
    <w:rsid w:val="007225BC"/>
    <w:rsid w:val="0072304B"/>
    <w:rsid w:val="00723BCF"/>
    <w:rsid w:val="0072515F"/>
    <w:rsid w:val="00726810"/>
    <w:rsid w:val="007277FF"/>
    <w:rsid w:val="007314C8"/>
    <w:rsid w:val="00731D3F"/>
    <w:rsid w:val="00732063"/>
    <w:rsid w:val="007320B6"/>
    <w:rsid w:val="00732319"/>
    <w:rsid w:val="0073236D"/>
    <w:rsid w:val="00732516"/>
    <w:rsid w:val="00733651"/>
    <w:rsid w:val="007336C9"/>
    <w:rsid w:val="00734316"/>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89B"/>
    <w:rsid w:val="00747DFE"/>
    <w:rsid w:val="00747E7C"/>
    <w:rsid w:val="00747F10"/>
    <w:rsid w:val="0075076E"/>
    <w:rsid w:val="00750938"/>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9CC"/>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8FD"/>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2A"/>
    <w:rsid w:val="00777547"/>
    <w:rsid w:val="007806F4"/>
    <w:rsid w:val="007813C0"/>
    <w:rsid w:val="00781767"/>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4D1"/>
    <w:rsid w:val="007A359A"/>
    <w:rsid w:val="007A3639"/>
    <w:rsid w:val="007A3679"/>
    <w:rsid w:val="007A38D9"/>
    <w:rsid w:val="007A3C25"/>
    <w:rsid w:val="007A4820"/>
    <w:rsid w:val="007A50AB"/>
    <w:rsid w:val="007A5BAF"/>
    <w:rsid w:val="007A6168"/>
    <w:rsid w:val="007A682B"/>
    <w:rsid w:val="007A6FA8"/>
    <w:rsid w:val="007A70EA"/>
    <w:rsid w:val="007A7800"/>
    <w:rsid w:val="007A782E"/>
    <w:rsid w:val="007A7C4A"/>
    <w:rsid w:val="007A7CFA"/>
    <w:rsid w:val="007B03BB"/>
    <w:rsid w:val="007B0E27"/>
    <w:rsid w:val="007B1985"/>
    <w:rsid w:val="007B1F42"/>
    <w:rsid w:val="007B20A9"/>
    <w:rsid w:val="007B2114"/>
    <w:rsid w:val="007B2A18"/>
    <w:rsid w:val="007B2C60"/>
    <w:rsid w:val="007B2CF3"/>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3FCB"/>
    <w:rsid w:val="007C4116"/>
    <w:rsid w:val="007C441D"/>
    <w:rsid w:val="007C451C"/>
    <w:rsid w:val="007C4703"/>
    <w:rsid w:val="007C475A"/>
    <w:rsid w:val="007C5704"/>
    <w:rsid w:val="007C5C08"/>
    <w:rsid w:val="007C66FE"/>
    <w:rsid w:val="007C6BB7"/>
    <w:rsid w:val="007C6F0B"/>
    <w:rsid w:val="007C7988"/>
    <w:rsid w:val="007D07DF"/>
    <w:rsid w:val="007D0D91"/>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AF2"/>
    <w:rsid w:val="007E2306"/>
    <w:rsid w:val="007E23C3"/>
    <w:rsid w:val="007E2B5B"/>
    <w:rsid w:val="007E2E59"/>
    <w:rsid w:val="007E3235"/>
    <w:rsid w:val="007E420C"/>
    <w:rsid w:val="007E42A3"/>
    <w:rsid w:val="007E47C2"/>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6EF6"/>
    <w:rsid w:val="007F735B"/>
    <w:rsid w:val="008005BB"/>
    <w:rsid w:val="008007E6"/>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8D1"/>
    <w:rsid w:val="008111CF"/>
    <w:rsid w:val="0081145C"/>
    <w:rsid w:val="008116BC"/>
    <w:rsid w:val="00811AB9"/>
    <w:rsid w:val="00811CD2"/>
    <w:rsid w:val="00811D43"/>
    <w:rsid w:val="008120E3"/>
    <w:rsid w:val="00812365"/>
    <w:rsid w:val="0081237C"/>
    <w:rsid w:val="008127BB"/>
    <w:rsid w:val="0081319A"/>
    <w:rsid w:val="00813790"/>
    <w:rsid w:val="00813A8B"/>
    <w:rsid w:val="00813E62"/>
    <w:rsid w:val="00814243"/>
    <w:rsid w:val="008146DE"/>
    <w:rsid w:val="00814AD2"/>
    <w:rsid w:val="00814E33"/>
    <w:rsid w:val="008155A2"/>
    <w:rsid w:val="008159BA"/>
    <w:rsid w:val="008162B2"/>
    <w:rsid w:val="0081638A"/>
    <w:rsid w:val="00816470"/>
    <w:rsid w:val="00816957"/>
    <w:rsid w:val="00816970"/>
    <w:rsid w:val="00816EB1"/>
    <w:rsid w:val="00816EC2"/>
    <w:rsid w:val="0081741D"/>
    <w:rsid w:val="0081757F"/>
    <w:rsid w:val="00817846"/>
    <w:rsid w:val="00817EE8"/>
    <w:rsid w:val="0082021A"/>
    <w:rsid w:val="00820781"/>
    <w:rsid w:val="00820807"/>
    <w:rsid w:val="008209D3"/>
    <w:rsid w:val="00820EEF"/>
    <w:rsid w:val="008217D5"/>
    <w:rsid w:val="00821EBC"/>
    <w:rsid w:val="00821F5B"/>
    <w:rsid w:val="00822AEA"/>
    <w:rsid w:val="00823BC0"/>
    <w:rsid w:val="00823EC1"/>
    <w:rsid w:val="00824657"/>
    <w:rsid w:val="00824F53"/>
    <w:rsid w:val="0082528B"/>
    <w:rsid w:val="00825362"/>
    <w:rsid w:val="008253F6"/>
    <w:rsid w:val="008255A3"/>
    <w:rsid w:val="00825E59"/>
    <w:rsid w:val="00825FC2"/>
    <w:rsid w:val="00825FFB"/>
    <w:rsid w:val="00826089"/>
    <w:rsid w:val="00826284"/>
    <w:rsid w:val="008263D1"/>
    <w:rsid w:val="00826719"/>
    <w:rsid w:val="00826762"/>
    <w:rsid w:val="008269AA"/>
    <w:rsid w:val="00827BDD"/>
    <w:rsid w:val="00827FF2"/>
    <w:rsid w:val="00827FF8"/>
    <w:rsid w:val="00830256"/>
    <w:rsid w:val="008308B7"/>
    <w:rsid w:val="00831EFB"/>
    <w:rsid w:val="00832053"/>
    <w:rsid w:val="00832D2C"/>
    <w:rsid w:val="00833278"/>
    <w:rsid w:val="00835A4F"/>
    <w:rsid w:val="00835D93"/>
    <w:rsid w:val="00836192"/>
    <w:rsid w:val="00837444"/>
    <w:rsid w:val="00837C61"/>
    <w:rsid w:val="00837F8C"/>
    <w:rsid w:val="0084041B"/>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6ACC"/>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E2"/>
    <w:rsid w:val="00866CEB"/>
    <w:rsid w:val="00866FF4"/>
    <w:rsid w:val="008673F4"/>
    <w:rsid w:val="008674CB"/>
    <w:rsid w:val="00867DCF"/>
    <w:rsid w:val="0087064D"/>
    <w:rsid w:val="008710DA"/>
    <w:rsid w:val="00871709"/>
    <w:rsid w:val="00871BD7"/>
    <w:rsid w:val="00872DE7"/>
    <w:rsid w:val="00872E1B"/>
    <w:rsid w:val="00872E8C"/>
    <w:rsid w:val="008734B3"/>
    <w:rsid w:val="00873611"/>
    <w:rsid w:val="0087396A"/>
    <w:rsid w:val="00873A76"/>
    <w:rsid w:val="00873AAA"/>
    <w:rsid w:val="00873D1F"/>
    <w:rsid w:val="008746F4"/>
    <w:rsid w:val="00874CFC"/>
    <w:rsid w:val="00874D93"/>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061"/>
    <w:rsid w:val="00890898"/>
    <w:rsid w:val="00890D8F"/>
    <w:rsid w:val="00890DA7"/>
    <w:rsid w:val="00890EB3"/>
    <w:rsid w:val="008915B3"/>
    <w:rsid w:val="00891FE4"/>
    <w:rsid w:val="008920B6"/>
    <w:rsid w:val="0089283F"/>
    <w:rsid w:val="00892E7F"/>
    <w:rsid w:val="0089304B"/>
    <w:rsid w:val="0089363B"/>
    <w:rsid w:val="0089371F"/>
    <w:rsid w:val="00893795"/>
    <w:rsid w:val="008939CD"/>
    <w:rsid w:val="0089487A"/>
    <w:rsid w:val="00894CD7"/>
    <w:rsid w:val="00894F15"/>
    <w:rsid w:val="008954EA"/>
    <w:rsid w:val="008959B9"/>
    <w:rsid w:val="008969EC"/>
    <w:rsid w:val="00896C4F"/>
    <w:rsid w:val="00897CC4"/>
    <w:rsid w:val="008A0226"/>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4C7B"/>
    <w:rsid w:val="008A515B"/>
    <w:rsid w:val="008A5575"/>
    <w:rsid w:val="008A5A8A"/>
    <w:rsid w:val="008A5DD4"/>
    <w:rsid w:val="008A6517"/>
    <w:rsid w:val="008A75DA"/>
    <w:rsid w:val="008A7993"/>
    <w:rsid w:val="008A7EBF"/>
    <w:rsid w:val="008B00E4"/>
    <w:rsid w:val="008B02AF"/>
    <w:rsid w:val="008B07DE"/>
    <w:rsid w:val="008B0821"/>
    <w:rsid w:val="008B0B5B"/>
    <w:rsid w:val="008B0D4D"/>
    <w:rsid w:val="008B24F0"/>
    <w:rsid w:val="008B30C5"/>
    <w:rsid w:val="008B31AA"/>
    <w:rsid w:val="008B355F"/>
    <w:rsid w:val="008B3836"/>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1D86"/>
    <w:rsid w:val="008C2D74"/>
    <w:rsid w:val="008C35BD"/>
    <w:rsid w:val="008C3903"/>
    <w:rsid w:val="008C39C2"/>
    <w:rsid w:val="008C3BE4"/>
    <w:rsid w:val="008C4100"/>
    <w:rsid w:val="008C48EA"/>
    <w:rsid w:val="008C4CE8"/>
    <w:rsid w:val="008C4EB1"/>
    <w:rsid w:val="008C514F"/>
    <w:rsid w:val="008C522A"/>
    <w:rsid w:val="008C5D68"/>
    <w:rsid w:val="008C60A9"/>
    <w:rsid w:val="008C6109"/>
    <w:rsid w:val="008C7E7E"/>
    <w:rsid w:val="008D1866"/>
    <w:rsid w:val="008D18B2"/>
    <w:rsid w:val="008D1914"/>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87"/>
    <w:rsid w:val="008F39ED"/>
    <w:rsid w:val="008F44D9"/>
    <w:rsid w:val="008F594C"/>
    <w:rsid w:val="008F59F5"/>
    <w:rsid w:val="008F5C79"/>
    <w:rsid w:val="008F6988"/>
    <w:rsid w:val="008F6B2A"/>
    <w:rsid w:val="008F6B3E"/>
    <w:rsid w:val="008F6CFD"/>
    <w:rsid w:val="008F6F47"/>
    <w:rsid w:val="008F7155"/>
    <w:rsid w:val="008F7417"/>
    <w:rsid w:val="008F757B"/>
    <w:rsid w:val="008F7DAA"/>
    <w:rsid w:val="0090018D"/>
    <w:rsid w:val="00900235"/>
    <w:rsid w:val="00900FA5"/>
    <w:rsid w:val="0090158C"/>
    <w:rsid w:val="00902E4F"/>
    <w:rsid w:val="00903D79"/>
    <w:rsid w:val="00903E05"/>
    <w:rsid w:val="00903FC1"/>
    <w:rsid w:val="009041BB"/>
    <w:rsid w:val="00904A29"/>
    <w:rsid w:val="009050FA"/>
    <w:rsid w:val="00905462"/>
    <w:rsid w:val="00905831"/>
    <w:rsid w:val="00906BBA"/>
    <w:rsid w:val="00910124"/>
    <w:rsid w:val="0091035C"/>
    <w:rsid w:val="00910F40"/>
    <w:rsid w:val="0091269E"/>
    <w:rsid w:val="00912A05"/>
    <w:rsid w:val="00912AA2"/>
    <w:rsid w:val="00912F5D"/>
    <w:rsid w:val="00914A8B"/>
    <w:rsid w:val="00914BA0"/>
    <w:rsid w:val="00914F02"/>
    <w:rsid w:val="009158EA"/>
    <w:rsid w:val="0091597E"/>
    <w:rsid w:val="00916473"/>
    <w:rsid w:val="00916713"/>
    <w:rsid w:val="00916898"/>
    <w:rsid w:val="0091696C"/>
    <w:rsid w:val="00916B88"/>
    <w:rsid w:val="009178D1"/>
    <w:rsid w:val="00920B30"/>
    <w:rsid w:val="0092149D"/>
    <w:rsid w:val="009214C8"/>
    <w:rsid w:val="00921871"/>
    <w:rsid w:val="00922003"/>
    <w:rsid w:val="009226D3"/>
    <w:rsid w:val="00923A3E"/>
    <w:rsid w:val="00923D82"/>
    <w:rsid w:val="00924189"/>
    <w:rsid w:val="009249F6"/>
    <w:rsid w:val="00924F66"/>
    <w:rsid w:val="00925248"/>
    <w:rsid w:val="00925472"/>
    <w:rsid w:val="009255D9"/>
    <w:rsid w:val="00925875"/>
    <w:rsid w:val="009259C0"/>
    <w:rsid w:val="00925BD4"/>
    <w:rsid w:val="009261D3"/>
    <w:rsid w:val="009263AE"/>
    <w:rsid w:val="00927EEA"/>
    <w:rsid w:val="009318D1"/>
    <w:rsid w:val="009318D5"/>
    <w:rsid w:val="00932148"/>
    <w:rsid w:val="009322C1"/>
    <w:rsid w:val="00932D60"/>
    <w:rsid w:val="00932FAD"/>
    <w:rsid w:val="009332BA"/>
    <w:rsid w:val="00934386"/>
    <w:rsid w:val="009349B1"/>
    <w:rsid w:val="00935D12"/>
    <w:rsid w:val="0093607B"/>
    <w:rsid w:val="00936B71"/>
    <w:rsid w:val="00936CBD"/>
    <w:rsid w:val="00937318"/>
    <w:rsid w:val="0093779A"/>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359E"/>
    <w:rsid w:val="00953E23"/>
    <w:rsid w:val="00954EFE"/>
    <w:rsid w:val="0095540D"/>
    <w:rsid w:val="00955DFD"/>
    <w:rsid w:val="009565B3"/>
    <w:rsid w:val="009569FE"/>
    <w:rsid w:val="00956DD7"/>
    <w:rsid w:val="009577CD"/>
    <w:rsid w:val="00960167"/>
    <w:rsid w:val="00960279"/>
    <w:rsid w:val="00960292"/>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FF3"/>
    <w:rsid w:val="0098005A"/>
    <w:rsid w:val="009808FC"/>
    <w:rsid w:val="00980A09"/>
    <w:rsid w:val="00981623"/>
    <w:rsid w:val="00981735"/>
    <w:rsid w:val="009819AA"/>
    <w:rsid w:val="00981E8C"/>
    <w:rsid w:val="00982305"/>
    <w:rsid w:val="00982414"/>
    <w:rsid w:val="00982595"/>
    <w:rsid w:val="00982ABD"/>
    <w:rsid w:val="00983248"/>
    <w:rsid w:val="009839A6"/>
    <w:rsid w:val="00983A27"/>
    <w:rsid w:val="00983A64"/>
    <w:rsid w:val="0098474E"/>
    <w:rsid w:val="00984DB1"/>
    <w:rsid w:val="00984E32"/>
    <w:rsid w:val="0098559D"/>
    <w:rsid w:val="00985D9D"/>
    <w:rsid w:val="00985E91"/>
    <w:rsid w:val="00985ECA"/>
    <w:rsid w:val="00985FEB"/>
    <w:rsid w:val="0098630F"/>
    <w:rsid w:val="00986C13"/>
    <w:rsid w:val="00986DF3"/>
    <w:rsid w:val="00986E90"/>
    <w:rsid w:val="00986EFA"/>
    <w:rsid w:val="009876B2"/>
    <w:rsid w:val="00987701"/>
    <w:rsid w:val="00987D4C"/>
    <w:rsid w:val="00987D7A"/>
    <w:rsid w:val="00987E6D"/>
    <w:rsid w:val="0099004F"/>
    <w:rsid w:val="00990506"/>
    <w:rsid w:val="009906FF"/>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33F"/>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3EB7"/>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B7F36"/>
    <w:rsid w:val="009C1238"/>
    <w:rsid w:val="009C25B2"/>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118"/>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7FC"/>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632"/>
    <w:rsid w:val="009F196A"/>
    <w:rsid w:val="009F1B7D"/>
    <w:rsid w:val="009F2603"/>
    <w:rsid w:val="009F2873"/>
    <w:rsid w:val="009F39B4"/>
    <w:rsid w:val="009F41F0"/>
    <w:rsid w:val="009F4516"/>
    <w:rsid w:val="009F49E2"/>
    <w:rsid w:val="009F5037"/>
    <w:rsid w:val="009F520D"/>
    <w:rsid w:val="009F53B4"/>
    <w:rsid w:val="009F5B58"/>
    <w:rsid w:val="009F5EE2"/>
    <w:rsid w:val="009F65FF"/>
    <w:rsid w:val="009F6667"/>
    <w:rsid w:val="009F6778"/>
    <w:rsid w:val="009F6BE1"/>
    <w:rsid w:val="009F6E67"/>
    <w:rsid w:val="009F7146"/>
    <w:rsid w:val="009F724E"/>
    <w:rsid w:val="009F738F"/>
    <w:rsid w:val="00A00657"/>
    <w:rsid w:val="00A00C1F"/>
    <w:rsid w:val="00A00DC4"/>
    <w:rsid w:val="00A01233"/>
    <w:rsid w:val="00A012ED"/>
    <w:rsid w:val="00A01950"/>
    <w:rsid w:val="00A01FF9"/>
    <w:rsid w:val="00A028B1"/>
    <w:rsid w:val="00A0312C"/>
    <w:rsid w:val="00A03241"/>
    <w:rsid w:val="00A03C48"/>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DBD"/>
    <w:rsid w:val="00A11EEC"/>
    <w:rsid w:val="00A12261"/>
    <w:rsid w:val="00A12CB5"/>
    <w:rsid w:val="00A12FAE"/>
    <w:rsid w:val="00A1310F"/>
    <w:rsid w:val="00A135AE"/>
    <w:rsid w:val="00A1367C"/>
    <w:rsid w:val="00A13893"/>
    <w:rsid w:val="00A13BE1"/>
    <w:rsid w:val="00A14013"/>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52A"/>
    <w:rsid w:val="00A20683"/>
    <w:rsid w:val="00A20A65"/>
    <w:rsid w:val="00A20B7C"/>
    <w:rsid w:val="00A21340"/>
    <w:rsid w:val="00A21E4C"/>
    <w:rsid w:val="00A21F82"/>
    <w:rsid w:val="00A2284C"/>
    <w:rsid w:val="00A23677"/>
    <w:rsid w:val="00A2374E"/>
    <w:rsid w:val="00A23AAC"/>
    <w:rsid w:val="00A23F5B"/>
    <w:rsid w:val="00A2413E"/>
    <w:rsid w:val="00A24862"/>
    <w:rsid w:val="00A24CCC"/>
    <w:rsid w:val="00A24D27"/>
    <w:rsid w:val="00A24EAE"/>
    <w:rsid w:val="00A251F6"/>
    <w:rsid w:val="00A257AC"/>
    <w:rsid w:val="00A25A49"/>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8C8"/>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769"/>
    <w:rsid w:val="00A518DE"/>
    <w:rsid w:val="00A5247F"/>
    <w:rsid w:val="00A527AC"/>
    <w:rsid w:val="00A5309F"/>
    <w:rsid w:val="00A53907"/>
    <w:rsid w:val="00A53A51"/>
    <w:rsid w:val="00A5418F"/>
    <w:rsid w:val="00A5509C"/>
    <w:rsid w:val="00A563A9"/>
    <w:rsid w:val="00A5677A"/>
    <w:rsid w:val="00A568A8"/>
    <w:rsid w:val="00A5726D"/>
    <w:rsid w:val="00A60124"/>
    <w:rsid w:val="00A6023D"/>
    <w:rsid w:val="00A604A4"/>
    <w:rsid w:val="00A6068E"/>
    <w:rsid w:val="00A60947"/>
    <w:rsid w:val="00A609C5"/>
    <w:rsid w:val="00A610F6"/>
    <w:rsid w:val="00A616F3"/>
    <w:rsid w:val="00A62256"/>
    <w:rsid w:val="00A6228E"/>
    <w:rsid w:val="00A62A04"/>
    <w:rsid w:val="00A63346"/>
    <w:rsid w:val="00A63D6E"/>
    <w:rsid w:val="00A641EB"/>
    <w:rsid w:val="00A6462B"/>
    <w:rsid w:val="00A64EA9"/>
    <w:rsid w:val="00A64ECF"/>
    <w:rsid w:val="00A6658D"/>
    <w:rsid w:val="00A66703"/>
    <w:rsid w:val="00A669F3"/>
    <w:rsid w:val="00A66C3B"/>
    <w:rsid w:val="00A66DEC"/>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1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FF6"/>
    <w:rsid w:val="00A860B5"/>
    <w:rsid w:val="00A86125"/>
    <w:rsid w:val="00A86153"/>
    <w:rsid w:val="00A86316"/>
    <w:rsid w:val="00A86608"/>
    <w:rsid w:val="00A8665B"/>
    <w:rsid w:val="00A86706"/>
    <w:rsid w:val="00A86D91"/>
    <w:rsid w:val="00A86FC8"/>
    <w:rsid w:val="00A87A96"/>
    <w:rsid w:val="00A87CB6"/>
    <w:rsid w:val="00A902B0"/>
    <w:rsid w:val="00A90828"/>
    <w:rsid w:val="00A909DE"/>
    <w:rsid w:val="00A909ED"/>
    <w:rsid w:val="00A90CAA"/>
    <w:rsid w:val="00A91157"/>
    <w:rsid w:val="00A9160A"/>
    <w:rsid w:val="00A925DC"/>
    <w:rsid w:val="00A9276B"/>
    <w:rsid w:val="00A9360E"/>
    <w:rsid w:val="00A93BA9"/>
    <w:rsid w:val="00A94099"/>
    <w:rsid w:val="00A94E0A"/>
    <w:rsid w:val="00A94E5A"/>
    <w:rsid w:val="00A95550"/>
    <w:rsid w:val="00A95598"/>
    <w:rsid w:val="00A95D9D"/>
    <w:rsid w:val="00A96000"/>
    <w:rsid w:val="00A96819"/>
    <w:rsid w:val="00A9775D"/>
    <w:rsid w:val="00AA0A34"/>
    <w:rsid w:val="00AA0D54"/>
    <w:rsid w:val="00AA1996"/>
    <w:rsid w:val="00AA1A5B"/>
    <w:rsid w:val="00AA2205"/>
    <w:rsid w:val="00AA25BF"/>
    <w:rsid w:val="00AA27D0"/>
    <w:rsid w:val="00AA2E7E"/>
    <w:rsid w:val="00AA351F"/>
    <w:rsid w:val="00AA380C"/>
    <w:rsid w:val="00AA3B67"/>
    <w:rsid w:val="00AA3C22"/>
    <w:rsid w:val="00AA3F77"/>
    <w:rsid w:val="00AA402F"/>
    <w:rsid w:val="00AA42BA"/>
    <w:rsid w:val="00AA47B2"/>
    <w:rsid w:val="00AA52B7"/>
    <w:rsid w:val="00AA5CD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3D4"/>
    <w:rsid w:val="00AB7638"/>
    <w:rsid w:val="00AC009C"/>
    <w:rsid w:val="00AC085E"/>
    <w:rsid w:val="00AC0B1A"/>
    <w:rsid w:val="00AC0BC9"/>
    <w:rsid w:val="00AC0F04"/>
    <w:rsid w:val="00AC11BE"/>
    <w:rsid w:val="00AC163E"/>
    <w:rsid w:val="00AC2CE2"/>
    <w:rsid w:val="00AC33BD"/>
    <w:rsid w:val="00AC4074"/>
    <w:rsid w:val="00AC4733"/>
    <w:rsid w:val="00AC4DF8"/>
    <w:rsid w:val="00AC512D"/>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B9E"/>
    <w:rsid w:val="00AD5EB6"/>
    <w:rsid w:val="00AD5F6E"/>
    <w:rsid w:val="00AD6E01"/>
    <w:rsid w:val="00AD751F"/>
    <w:rsid w:val="00AE0294"/>
    <w:rsid w:val="00AE04DB"/>
    <w:rsid w:val="00AE06B1"/>
    <w:rsid w:val="00AE07DB"/>
    <w:rsid w:val="00AE0B09"/>
    <w:rsid w:val="00AE2104"/>
    <w:rsid w:val="00AE21AD"/>
    <w:rsid w:val="00AE25D7"/>
    <w:rsid w:val="00AE2960"/>
    <w:rsid w:val="00AE31D3"/>
    <w:rsid w:val="00AE34EC"/>
    <w:rsid w:val="00AE354D"/>
    <w:rsid w:val="00AE4015"/>
    <w:rsid w:val="00AE4A9F"/>
    <w:rsid w:val="00AE7715"/>
    <w:rsid w:val="00AE7A71"/>
    <w:rsid w:val="00AE7E9F"/>
    <w:rsid w:val="00AF2A1D"/>
    <w:rsid w:val="00AF30CD"/>
    <w:rsid w:val="00AF3569"/>
    <w:rsid w:val="00AF3979"/>
    <w:rsid w:val="00AF3CEA"/>
    <w:rsid w:val="00AF3CFA"/>
    <w:rsid w:val="00AF3F7A"/>
    <w:rsid w:val="00AF432A"/>
    <w:rsid w:val="00AF4357"/>
    <w:rsid w:val="00AF4881"/>
    <w:rsid w:val="00AF4C47"/>
    <w:rsid w:val="00AF4F91"/>
    <w:rsid w:val="00AF5E85"/>
    <w:rsid w:val="00AF619C"/>
    <w:rsid w:val="00AF61D4"/>
    <w:rsid w:val="00AF6244"/>
    <w:rsid w:val="00AF667A"/>
    <w:rsid w:val="00AF6807"/>
    <w:rsid w:val="00AF6E3C"/>
    <w:rsid w:val="00AF6F42"/>
    <w:rsid w:val="00AF7218"/>
    <w:rsid w:val="00AF7EFE"/>
    <w:rsid w:val="00B00275"/>
    <w:rsid w:val="00B003B1"/>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43F"/>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031"/>
    <w:rsid w:val="00B35709"/>
    <w:rsid w:val="00B3572B"/>
    <w:rsid w:val="00B35E49"/>
    <w:rsid w:val="00B364AA"/>
    <w:rsid w:val="00B36581"/>
    <w:rsid w:val="00B3793A"/>
    <w:rsid w:val="00B37E0F"/>
    <w:rsid w:val="00B37EC7"/>
    <w:rsid w:val="00B40808"/>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4AD"/>
    <w:rsid w:val="00B55A62"/>
    <w:rsid w:val="00B55F7D"/>
    <w:rsid w:val="00B562E1"/>
    <w:rsid w:val="00B573F2"/>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52E"/>
    <w:rsid w:val="00B67A5B"/>
    <w:rsid w:val="00B70FE7"/>
    <w:rsid w:val="00B717F7"/>
    <w:rsid w:val="00B718E3"/>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2E3"/>
    <w:rsid w:val="00B8509C"/>
    <w:rsid w:val="00B85536"/>
    <w:rsid w:val="00B85776"/>
    <w:rsid w:val="00B87D30"/>
    <w:rsid w:val="00B901EC"/>
    <w:rsid w:val="00B90662"/>
    <w:rsid w:val="00B90FBA"/>
    <w:rsid w:val="00B9171E"/>
    <w:rsid w:val="00B91F39"/>
    <w:rsid w:val="00B926D5"/>
    <w:rsid w:val="00B936B3"/>
    <w:rsid w:val="00B93E81"/>
    <w:rsid w:val="00B9422D"/>
    <w:rsid w:val="00B94382"/>
    <w:rsid w:val="00B94FDE"/>
    <w:rsid w:val="00B951AB"/>
    <w:rsid w:val="00B95519"/>
    <w:rsid w:val="00B9555C"/>
    <w:rsid w:val="00B95CB4"/>
    <w:rsid w:val="00B95EE3"/>
    <w:rsid w:val="00B965F0"/>
    <w:rsid w:val="00B967C4"/>
    <w:rsid w:val="00B97144"/>
    <w:rsid w:val="00B97B4D"/>
    <w:rsid w:val="00BA06A8"/>
    <w:rsid w:val="00BA163C"/>
    <w:rsid w:val="00BA2128"/>
    <w:rsid w:val="00BA2624"/>
    <w:rsid w:val="00BA33E2"/>
    <w:rsid w:val="00BA3D56"/>
    <w:rsid w:val="00BA4146"/>
    <w:rsid w:val="00BA41FB"/>
    <w:rsid w:val="00BA4720"/>
    <w:rsid w:val="00BA4C65"/>
    <w:rsid w:val="00BA4F50"/>
    <w:rsid w:val="00BA50DA"/>
    <w:rsid w:val="00BA55C3"/>
    <w:rsid w:val="00BA5A41"/>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9F1"/>
    <w:rsid w:val="00BB5A93"/>
    <w:rsid w:val="00BB5D3B"/>
    <w:rsid w:val="00BB63C8"/>
    <w:rsid w:val="00BB69F7"/>
    <w:rsid w:val="00BB6E8D"/>
    <w:rsid w:val="00BB6EB0"/>
    <w:rsid w:val="00BB7605"/>
    <w:rsid w:val="00BB776E"/>
    <w:rsid w:val="00BB78B9"/>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46A"/>
    <w:rsid w:val="00BD1C71"/>
    <w:rsid w:val="00BD26E7"/>
    <w:rsid w:val="00BD28EA"/>
    <w:rsid w:val="00BD3034"/>
    <w:rsid w:val="00BD39C0"/>
    <w:rsid w:val="00BD3ABF"/>
    <w:rsid w:val="00BD3BF1"/>
    <w:rsid w:val="00BD43E0"/>
    <w:rsid w:val="00BD49D3"/>
    <w:rsid w:val="00BD49EC"/>
    <w:rsid w:val="00BD4C66"/>
    <w:rsid w:val="00BD5D5A"/>
    <w:rsid w:val="00BD5D64"/>
    <w:rsid w:val="00BD5EEE"/>
    <w:rsid w:val="00BD60B0"/>
    <w:rsid w:val="00BD624A"/>
    <w:rsid w:val="00BD6343"/>
    <w:rsid w:val="00BD6A05"/>
    <w:rsid w:val="00BD6A13"/>
    <w:rsid w:val="00BD6BF1"/>
    <w:rsid w:val="00BD726B"/>
    <w:rsid w:val="00BD74CD"/>
    <w:rsid w:val="00BD7917"/>
    <w:rsid w:val="00BD7E04"/>
    <w:rsid w:val="00BD7FAC"/>
    <w:rsid w:val="00BE04F1"/>
    <w:rsid w:val="00BE099D"/>
    <w:rsid w:val="00BE09BE"/>
    <w:rsid w:val="00BE0A67"/>
    <w:rsid w:val="00BE0ACC"/>
    <w:rsid w:val="00BE0E0D"/>
    <w:rsid w:val="00BE0E2F"/>
    <w:rsid w:val="00BE1102"/>
    <w:rsid w:val="00BE200A"/>
    <w:rsid w:val="00BE2211"/>
    <w:rsid w:val="00BE239D"/>
    <w:rsid w:val="00BE256C"/>
    <w:rsid w:val="00BE35FE"/>
    <w:rsid w:val="00BE3A0A"/>
    <w:rsid w:val="00BE3C4B"/>
    <w:rsid w:val="00BE62E2"/>
    <w:rsid w:val="00BE67A1"/>
    <w:rsid w:val="00BE6E1C"/>
    <w:rsid w:val="00BE6FAF"/>
    <w:rsid w:val="00BE73AD"/>
    <w:rsid w:val="00BE7B00"/>
    <w:rsid w:val="00BE7B98"/>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9C8"/>
    <w:rsid w:val="00C026CB"/>
    <w:rsid w:val="00C029B1"/>
    <w:rsid w:val="00C02BEA"/>
    <w:rsid w:val="00C03061"/>
    <w:rsid w:val="00C0311A"/>
    <w:rsid w:val="00C03132"/>
    <w:rsid w:val="00C04107"/>
    <w:rsid w:val="00C04646"/>
    <w:rsid w:val="00C04759"/>
    <w:rsid w:val="00C049B0"/>
    <w:rsid w:val="00C04F9B"/>
    <w:rsid w:val="00C053DD"/>
    <w:rsid w:val="00C05B95"/>
    <w:rsid w:val="00C05F16"/>
    <w:rsid w:val="00C06BF8"/>
    <w:rsid w:val="00C07200"/>
    <w:rsid w:val="00C076E0"/>
    <w:rsid w:val="00C104CA"/>
    <w:rsid w:val="00C1097F"/>
    <w:rsid w:val="00C10D36"/>
    <w:rsid w:val="00C113C6"/>
    <w:rsid w:val="00C1156E"/>
    <w:rsid w:val="00C116B8"/>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891"/>
    <w:rsid w:val="00C17E7E"/>
    <w:rsid w:val="00C20879"/>
    <w:rsid w:val="00C21071"/>
    <w:rsid w:val="00C2148D"/>
    <w:rsid w:val="00C21E05"/>
    <w:rsid w:val="00C2215F"/>
    <w:rsid w:val="00C22A5B"/>
    <w:rsid w:val="00C22B36"/>
    <w:rsid w:val="00C23106"/>
    <w:rsid w:val="00C247B2"/>
    <w:rsid w:val="00C25E2C"/>
    <w:rsid w:val="00C27D98"/>
    <w:rsid w:val="00C27E58"/>
    <w:rsid w:val="00C31226"/>
    <w:rsid w:val="00C31696"/>
    <w:rsid w:val="00C3197E"/>
    <w:rsid w:val="00C31DD8"/>
    <w:rsid w:val="00C325EF"/>
    <w:rsid w:val="00C329DD"/>
    <w:rsid w:val="00C32CFF"/>
    <w:rsid w:val="00C337D6"/>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089"/>
    <w:rsid w:val="00C42408"/>
    <w:rsid w:val="00C42462"/>
    <w:rsid w:val="00C42625"/>
    <w:rsid w:val="00C427C9"/>
    <w:rsid w:val="00C42B75"/>
    <w:rsid w:val="00C42CE3"/>
    <w:rsid w:val="00C431DE"/>
    <w:rsid w:val="00C431E3"/>
    <w:rsid w:val="00C43264"/>
    <w:rsid w:val="00C434A8"/>
    <w:rsid w:val="00C4388D"/>
    <w:rsid w:val="00C4393C"/>
    <w:rsid w:val="00C441C6"/>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17"/>
    <w:rsid w:val="00C60C43"/>
    <w:rsid w:val="00C61406"/>
    <w:rsid w:val="00C623E8"/>
    <w:rsid w:val="00C62505"/>
    <w:rsid w:val="00C62E07"/>
    <w:rsid w:val="00C62F6F"/>
    <w:rsid w:val="00C631C5"/>
    <w:rsid w:val="00C633FD"/>
    <w:rsid w:val="00C63844"/>
    <w:rsid w:val="00C63B56"/>
    <w:rsid w:val="00C63CCF"/>
    <w:rsid w:val="00C63DED"/>
    <w:rsid w:val="00C63E11"/>
    <w:rsid w:val="00C64FA2"/>
    <w:rsid w:val="00C6511D"/>
    <w:rsid w:val="00C65B22"/>
    <w:rsid w:val="00C65C9C"/>
    <w:rsid w:val="00C65CF3"/>
    <w:rsid w:val="00C66608"/>
    <w:rsid w:val="00C667E6"/>
    <w:rsid w:val="00C673A3"/>
    <w:rsid w:val="00C67D75"/>
    <w:rsid w:val="00C7144E"/>
    <w:rsid w:val="00C71A34"/>
    <w:rsid w:val="00C72395"/>
    <w:rsid w:val="00C73D6D"/>
    <w:rsid w:val="00C73F69"/>
    <w:rsid w:val="00C73F87"/>
    <w:rsid w:val="00C74333"/>
    <w:rsid w:val="00C74E28"/>
    <w:rsid w:val="00C75719"/>
    <w:rsid w:val="00C75960"/>
    <w:rsid w:val="00C75A31"/>
    <w:rsid w:val="00C76E9D"/>
    <w:rsid w:val="00C774F6"/>
    <w:rsid w:val="00C77653"/>
    <w:rsid w:val="00C8021B"/>
    <w:rsid w:val="00C80C57"/>
    <w:rsid w:val="00C81039"/>
    <w:rsid w:val="00C81078"/>
    <w:rsid w:val="00C812D6"/>
    <w:rsid w:val="00C814D1"/>
    <w:rsid w:val="00C81D93"/>
    <w:rsid w:val="00C825C0"/>
    <w:rsid w:val="00C829B7"/>
    <w:rsid w:val="00C82A09"/>
    <w:rsid w:val="00C831C6"/>
    <w:rsid w:val="00C833FB"/>
    <w:rsid w:val="00C8377A"/>
    <w:rsid w:val="00C83C9D"/>
    <w:rsid w:val="00C8492E"/>
    <w:rsid w:val="00C8498E"/>
    <w:rsid w:val="00C84B78"/>
    <w:rsid w:val="00C8546F"/>
    <w:rsid w:val="00C85524"/>
    <w:rsid w:val="00C8557D"/>
    <w:rsid w:val="00C86F6B"/>
    <w:rsid w:val="00C87253"/>
    <w:rsid w:val="00C87938"/>
    <w:rsid w:val="00C87F55"/>
    <w:rsid w:val="00C902FE"/>
    <w:rsid w:val="00C91328"/>
    <w:rsid w:val="00C918E5"/>
    <w:rsid w:val="00C919BC"/>
    <w:rsid w:val="00C92662"/>
    <w:rsid w:val="00C92A36"/>
    <w:rsid w:val="00C93A15"/>
    <w:rsid w:val="00C93B64"/>
    <w:rsid w:val="00C93C00"/>
    <w:rsid w:val="00C9432F"/>
    <w:rsid w:val="00C9439C"/>
    <w:rsid w:val="00C9464D"/>
    <w:rsid w:val="00C947F5"/>
    <w:rsid w:val="00C94D24"/>
    <w:rsid w:val="00C9539A"/>
    <w:rsid w:val="00C95BF2"/>
    <w:rsid w:val="00C95E82"/>
    <w:rsid w:val="00C96774"/>
    <w:rsid w:val="00C96A4C"/>
    <w:rsid w:val="00C96C22"/>
    <w:rsid w:val="00C97837"/>
    <w:rsid w:val="00C9796B"/>
    <w:rsid w:val="00C97C52"/>
    <w:rsid w:val="00C97FD5"/>
    <w:rsid w:val="00CA0248"/>
    <w:rsid w:val="00CA0A07"/>
    <w:rsid w:val="00CA0ABA"/>
    <w:rsid w:val="00CA0BDE"/>
    <w:rsid w:val="00CA116A"/>
    <w:rsid w:val="00CA1A65"/>
    <w:rsid w:val="00CA2136"/>
    <w:rsid w:val="00CA2180"/>
    <w:rsid w:val="00CA2244"/>
    <w:rsid w:val="00CA28B3"/>
    <w:rsid w:val="00CA2983"/>
    <w:rsid w:val="00CA3FEF"/>
    <w:rsid w:val="00CA402D"/>
    <w:rsid w:val="00CA4F43"/>
    <w:rsid w:val="00CA557A"/>
    <w:rsid w:val="00CA56BD"/>
    <w:rsid w:val="00CA5A73"/>
    <w:rsid w:val="00CA5ACF"/>
    <w:rsid w:val="00CA5C5F"/>
    <w:rsid w:val="00CA5CF0"/>
    <w:rsid w:val="00CA60BB"/>
    <w:rsid w:val="00CA6412"/>
    <w:rsid w:val="00CA6684"/>
    <w:rsid w:val="00CA69C6"/>
    <w:rsid w:val="00CA6B5A"/>
    <w:rsid w:val="00CA6DF9"/>
    <w:rsid w:val="00CA710E"/>
    <w:rsid w:val="00CA7F64"/>
    <w:rsid w:val="00CA7F73"/>
    <w:rsid w:val="00CA7FDE"/>
    <w:rsid w:val="00CB00A2"/>
    <w:rsid w:val="00CB0615"/>
    <w:rsid w:val="00CB083D"/>
    <w:rsid w:val="00CB1836"/>
    <w:rsid w:val="00CB192D"/>
    <w:rsid w:val="00CB1F55"/>
    <w:rsid w:val="00CB3060"/>
    <w:rsid w:val="00CB324A"/>
    <w:rsid w:val="00CB3ECF"/>
    <w:rsid w:val="00CB420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9EB"/>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3F97"/>
    <w:rsid w:val="00CD48A8"/>
    <w:rsid w:val="00CD4C65"/>
    <w:rsid w:val="00CD5674"/>
    <w:rsid w:val="00CD59FB"/>
    <w:rsid w:val="00CD5CCD"/>
    <w:rsid w:val="00CD5D15"/>
    <w:rsid w:val="00CE00E7"/>
    <w:rsid w:val="00CE0254"/>
    <w:rsid w:val="00CE0739"/>
    <w:rsid w:val="00CE0F50"/>
    <w:rsid w:val="00CE2808"/>
    <w:rsid w:val="00CE2BD5"/>
    <w:rsid w:val="00CE2ECF"/>
    <w:rsid w:val="00CE32B1"/>
    <w:rsid w:val="00CE3522"/>
    <w:rsid w:val="00CE35A7"/>
    <w:rsid w:val="00CE3C18"/>
    <w:rsid w:val="00CE3F57"/>
    <w:rsid w:val="00CE709E"/>
    <w:rsid w:val="00CE7E8A"/>
    <w:rsid w:val="00CF0619"/>
    <w:rsid w:val="00CF0C12"/>
    <w:rsid w:val="00CF169A"/>
    <w:rsid w:val="00CF201C"/>
    <w:rsid w:val="00CF367E"/>
    <w:rsid w:val="00CF377C"/>
    <w:rsid w:val="00CF4260"/>
    <w:rsid w:val="00CF4843"/>
    <w:rsid w:val="00CF5175"/>
    <w:rsid w:val="00CF5691"/>
    <w:rsid w:val="00CF5804"/>
    <w:rsid w:val="00CF590E"/>
    <w:rsid w:val="00CF6DD3"/>
    <w:rsid w:val="00D01166"/>
    <w:rsid w:val="00D013EB"/>
    <w:rsid w:val="00D016C0"/>
    <w:rsid w:val="00D01BED"/>
    <w:rsid w:val="00D0232C"/>
    <w:rsid w:val="00D02DF0"/>
    <w:rsid w:val="00D02E3F"/>
    <w:rsid w:val="00D02F42"/>
    <w:rsid w:val="00D0325B"/>
    <w:rsid w:val="00D034B1"/>
    <w:rsid w:val="00D0415F"/>
    <w:rsid w:val="00D04176"/>
    <w:rsid w:val="00D0429C"/>
    <w:rsid w:val="00D04395"/>
    <w:rsid w:val="00D04663"/>
    <w:rsid w:val="00D05171"/>
    <w:rsid w:val="00D05F33"/>
    <w:rsid w:val="00D0606C"/>
    <w:rsid w:val="00D07430"/>
    <w:rsid w:val="00D079D5"/>
    <w:rsid w:val="00D07A36"/>
    <w:rsid w:val="00D106B2"/>
    <w:rsid w:val="00D108F1"/>
    <w:rsid w:val="00D10F1E"/>
    <w:rsid w:val="00D110A1"/>
    <w:rsid w:val="00D1176C"/>
    <w:rsid w:val="00D12043"/>
    <w:rsid w:val="00D12307"/>
    <w:rsid w:val="00D1276E"/>
    <w:rsid w:val="00D12917"/>
    <w:rsid w:val="00D12EE1"/>
    <w:rsid w:val="00D13197"/>
    <w:rsid w:val="00D1334B"/>
    <w:rsid w:val="00D13546"/>
    <w:rsid w:val="00D1364A"/>
    <w:rsid w:val="00D1407D"/>
    <w:rsid w:val="00D14E19"/>
    <w:rsid w:val="00D14F03"/>
    <w:rsid w:val="00D14FF2"/>
    <w:rsid w:val="00D15BFA"/>
    <w:rsid w:val="00D16D64"/>
    <w:rsid w:val="00D16E97"/>
    <w:rsid w:val="00D171B4"/>
    <w:rsid w:val="00D1726B"/>
    <w:rsid w:val="00D172CA"/>
    <w:rsid w:val="00D17581"/>
    <w:rsid w:val="00D17840"/>
    <w:rsid w:val="00D1792C"/>
    <w:rsid w:val="00D17A74"/>
    <w:rsid w:val="00D2056E"/>
    <w:rsid w:val="00D20781"/>
    <w:rsid w:val="00D20C2C"/>
    <w:rsid w:val="00D20F29"/>
    <w:rsid w:val="00D21B28"/>
    <w:rsid w:val="00D2206A"/>
    <w:rsid w:val="00D22F46"/>
    <w:rsid w:val="00D2433B"/>
    <w:rsid w:val="00D24509"/>
    <w:rsid w:val="00D2504F"/>
    <w:rsid w:val="00D254C1"/>
    <w:rsid w:val="00D25572"/>
    <w:rsid w:val="00D258F0"/>
    <w:rsid w:val="00D2595F"/>
    <w:rsid w:val="00D25B1B"/>
    <w:rsid w:val="00D26095"/>
    <w:rsid w:val="00D263A8"/>
    <w:rsid w:val="00D271F7"/>
    <w:rsid w:val="00D2749A"/>
    <w:rsid w:val="00D276DD"/>
    <w:rsid w:val="00D27762"/>
    <w:rsid w:val="00D278C5"/>
    <w:rsid w:val="00D27D47"/>
    <w:rsid w:val="00D30148"/>
    <w:rsid w:val="00D31896"/>
    <w:rsid w:val="00D31E95"/>
    <w:rsid w:val="00D3200E"/>
    <w:rsid w:val="00D320B9"/>
    <w:rsid w:val="00D321CF"/>
    <w:rsid w:val="00D3277F"/>
    <w:rsid w:val="00D32ABB"/>
    <w:rsid w:val="00D34B1C"/>
    <w:rsid w:val="00D34BC0"/>
    <w:rsid w:val="00D34C59"/>
    <w:rsid w:val="00D3546D"/>
    <w:rsid w:val="00D35C03"/>
    <w:rsid w:val="00D36337"/>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A95"/>
    <w:rsid w:val="00D47B00"/>
    <w:rsid w:val="00D47C25"/>
    <w:rsid w:val="00D47DC2"/>
    <w:rsid w:val="00D5048D"/>
    <w:rsid w:val="00D529A0"/>
    <w:rsid w:val="00D52DB7"/>
    <w:rsid w:val="00D532C5"/>
    <w:rsid w:val="00D5376F"/>
    <w:rsid w:val="00D53B46"/>
    <w:rsid w:val="00D54220"/>
    <w:rsid w:val="00D5442D"/>
    <w:rsid w:val="00D5446A"/>
    <w:rsid w:val="00D55082"/>
    <w:rsid w:val="00D55266"/>
    <w:rsid w:val="00D55B3B"/>
    <w:rsid w:val="00D574EF"/>
    <w:rsid w:val="00D614E8"/>
    <w:rsid w:val="00D61B77"/>
    <w:rsid w:val="00D6361F"/>
    <w:rsid w:val="00D638DC"/>
    <w:rsid w:val="00D63C07"/>
    <w:rsid w:val="00D6408C"/>
    <w:rsid w:val="00D6499A"/>
    <w:rsid w:val="00D65164"/>
    <w:rsid w:val="00D676DC"/>
    <w:rsid w:val="00D67850"/>
    <w:rsid w:val="00D67B8D"/>
    <w:rsid w:val="00D70F9F"/>
    <w:rsid w:val="00D710ED"/>
    <w:rsid w:val="00D7140E"/>
    <w:rsid w:val="00D717F9"/>
    <w:rsid w:val="00D71A8F"/>
    <w:rsid w:val="00D71BAB"/>
    <w:rsid w:val="00D71DD6"/>
    <w:rsid w:val="00D72466"/>
    <w:rsid w:val="00D72601"/>
    <w:rsid w:val="00D7300C"/>
    <w:rsid w:val="00D73090"/>
    <w:rsid w:val="00D7366F"/>
    <w:rsid w:val="00D73831"/>
    <w:rsid w:val="00D73E36"/>
    <w:rsid w:val="00D740B7"/>
    <w:rsid w:val="00D747BB"/>
    <w:rsid w:val="00D752EE"/>
    <w:rsid w:val="00D757BB"/>
    <w:rsid w:val="00D75825"/>
    <w:rsid w:val="00D75AB8"/>
    <w:rsid w:val="00D75BCC"/>
    <w:rsid w:val="00D762E5"/>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9B2"/>
    <w:rsid w:val="00D85B13"/>
    <w:rsid w:val="00D86114"/>
    <w:rsid w:val="00D862BC"/>
    <w:rsid w:val="00D86685"/>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6B8"/>
    <w:rsid w:val="00D97962"/>
    <w:rsid w:val="00D97D85"/>
    <w:rsid w:val="00D97E54"/>
    <w:rsid w:val="00DA121A"/>
    <w:rsid w:val="00DA1718"/>
    <w:rsid w:val="00DA1728"/>
    <w:rsid w:val="00DA1C09"/>
    <w:rsid w:val="00DA1D33"/>
    <w:rsid w:val="00DA2670"/>
    <w:rsid w:val="00DA26C5"/>
    <w:rsid w:val="00DA2AFA"/>
    <w:rsid w:val="00DA2D25"/>
    <w:rsid w:val="00DA3C1E"/>
    <w:rsid w:val="00DA4645"/>
    <w:rsid w:val="00DA49B9"/>
    <w:rsid w:val="00DA4C60"/>
    <w:rsid w:val="00DA5EA6"/>
    <w:rsid w:val="00DA62F1"/>
    <w:rsid w:val="00DA67A3"/>
    <w:rsid w:val="00DA680F"/>
    <w:rsid w:val="00DA6FA8"/>
    <w:rsid w:val="00DA747D"/>
    <w:rsid w:val="00DB0F2D"/>
    <w:rsid w:val="00DB1649"/>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02B"/>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5C4"/>
    <w:rsid w:val="00DD379A"/>
    <w:rsid w:val="00DD3857"/>
    <w:rsid w:val="00DD39C1"/>
    <w:rsid w:val="00DD3BA2"/>
    <w:rsid w:val="00DD3D45"/>
    <w:rsid w:val="00DD41BD"/>
    <w:rsid w:val="00DD4351"/>
    <w:rsid w:val="00DD43FE"/>
    <w:rsid w:val="00DD485A"/>
    <w:rsid w:val="00DD4B12"/>
    <w:rsid w:val="00DD60C3"/>
    <w:rsid w:val="00DD63CA"/>
    <w:rsid w:val="00DD7875"/>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3F8"/>
    <w:rsid w:val="00DE450F"/>
    <w:rsid w:val="00DE4958"/>
    <w:rsid w:val="00DE4D89"/>
    <w:rsid w:val="00DE58DF"/>
    <w:rsid w:val="00DE6C51"/>
    <w:rsid w:val="00DE6FFB"/>
    <w:rsid w:val="00DE764A"/>
    <w:rsid w:val="00DE7682"/>
    <w:rsid w:val="00DE7D4A"/>
    <w:rsid w:val="00DE7E6B"/>
    <w:rsid w:val="00DF00DD"/>
    <w:rsid w:val="00DF04FF"/>
    <w:rsid w:val="00DF064A"/>
    <w:rsid w:val="00DF11F6"/>
    <w:rsid w:val="00DF2961"/>
    <w:rsid w:val="00DF2C25"/>
    <w:rsid w:val="00DF356C"/>
    <w:rsid w:val="00DF3E91"/>
    <w:rsid w:val="00DF4862"/>
    <w:rsid w:val="00DF4AF2"/>
    <w:rsid w:val="00DF5954"/>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3D70"/>
    <w:rsid w:val="00E03E41"/>
    <w:rsid w:val="00E04770"/>
    <w:rsid w:val="00E04785"/>
    <w:rsid w:val="00E04A69"/>
    <w:rsid w:val="00E04A93"/>
    <w:rsid w:val="00E05B50"/>
    <w:rsid w:val="00E05BBE"/>
    <w:rsid w:val="00E06572"/>
    <w:rsid w:val="00E06912"/>
    <w:rsid w:val="00E06A96"/>
    <w:rsid w:val="00E06B9A"/>
    <w:rsid w:val="00E0716F"/>
    <w:rsid w:val="00E073BC"/>
    <w:rsid w:val="00E0773D"/>
    <w:rsid w:val="00E0790E"/>
    <w:rsid w:val="00E10731"/>
    <w:rsid w:val="00E1087A"/>
    <w:rsid w:val="00E108A1"/>
    <w:rsid w:val="00E11313"/>
    <w:rsid w:val="00E1132F"/>
    <w:rsid w:val="00E1188C"/>
    <w:rsid w:val="00E12F91"/>
    <w:rsid w:val="00E131C0"/>
    <w:rsid w:val="00E131CB"/>
    <w:rsid w:val="00E138EC"/>
    <w:rsid w:val="00E13922"/>
    <w:rsid w:val="00E1408E"/>
    <w:rsid w:val="00E1474B"/>
    <w:rsid w:val="00E147C5"/>
    <w:rsid w:val="00E150E8"/>
    <w:rsid w:val="00E15806"/>
    <w:rsid w:val="00E15C31"/>
    <w:rsid w:val="00E162B7"/>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1CB7"/>
    <w:rsid w:val="00E33F74"/>
    <w:rsid w:val="00E34024"/>
    <w:rsid w:val="00E34C50"/>
    <w:rsid w:val="00E34C98"/>
    <w:rsid w:val="00E35010"/>
    <w:rsid w:val="00E350C9"/>
    <w:rsid w:val="00E364B5"/>
    <w:rsid w:val="00E36BC3"/>
    <w:rsid w:val="00E36CF3"/>
    <w:rsid w:val="00E36F05"/>
    <w:rsid w:val="00E370F7"/>
    <w:rsid w:val="00E3761B"/>
    <w:rsid w:val="00E3789C"/>
    <w:rsid w:val="00E3794D"/>
    <w:rsid w:val="00E37E1B"/>
    <w:rsid w:val="00E37E4B"/>
    <w:rsid w:val="00E40D62"/>
    <w:rsid w:val="00E40DA3"/>
    <w:rsid w:val="00E41874"/>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FA5"/>
    <w:rsid w:val="00E651D6"/>
    <w:rsid w:val="00E65BC8"/>
    <w:rsid w:val="00E65D4C"/>
    <w:rsid w:val="00E66576"/>
    <w:rsid w:val="00E669FB"/>
    <w:rsid w:val="00E67692"/>
    <w:rsid w:val="00E67A30"/>
    <w:rsid w:val="00E70775"/>
    <w:rsid w:val="00E71166"/>
    <w:rsid w:val="00E718C9"/>
    <w:rsid w:val="00E719C3"/>
    <w:rsid w:val="00E72958"/>
    <w:rsid w:val="00E72D56"/>
    <w:rsid w:val="00E7303E"/>
    <w:rsid w:val="00E731B1"/>
    <w:rsid w:val="00E7344D"/>
    <w:rsid w:val="00E734AB"/>
    <w:rsid w:val="00E73B80"/>
    <w:rsid w:val="00E74181"/>
    <w:rsid w:val="00E7427E"/>
    <w:rsid w:val="00E74590"/>
    <w:rsid w:val="00E74970"/>
    <w:rsid w:val="00E74C75"/>
    <w:rsid w:val="00E74C9C"/>
    <w:rsid w:val="00E74E89"/>
    <w:rsid w:val="00E75113"/>
    <w:rsid w:val="00E75613"/>
    <w:rsid w:val="00E7581B"/>
    <w:rsid w:val="00E75D54"/>
    <w:rsid w:val="00E76A9D"/>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ED2"/>
    <w:rsid w:val="00E87091"/>
    <w:rsid w:val="00E8737D"/>
    <w:rsid w:val="00E8753B"/>
    <w:rsid w:val="00E90281"/>
    <w:rsid w:val="00E90634"/>
    <w:rsid w:val="00E9097A"/>
    <w:rsid w:val="00E90F88"/>
    <w:rsid w:val="00E91164"/>
    <w:rsid w:val="00E91A34"/>
    <w:rsid w:val="00E91AA5"/>
    <w:rsid w:val="00E92D35"/>
    <w:rsid w:val="00E934CC"/>
    <w:rsid w:val="00E93B58"/>
    <w:rsid w:val="00E93EB8"/>
    <w:rsid w:val="00E941EB"/>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3D64"/>
    <w:rsid w:val="00EB417E"/>
    <w:rsid w:val="00EB4584"/>
    <w:rsid w:val="00EB45AE"/>
    <w:rsid w:val="00EB4BB4"/>
    <w:rsid w:val="00EB5429"/>
    <w:rsid w:val="00EB544A"/>
    <w:rsid w:val="00EB565F"/>
    <w:rsid w:val="00EB5761"/>
    <w:rsid w:val="00EB6009"/>
    <w:rsid w:val="00EB60C5"/>
    <w:rsid w:val="00EB648B"/>
    <w:rsid w:val="00EB6D84"/>
    <w:rsid w:val="00EB71B3"/>
    <w:rsid w:val="00EB7370"/>
    <w:rsid w:val="00EB7CC8"/>
    <w:rsid w:val="00EC0299"/>
    <w:rsid w:val="00EC0930"/>
    <w:rsid w:val="00EC0FE4"/>
    <w:rsid w:val="00EC1381"/>
    <w:rsid w:val="00EC1C6F"/>
    <w:rsid w:val="00EC2913"/>
    <w:rsid w:val="00EC2B3A"/>
    <w:rsid w:val="00EC5E92"/>
    <w:rsid w:val="00EC6568"/>
    <w:rsid w:val="00EC65F4"/>
    <w:rsid w:val="00EC681C"/>
    <w:rsid w:val="00EC7130"/>
    <w:rsid w:val="00EC72C4"/>
    <w:rsid w:val="00EC72C5"/>
    <w:rsid w:val="00EC7B0A"/>
    <w:rsid w:val="00ED030C"/>
    <w:rsid w:val="00ED082F"/>
    <w:rsid w:val="00ED0D76"/>
    <w:rsid w:val="00ED0DBF"/>
    <w:rsid w:val="00ED0FF8"/>
    <w:rsid w:val="00ED1498"/>
    <w:rsid w:val="00ED1648"/>
    <w:rsid w:val="00ED24CF"/>
    <w:rsid w:val="00ED2B9B"/>
    <w:rsid w:val="00ED2C38"/>
    <w:rsid w:val="00ED3137"/>
    <w:rsid w:val="00ED343C"/>
    <w:rsid w:val="00ED34F2"/>
    <w:rsid w:val="00ED39B6"/>
    <w:rsid w:val="00ED3C49"/>
    <w:rsid w:val="00ED418A"/>
    <w:rsid w:val="00ED42B3"/>
    <w:rsid w:val="00ED4A02"/>
    <w:rsid w:val="00ED4A3A"/>
    <w:rsid w:val="00ED4CC9"/>
    <w:rsid w:val="00ED61CF"/>
    <w:rsid w:val="00ED6727"/>
    <w:rsid w:val="00ED70C1"/>
    <w:rsid w:val="00ED72C7"/>
    <w:rsid w:val="00ED756C"/>
    <w:rsid w:val="00ED7DCA"/>
    <w:rsid w:val="00ED7DF9"/>
    <w:rsid w:val="00EE088C"/>
    <w:rsid w:val="00EE08DB"/>
    <w:rsid w:val="00EE08E8"/>
    <w:rsid w:val="00EE1B38"/>
    <w:rsid w:val="00EE1B8C"/>
    <w:rsid w:val="00EE1E68"/>
    <w:rsid w:val="00EE2A5C"/>
    <w:rsid w:val="00EE2DA7"/>
    <w:rsid w:val="00EE3443"/>
    <w:rsid w:val="00EE353E"/>
    <w:rsid w:val="00EE3698"/>
    <w:rsid w:val="00EE373A"/>
    <w:rsid w:val="00EE4084"/>
    <w:rsid w:val="00EE408F"/>
    <w:rsid w:val="00EE4AF6"/>
    <w:rsid w:val="00EE4ECB"/>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52A"/>
    <w:rsid w:val="00EF57F5"/>
    <w:rsid w:val="00EF5B9F"/>
    <w:rsid w:val="00EF5DD8"/>
    <w:rsid w:val="00EF5DF6"/>
    <w:rsid w:val="00EF5F86"/>
    <w:rsid w:val="00EF6121"/>
    <w:rsid w:val="00EF6245"/>
    <w:rsid w:val="00EF729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39A6"/>
    <w:rsid w:val="00F043B9"/>
    <w:rsid w:val="00F04653"/>
    <w:rsid w:val="00F04B95"/>
    <w:rsid w:val="00F04D53"/>
    <w:rsid w:val="00F04D7D"/>
    <w:rsid w:val="00F0520C"/>
    <w:rsid w:val="00F053F3"/>
    <w:rsid w:val="00F0602B"/>
    <w:rsid w:val="00F060F2"/>
    <w:rsid w:val="00F07387"/>
    <w:rsid w:val="00F07533"/>
    <w:rsid w:val="00F07602"/>
    <w:rsid w:val="00F07B1C"/>
    <w:rsid w:val="00F07C07"/>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49B"/>
    <w:rsid w:val="00F21F29"/>
    <w:rsid w:val="00F2245B"/>
    <w:rsid w:val="00F22598"/>
    <w:rsid w:val="00F227FD"/>
    <w:rsid w:val="00F2284A"/>
    <w:rsid w:val="00F22B15"/>
    <w:rsid w:val="00F22BD9"/>
    <w:rsid w:val="00F233D5"/>
    <w:rsid w:val="00F238C4"/>
    <w:rsid w:val="00F23C18"/>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2F"/>
    <w:rsid w:val="00F40776"/>
    <w:rsid w:val="00F40A43"/>
    <w:rsid w:val="00F40C0C"/>
    <w:rsid w:val="00F42B25"/>
    <w:rsid w:val="00F439F4"/>
    <w:rsid w:val="00F44370"/>
    <w:rsid w:val="00F44755"/>
    <w:rsid w:val="00F4481D"/>
    <w:rsid w:val="00F45282"/>
    <w:rsid w:val="00F45878"/>
    <w:rsid w:val="00F45E15"/>
    <w:rsid w:val="00F46955"/>
    <w:rsid w:val="00F46BAF"/>
    <w:rsid w:val="00F472CC"/>
    <w:rsid w:val="00F47949"/>
    <w:rsid w:val="00F47CAE"/>
    <w:rsid w:val="00F47D85"/>
    <w:rsid w:val="00F47F67"/>
    <w:rsid w:val="00F50475"/>
    <w:rsid w:val="00F51490"/>
    <w:rsid w:val="00F519B0"/>
    <w:rsid w:val="00F52E4C"/>
    <w:rsid w:val="00F531B9"/>
    <w:rsid w:val="00F534A7"/>
    <w:rsid w:val="00F538A9"/>
    <w:rsid w:val="00F53958"/>
    <w:rsid w:val="00F54223"/>
    <w:rsid w:val="00F54B46"/>
    <w:rsid w:val="00F54B99"/>
    <w:rsid w:val="00F56467"/>
    <w:rsid w:val="00F5646A"/>
    <w:rsid w:val="00F570A4"/>
    <w:rsid w:val="00F57594"/>
    <w:rsid w:val="00F57A89"/>
    <w:rsid w:val="00F602FF"/>
    <w:rsid w:val="00F611A9"/>
    <w:rsid w:val="00F617BD"/>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67EDA"/>
    <w:rsid w:val="00F70071"/>
    <w:rsid w:val="00F703AB"/>
    <w:rsid w:val="00F70805"/>
    <w:rsid w:val="00F70B40"/>
    <w:rsid w:val="00F7138D"/>
    <w:rsid w:val="00F71479"/>
    <w:rsid w:val="00F71CCE"/>
    <w:rsid w:val="00F71DC8"/>
    <w:rsid w:val="00F72942"/>
    <w:rsid w:val="00F72B3D"/>
    <w:rsid w:val="00F72BA2"/>
    <w:rsid w:val="00F72E6A"/>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3030"/>
    <w:rsid w:val="00F93646"/>
    <w:rsid w:val="00F93A4A"/>
    <w:rsid w:val="00F93A98"/>
    <w:rsid w:val="00F94FA4"/>
    <w:rsid w:val="00F951A0"/>
    <w:rsid w:val="00F9570B"/>
    <w:rsid w:val="00F957B2"/>
    <w:rsid w:val="00F95968"/>
    <w:rsid w:val="00F95CEB"/>
    <w:rsid w:val="00F962CE"/>
    <w:rsid w:val="00F962F0"/>
    <w:rsid w:val="00F966A0"/>
    <w:rsid w:val="00F96912"/>
    <w:rsid w:val="00F97636"/>
    <w:rsid w:val="00F97656"/>
    <w:rsid w:val="00F979EE"/>
    <w:rsid w:val="00FA1A6E"/>
    <w:rsid w:val="00FA2C2C"/>
    <w:rsid w:val="00FA345A"/>
    <w:rsid w:val="00FA378C"/>
    <w:rsid w:val="00FA4233"/>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5FC7"/>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87"/>
    <w:rsid w:val="00FC44C7"/>
    <w:rsid w:val="00FC53A0"/>
    <w:rsid w:val="00FC5F48"/>
    <w:rsid w:val="00FC60FE"/>
    <w:rsid w:val="00FC6592"/>
    <w:rsid w:val="00FC67B0"/>
    <w:rsid w:val="00FC6924"/>
    <w:rsid w:val="00FC750E"/>
    <w:rsid w:val="00FC7854"/>
    <w:rsid w:val="00FD097D"/>
    <w:rsid w:val="00FD11C2"/>
    <w:rsid w:val="00FD11F2"/>
    <w:rsid w:val="00FD14AB"/>
    <w:rsid w:val="00FD2795"/>
    <w:rsid w:val="00FD31B3"/>
    <w:rsid w:val="00FD391E"/>
    <w:rsid w:val="00FD4528"/>
    <w:rsid w:val="00FD4B4D"/>
    <w:rsid w:val="00FD5E37"/>
    <w:rsid w:val="00FD5F83"/>
    <w:rsid w:val="00FD68E8"/>
    <w:rsid w:val="00FD6C95"/>
    <w:rsid w:val="00FD71C2"/>
    <w:rsid w:val="00FD7E3C"/>
    <w:rsid w:val="00FD7EC3"/>
    <w:rsid w:val="00FE1308"/>
    <w:rsid w:val="00FE19C1"/>
    <w:rsid w:val="00FE26BC"/>
    <w:rsid w:val="00FE2C7A"/>
    <w:rsid w:val="00FE3B2A"/>
    <w:rsid w:val="00FE3E12"/>
    <w:rsid w:val="00FE3F36"/>
    <w:rsid w:val="00FE4B64"/>
    <w:rsid w:val="00FE4BB2"/>
    <w:rsid w:val="00FE4EF4"/>
    <w:rsid w:val="00FE5196"/>
    <w:rsid w:val="00FE52FD"/>
    <w:rsid w:val="00FE5314"/>
    <w:rsid w:val="00FE5484"/>
    <w:rsid w:val="00FE54C1"/>
    <w:rsid w:val="00FE5522"/>
    <w:rsid w:val="00FE56C0"/>
    <w:rsid w:val="00FE5BB4"/>
    <w:rsid w:val="00FE5DEA"/>
    <w:rsid w:val="00FE61FD"/>
    <w:rsid w:val="00FE65E3"/>
    <w:rsid w:val="00FE7621"/>
    <w:rsid w:val="00FE7A20"/>
    <w:rsid w:val="00FE7A71"/>
    <w:rsid w:val="00FE7B15"/>
    <w:rsid w:val="00FE7C33"/>
    <w:rsid w:val="00FE7F17"/>
    <w:rsid w:val="00FF044C"/>
    <w:rsid w:val="00FF0CFC"/>
    <w:rsid w:val="00FF21E7"/>
    <w:rsid w:val="00FF22FC"/>
    <w:rsid w:val="00FF2E4F"/>
    <w:rsid w:val="00FF3295"/>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A6DF9"/>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A6DF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383646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524018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600377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33012">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0006508">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56444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87667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7841893">
      <w:bodyDiv w:val="1"/>
      <w:marLeft w:val="0"/>
      <w:marRight w:val="0"/>
      <w:marTop w:val="0"/>
      <w:marBottom w:val="0"/>
      <w:divBdr>
        <w:top w:val="none" w:sz="0" w:space="0" w:color="auto"/>
        <w:left w:val="none" w:sz="0" w:space="0" w:color="auto"/>
        <w:bottom w:val="none" w:sz="0" w:space="0" w:color="auto"/>
        <w:right w:val="none" w:sz="0" w:space="0" w:color="auto"/>
      </w:divBdr>
    </w:div>
    <w:div w:id="151803584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0542119">
      <w:bodyDiv w:val="1"/>
      <w:marLeft w:val="0"/>
      <w:marRight w:val="0"/>
      <w:marTop w:val="0"/>
      <w:marBottom w:val="0"/>
      <w:divBdr>
        <w:top w:val="none" w:sz="0" w:space="0" w:color="auto"/>
        <w:left w:val="none" w:sz="0" w:space="0" w:color="auto"/>
        <w:bottom w:val="none" w:sz="0" w:space="0" w:color="auto"/>
        <w:right w:val="none" w:sz="0" w:space="0" w:color="auto"/>
      </w:divBdr>
    </w:div>
    <w:div w:id="178337717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557083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eo134/Chapter51.pdf" TargetMode="External"/><Relationship Id="rId47" Type="http://schemas.openxmlformats.org/officeDocument/2006/relationships/footer" Target="footer1.xml"/><Relationship Id="rId50" Type="http://schemas.microsoft.com/office/2011/relationships/people" Target="peop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forms.shtml" TargetMode="External"/><Relationship Id="rId33" Type="http://schemas.openxmlformats.org/officeDocument/2006/relationships/hyperlink" Target="http://www.state.nj.us/treasury/revenue/busregcert.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www.state.nj.us/treasury/purchase/forms/eo134/Chapter51.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mailto:NJSupplierReports@treas.nj.gov" TargetMode="External"/><Relationship Id="rId45"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ethics.shtml" TargetMode="External"/><Relationship Id="rId36" Type="http://schemas.openxmlformats.org/officeDocument/2006/relationships/hyperlink" Target="https://www.state.nj.us/treasury/purchase/vendor.shtml" TargetMode="External"/><Relationship Id="rId49"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6C4309D-1B87-44FE-80CF-BA1FE9EECE55}">
  <ds:schemaRefs>
    <ds:schemaRef ds:uri="http://schemas.openxmlformats.org/officeDocument/2006/bibliography"/>
  </ds:schemaRefs>
</ds:datastoreItem>
</file>

<file path=customXml/itemProps7.xml><?xml version="1.0" encoding="utf-8"?>
<ds:datastoreItem xmlns:ds="http://schemas.openxmlformats.org/officeDocument/2006/customXml" ds:itemID="{C65B539D-A35F-474C-866A-EA049FC16F64}">
  <ds:schemaRefs>
    <ds:schemaRef ds:uri="http://schemas.openxmlformats.org/officeDocument/2006/bibliography"/>
  </ds:schemaRefs>
</ds:datastoreItem>
</file>

<file path=customXml/itemProps8.xml><?xml version="1.0" encoding="utf-8"?>
<ds:datastoreItem xmlns:ds="http://schemas.openxmlformats.org/officeDocument/2006/customXml" ds:itemID="{0F34EDAF-D479-4F65-B314-C7BD89D07E47}">
  <ds:schemaRefs>
    <ds:schemaRef ds:uri="http://schemas.openxmlformats.org/officeDocument/2006/bibliography"/>
  </ds:schemaRefs>
</ds:datastoreItem>
</file>

<file path=customXml/itemProps9.xml><?xml version="1.0" encoding="utf-8"?>
<ds:datastoreItem xmlns:ds="http://schemas.openxmlformats.org/officeDocument/2006/customXml" ds:itemID="{B60A566E-6F89-47A4-8BD3-99A33A9EF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104</Pages>
  <Words>34937</Words>
  <Characters>296433</Characters>
  <Application>Microsoft Office Word</Application>
  <DocSecurity>8</DocSecurity>
  <Lines>2470</Lines>
  <Paragraphs>661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330709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cp:lastModifiedBy>
  <cp:revision>6</cp:revision>
  <cp:lastPrinted>2019-04-15T17:06:00Z</cp:lastPrinted>
  <dcterms:created xsi:type="dcterms:W3CDTF">2020-12-03T18:50:00Z</dcterms:created>
  <dcterms:modified xsi:type="dcterms:W3CDTF">2020-12-08T17:55:00Z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