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bookmarkStart w:id="0" w:name="_GoBack"/>
      <w:bookmarkEnd w:id="0"/>
    </w:p>
    <w:p w14:paraId="0ECAFC38" w14:textId="39A2B405"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226450">
        <w:rPr>
          <w:rFonts w:ascii="Garamond" w:hAnsi="Garamond" w:cs="Arial"/>
          <w:b/>
          <w:bCs/>
          <w:sz w:val="52"/>
          <w:szCs w:val="52"/>
        </w:rPr>
        <w:t>21</w:t>
      </w:r>
      <w:r w:rsidR="002525FB">
        <w:rPr>
          <w:rFonts w:ascii="Garamond" w:hAnsi="Garamond" w:cs="Arial"/>
          <w:b/>
          <w:bCs/>
          <w:sz w:val="52"/>
          <w:szCs w:val="52"/>
        </w:rPr>
        <w:t>DPP</w:t>
      </w:r>
      <w:r w:rsidR="00226450">
        <w:rPr>
          <w:rFonts w:ascii="Garamond" w:hAnsi="Garamond" w:cs="Arial"/>
          <w:b/>
          <w:bCs/>
          <w:sz w:val="52"/>
          <w:szCs w:val="52"/>
        </w:rPr>
        <w:t>00567</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7C34D6C6" w:rsidR="00770C95" w:rsidRPr="00370188" w:rsidRDefault="0077752A" w:rsidP="00000148">
            <w:pPr>
              <w:ind w:left="-108"/>
              <w:rPr>
                <w:rFonts w:ascii="Garamond" w:hAnsi="Garamond"/>
                <w:sz w:val="52"/>
                <w:szCs w:val="52"/>
              </w:rPr>
            </w:pPr>
            <w:r>
              <w:rPr>
                <w:rFonts w:ascii="Garamond" w:hAnsi="Garamond"/>
                <w:sz w:val="52"/>
                <w:szCs w:val="52"/>
              </w:rPr>
              <w:t>T0167</w:t>
            </w:r>
            <w:r w:rsidR="003C5076">
              <w:rPr>
                <w:rFonts w:ascii="Garamond" w:hAnsi="Garamond"/>
                <w:sz w:val="52"/>
                <w:szCs w:val="52"/>
              </w:rPr>
              <w:t xml:space="preserve"> </w:t>
            </w:r>
            <w:r w:rsidR="004C1B79">
              <w:rPr>
                <w:rFonts w:ascii="Garamond" w:hAnsi="Garamond"/>
                <w:sz w:val="52"/>
                <w:szCs w:val="52"/>
              </w:rPr>
              <w:t xml:space="preserve">Electrical Equipment </w:t>
            </w:r>
            <w:r w:rsidR="00C75A31">
              <w:rPr>
                <w:rFonts w:ascii="Garamond" w:hAnsi="Garamond"/>
                <w:sz w:val="52"/>
                <w:szCs w:val="52"/>
              </w:rPr>
              <w:t>and Supplies</w:t>
            </w:r>
            <w:r w:rsidR="00DA2670">
              <w:rPr>
                <w:rFonts w:ascii="Garamond" w:hAnsi="Garamond"/>
                <w:sz w:val="52"/>
                <w:szCs w:val="52"/>
              </w:rPr>
              <w:t xml:space="preserve">, Statewide </w:t>
            </w:r>
          </w:p>
        </w:tc>
      </w:tr>
    </w:tbl>
    <w:p w14:paraId="54DCBBC0" w14:textId="62B189BA" w:rsidR="00DC59A6" w:rsidRPr="00137A7F" w:rsidRDefault="00DC59A6" w:rsidP="00DC59A6">
      <w:pPr>
        <w:rPr>
          <w:rFonts w:ascii="Garamond" w:hAnsi="Garamond" w:cs="Arial"/>
          <w:b/>
          <w:smallCaps/>
          <w:color w:val="000000"/>
          <w:sz w:val="18"/>
          <w:szCs w:val="18"/>
        </w:rPr>
      </w:pPr>
    </w:p>
    <w:tbl>
      <w:tblPr>
        <w:tblW w:w="956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827"/>
      </w:tblGrid>
      <w:tr w:rsidR="00DC59A6" w:rsidRPr="00874DF2" w14:paraId="54FFF961" w14:textId="77777777" w:rsidTr="00245E30">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827"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245E30">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0AA25D85"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76A44A6B" w:rsidR="00DC59A6" w:rsidRPr="00840DF8" w:rsidRDefault="004F207C" w:rsidP="00576F34">
            <w:pPr>
              <w:ind w:right="180"/>
              <w:jc w:val="center"/>
              <w:rPr>
                <w:rFonts w:ascii="Garamond" w:hAnsi="Garamond" w:cs="Arial"/>
                <w:bCs/>
                <w:color w:val="000000"/>
              </w:rPr>
            </w:pPr>
            <w:del w:id="1" w:author="Murphy, Christine" w:date="2020-10-27T12:02:00Z">
              <w:r w:rsidDel="00811D43">
                <w:rPr>
                  <w:rFonts w:ascii="Garamond" w:hAnsi="Garamond" w:cs="Arial"/>
                  <w:bCs/>
                  <w:color w:val="000000"/>
                </w:rPr>
                <w:delText>11/04/</w:delText>
              </w:r>
              <w:r w:rsidR="005D7C55" w:rsidDel="00811D43">
                <w:rPr>
                  <w:rFonts w:ascii="Garamond" w:hAnsi="Garamond" w:cs="Arial"/>
                  <w:bCs/>
                  <w:color w:val="000000"/>
                </w:rPr>
                <w:delText>2020</w:delText>
              </w:r>
            </w:del>
            <w:ins w:id="2" w:author="Murphy, Christine" w:date="2020-10-27T12:02:00Z">
              <w:r w:rsidR="00811D43">
                <w:rPr>
                  <w:rFonts w:ascii="Garamond" w:hAnsi="Garamond" w:cs="Arial"/>
                  <w:bCs/>
                  <w:color w:val="000000"/>
                </w:rPr>
                <w:t xml:space="preserve"> 11/12/2020</w:t>
              </w:r>
            </w:ins>
          </w:p>
        </w:tc>
        <w:tc>
          <w:tcPr>
            <w:tcW w:w="1827"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8C522A" w:rsidRPr="00874DF2" w14:paraId="367C3E7A" w14:textId="77777777" w:rsidTr="00362ECC">
        <w:trPr>
          <w:trHeight w:val="720"/>
        </w:trPr>
        <w:tc>
          <w:tcPr>
            <w:tcW w:w="5760" w:type="dxa"/>
            <w:shd w:val="clear" w:color="auto" w:fill="auto"/>
            <w:vAlign w:val="center"/>
          </w:tcPr>
          <w:p w14:paraId="3C25DB83" w14:textId="72FF3355" w:rsidR="008C522A" w:rsidRDefault="008C522A" w:rsidP="00576F34">
            <w:pPr>
              <w:rPr>
                <w:rFonts w:ascii="Garamond" w:hAnsi="Garamond" w:cs="Arial"/>
                <w:b/>
                <w:bCs/>
                <w:color w:val="000000"/>
                <w:szCs w:val="20"/>
              </w:rPr>
            </w:pPr>
            <w:r w:rsidRPr="005045D0">
              <w:rPr>
                <w:rFonts w:ascii="Garamond" w:hAnsi="Garamond" w:cs="Arial"/>
                <w:b/>
                <w:bCs/>
                <w:color w:val="000000"/>
                <w:szCs w:val="20"/>
              </w:rPr>
              <w:t>Mandatory/Optional Pre-Quote Conference</w:t>
            </w:r>
            <w:r>
              <w:rPr>
                <w:rFonts w:ascii="Garamond" w:hAnsi="Garamond" w:cs="Arial"/>
                <w:b/>
                <w:bCs/>
                <w:color w:val="000000"/>
                <w:szCs w:val="20"/>
              </w:rPr>
              <w:t xml:space="preserve"> </w:t>
            </w:r>
          </w:p>
          <w:p w14:paraId="1362F839" w14:textId="3D91E7EE" w:rsidR="008C522A" w:rsidRPr="00126FBC" w:rsidRDefault="008C522A"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807" w:type="dxa"/>
            <w:gridSpan w:val="2"/>
            <w:shd w:val="clear" w:color="auto" w:fill="auto"/>
            <w:vAlign w:val="center"/>
          </w:tcPr>
          <w:p w14:paraId="6E866FCF" w14:textId="15639855" w:rsidR="008C522A" w:rsidRPr="000227FE" w:rsidRDefault="008C522A"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8C522A" w:rsidRPr="00874DF2" w14:paraId="6BD03F9D" w14:textId="77777777" w:rsidTr="008C522A">
        <w:trPr>
          <w:trHeight w:val="728"/>
        </w:trPr>
        <w:tc>
          <w:tcPr>
            <w:tcW w:w="5760" w:type="dxa"/>
            <w:shd w:val="clear" w:color="auto" w:fill="auto"/>
            <w:vAlign w:val="center"/>
          </w:tcPr>
          <w:p w14:paraId="5775A5E9" w14:textId="77777777" w:rsidR="008C522A" w:rsidRDefault="008C522A" w:rsidP="00576F34">
            <w:pPr>
              <w:rPr>
                <w:rFonts w:ascii="Garamond" w:hAnsi="Garamond" w:cs="Arial"/>
                <w:b/>
                <w:bCs/>
                <w:color w:val="000000"/>
                <w:szCs w:val="20"/>
              </w:rPr>
            </w:pPr>
            <w:r w:rsidRPr="005045D0">
              <w:rPr>
                <w:rFonts w:ascii="Garamond" w:hAnsi="Garamond" w:cs="Arial"/>
                <w:b/>
                <w:bCs/>
                <w:color w:val="000000"/>
                <w:szCs w:val="20"/>
              </w:rPr>
              <w:t>Mandatory/Optional Site Visit</w:t>
            </w:r>
          </w:p>
          <w:p w14:paraId="576AC272" w14:textId="78D0CB25" w:rsidR="008C522A" w:rsidRPr="00126FBC" w:rsidRDefault="008C522A"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807" w:type="dxa"/>
            <w:gridSpan w:val="2"/>
            <w:shd w:val="clear" w:color="auto" w:fill="auto"/>
          </w:tcPr>
          <w:p w14:paraId="0FB21D0B" w14:textId="77777777" w:rsidR="008C522A" w:rsidRDefault="008C522A" w:rsidP="00576F34">
            <w:pPr>
              <w:rPr>
                <w:rFonts w:ascii="Garamond" w:hAnsi="Garamond" w:cs="Arial"/>
                <w:color w:val="000000"/>
                <w:highlight w:val="yellow"/>
              </w:rPr>
            </w:pPr>
          </w:p>
          <w:p w14:paraId="75A8E7C4" w14:textId="382A4B94" w:rsidR="008C522A" w:rsidRPr="000227FE" w:rsidRDefault="008C522A" w:rsidP="00544120">
            <w:pPr>
              <w:ind w:right="180"/>
              <w:jc w:val="center"/>
              <w:rPr>
                <w:rFonts w:ascii="Garamond" w:hAnsi="Garamond" w:cs="Arial"/>
                <w:bCs/>
                <w:color w:val="000000"/>
                <w:highlight w:val="yellow"/>
              </w:rPr>
            </w:pPr>
            <w:r>
              <w:rPr>
                <w:rFonts w:ascii="Garamond" w:hAnsi="Garamond" w:cs="Arial"/>
                <w:color w:val="000000"/>
              </w:rPr>
              <w:t xml:space="preserve">Not Applicable </w:t>
            </w:r>
          </w:p>
        </w:tc>
      </w:tr>
      <w:tr w:rsidR="00DC59A6" w:rsidRPr="00874DF2" w14:paraId="6EECBC67" w14:textId="77777777" w:rsidTr="00245E30">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2D567DD"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5863F5C2" w:rsidR="00DC59A6" w:rsidRPr="00874DF2" w:rsidRDefault="00080A29" w:rsidP="00576F34">
            <w:pPr>
              <w:ind w:right="180"/>
              <w:jc w:val="center"/>
              <w:rPr>
                <w:rFonts w:ascii="Garamond" w:hAnsi="Garamond" w:cs="Arial"/>
                <w:color w:val="000000"/>
              </w:rPr>
            </w:pPr>
            <w:r>
              <w:rPr>
                <w:rFonts w:ascii="Garamond" w:hAnsi="Garamond" w:cs="Arial"/>
                <w:color w:val="000000"/>
              </w:rPr>
              <w:t>12/04/2020</w:t>
            </w:r>
          </w:p>
        </w:tc>
        <w:tc>
          <w:tcPr>
            <w:tcW w:w="1827"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58467B"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373A56AD" w:rsidR="00981735" w:rsidRPr="00981735" w:rsidRDefault="0058467B"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sidR="0065126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sidR="0065126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sidR="0065126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58467B"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77777777" w:rsidR="00981735" w:rsidRPr="00370188" w:rsidRDefault="0058467B"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0D853252" w:rsidR="00981735" w:rsidRPr="00370188" w:rsidRDefault="0058467B" w:rsidP="00981735">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Content>
                <w:r w:rsidR="0065126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58467B"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58467B"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58467B"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DFB44D0" w:rsidR="00C623E8" w:rsidRPr="0065126E" w:rsidRDefault="00C623E8" w:rsidP="002766BB">
            <w:pPr>
              <w:rPr>
                <w:rFonts w:ascii="Garamond" w:hAnsi="Garamond" w:cs="Arial"/>
                <w:bCs/>
                <w:color w:val="000000"/>
                <w:u w:val="single"/>
              </w:rPr>
            </w:pPr>
            <w:r w:rsidRPr="0065126E">
              <w:rPr>
                <w:rFonts w:ascii="Garamond" w:hAnsi="Garamond" w:cs="Arial"/>
                <w:bCs/>
                <w:color w:val="000000"/>
                <w:u w:val="single"/>
              </w:rPr>
              <w:t>Using Agencies:</w:t>
            </w:r>
          </w:p>
          <w:p w14:paraId="0712BF2C" w14:textId="77777777" w:rsidR="00C623E8" w:rsidRPr="0065126E" w:rsidRDefault="00C623E8" w:rsidP="00C623E8">
            <w:pPr>
              <w:ind w:left="252"/>
              <w:rPr>
                <w:rFonts w:ascii="Garamond" w:hAnsi="Garamond" w:cs="Arial"/>
                <w:bCs/>
                <w:color w:val="000000"/>
              </w:rPr>
            </w:pPr>
            <w:r w:rsidRPr="0065126E">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65126E">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7D4ABDA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5B47B5">
        <w:rPr>
          <w:rFonts w:ascii="Garamond" w:hAnsi="Garamond" w:cs="Arial"/>
          <w:bCs/>
          <w:color w:val="000000"/>
          <w:szCs w:val="22"/>
        </w:rPr>
        <w:t>10/2</w:t>
      </w:r>
      <w:ins w:id="3" w:author="Murphy, Christine" w:date="2020-10-27T12:06:00Z">
        <w:r w:rsidR="00811D43">
          <w:rPr>
            <w:rFonts w:ascii="Garamond" w:hAnsi="Garamond" w:cs="Arial"/>
            <w:bCs/>
            <w:color w:val="000000"/>
            <w:szCs w:val="22"/>
          </w:rPr>
          <w:t>7</w:t>
        </w:r>
      </w:ins>
      <w:r w:rsidR="007E47C2">
        <w:rPr>
          <w:rFonts w:ascii="Garamond" w:hAnsi="Garamond" w:cs="Arial"/>
          <w:bCs/>
          <w:color w:val="000000"/>
          <w:szCs w:val="22"/>
        </w:rPr>
        <w:t>/2020</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77D672DF" w14:textId="6588E7EA" w:rsidR="001C55C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4692908" w:history="1">
        <w:r w:rsidR="001C55CB" w:rsidRPr="002770BE">
          <w:rPr>
            <w:rStyle w:val="Hyperlink"/>
            <w:noProof/>
            <w14:scene3d>
              <w14:camera w14:prst="orthographicFront"/>
              <w14:lightRig w14:rig="threePt" w14:dir="t">
                <w14:rot w14:lat="0" w14:lon="0" w14:rev="0"/>
              </w14:lightRig>
            </w14:scene3d>
          </w:rPr>
          <w:t>1.0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INFORMATION FOR VENDORS {BIDDERS}</w:t>
        </w:r>
        <w:r w:rsidR="001C55CB">
          <w:rPr>
            <w:noProof/>
            <w:webHidden/>
          </w:rPr>
          <w:tab/>
        </w:r>
        <w:r w:rsidR="001C55CB">
          <w:rPr>
            <w:noProof/>
            <w:webHidden/>
          </w:rPr>
          <w:fldChar w:fldCharType="begin"/>
        </w:r>
        <w:r w:rsidR="001C55CB">
          <w:rPr>
            <w:noProof/>
            <w:webHidden/>
          </w:rPr>
          <w:instrText xml:space="preserve"> PAGEREF _Toc54692908 \h </w:instrText>
        </w:r>
        <w:r w:rsidR="001C55CB">
          <w:rPr>
            <w:noProof/>
            <w:webHidden/>
          </w:rPr>
        </w:r>
        <w:r w:rsidR="001C55CB">
          <w:rPr>
            <w:noProof/>
            <w:webHidden/>
          </w:rPr>
          <w:fldChar w:fldCharType="separate"/>
        </w:r>
        <w:r w:rsidR="001C55CB">
          <w:rPr>
            <w:noProof/>
            <w:webHidden/>
          </w:rPr>
          <w:t>5</w:t>
        </w:r>
        <w:r w:rsidR="001C55CB">
          <w:rPr>
            <w:noProof/>
            <w:webHidden/>
          </w:rPr>
          <w:fldChar w:fldCharType="end"/>
        </w:r>
      </w:hyperlink>
    </w:p>
    <w:p w14:paraId="7901D19D" w14:textId="347213F2"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09" w:history="1">
        <w:r w:rsidRPr="002770BE">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2770BE">
          <w:rPr>
            <w:rStyle w:val="Hyperlink"/>
            <w:noProof/>
          </w:rPr>
          <w:t>PURPOSE AND INTENT</w:t>
        </w:r>
        <w:r>
          <w:rPr>
            <w:noProof/>
            <w:webHidden/>
          </w:rPr>
          <w:tab/>
        </w:r>
        <w:r>
          <w:rPr>
            <w:noProof/>
            <w:webHidden/>
          </w:rPr>
          <w:fldChar w:fldCharType="begin"/>
        </w:r>
        <w:r>
          <w:rPr>
            <w:noProof/>
            <w:webHidden/>
          </w:rPr>
          <w:instrText xml:space="preserve"> PAGEREF _Toc54692909 \h </w:instrText>
        </w:r>
        <w:r>
          <w:rPr>
            <w:noProof/>
            <w:webHidden/>
          </w:rPr>
        </w:r>
        <w:r>
          <w:rPr>
            <w:noProof/>
            <w:webHidden/>
          </w:rPr>
          <w:fldChar w:fldCharType="separate"/>
        </w:r>
        <w:r>
          <w:rPr>
            <w:noProof/>
            <w:webHidden/>
          </w:rPr>
          <w:t>5</w:t>
        </w:r>
        <w:r>
          <w:rPr>
            <w:noProof/>
            <w:webHidden/>
          </w:rPr>
          <w:fldChar w:fldCharType="end"/>
        </w:r>
      </w:hyperlink>
    </w:p>
    <w:p w14:paraId="55D376EF" w14:textId="7DF4FFE4"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10" w:history="1">
        <w:r w:rsidRPr="002770BE">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2770BE">
          <w:rPr>
            <w:rStyle w:val="Hyperlink"/>
            <w:noProof/>
          </w:rPr>
          <w:t>Background</w:t>
        </w:r>
        <w:r>
          <w:rPr>
            <w:noProof/>
            <w:webHidden/>
          </w:rPr>
          <w:tab/>
        </w:r>
        <w:r>
          <w:rPr>
            <w:noProof/>
            <w:webHidden/>
          </w:rPr>
          <w:fldChar w:fldCharType="begin"/>
        </w:r>
        <w:r>
          <w:rPr>
            <w:noProof/>
            <w:webHidden/>
          </w:rPr>
          <w:instrText xml:space="preserve"> PAGEREF _Toc54692910 \h </w:instrText>
        </w:r>
        <w:r>
          <w:rPr>
            <w:noProof/>
            <w:webHidden/>
          </w:rPr>
        </w:r>
        <w:r>
          <w:rPr>
            <w:noProof/>
            <w:webHidden/>
          </w:rPr>
          <w:fldChar w:fldCharType="separate"/>
        </w:r>
        <w:r>
          <w:rPr>
            <w:noProof/>
            <w:webHidden/>
          </w:rPr>
          <w:t>6</w:t>
        </w:r>
        <w:r>
          <w:rPr>
            <w:noProof/>
            <w:webHidden/>
          </w:rPr>
          <w:fldChar w:fldCharType="end"/>
        </w:r>
      </w:hyperlink>
    </w:p>
    <w:p w14:paraId="2C869541" w14:textId="2212D9A6" w:rsidR="001C55CB" w:rsidRDefault="001C55CB">
      <w:pPr>
        <w:pStyle w:val="TOC3"/>
        <w:rPr>
          <w:rFonts w:asciiTheme="minorHAnsi" w:eastAsiaTheme="minorEastAsia" w:hAnsiTheme="minorHAnsi" w:cstheme="minorBidi"/>
          <w:iCs w:val="0"/>
          <w:caps w:val="0"/>
          <w:noProof/>
          <w:sz w:val="22"/>
          <w:szCs w:val="22"/>
        </w:rPr>
      </w:pPr>
      <w:hyperlink w:anchor="_Toc54692911" w:history="1">
        <w:r w:rsidRPr="002770BE">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2770BE">
          <w:rPr>
            <w:rStyle w:val="Hyperlink"/>
            <w:noProof/>
          </w:rPr>
          <w:t>Significant Bid solicitation Changes:</w:t>
        </w:r>
        <w:r>
          <w:rPr>
            <w:noProof/>
            <w:webHidden/>
          </w:rPr>
          <w:tab/>
        </w:r>
        <w:r>
          <w:rPr>
            <w:noProof/>
            <w:webHidden/>
          </w:rPr>
          <w:fldChar w:fldCharType="begin"/>
        </w:r>
        <w:r>
          <w:rPr>
            <w:noProof/>
            <w:webHidden/>
          </w:rPr>
          <w:instrText xml:space="preserve"> PAGEREF _Toc54692911 \h </w:instrText>
        </w:r>
        <w:r>
          <w:rPr>
            <w:noProof/>
            <w:webHidden/>
          </w:rPr>
        </w:r>
        <w:r>
          <w:rPr>
            <w:noProof/>
            <w:webHidden/>
          </w:rPr>
          <w:fldChar w:fldCharType="separate"/>
        </w:r>
        <w:r>
          <w:rPr>
            <w:noProof/>
            <w:webHidden/>
          </w:rPr>
          <w:t>7</w:t>
        </w:r>
        <w:r>
          <w:rPr>
            <w:noProof/>
            <w:webHidden/>
          </w:rPr>
          <w:fldChar w:fldCharType="end"/>
        </w:r>
      </w:hyperlink>
    </w:p>
    <w:p w14:paraId="42189DB4" w14:textId="097A8AD1"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12" w:history="1">
        <w:r w:rsidRPr="002770BE">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2770BE">
          <w:rPr>
            <w:rStyle w:val="Hyperlink"/>
            <w:noProof/>
          </w:rPr>
          <w:t>Key Events</w:t>
        </w:r>
        <w:r>
          <w:rPr>
            <w:noProof/>
            <w:webHidden/>
          </w:rPr>
          <w:tab/>
        </w:r>
        <w:r>
          <w:rPr>
            <w:noProof/>
            <w:webHidden/>
          </w:rPr>
          <w:fldChar w:fldCharType="begin"/>
        </w:r>
        <w:r>
          <w:rPr>
            <w:noProof/>
            <w:webHidden/>
          </w:rPr>
          <w:instrText xml:space="preserve"> PAGEREF _Toc54692912 \h </w:instrText>
        </w:r>
        <w:r>
          <w:rPr>
            <w:noProof/>
            <w:webHidden/>
          </w:rPr>
        </w:r>
        <w:r>
          <w:rPr>
            <w:noProof/>
            <w:webHidden/>
          </w:rPr>
          <w:fldChar w:fldCharType="separate"/>
        </w:r>
        <w:r>
          <w:rPr>
            <w:noProof/>
            <w:webHidden/>
          </w:rPr>
          <w:t>8</w:t>
        </w:r>
        <w:r>
          <w:rPr>
            <w:noProof/>
            <w:webHidden/>
          </w:rPr>
          <w:fldChar w:fldCharType="end"/>
        </w:r>
      </w:hyperlink>
    </w:p>
    <w:p w14:paraId="4566D9FB" w14:textId="367F0FAD" w:rsidR="001C55CB" w:rsidRDefault="001C55CB">
      <w:pPr>
        <w:pStyle w:val="TOC3"/>
        <w:rPr>
          <w:rFonts w:asciiTheme="minorHAnsi" w:eastAsiaTheme="minorEastAsia" w:hAnsiTheme="minorHAnsi" w:cstheme="minorBidi"/>
          <w:iCs w:val="0"/>
          <w:caps w:val="0"/>
          <w:noProof/>
          <w:sz w:val="22"/>
          <w:szCs w:val="22"/>
        </w:rPr>
      </w:pPr>
      <w:hyperlink w:anchor="_Toc54692913" w:history="1">
        <w:r w:rsidRPr="002770BE">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2770BE">
          <w:rPr>
            <w:rStyle w:val="Hyperlink"/>
            <w:noProof/>
          </w:rPr>
          <w:t>ELECTRONIC QUESTION AND ANSWER PERIOD</w:t>
        </w:r>
        <w:r>
          <w:rPr>
            <w:noProof/>
            <w:webHidden/>
          </w:rPr>
          <w:tab/>
        </w:r>
        <w:r>
          <w:rPr>
            <w:noProof/>
            <w:webHidden/>
          </w:rPr>
          <w:fldChar w:fldCharType="begin"/>
        </w:r>
        <w:r>
          <w:rPr>
            <w:noProof/>
            <w:webHidden/>
          </w:rPr>
          <w:instrText xml:space="preserve"> PAGEREF _Toc54692913 \h </w:instrText>
        </w:r>
        <w:r>
          <w:rPr>
            <w:noProof/>
            <w:webHidden/>
          </w:rPr>
        </w:r>
        <w:r>
          <w:rPr>
            <w:noProof/>
            <w:webHidden/>
          </w:rPr>
          <w:fldChar w:fldCharType="separate"/>
        </w:r>
        <w:r>
          <w:rPr>
            <w:noProof/>
            <w:webHidden/>
          </w:rPr>
          <w:t>8</w:t>
        </w:r>
        <w:r>
          <w:rPr>
            <w:noProof/>
            <w:webHidden/>
          </w:rPr>
          <w:fldChar w:fldCharType="end"/>
        </w:r>
      </w:hyperlink>
    </w:p>
    <w:p w14:paraId="15C558FD" w14:textId="4A4B838E" w:rsidR="001C55CB" w:rsidRDefault="001C55CB">
      <w:pPr>
        <w:pStyle w:val="TOC3"/>
        <w:rPr>
          <w:rFonts w:asciiTheme="minorHAnsi" w:eastAsiaTheme="minorEastAsia" w:hAnsiTheme="minorHAnsi" w:cstheme="minorBidi"/>
          <w:iCs w:val="0"/>
          <w:caps w:val="0"/>
          <w:noProof/>
          <w:sz w:val="22"/>
          <w:szCs w:val="22"/>
        </w:rPr>
      </w:pPr>
      <w:hyperlink w:anchor="_Toc54692914" w:history="1">
        <w:r w:rsidRPr="002770BE">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2770BE">
          <w:rPr>
            <w:rStyle w:val="Hyperlink"/>
            <w:noProof/>
          </w:rPr>
          <w:t>SUBMISSION OF QUOTES</w:t>
        </w:r>
        <w:r>
          <w:rPr>
            <w:noProof/>
            <w:webHidden/>
          </w:rPr>
          <w:tab/>
        </w:r>
        <w:r>
          <w:rPr>
            <w:noProof/>
            <w:webHidden/>
          </w:rPr>
          <w:fldChar w:fldCharType="begin"/>
        </w:r>
        <w:r>
          <w:rPr>
            <w:noProof/>
            <w:webHidden/>
          </w:rPr>
          <w:instrText xml:space="preserve"> PAGEREF _Toc54692914 \h </w:instrText>
        </w:r>
        <w:r>
          <w:rPr>
            <w:noProof/>
            <w:webHidden/>
          </w:rPr>
        </w:r>
        <w:r>
          <w:rPr>
            <w:noProof/>
            <w:webHidden/>
          </w:rPr>
          <w:fldChar w:fldCharType="separate"/>
        </w:r>
        <w:r>
          <w:rPr>
            <w:noProof/>
            <w:webHidden/>
          </w:rPr>
          <w:t>8</w:t>
        </w:r>
        <w:r>
          <w:rPr>
            <w:noProof/>
            <w:webHidden/>
          </w:rPr>
          <w:fldChar w:fldCharType="end"/>
        </w:r>
      </w:hyperlink>
    </w:p>
    <w:p w14:paraId="4EF39D7A" w14:textId="325ACF20" w:rsidR="001C55CB" w:rsidRDefault="001C55CB">
      <w:pPr>
        <w:pStyle w:val="TOC3"/>
        <w:rPr>
          <w:rFonts w:asciiTheme="minorHAnsi" w:eastAsiaTheme="minorEastAsia" w:hAnsiTheme="minorHAnsi" w:cstheme="minorBidi"/>
          <w:iCs w:val="0"/>
          <w:caps w:val="0"/>
          <w:noProof/>
          <w:sz w:val="22"/>
          <w:szCs w:val="22"/>
        </w:rPr>
      </w:pPr>
      <w:hyperlink w:anchor="_Toc54692915" w:history="1">
        <w:r w:rsidRPr="002770BE">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2770BE">
          <w:rPr>
            <w:rStyle w:val="Hyperlink"/>
            <w:noProof/>
          </w:rPr>
          <w:t>VENDOR {BIDDER} SUPPORT</w:t>
        </w:r>
        <w:r>
          <w:rPr>
            <w:noProof/>
            <w:webHidden/>
          </w:rPr>
          <w:tab/>
        </w:r>
        <w:r>
          <w:rPr>
            <w:noProof/>
            <w:webHidden/>
          </w:rPr>
          <w:fldChar w:fldCharType="begin"/>
        </w:r>
        <w:r>
          <w:rPr>
            <w:noProof/>
            <w:webHidden/>
          </w:rPr>
          <w:instrText xml:space="preserve"> PAGEREF _Toc54692915 \h </w:instrText>
        </w:r>
        <w:r>
          <w:rPr>
            <w:noProof/>
            <w:webHidden/>
          </w:rPr>
        </w:r>
        <w:r>
          <w:rPr>
            <w:noProof/>
            <w:webHidden/>
          </w:rPr>
          <w:fldChar w:fldCharType="separate"/>
        </w:r>
        <w:r>
          <w:rPr>
            <w:noProof/>
            <w:webHidden/>
          </w:rPr>
          <w:t>9</w:t>
        </w:r>
        <w:r>
          <w:rPr>
            <w:noProof/>
            <w:webHidden/>
          </w:rPr>
          <w:fldChar w:fldCharType="end"/>
        </w:r>
      </w:hyperlink>
    </w:p>
    <w:p w14:paraId="72ED3AAB" w14:textId="373C0391" w:rsidR="001C55CB" w:rsidRDefault="001C55CB">
      <w:pPr>
        <w:pStyle w:val="TOC3"/>
        <w:rPr>
          <w:rFonts w:asciiTheme="minorHAnsi" w:eastAsiaTheme="minorEastAsia" w:hAnsiTheme="minorHAnsi" w:cstheme="minorBidi"/>
          <w:iCs w:val="0"/>
          <w:caps w:val="0"/>
          <w:noProof/>
          <w:sz w:val="22"/>
          <w:szCs w:val="22"/>
        </w:rPr>
      </w:pPr>
      <w:hyperlink w:anchor="_Toc54692916" w:history="1">
        <w:r w:rsidRPr="002770BE">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2770BE">
          <w:rPr>
            <w:rStyle w:val="Hyperlink"/>
            <w:noProof/>
          </w:rPr>
          <w:t>MANDATORY/OPTIONAL SITE VISIT</w:t>
        </w:r>
        <w:r>
          <w:rPr>
            <w:noProof/>
            <w:webHidden/>
          </w:rPr>
          <w:tab/>
        </w:r>
        <w:r>
          <w:rPr>
            <w:noProof/>
            <w:webHidden/>
          </w:rPr>
          <w:fldChar w:fldCharType="begin"/>
        </w:r>
        <w:r>
          <w:rPr>
            <w:noProof/>
            <w:webHidden/>
          </w:rPr>
          <w:instrText xml:space="preserve"> PAGEREF _Toc54692916 \h </w:instrText>
        </w:r>
        <w:r>
          <w:rPr>
            <w:noProof/>
            <w:webHidden/>
          </w:rPr>
        </w:r>
        <w:r>
          <w:rPr>
            <w:noProof/>
            <w:webHidden/>
          </w:rPr>
          <w:fldChar w:fldCharType="separate"/>
        </w:r>
        <w:r>
          <w:rPr>
            <w:noProof/>
            <w:webHidden/>
          </w:rPr>
          <w:t>9</w:t>
        </w:r>
        <w:r>
          <w:rPr>
            <w:noProof/>
            <w:webHidden/>
          </w:rPr>
          <w:fldChar w:fldCharType="end"/>
        </w:r>
      </w:hyperlink>
    </w:p>
    <w:p w14:paraId="11F09ACD" w14:textId="44993D1D" w:rsidR="001C55CB" w:rsidRDefault="001C55CB">
      <w:pPr>
        <w:pStyle w:val="TOC3"/>
        <w:rPr>
          <w:rFonts w:asciiTheme="minorHAnsi" w:eastAsiaTheme="minorEastAsia" w:hAnsiTheme="minorHAnsi" w:cstheme="minorBidi"/>
          <w:iCs w:val="0"/>
          <w:caps w:val="0"/>
          <w:noProof/>
          <w:sz w:val="22"/>
          <w:szCs w:val="22"/>
        </w:rPr>
      </w:pPr>
      <w:hyperlink w:anchor="_Toc54692917" w:history="1">
        <w:r w:rsidRPr="002770BE">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2770BE">
          <w:rPr>
            <w:rStyle w:val="Hyperlink"/>
            <w:noProof/>
          </w:rPr>
          <w:t>MANDATORY/OPTIONAL PRE-QUOTE CONFERENCE</w:t>
        </w:r>
        <w:r>
          <w:rPr>
            <w:noProof/>
            <w:webHidden/>
          </w:rPr>
          <w:tab/>
        </w:r>
        <w:r>
          <w:rPr>
            <w:noProof/>
            <w:webHidden/>
          </w:rPr>
          <w:fldChar w:fldCharType="begin"/>
        </w:r>
        <w:r>
          <w:rPr>
            <w:noProof/>
            <w:webHidden/>
          </w:rPr>
          <w:instrText xml:space="preserve"> PAGEREF _Toc54692917 \h </w:instrText>
        </w:r>
        <w:r>
          <w:rPr>
            <w:noProof/>
            <w:webHidden/>
          </w:rPr>
        </w:r>
        <w:r>
          <w:rPr>
            <w:noProof/>
            <w:webHidden/>
          </w:rPr>
          <w:fldChar w:fldCharType="separate"/>
        </w:r>
        <w:r>
          <w:rPr>
            <w:noProof/>
            <w:webHidden/>
          </w:rPr>
          <w:t>9</w:t>
        </w:r>
        <w:r>
          <w:rPr>
            <w:noProof/>
            <w:webHidden/>
          </w:rPr>
          <w:fldChar w:fldCharType="end"/>
        </w:r>
      </w:hyperlink>
    </w:p>
    <w:p w14:paraId="566F5482" w14:textId="7837F985" w:rsidR="001C55CB" w:rsidRDefault="001C55CB">
      <w:pPr>
        <w:pStyle w:val="TOC3"/>
        <w:rPr>
          <w:rFonts w:asciiTheme="minorHAnsi" w:eastAsiaTheme="minorEastAsia" w:hAnsiTheme="minorHAnsi" w:cstheme="minorBidi"/>
          <w:iCs w:val="0"/>
          <w:caps w:val="0"/>
          <w:noProof/>
          <w:sz w:val="22"/>
          <w:szCs w:val="22"/>
        </w:rPr>
      </w:pPr>
      <w:hyperlink w:anchor="_Toc54692918" w:history="1">
        <w:r w:rsidRPr="002770BE">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2770BE">
          <w:rPr>
            <w:rStyle w:val="Hyperlink"/>
            <w:noProof/>
          </w:rPr>
          <w:t>PRE-QUOTE DOCUMENT REVIEW</w:t>
        </w:r>
        <w:r>
          <w:rPr>
            <w:noProof/>
            <w:webHidden/>
          </w:rPr>
          <w:tab/>
        </w:r>
        <w:r>
          <w:rPr>
            <w:noProof/>
            <w:webHidden/>
          </w:rPr>
          <w:fldChar w:fldCharType="begin"/>
        </w:r>
        <w:r>
          <w:rPr>
            <w:noProof/>
            <w:webHidden/>
          </w:rPr>
          <w:instrText xml:space="preserve"> PAGEREF _Toc54692918 \h </w:instrText>
        </w:r>
        <w:r>
          <w:rPr>
            <w:noProof/>
            <w:webHidden/>
          </w:rPr>
        </w:r>
        <w:r>
          <w:rPr>
            <w:noProof/>
            <w:webHidden/>
          </w:rPr>
          <w:fldChar w:fldCharType="separate"/>
        </w:r>
        <w:r>
          <w:rPr>
            <w:noProof/>
            <w:webHidden/>
          </w:rPr>
          <w:t>9</w:t>
        </w:r>
        <w:r>
          <w:rPr>
            <w:noProof/>
            <w:webHidden/>
          </w:rPr>
          <w:fldChar w:fldCharType="end"/>
        </w:r>
      </w:hyperlink>
    </w:p>
    <w:p w14:paraId="0809D53F" w14:textId="05233D57"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19" w:history="1">
        <w:r w:rsidRPr="002770BE">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2770BE">
          <w:rPr>
            <w:rStyle w:val="Hyperlink"/>
            <w:noProof/>
          </w:rPr>
          <w:t>ADDITIONAL Information</w:t>
        </w:r>
        <w:r>
          <w:rPr>
            <w:noProof/>
            <w:webHidden/>
          </w:rPr>
          <w:tab/>
        </w:r>
        <w:r>
          <w:rPr>
            <w:noProof/>
            <w:webHidden/>
          </w:rPr>
          <w:fldChar w:fldCharType="begin"/>
        </w:r>
        <w:r>
          <w:rPr>
            <w:noProof/>
            <w:webHidden/>
          </w:rPr>
          <w:instrText xml:space="preserve"> PAGEREF _Toc54692919 \h </w:instrText>
        </w:r>
        <w:r>
          <w:rPr>
            <w:noProof/>
            <w:webHidden/>
          </w:rPr>
        </w:r>
        <w:r>
          <w:rPr>
            <w:noProof/>
            <w:webHidden/>
          </w:rPr>
          <w:fldChar w:fldCharType="separate"/>
        </w:r>
        <w:r>
          <w:rPr>
            <w:noProof/>
            <w:webHidden/>
          </w:rPr>
          <w:t>9</w:t>
        </w:r>
        <w:r>
          <w:rPr>
            <w:noProof/>
            <w:webHidden/>
          </w:rPr>
          <w:fldChar w:fldCharType="end"/>
        </w:r>
      </w:hyperlink>
    </w:p>
    <w:p w14:paraId="7C469971" w14:textId="3CB00DC3" w:rsidR="001C55CB" w:rsidRDefault="001C55CB">
      <w:pPr>
        <w:pStyle w:val="TOC3"/>
        <w:rPr>
          <w:rFonts w:asciiTheme="minorHAnsi" w:eastAsiaTheme="minorEastAsia" w:hAnsiTheme="minorHAnsi" w:cstheme="minorBidi"/>
          <w:iCs w:val="0"/>
          <w:caps w:val="0"/>
          <w:noProof/>
          <w:sz w:val="22"/>
          <w:szCs w:val="22"/>
        </w:rPr>
      </w:pPr>
      <w:hyperlink w:anchor="_Toc54692920" w:history="1">
        <w:r w:rsidRPr="002770BE">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2770BE">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_Toc54692920 \h </w:instrText>
        </w:r>
        <w:r>
          <w:rPr>
            <w:noProof/>
            <w:webHidden/>
          </w:rPr>
        </w:r>
        <w:r>
          <w:rPr>
            <w:noProof/>
            <w:webHidden/>
          </w:rPr>
          <w:fldChar w:fldCharType="separate"/>
        </w:r>
        <w:r>
          <w:rPr>
            <w:noProof/>
            <w:webHidden/>
          </w:rPr>
          <w:t>9</w:t>
        </w:r>
        <w:r>
          <w:rPr>
            <w:noProof/>
            <w:webHidden/>
          </w:rPr>
          <w:fldChar w:fldCharType="end"/>
        </w:r>
      </w:hyperlink>
    </w:p>
    <w:p w14:paraId="3B796FCC" w14:textId="0655A4BD" w:rsidR="001C55CB" w:rsidRDefault="001C55CB">
      <w:pPr>
        <w:pStyle w:val="TOC3"/>
        <w:rPr>
          <w:rFonts w:asciiTheme="minorHAnsi" w:eastAsiaTheme="minorEastAsia" w:hAnsiTheme="minorHAnsi" w:cstheme="minorBidi"/>
          <w:iCs w:val="0"/>
          <w:caps w:val="0"/>
          <w:noProof/>
          <w:sz w:val="22"/>
          <w:szCs w:val="22"/>
        </w:rPr>
      </w:pPr>
      <w:hyperlink w:anchor="_Toc54692921" w:history="1">
        <w:r w:rsidRPr="002770BE">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2770BE">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_Toc54692921 \h </w:instrText>
        </w:r>
        <w:r>
          <w:rPr>
            <w:noProof/>
            <w:webHidden/>
          </w:rPr>
        </w:r>
        <w:r>
          <w:rPr>
            <w:noProof/>
            <w:webHidden/>
          </w:rPr>
          <w:fldChar w:fldCharType="separate"/>
        </w:r>
        <w:r>
          <w:rPr>
            <w:noProof/>
            <w:webHidden/>
          </w:rPr>
          <w:t>9</w:t>
        </w:r>
        <w:r>
          <w:rPr>
            <w:noProof/>
            <w:webHidden/>
          </w:rPr>
          <w:fldChar w:fldCharType="end"/>
        </w:r>
      </w:hyperlink>
    </w:p>
    <w:p w14:paraId="3CC2C6BE" w14:textId="6AF949BC" w:rsidR="001C55CB" w:rsidRDefault="001C55CB">
      <w:pPr>
        <w:pStyle w:val="TOC3"/>
        <w:rPr>
          <w:rFonts w:asciiTheme="minorHAnsi" w:eastAsiaTheme="minorEastAsia" w:hAnsiTheme="minorHAnsi" w:cstheme="minorBidi"/>
          <w:iCs w:val="0"/>
          <w:caps w:val="0"/>
          <w:noProof/>
          <w:sz w:val="22"/>
          <w:szCs w:val="22"/>
        </w:rPr>
      </w:pPr>
      <w:hyperlink w:anchor="_Toc54692922" w:history="1">
        <w:r w:rsidRPr="002770BE">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2770BE">
          <w:rPr>
            <w:rStyle w:val="Hyperlink"/>
            <w:rFonts w:eastAsia="MS Mincho"/>
            <w:noProof/>
          </w:rPr>
          <w:t>COST Liability</w:t>
        </w:r>
        <w:r>
          <w:rPr>
            <w:noProof/>
            <w:webHidden/>
          </w:rPr>
          <w:tab/>
        </w:r>
        <w:r>
          <w:rPr>
            <w:noProof/>
            <w:webHidden/>
          </w:rPr>
          <w:fldChar w:fldCharType="begin"/>
        </w:r>
        <w:r>
          <w:rPr>
            <w:noProof/>
            <w:webHidden/>
          </w:rPr>
          <w:instrText xml:space="preserve"> PAGEREF _Toc54692922 \h </w:instrText>
        </w:r>
        <w:r>
          <w:rPr>
            <w:noProof/>
            <w:webHidden/>
          </w:rPr>
        </w:r>
        <w:r>
          <w:rPr>
            <w:noProof/>
            <w:webHidden/>
          </w:rPr>
          <w:fldChar w:fldCharType="separate"/>
        </w:r>
        <w:r>
          <w:rPr>
            <w:noProof/>
            <w:webHidden/>
          </w:rPr>
          <w:t>10</w:t>
        </w:r>
        <w:r>
          <w:rPr>
            <w:noProof/>
            <w:webHidden/>
          </w:rPr>
          <w:fldChar w:fldCharType="end"/>
        </w:r>
      </w:hyperlink>
    </w:p>
    <w:p w14:paraId="174F3481" w14:textId="5C2F71C6" w:rsidR="001C55CB" w:rsidRDefault="001C55CB">
      <w:pPr>
        <w:pStyle w:val="TOC3"/>
        <w:rPr>
          <w:rFonts w:asciiTheme="minorHAnsi" w:eastAsiaTheme="minorEastAsia" w:hAnsiTheme="minorHAnsi" w:cstheme="minorBidi"/>
          <w:iCs w:val="0"/>
          <w:caps w:val="0"/>
          <w:noProof/>
          <w:sz w:val="22"/>
          <w:szCs w:val="22"/>
        </w:rPr>
      </w:pPr>
      <w:hyperlink w:anchor="_Toc54692923" w:history="1">
        <w:r w:rsidRPr="002770BE">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2770BE">
          <w:rPr>
            <w:rStyle w:val="Hyperlink"/>
            <w:rFonts w:eastAsia="MS Mincho"/>
            <w:noProof/>
          </w:rPr>
          <w:t>CONTENTS of QUOTE</w:t>
        </w:r>
        <w:r>
          <w:rPr>
            <w:noProof/>
            <w:webHidden/>
          </w:rPr>
          <w:tab/>
        </w:r>
        <w:r>
          <w:rPr>
            <w:noProof/>
            <w:webHidden/>
          </w:rPr>
          <w:fldChar w:fldCharType="begin"/>
        </w:r>
        <w:r>
          <w:rPr>
            <w:noProof/>
            <w:webHidden/>
          </w:rPr>
          <w:instrText xml:space="preserve"> PAGEREF _Toc54692923 \h </w:instrText>
        </w:r>
        <w:r>
          <w:rPr>
            <w:noProof/>
            <w:webHidden/>
          </w:rPr>
        </w:r>
        <w:r>
          <w:rPr>
            <w:noProof/>
            <w:webHidden/>
          </w:rPr>
          <w:fldChar w:fldCharType="separate"/>
        </w:r>
        <w:r>
          <w:rPr>
            <w:noProof/>
            <w:webHidden/>
          </w:rPr>
          <w:t>10</w:t>
        </w:r>
        <w:r>
          <w:rPr>
            <w:noProof/>
            <w:webHidden/>
          </w:rPr>
          <w:fldChar w:fldCharType="end"/>
        </w:r>
      </w:hyperlink>
    </w:p>
    <w:p w14:paraId="549DE54B" w14:textId="54305C61" w:rsidR="001C55CB" w:rsidRDefault="001C55CB">
      <w:pPr>
        <w:pStyle w:val="TOC3"/>
        <w:rPr>
          <w:rFonts w:asciiTheme="minorHAnsi" w:eastAsiaTheme="minorEastAsia" w:hAnsiTheme="minorHAnsi" w:cstheme="minorBidi"/>
          <w:iCs w:val="0"/>
          <w:caps w:val="0"/>
          <w:noProof/>
          <w:sz w:val="22"/>
          <w:szCs w:val="22"/>
        </w:rPr>
      </w:pPr>
      <w:hyperlink w:anchor="_Toc54692924" w:history="1">
        <w:r w:rsidRPr="002770BE">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2770BE">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_Toc54692924 \h </w:instrText>
        </w:r>
        <w:r>
          <w:rPr>
            <w:noProof/>
            <w:webHidden/>
          </w:rPr>
        </w:r>
        <w:r>
          <w:rPr>
            <w:noProof/>
            <w:webHidden/>
          </w:rPr>
          <w:fldChar w:fldCharType="separate"/>
        </w:r>
        <w:r>
          <w:rPr>
            <w:noProof/>
            <w:webHidden/>
          </w:rPr>
          <w:t>11</w:t>
        </w:r>
        <w:r>
          <w:rPr>
            <w:noProof/>
            <w:webHidden/>
          </w:rPr>
          <w:fldChar w:fldCharType="end"/>
        </w:r>
      </w:hyperlink>
    </w:p>
    <w:p w14:paraId="4872636F" w14:textId="592D41E3" w:rsidR="001C55CB" w:rsidRDefault="001C55CB">
      <w:pPr>
        <w:pStyle w:val="TOC3"/>
        <w:rPr>
          <w:rFonts w:asciiTheme="minorHAnsi" w:eastAsiaTheme="minorEastAsia" w:hAnsiTheme="minorHAnsi" w:cstheme="minorBidi"/>
          <w:iCs w:val="0"/>
          <w:caps w:val="0"/>
          <w:noProof/>
          <w:sz w:val="22"/>
          <w:szCs w:val="22"/>
        </w:rPr>
      </w:pPr>
      <w:hyperlink w:anchor="_Toc54692925" w:history="1">
        <w:r w:rsidRPr="002770BE">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2770BE">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_Toc54692925 \h </w:instrText>
        </w:r>
        <w:r>
          <w:rPr>
            <w:noProof/>
            <w:webHidden/>
          </w:rPr>
        </w:r>
        <w:r>
          <w:rPr>
            <w:noProof/>
            <w:webHidden/>
          </w:rPr>
          <w:fldChar w:fldCharType="separate"/>
        </w:r>
        <w:r>
          <w:rPr>
            <w:noProof/>
            <w:webHidden/>
          </w:rPr>
          <w:t>11</w:t>
        </w:r>
        <w:r>
          <w:rPr>
            <w:noProof/>
            <w:webHidden/>
          </w:rPr>
          <w:fldChar w:fldCharType="end"/>
        </w:r>
      </w:hyperlink>
    </w:p>
    <w:p w14:paraId="675D7675" w14:textId="0B61C1D2" w:rsidR="001C55CB" w:rsidRDefault="001C55CB">
      <w:pPr>
        <w:pStyle w:val="TOC3"/>
        <w:rPr>
          <w:rFonts w:asciiTheme="minorHAnsi" w:eastAsiaTheme="minorEastAsia" w:hAnsiTheme="minorHAnsi" w:cstheme="minorBidi"/>
          <w:iCs w:val="0"/>
          <w:caps w:val="0"/>
          <w:noProof/>
          <w:sz w:val="22"/>
          <w:szCs w:val="22"/>
        </w:rPr>
      </w:pPr>
      <w:hyperlink w:anchor="_Toc54692926" w:history="1">
        <w:r w:rsidRPr="002770BE">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2770BE">
          <w:rPr>
            <w:rStyle w:val="Hyperlink"/>
            <w:rFonts w:eastAsia="MS Mincho"/>
            <w:noProof/>
          </w:rPr>
          <w:t>QUOTE ERRORS</w:t>
        </w:r>
        <w:r>
          <w:rPr>
            <w:noProof/>
            <w:webHidden/>
          </w:rPr>
          <w:tab/>
        </w:r>
        <w:r>
          <w:rPr>
            <w:noProof/>
            <w:webHidden/>
          </w:rPr>
          <w:fldChar w:fldCharType="begin"/>
        </w:r>
        <w:r>
          <w:rPr>
            <w:noProof/>
            <w:webHidden/>
          </w:rPr>
          <w:instrText xml:space="preserve"> PAGEREF _Toc54692926 \h </w:instrText>
        </w:r>
        <w:r>
          <w:rPr>
            <w:noProof/>
            <w:webHidden/>
          </w:rPr>
        </w:r>
        <w:r>
          <w:rPr>
            <w:noProof/>
            <w:webHidden/>
          </w:rPr>
          <w:fldChar w:fldCharType="separate"/>
        </w:r>
        <w:r>
          <w:rPr>
            <w:noProof/>
            <w:webHidden/>
          </w:rPr>
          <w:t>11</w:t>
        </w:r>
        <w:r>
          <w:rPr>
            <w:noProof/>
            <w:webHidden/>
          </w:rPr>
          <w:fldChar w:fldCharType="end"/>
        </w:r>
      </w:hyperlink>
    </w:p>
    <w:p w14:paraId="07965E3E" w14:textId="1747F97B" w:rsidR="001C55CB" w:rsidRDefault="001C55CB">
      <w:pPr>
        <w:pStyle w:val="TOC3"/>
        <w:rPr>
          <w:rFonts w:asciiTheme="minorHAnsi" w:eastAsiaTheme="minorEastAsia" w:hAnsiTheme="minorHAnsi" w:cstheme="minorBidi"/>
          <w:iCs w:val="0"/>
          <w:caps w:val="0"/>
          <w:noProof/>
          <w:sz w:val="22"/>
          <w:szCs w:val="22"/>
        </w:rPr>
      </w:pPr>
      <w:hyperlink w:anchor="_Toc54692927" w:history="1">
        <w:r w:rsidRPr="002770BE">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2770BE">
          <w:rPr>
            <w:rStyle w:val="Hyperlink"/>
            <w:rFonts w:eastAsia="MS Mincho"/>
            <w:noProof/>
          </w:rPr>
          <w:t>JOINT Venture</w:t>
        </w:r>
        <w:r>
          <w:rPr>
            <w:noProof/>
            <w:webHidden/>
          </w:rPr>
          <w:tab/>
        </w:r>
        <w:r>
          <w:rPr>
            <w:noProof/>
            <w:webHidden/>
          </w:rPr>
          <w:fldChar w:fldCharType="begin"/>
        </w:r>
        <w:r>
          <w:rPr>
            <w:noProof/>
            <w:webHidden/>
          </w:rPr>
          <w:instrText xml:space="preserve"> PAGEREF _Toc54692927 \h </w:instrText>
        </w:r>
        <w:r>
          <w:rPr>
            <w:noProof/>
            <w:webHidden/>
          </w:rPr>
        </w:r>
        <w:r>
          <w:rPr>
            <w:noProof/>
            <w:webHidden/>
          </w:rPr>
          <w:fldChar w:fldCharType="separate"/>
        </w:r>
        <w:r>
          <w:rPr>
            <w:noProof/>
            <w:webHidden/>
          </w:rPr>
          <w:t>12</w:t>
        </w:r>
        <w:r>
          <w:rPr>
            <w:noProof/>
            <w:webHidden/>
          </w:rPr>
          <w:fldChar w:fldCharType="end"/>
        </w:r>
      </w:hyperlink>
    </w:p>
    <w:p w14:paraId="2EAA2E0A" w14:textId="28723CF3" w:rsidR="001C55CB" w:rsidRDefault="001C55CB">
      <w:pPr>
        <w:pStyle w:val="TOC3"/>
        <w:rPr>
          <w:rFonts w:asciiTheme="minorHAnsi" w:eastAsiaTheme="minorEastAsia" w:hAnsiTheme="minorHAnsi" w:cstheme="minorBidi"/>
          <w:iCs w:val="0"/>
          <w:caps w:val="0"/>
          <w:noProof/>
          <w:sz w:val="22"/>
          <w:szCs w:val="22"/>
        </w:rPr>
      </w:pPr>
      <w:hyperlink w:anchor="_Toc54692928" w:history="1">
        <w:r w:rsidRPr="002770BE">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2770BE">
          <w:rPr>
            <w:rStyle w:val="Hyperlink"/>
            <w:noProof/>
          </w:rPr>
          <w:t>Reciprocity for Jurisdictional Vendor Preference</w:t>
        </w:r>
        <w:r>
          <w:rPr>
            <w:noProof/>
            <w:webHidden/>
          </w:rPr>
          <w:tab/>
        </w:r>
        <w:r>
          <w:rPr>
            <w:noProof/>
            <w:webHidden/>
          </w:rPr>
          <w:fldChar w:fldCharType="begin"/>
        </w:r>
        <w:r>
          <w:rPr>
            <w:noProof/>
            <w:webHidden/>
          </w:rPr>
          <w:instrText xml:space="preserve"> PAGEREF _Toc54692928 \h </w:instrText>
        </w:r>
        <w:r>
          <w:rPr>
            <w:noProof/>
            <w:webHidden/>
          </w:rPr>
        </w:r>
        <w:r>
          <w:rPr>
            <w:noProof/>
            <w:webHidden/>
          </w:rPr>
          <w:fldChar w:fldCharType="separate"/>
        </w:r>
        <w:r>
          <w:rPr>
            <w:noProof/>
            <w:webHidden/>
          </w:rPr>
          <w:t>12</w:t>
        </w:r>
        <w:r>
          <w:rPr>
            <w:noProof/>
            <w:webHidden/>
          </w:rPr>
          <w:fldChar w:fldCharType="end"/>
        </w:r>
      </w:hyperlink>
    </w:p>
    <w:p w14:paraId="51B51457" w14:textId="23002DFA" w:rsidR="001C55CB" w:rsidRDefault="001C55CB">
      <w:pPr>
        <w:pStyle w:val="TOC3"/>
        <w:rPr>
          <w:rFonts w:asciiTheme="minorHAnsi" w:eastAsiaTheme="minorEastAsia" w:hAnsiTheme="minorHAnsi" w:cstheme="minorBidi"/>
          <w:iCs w:val="0"/>
          <w:caps w:val="0"/>
          <w:noProof/>
          <w:sz w:val="22"/>
          <w:szCs w:val="22"/>
        </w:rPr>
      </w:pPr>
      <w:hyperlink w:anchor="_Toc54692929" w:history="1">
        <w:r w:rsidRPr="002770BE">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2770BE">
          <w:rPr>
            <w:rStyle w:val="Hyperlink"/>
            <w:noProof/>
          </w:rPr>
          <w:t>QUOTE ACCEPTANCES AND REJECTIONS</w:t>
        </w:r>
        <w:r>
          <w:rPr>
            <w:noProof/>
            <w:webHidden/>
          </w:rPr>
          <w:tab/>
        </w:r>
        <w:r>
          <w:rPr>
            <w:noProof/>
            <w:webHidden/>
          </w:rPr>
          <w:fldChar w:fldCharType="begin"/>
        </w:r>
        <w:r>
          <w:rPr>
            <w:noProof/>
            <w:webHidden/>
          </w:rPr>
          <w:instrText xml:space="preserve"> PAGEREF _Toc54692929 \h </w:instrText>
        </w:r>
        <w:r>
          <w:rPr>
            <w:noProof/>
            <w:webHidden/>
          </w:rPr>
        </w:r>
        <w:r>
          <w:rPr>
            <w:noProof/>
            <w:webHidden/>
          </w:rPr>
          <w:fldChar w:fldCharType="separate"/>
        </w:r>
        <w:r>
          <w:rPr>
            <w:noProof/>
            <w:webHidden/>
          </w:rPr>
          <w:t>12</w:t>
        </w:r>
        <w:r>
          <w:rPr>
            <w:noProof/>
            <w:webHidden/>
          </w:rPr>
          <w:fldChar w:fldCharType="end"/>
        </w:r>
      </w:hyperlink>
    </w:p>
    <w:p w14:paraId="2ADA3E39" w14:textId="0ED466BD" w:rsidR="001C55CB" w:rsidRDefault="001C55CB">
      <w:pPr>
        <w:pStyle w:val="TOC3"/>
        <w:rPr>
          <w:rFonts w:asciiTheme="minorHAnsi" w:eastAsiaTheme="minorEastAsia" w:hAnsiTheme="minorHAnsi" w:cstheme="minorBidi"/>
          <w:iCs w:val="0"/>
          <w:caps w:val="0"/>
          <w:noProof/>
          <w:sz w:val="22"/>
          <w:szCs w:val="22"/>
        </w:rPr>
      </w:pPr>
      <w:hyperlink w:anchor="_Toc54692930" w:history="1">
        <w:r w:rsidRPr="002770BE">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2770BE">
          <w:rPr>
            <w:rStyle w:val="Hyperlink"/>
            <w:noProof/>
          </w:rPr>
          <w:t>ELECTRONIC SIGNATURES</w:t>
        </w:r>
        <w:r>
          <w:rPr>
            <w:noProof/>
            <w:webHidden/>
          </w:rPr>
          <w:tab/>
        </w:r>
        <w:r>
          <w:rPr>
            <w:noProof/>
            <w:webHidden/>
          </w:rPr>
          <w:fldChar w:fldCharType="begin"/>
        </w:r>
        <w:r>
          <w:rPr>
            <w:noProof/>
            <w:webHidden/>
          </w:rPr>
          <w:instrText xml:space="preserve"> PAGEREF _Toc54692930 \h </w:instrText>
        </w:r>
        <w:r>
          <w:rPr>
            <w:noProof/>
            <w:webHidden/>
          </w:rPr>
        </w:r>
        <w:r>
          <w:rPr>
            <w:noProof/>
            <w:webHidden/>
          </w:rPr>
          <w:fldChar w:fldCharType="separate"/>
        </w:r>
        <w:r>
          <w:rPr>
            <w:noProof/>
            <w:webHidden/>
          </w:rPr>
          <w:t>12</w:t>
        </w:r>
        <w:r>
          <w:rPr>
            <w:noProof/>
            <w:webHidden/>
          </w:rPr>
          <w:fldChar w:fldCharType="end"/>
        </w:r>
      </w:hyperlink>
    </w:p>
    <w:p w14:paraId="1191EAC6" w14:textId="70B3357D" w:rsidR="001C55CB" w:rsidRDefault="001C55CB">
      <w:pPr>
        <w:pStyle w:val="TOC1"/>
        <w:rPr>
          <w:rFonts w:asciiTheme="minorHAnsi" w:eastAsiaTheme="minorEastAsia" w:hAnsiTheme="minorHAnsi" w:cstheme="minorBidi"/>
          <w:b w:val="0"/>
          <w:bCs w:val="0"/>
          <w:caps w:val="0"/>
          <w:noProof/>
          <w:sz w:val="22"/>
          <w:szCs w:val="22"/>
        </w:rPr>
      </w:pPr>
      <w:hyperlink w:anchor="_Toc54692931" w:history="1">
        <w:r w:rsidRPr="002770BE">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2770BE">
          <w:rPr>
            <w:rStyle w:val="Hyperlink"/>
            <w:noProof/>
          </w:rPr>
          <w:t>DEFINITIONS</w:t>
        </w:r>
        <w:r>
          <w:rPr>
            <w:noProof/>
            <w:webHidden/>
          </w:rPr>
          <w:tab/>
        </w:r>
        <w:r>
          <w:rPr>
            <w:noProof/>
            <w:webHidden/>
          </w:rPr>
          <w:fldChar w:fldCharType="begin"/>
        </w:r>
        <w:r>
          <w:rPr>
            <w:noProof/>
            <w:webHidden/>
          </w:rPr>
          <w:instrText xml:space="preserve"> PAGEREF _Toc54692931 \h </w:instrText>
        </w:r>
        <w:r>
          <w:rPr>
            <w:noProof/>
            <w:webHidden/>
          </w:rPr>
        </w:r>
        <w:r>
          <w:rPr>
            <w:noProof/>
            <w:webHidden/>
          </w:rPr>
          <w:fldChar w:fldCharType="separate"/>
        </w:r>
        <w:r>
          <w:rPr>
            <w:noProof/>
            <w:webHidden/>
          </w:rPr>
          <w:t>13</w:t>
        </w:r>
        <w:r>
          <w:rPr>
            <w:noProof/>
            <w:webHidden/>
          </w:rPr>
          <w:fldChar w:fldCharType="end"/>
        </w:r>
      </w:hyperlink>
    </w:p>
    <w:p w14:paraId="25E86E25" w14:textId="5470CC54"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32" w:history="1">
        <w:r w:rsidRPr="002770BE">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2770BE">
          <w:rPr>
            <w:rStyle w:val="Hyperlink"/>
            <w:noProof/>
          </w:rPr>
          <w:t>CROSSWALK</w:t>
        </w:r>
        <w:r>
          <w:rPr>
            <w:noProof/>
            <w:webHidden/>
          </w:rPr>
          <w:tab/>
        </w:r>
        <w:r>
          <w:rPr>
            <w:noProof/>
            <w:webHidden/>
          </w:rPr>
          <w:fldChar w:fldCharType="begin"/>
        </w:r>
        <w:r>
          <w:rPr>
            <w:noProof/>
            <w:webHidden/>
          </w:rPr>
          <w:instrText xml:space="preserve"> PAGEREF _Toc54692932 \h </w:instrText>
        </w:r>
        <w:r>
          <w:rPr>
            <w:noProof/>
            <w:webHidden/>
          </w:rPr>
        </w:r>
        <w:r>
          <w:rPr>
            <w:noProof/>
            <w:webHidden/>
          </w:rPr>
          <w:fldChar w:fldCharType="separate"/>
        </w:r>
        <w:r>
          <w:rPr>
            <w:noProof/>
            <w:webHidden/>
          </w:rPr>
          <w:t>13</w:t>
        </w:r>
        <w:r>
          <w:rPr>
            <w:noProof/>
            <w:webHidden/>
          </w:rPr>
          <w:fldChar w:fldCharType="end"/>
        </w:r>
      </w:hyperlink>
    </w:p>
    <w:p w14:paraId="60D64E77" w14:textId="55BBF4E4"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33" w:history="1">
        <w:r w:rsidRPr="002770BE">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2770BE">
          <w:rPr>
            <w:rStyle w:val="Hyperlink"/>
            <w:noProof/>
          </w:rPr>
          <w:t>General Definitions</w:t>
        </w:r>
        <w:r>
          <w:rPr>
            <w:noProof/>
            <w:webHidden/>
          </w:rPr>
          <w:tab/>
        </w:r>
        <w:r>
          <w:rPr>
            <w:noProof/>
            <w:webHidden/>
          </w:rPr>
          <w:fldChar w:fldCharType="begin"/>
        </w:r>
        <w:r>
          <w:rPr>
            <w:noProof/>
            <w:webHidden/>
          </w:rPr>
          <w:instrText xml:space="preserve"> PAGEREF _Toc54692933 \h </w:instrText>
        </w:r>
        <w:r>
          <w:rPr>
            <w:noProof/>
            <w:webHidden/>
          </w:rPr>
        </w:r>
        <w:r>
          <w:rPr>
            <w:noProof/>
            <w:webHidden/>
          </w:rPr>
          <w:fldChar w:fldCharType="separate"/>
        </w:r>
        <w:r>
          <w:rPr>
            <w:noProof/>
            <w:webHidden/>
          </w:rPr>
          <w:t>13</w:t>
        </w:r>
        <w:r>
          <w:rPr>
            <w:noProof/>
            <w:webHidden/>
          </w:rPr>
          <w:fldChar w:fldCharType="end"/>
        </w:r>
      </w:hyperlink>
    </w:p>
    <w:p w14:paraId="188D20F2" w14:textId="66BB218D"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34" w:history="1">
        <w:r w:rsidRPr="002770BE">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2770BE">
          <w:rPr>
            <w:rStyle w:val="Hyperlink"/>
            <w:noProof/>
          </w:rPr>
          <w:t>BLANKET P.O. specific definitions/ACRONYMS</w:t>
        </w:r>
        <w:r>
          <w:rPr>
            <w:noProof/>
            <w:webHidden/>
          </w:rPr>
          <w:tab/>
        </w:r>
        <w:r>
          <w:rPr>
            <w:noProof/>
            <w:webHidden/>
          </w:rPr>
          <w:fldChar w:fldCharType="begin"/>
        </w:r>
        <w:r>
          <w:rPr>
            <w:noProof/>
            <w:webHidden/>
          </w:rPr>
          <w:instrText xml:space="preserve"> PAGEREF _Toc54692934 \h </w:instrText>
        </w:r>
        <w:r>
          <w:rPr>
            <w:noProof/>
            <w:webHidden/>
          </w:rPr>
        </w:r>
        <w:r>
          <w:rPr>
            <w:noProof/>
            <w:webHidden/>
          </w:rPr>
          <w:fldChar w:fldCharType="separate"/>
        </w:r>
        <w:r>
          <w:rPr>
            <w:noProof/>
            <w:webHidden/>
          </w:rPr>
          <w:t>16</w:t>
        </w:r>
        <w:r>
          <w:rPr>
            <w:noProof/>
            <w:webHidden/>
          </w:rPr>
          <w:fldChar w:fldCharType="end"/>
        </w:r>
      </w:hyperlink>
    </w:p>
    <w:p w14:paraId="7935A519" w14:textId="1CD0A6D8" w:rsidR="001C55CB" w:rsidRDefault="001C55CB">
      <w:pPr>
        <w:pStyle w:val="TOC1"/>
        <w:rPr>
          <w:rFonts w:asciiTheme="minorHAnsi" w:eastAsiaTheme="minorEastAsia" w:hAnsiTheme="minorHAnsi" w:cstheme="minorBidi"/>
          <w:b w:val="0"/>
          <w:bCs w:val="0"/>
          <w:caps w:val="0"/>
          <w:noProof/>
          <w:sz w:val="22"/>
          <w:szCs w:val="22"/>
        </w:rPr>
      </w:pPr>
      <w:hyperlink w:anchor="_Toc54692935" w:history="1">
        <w:r w:rsidRPr="002770BE">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2770BE">
          <w:rPr>
            <w:rStyle w:val="Hyperlink"/>
            <w:noProof/>
          </w:rPr>
          <w:t>SCOPE OF WORK – REQUIREMENTS OF THE VENDOR {CONTRACTOR}</w:t>
        </w:r>
        <w:r>
          <w:rPr>
            <w:noProof/>
            <w:webHidden/>
          </w:rPr>
          <w:tab/>
        </w:r>
        <w:r>
          <w:rPr>
            <w:noProof/>
            <w:webHidden/>
          </w:rPr>
          <w:fldChar w:fldCharType="begin"/>
        </w:r>
        <w:r>
          <w:rPr>
            <w:noProof/>
            <w:webHidden/>
          </w:rPr>
          <w:instrText xml:space="preserve"> PAGEREF _Toc54692935 \h </w:instrText>
        </w:r>
        <w:r>
          <w:rPr>
            <w:noProof/>
            <w:webHidden/>
          </w:rPr>
        </w:r>
        <w:r>
          <w:rPr>
            <w:noProof/>
            <w:webHidden/>
          </w:rPr>
          <w:fldChar w:fldCharType="separate"/>
        </w:r>
        <w:r>
          <w:rPr>
            <w:noProof/>
            <w:webHidden/>
          </w:rPr>
          <w:t>17</w:t>
        </w:r>
        <w:r>
          <w:rPr>
            <w:noProof/>
            <w:webHidden/>
          </w:rPr>
          <w:fldChar w:fldCharType="end"/>
        </w:r>
      </w:hyperlink>
    </w:p>
    <w:p w14:paraId="1A0BB156" w14:textId="43F17BBB"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36" w:history="1">
        <w:r w:rsidRPr="002770BE">
          <w:rPr>
            <w:rStyle w:val="Hyperlink"/>
            <w:rFonts w:eastAsia="MS Mincho"/>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2770BE">
          <w:rPr>
            <w:rStyle w:val="Hyperlink"/>
            <w:rFonts w:eastAsia="MS Mincho"/>
            <w:noProof/>
          </w:rPr>
          <w:t>Product specifications</w:t>
        </w:r>
        <w:r>
          <w:rPr>
            <w:noProof/>
            <w:webHidden/>
          </w:rPr>
          <w:tab/>
        </w:r>
        <w:r>
          <w:rPr>
            <w:noProof/>
            <w:webHidden/>
          </w:rPr>
          <w:fldChar w:fldCharType="begin"/>
        </w:r>
        <w:r>
          <w:rPr>
            <w:noProof/>
            <w:webHidden/>
          </w:rPr>
          <w:instrText xml:space="preserve"> PAGEREF _Toc54692936 \h </w:instrText>
        </w:r>
        <w:r>
          <w:rPr>
            <w:noProof/>
            <w:webHidden/>
          </w:rPr>
        </w:r>
        <w:r>
          <w:rPr>
            <w:noProof/>
            <w:webHidden/>
          </w:rPr>
          <w:fldChar w:fldCharType="separate"/>
        </w:r>
        <w:r>
          <w:rPr>
            <w:noProof/>
            <w:webHidden/>
          </w:rPr>
          <w:t>17</w:t>
        </w:r>
        <w:r>
          <w:rPr>
            <w:noProof/>
            <w:webHidden/>
          </w:rPr>
          <w:fldChar w:fldCharType="end"/>
        </w:r>
      </w:hyperlink>
    </w:p>
    <w:p w14:paraId="4D9EF075" w14:textId="44D55F39"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37" w:history="1">
        <w:r w:rsidRPr="002770BE">
          <w:rPr>
            <w:rStyle w:val="Hyperlink"/>
            <w:rFonts w:eastAsia="MS Mincho"/>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2770BE">
          <w:rPr>
            <w:rStyle w:val="Hyperlink"/>
            <w:rFonts w:eastAsia="MS Mincho"/>
            <w:noProof/>
          </w:rPr>
          <w:t>Delivery requirements</w:t>
        </w:r>
        <w:r>
          <w:rPr>
            <w:noProof/>
            <w:webHidden/>
          </w:rPr>
          <w:tab/>
        </w:r>
        <w:r>
          <w:rPr>
            <w:noProof/>
            <w:webHidden/>
          </w:rPr>
          <w:fldChar w:fldCharType="begin"/>
        </w:r>
        <w:r>
          <w:rPr>
            <w:noProof/>
            <w:webHidden/>
          </w:rPr>
          <w:instrText xml:space="preserve"> PAGEREF _Toc54692937 \h </w:instrText>
        </w:r>
        <w:r>
          <w:rPr>
            <w:noProof/>
            <w:webHidden/>
          </w:rPr>
        </w:r>
        <w:r>
          <w:rPr>
            <w:noProof/>
            <w:webHidden/>
          </w:rPr>
          <w:fldChar w:fldCharType="separate"/>
        </w:r>
        <w:r>
          <w:rPr>
            <w:noProof/>
            <w:webHidden/>
          </w:rPr>
          <w:t>20</w:t>
        </w:r>
        <w:r>
          <w:rPr>
            <w:noProof/>
            <w:webHidden/>
          </w:rPr>
          <w:fldChar w:fldCharType="end"/>
        </w:r>
      </w:hyperlink>
    </w:p>
    <w:p w14:paraId="657B8587" w14:textId="596CC3EE" w:rsidR="001C55CB" w:rsidRDefault="001C55CB">
      <w:pPr>
        <w:pStyle w:val="TOC3"/>
        <w:rPr>
          <w:rFonts w:asciiTheme="minorHAnsi" w:eastAsiaTheme="minorEastAsia" w:hAnsiTheme="minorHAnsi" w:cstheme="minorBidi"/>
          <w:iCs w:val="0"/>
          <w:caps w:val="0"/>
          <w:noProof/>
          <w:sz w:val="22"/>
          <w:szCs w:val="22"/>
        </w:rPr>
      </w:pPr>
      <w:hyperlink w:anchor="_Toc54692938" w:history="1">
        <w:r w:rsidRPr="002770BE">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2770BE">
          <w:rPr>
            <w:rStyle w:val="Hyperlink"/>
            <w:noProof/>
          </w:rPr>
          <w:t>emergency deliveries</w:t>
        </w:r>
        <w:r>
          <w:rPr>
            <w:noProof/>
            <w:webHidden/>
          </w:rPr>
          <w:tab/>
        </w:r>
        <w:r>
          <w:rPr>
            <w:noProof/>
            <w:webHidden/>
          </w:rPr>
          <w:fldChar w:fldCharType="begin"/>
        </w:r>
        <w:r>
          <w:rPr>
            <w:noProof/>
            <w:webHidden/>
          </w:rPr>
          <w:instrText xml:space="preserve"> PAGEREF _Toc54692938 \h </w:instrText>
        </w:r>
        <w:r>
          <w:rPr>
            <w:noProof/>
            <w:webHidden/>
          </w:rPr>
        </w:r>
        <w:r>
          <w:rPr>
            <w:noProof/>
            <w:webHidden/>
          </w:rPr>
          <w:fldChar w:fldCharType="separate"/>
        </w:r>
        <w:r>
          <w:rPr>
            <w:noProof/>
            <w:webHidden/>
          </w:rPr>
          <w:t>21</w:t>
        </w:r>
        <w:r>
          <w:rPr>
            <w:noProof/>
            <w:webHidden/>
          </w:rPr>
          <w:fldChar w:fldCharType="end"/>
        </w:r>
      </w:hyperlink>
    </w:p>
    <w:p w14:paraId="4EBE81C1" w14:textId="3DB84D35" w:rsidR="001C55CB" w:rsidRDefault="001C55CB">
      <w:pPr>
        <w:pStyle w:val="TOC3"/>
        <w:rPr>
          <w:rFonts w:asciiTheme="minorHAnsi" w:eastAsiaTheme="minorEastAsia" w:hAnsiTheme="minorHAnsi" w:cstheme="minorBidi"/>
          <w:iCs w:val="0"/>
          <w:caps w:val="0"/>
          <w:noProof/>
          <w:sz w:val="22"/>
          <w:szCs w:val="22"/>
        </w:rPr>
      </w:pPr>
      <w:hyperlink w:anchor="_Toc54692939" w:history="1">
        <w:r w:rsidRPr="002770BE">
          <w:rPr>
            <w:rStyle w:val="Hyperlink"/>
            <w:rFonts w:eastAsia="MS Mincho"/>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2770BE">
          <w:rPr>
            <w:rStyle w:val="Hyperlink"/>
            <w:rFonts w:eastAsia="MS Mincho"/>
            <w:noProof/>
          </w:rPr>
          <w:t>restocking fees</w:t>
        </w:r>
        <w:r>
          <w:rPr>
            <w:noProof/>
            <w:webHidden/>
          </w:rPr>
          <w:tab/>
        </w:r>
        <w:r>
          <w:rPr>
            <w:noProof/>
            <w:webHidden/>
          </w:rPr>
          <w:fldChar w:fldCharType="begin"/>
        </w:r>
        <w:r>
          <w:rPr>
            <w:noProof/>
            <w:webHidden/>
          </w:rPr>
          <w:instrText xml:space="preserve"> PAGEREF _Toc54692939 \h </w:instrText>
        </w:r>
        <w:r>
          <w:rPr>
            <w:noProof/>
            <w:webHidden/>
          </w:rPr>
        </w:r>
        <w:r>
          <w:rPr>
            <w:noProof/>
            <w:webHidden/>
          </w:rPr>
          <w:fldChar w:fldCharType="separate"/>
        </w:r>
        <w:r>
          <w:rPr>
            <w:noProof/>
            <w:webHidden/>
          </w:rPr>
          <w:t>21</w:t>
        </w:r>
        <w:r>
          <w:rPr>
            <w:noProof/>
            <w:webHidden/>
          </w:rPr>
          <w:fldChar w:fldCharType="end"/>
        </w:r>
      </w:hyperlink>
    </w:p>
    <w:p w14:paraId="7D84B0A9" w14:textId="457600E6"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40" w:history="1">
        <w:r w:rsidRPr="002770BE">
          <w:rPr>
            <w:rStyle w:val="Hyperlink"/>
            <w:rFonts w:eastAsia="MS Mincho"/>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2770BE">
          <w:rPr>
            <w:rStyle w:val="Hyperlink"/>
            <w:rFonts w:cs="Arial"/>
            <w:noProof/>
          </w:rPr>
          <w:t>REGIONAL JURISDICTION</w:t>
        </w:r>
        <w:r>
          <w:rPr>
            <w:noProof/>
            <w:webHidden/>
          </w:rPr>
          <w:tab/>
        </w:r>
        <w:r>
          <w:rPr>
            <w:noProof/>
            <w:webHidden/>
          </w:rPr>
          <w:fldChar w:fldCharType="begin"/>
        </w:r>
        <w:r>
          <w:rPr>
            <w:noProof/>
            <w:webHidden/>
          </w:rPr>
          <w:instrText xml:space="preserve"> PAGEREF _Toc54692940 \h </w:instrText>
        </w:r>
        <w:r>
          <w:rPr>
            <w:noProof/>
            <w:webHidden/>
          </w:rPr>
        </w:r>
        <w:r>
          <w:rPr>
            <w:noProof/>
            <w:webHidden/>
          </w:rPr>
          <w:fldChar w:fldCharType="separate"/>
        </w:r>
        <w:r>
          <w:rPr>
            <w:noProof/>
            <w:webHidden/>
          </w:rPr>
          <w:t>22</w:t>
        </w:r>
        <w:r>
          <w:rPr>
            <w:noProof/>
            <w:webHidden/>
          </w:rPr>
          <w:fldChar w:fldCharType="end"/>
        </w:r>
      </w:hyperlink>
    </w:p>
    <w:p w14:paraId="667A44A5" w14:textId="3DD78211"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41" w:history="1">
        <w:r w:rsidRPr="002770BE">
          <w:rPr>
            <w:rStyle w:val="Hyperlink"/>
            <w:rFonts w:eastAsia="MS Mincho"/>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2770BE">
          <w:rPr>
            <w:rStyle w:val="Hyperlink"/>
            <w:rFonts w:eastAsia="MS Mincho"/>
            <w:noProof/>
          </w:rPr>
          <w:t>GUARANTEE/Warranty</w:t>
        </w:r>
        <w:r>
          <w:rPr>
            <w:noProof/>
            <w:webHidden/>
          </w:rPr>
          <w:tab/>
        </w:r>
        <w:r>
          <w:rPr>
            <w:noProof/>
            <w:webHidden/>
          </w:rPr>
          <w:fldChar w:fldCharType="begin"/>
        </w:r>
        <w:r>
          <w:rPr>
            <w:noProof/>
            <w:webHidden/>
          </w:rPr>
          <w:instrText xml:space="preserve"> PAGEREF _Toc54692941 \h </w:instrText>
        </w:r>
        <w:r>
          <w:rPr>
            <w:noProof/>
            <w:webHidden/>
          </w:rPr>
        </w:r>
        <w:r>
          <w:rPr>
            <w:noProof/>
            <w:webHidden/>
          </w:rPr>
          <w:fldChar w:fldCharType="separate"/>
        </w:r>
        <w:r>
          <w:rPr>
            <w:noProof/>
            <w:webHidden/>
          </w:rPr>
          <w:t>22</w:t>
        </w:r>
        <w:r>
          <w:rPr>
            <w:noProof/>
            <w:webHidden/>
          </w:rPr>
          <w:fldChar w:fldCharType="end"/>
        </w:r>
      </w:hyperlink>
    </w:p>
    <w:p w14:paraId="7BA85484" w14:textId="3F361791"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42" w:history="1">
        <w:r w:rsidRPr="002770BE">
          <w:rPr>
            <w:rStyle w:val="Hyperlink"/>
            <w:rFonts w:eastAsia="MS Mincho"/>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2770BE">
          <w:rPr>
            <w:rStyle w:val="Hyperlink"/>
            <w:rFonts w:eastAsia="MS Mincho"/>
            <w:noProof/>
          </w:rPr>
          <w:t>Manuals and Instructions</w:t>
        </w:r>
        <w:r>
          <w:rPr>
            <w:noProof/>
            <w:webHidden/>
          </w:rPr>
          <w:tab/>
        </w:r>
        <w:r>
          <w:rPr>
            <w:noProof/>
            <w:webHidden/>
          </w:rPr>
          <w:fldChar w:fldCharType="begin"/>
        </w:r>
        <w:r>
          <w:rPr>
            <w:noProof/>
            <w:webHidden/>
          </w:rPr>
          <w:instrText xml:space="preserve"> PAGEREF _Toc54692942 \h </w:instrText>
        </w:r>
        <w:r>
          <w:rPr>
            <w:noProof/>
            <w:webHidden/>
          </w:rPr>
        </w:r>
        <w:r>
          <w:rPr>
            <w:noProof/>
            <w:webHidden/>
          </w:rPr>
          <w:fldChar w:fldCharType="separate"/>
        </w:r>
        <w:r>
          <w:rPr>
            <w:noProof/>
            <w:webHidden/>
          </w:rPr>
          <w:t>22</w:t>
        </w:r>
        <w:r>
          <w:rPr>
            <w:noProof/>
            <w:webHidden/>
          </w:rPr>
          <w:fldChar w:fldCharType="end"/>
        </w:r>
      </w:hyperlink>
    </w:p>
    <w:p w14:paraId="03BF3F59" w14:textId="0C406B20"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43" w:history="1">
        <w:r w:rsidRPr="002770BE">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2770BE">
          <w:rPr>
            <w:rStyle w:val="Hyperlink"/>
            <w:rFonts w:cs="Arial"/>
            <w:noProof/>
          </w:rPr>
          <w:t>REPLACEMENT OF</w:t>
        </w:r>
        <w:r w:rsidRPr="002770BE">
          <w:rPr>
            <w:rStyle w:val="Hyperlink"/>
            <w:noProof/>
          </w:rPr>
          <w:t xml:space="preserve"> unsatisfactory product</w:t>
        </w:r>
        <w:r>
          <w:rPr>
            <w:noProof/>
            <w:webHidden/>
          </w:rPr>
          <w:tab/>
        </w:r>
        <w:r>
          <w:rPr>
            <w:noProof/>
            <w:webHidden/>
          </w:rPr>
          <w:fldChar w:fldCharType="begin"/>
        </w:r>
        <w:r>
          <w:rPr>
            <w:noProof/>
            <w:webHidden/>
          </w:rPr>
          <w:instrText xml:space="preserve"> PAGEREF _Toc54692943 \h </w:instrText>
        </w:r>
        <w:r>
          <w:rPr>
            <w:noProof/>
            <w:webHidden/>
          </w:rPr>
        </w:r>
        <w:r>
          <w:rPr>
            <w:noProof/>
            <w:webHidden/>
          </w:rPr>
          <w:fldChar w:fldCharType="separate"/>
        </w:r>
        <w:r>
          <w:rPr>
            <w:noProof/>
            <w:webHidden/>
          </w:rPr>
          <w:t>22</w:t>
        </w:r>
        <w:r>
          <w:rPr>
            <w:noProof/>
            <w:webHidden/>
          </w:rPr>
          <w:fldChar w:fldCharType="end"/>
        </w:r>
      </w:hyperlink>
    </w:p>
    <w:p w14:paraId="5AEDE251" w14:textId="76851DC8"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44" w:history="1">
        <w:r w:rsidRPr="002770BE">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2770BE">
          <w:rPr>
            <w:rStyle w:val="Hyperlink"/>
            <w:noProof/>
          </w:rPr>
          <w:t>CURRENT Production ITEMS</w:t>
        </w:r>
        <w:r>
          <w:rPr>
            <w:noProof/>
            <w:webHidden/>
          </w:rPr>
          <w:tab/>
        </w:r>
        <w:r>
          <w:rPr>
            <w:noProof/>
            <w:webHidden/>
          </w:rPr>
          <w:fldChar w:fldCharType="begin"/>
        </w:r>
        <w:r>
          <w:rPr>
            <w:noProof/>
            <w:webHidden/>
          </w:rPr>
          <w:instrText xml:space="preserve"> PAGEREF _Toc54692944 \h </w:instrText>
        </w:r>
        <w:r>
          <w:rPr>
            <w:noProof/>
            <w:webHidden/>
          </w:rPr>
        </w:r>
        <w:r>
          <w:rPr>
            <w:noProof/>
            <w:webHidden/>
          </w:rPr>
          <w:fldChar w:fldCharType="separate"/>
        </w:r>
        <w:r>
          <w:rPr>
            <w:noProof/>
            <w:webHidden/>
          </w:rPr>
          <w:t>22</w:t>
        </w:r>
        <w:r>
          <w:rPr>
            <w:noProof/>
            <w:webHidden/>
          </w:rPr>
          <w:fldChar w:fldCharType="end"/>
        </w:r>
      </w:hyperlink>
    </w:p>
    <w:p w14:paraId="731024F9" w14:textId="1E16D525"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45" w:history="1">
        <w:r w:rsidRPr="002770BE">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2770BE">
          <w:rPr>
            <w:rStyle w:val="Hyperlink"/>
            <w:noProof/>
          </w:rPr>
          <w:t>price list updates</w:t>
        </w:r>
        <w:r>
          <w:rPr>
            <w:noProof/>
            <w:webHidden/>
          </w:rPr>
          <w:tab/>
        </w:r>
        <w:r>
          <w:rPr>
            <w:noProof/>
            <w:webHidden/>
          </w:rPr>
          <w:fldChar w:fldCharType="begin"/>
        </w:r>
        <w:r>
          <w:rPr>
            <w:noProof/>
            <w:webHidden/>
          </w:rPr>
          <w:instrText xml:space="preserve"> PAGEREF _Toc54692945 \h </w:instrText>
        </w:r>
        <w:r>
          <w:rPr>
            <w:noProof/>
            <w:webHidden/>
          </w:rPr>
        </w:r>
        <w:r>
          <w:rPr>
            <w:noProof/>
            <w:webHidden/>
          </w:rPr>
          <w:fldChar w:fldCharType="separate"/>
        </w:r>
        <w:r>
          <w:rPr>
            <w:noProof/>
            <w:webHidden/>
          </w:rPr>
          <w:t>23</w:t>
        </w:r>
        <w:r>
          <w:rPr>
            <w:noProof/>
            <w:webHidden/>
          </w:rPr>
          <w:fldChar w:fldCharType="end"/>
        </w:r>
      </w:hyperlink>
    </w:p>
    <w:p w14:paraId="4D6765B5" w14:textId="374222DB"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46" w:history="1">
        <w:r w:rsidRPr="002770BE">
          <w:rPr>
            <w:rStyle w:val="Hyperlink"/>
            <w:b/>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2770BE">
          <w:rPr>
            <w:rStyle w:val="Hyperlink"/>
            <w:b/>
            <w:bCs/>
            <w:noProof/>
          </w:rPr>
          <w:t>BLANKET P.O. IMPLEMENTATION (ORDERING PROCESS)</w:t>
        </w:r>
        <w:r>
          <w:rPr>
            <w:noProof/>
            <w:webHidden/>
          </w:rPr>
          <w:tab/>
        </w:r>
        <w:r>
          <w:rPr>
            <w:noProof/>
            <w:webHidden/>
          </w:rPr>
          <w:fldChar w:fldCharType="begin"/>
        </w:r>
        <w:r>
          <w:rPr>
            <w:noProof/>
            <w:webHidden/>
          </w:rPr>
          <w:instrText xml:space="preserve"> PAGEREF _Toc54692946 \h </w:instrText>
        </w:r>
        <w:r>
          <w:rPr>
            <w:noProof/>
            <w:webHidden/>
          </w:rPr>
        </w:r>
        <w:r>
          <w:rPr>
            <w:noProof/>
            <w:webHidden/>
          </w:rPr>
          <w:fldChar w:fldCharType="separate"/>
        </w:r>
        <w:r>
          <w:rPr>
            <w:noProof/>
            <w:webHidden/>
          </w:rPr>
          <w:t>23</w:t>
        </w:r>
        <w:r>
          <w:rPr>
            <w:noProof/>
            <w:webHidden/>
          </w:rPr>
          <w:fldChar w:fldCharType="end"/>
        </w:r>
      </w:hyperlink>
    </w:p>
    <w:p w14:paraId="12B5B755" w14:textId="66606AEF" w:rsidR="001C55CB" w:rsidRDefault="001C55CB">
      <w:pPr>
        <w:pStyle w:val="TOC1"/>
        <w:rPr>
          <w:rFonts w:asciiTheme="minorHAnsi" w:eastAsiaTheme="minorEastAsia" w:hAnsiTheme="minorHAnsi" w:cstheme="minorBidi"/>
          <w:b w:val="0"/>
          <w:bCs w:val="0"/>
          <w:caps w:val="0"/>
          <w:noProof/>
          <w:sz w:val="22"/>
          <w:szCs w:val="22"/>
        </w:rPr>
      </w:pPr>
      <w:hyperlink w:anchor="_Toc54692947" w:history="1">
        <w:r w:rsidRPr="002770BE">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2770BE">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_Toc54692947 \h </w:instrText>
        </w:r>
        <w:r>
          <w:rPr>
            <w:noProof/>
            <w:webHidden/>
          </w:rPr>
        </w:r>
        <w:r>
          <w:rPr>
            <w:noProof/>
            <w:webHidden/>
          </w:rPr>
          <w:fldChar w:fldCharType="separate"/>
        </w:r>
        <w:r>
          <w:rPr>
            <w:noProof/>
            <w:webHidden/>
          </w:rPr>
          <w:t>25</w:t>
        </w:r>
        <w:r>
          <w:rPr>
            <w:noProof/>
            <w:webHidden/>
          </w:rPr>
          <w:fldChar w:fldCharType="end"/>
        </w:r>
      </w:hyperlink>
    </w:p>
    <w:p w14:paraId="604704E7" w14:textId="613C8D32"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48" w:history="1">
        <w:r w:rsidRPr="002770BE">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2770BE">
          <w:rPr>
            <w:rStyle w:val="Hyperlink"/>
            <w:noProof/>
          </w:rPr>
          <w:t>General</w:t>
        </w:r>
        <w:r>
          <w:rPr>
            <w:noProof/>
            <w:webHidden/>
          </w:rPr>
          <w:tab/>
        </w:r>
        <w:r>
          <w:rPr>
            <w:noProof/>
            <w:webHidden/>
          </w:rPr>
          <w:fldChar w:fldCharType="begin"/>
        </w:r>
        <w:r>
          <w:rPr>
            <w:noProof/>
            <w:webHidden/>
          </w:rPr>
          <w:instrText xml:space="preserve"> PAGEREF _Toc54692948 \h </w:instrText>
        </w:r>
        <w:r>
          <w:rPr>
            <w:noProof/>
            <w:webHidden/>
          </w:rPr>
        </w:r>
        <w:r>
          <w:rPr>
            <w:noProof/>
            <w:webHidden/>
          </w:rPr>
          <w:fldChar w:fldCharType="separate"/>
        </w:r>
        <w:r>
          <w:rPr>
            <w:noProof/>
            <w:webHidden/>
          </w:rPr>
          <w:t>25</w:t>
        </w:r>
        <w:r>
          <w:rPr>
            <w:noProof/>
            <w:webHidden/>
          </w:rPr>
          <w:fldChar w:fldCharType="end"/>
        </w:r>
      </w:hyperlink>
    </w:p>
    <w:p w14:paraId="1F9407A2" w14:textId="22AAD465"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49" w:history="1">
        <w:r w:rsidRPr="002770BE">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2770BE">
          <w:rPr>
            <w:rStyle w:val="Hyperlink"/>
            <w:noProof/>
          </w:rPr>
          <w:t>QUOTE Delivery and Identification</w:t>
        </w:r>
        <w:r>
          <w:rPr>
            <w:noProof/>
            <w:webHidden/>
          </w:rPr>
          <w:tab/>
        </w:r>
        <w:r>
          <w:rPr>
            <w:noProof/>
            <w:webHidden/>
          </w:rPr>
          <w:fldChar w:fldCharType="begin"/>
        </w:r>
        <w:r>
          <w:rPr>
            <w:noProof/>
            <w:webHidden/>
          </w:rPr>
          <w:instrText xml:space="preserve"> PAGEREF _Toc54692949 \h </w:instrText>
        </w:r>
        <w:r>
          <w:rPr>
            <w:noProof/>
            <w:webHidden/>
          </w:rPr>
        </w:r>
        <w:r>
          <w:rPr>
            <w:noProof/>
            <w:webHidden/>
          </w:rPr>
          <w:fldChar w:fldCharType="separate"/>
        </w:r>
        <w:r>
          <w:rPr>
            <w:noProof/>
            <w:webHidden/>
          </w:rPr>
          <w:t>25</w:t>
        </w:r>
        <w:r>
          <w:rPr>
            <w:noProof/>
            <w:webHidden/>
          </w:rPr>
          <w:fldChar w:fldCharType="end"/>
        </w:r>
      </w:hyperlink>
    </w:p>
    <w:p w14:paraId="0CF5930B" w14:textId="59C10BCB"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50" w:history="1">
        <w:r w:rsidRPr="002770BE">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2770BE">
          <w:rPr>
            <w:rStyle w:val="Hyperlink"/>
            <w:i/>
            <w:iCs/>
            <w:noProof/>
          </w:rPr>
          <w:t>NJSTART</w:t>
        </w:r>
        <w:r w:rsidRPr="002770BE">
          <w:rPr>
            <w:rStyle w:val="Hyperlink"/>
            <w:noProof/>
          </w:rPr>
          <w:t xml:space="preserve"> electronic submission</w:t>
        </w:r>
        <w:r>
          <w:rPr>
            <w:noProof/>
            <w:webHidden/>
          </w:rPr>
          <w:tab/>
        </w:r>
        <w:r>
          <w:rPr>
            <w:noProof/>
            <w:webHidden/>
          </w:rPr>
          <w:fldChar w:fldCharType="begin"/>
        </w:r>
        <w:r>
          <w:rPr>
            <w:noProof/>
            <w:webHidden/>
          </w:rPr>
          <w:instrText xml:space="preserve"> PAGEREF _Toc54692950 \h </w:instrText>
        </w:r>
        <w:r>
          <w:rPr>
            <w:noProof/>
            <w:webHidden/>
          </w:rPr>
        </w:r>
        <w:r>
          <w:rPr>
            <w:noProof/>
            <w:webHidden/>
          </w:rPr>
          <w:fldChar w:fldCharType="separate"/>
        </w:r>
        <w:r>
          <w:rPr>
            <w:noProof/>
            <w:webHidden/>
          </w:rPr>
          <w:t>25</w:t>
        </w:r>
        <w:r>
          <w:rPr>
            <w:noProof/>
            <w:webHidden/>
          </w:rPr>
          <w:fldChar w:fldCharType="end"/>
        </w:r>
      </w:hyperlink>
    </w:p>
    <w:p w14:paraId="4416C185" w14:textId="16310888" w:rsidR="001C55CB" w:rsidRDefault="001C55CB">
      <w:pPr>
        <w:pStyle w:val="TOC3"/>
        <w:rPr>
          <w:rFonts w:asciiTheme="minorHAnsi" w:eastAsiaTheme="minorEastAsia" w:hAnsiTheme="minorHAnsi" w:cstheme="minorBidi"/>
          <w:iCs w:val="0"/>
          <w:caps w:val="0"/>
          <w:noProof/>
          <w:sz w:val="22"/>
          <w:szCs w:val="22"/>
        </w:rPr>
      </w:pPr>
      <w:hyperlink w:anchor="_Toc54692951" w:history="1">
        <w:r w:rsidRPr="002770BE">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2770BE">
          <w:rPr>
            <w:rStyle w:val="Hyperlink"/>
            <w:i/>
            <w:noProof/>
          </w:rPr>
          <w:t>NJSTART</w:t>
        </w:r>
        <w:r w:rsidRPr="002770BE">
          <w:rPr>
            <w:rStyle w:val="Hyperlink"/>
            <w:noProof/>
          </w:rPr>
          <w:t xml:space="preserve"> SUBMISSION OF QUOTE</w:t>
        </w:r>
        <w:r>
          <w:rPr>
            <w:noProof/>
            <w:webHidden/>
          </w:rPr>
          <w:tab/>
        </w:r>
        <w:r>
          <w:rPr>
            <w:noProof/>
            <w:webHidden/>
          </w:rPr>
          <w:fldChar w:fldCharType="begin"/>
        </w:r>
        <w:r>
          <w:rPr>
            <w:noProof/>
            <w:webHidden/>
          </w:rPr>
          <w:instrText xml:space="preserve"> PAGEREF _Toc54692951 \h </w:instrText>
        </w:r>
        <w:r>
          <w:rPr>
            <w:noProof/>
            <w:webHidden/>
          </w:rPr>
        </w:r>
        <w:r>
          <w:rPr>
            <w:noProof/>
            <w:webHidden/>
          </w:rPr>
          <w:fldChar w:fldCharType="separate"/>
        </w:r>
        <w:r>
          <w:rPr>
            <w:noProof/>
            <w:webHidden/>
          </w:rPr>
          <w:t>25</w:t>
        </w:r>
        <w:r>
          <w:rPr>
            <w:noProof/>
            <w:webHidden/>
          </w:rPr>
          <w:fldChar w:fldCharType="end"/>
        </w:r>
      </w:hyperlink>
    </w:p>
    <w:p w14:paraId="380AF1D2" w14:textId="5F3E6469" w:rsidR="001C55CB" w:rsidRDefault="001C55CB">
      <w:pPr>
        <w:pStyle w:val="TOC3"/>
        <w:rPr>
          <w:rFonts w:asciiTheme="minorHAnsi" w:eastAsiaTheme="minorEastAsia" w:hAnsiTheme="minorHAnsi" w:cstheme="minorBidi"/>
          <w:iCs w:val="0"/>
          <w:caps w:val="0"/>
          <w:noProof/>
          <w:sz w:val="22"/>
          <w:szCs w:val="22"/>
        </w:rPr>
      </w:pPr>
      <w:hyperlink w:anchor="_Toc54692952" w:history="1">
        <w:r w:rsidRPr="002770BE">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2770BE">
          <w:rPr>
            <w:rStyle w:val="Hyperlink"/>
            <w:noProof/>
          </w:rPr>
          <w:t>RESERVED</w:t>
        </w:r>
        <w:r>
          <w:rPr>
            <w:noProof/>
            <w:webHidden/>
          </w:rPr>
          <w:tab/>
        </w:r>
        <w:r>
          <w:rPr>
            <w:noProof/>
            <w:webHidden/>
          </w:rPr>
          <w:fldChar w:fldCharType="begin"/>
        </w:r>
        <w:r>
          <w:rPr>
            <w:noProof/>
            <w:webHidden/>
          </w:rPr>
          <w:instrText xml:space="preserve"> PAGEREF _Toc54692952 \h </w:instrText>
        </w:r>
        <w:r>
          <w:rPr>
            <w:noProof/>
            <w:webHidden/>
          </w:rPr>
        </w:r>
        <w:r>
          <w:rPr>
            <w:noProof/>
            <w:webHidden/>
          </w:rPr>
          <w:fldChar w:fldCharType="separate"/>
        </w:r>
        <w:r>
          <w:rPr>
            <w:noProof/>
            <w:webHidden/>
          </w:rPr>
          <w:t>26</w:t>
        </w:r>
        <w:r>
          <w:rPr>
            <w:noProof/>
            <w:webHidden/>
          </w:rPr>
          <w:fldChar w:fldCharType="end"/>
        </w:r>
      </w:hyperlink>
    </w:p>
    <w:p w14:paraId="16EBCB5A" w14:textId="0DC5EAB1"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53" w:history="1">
        <w:r w:rsidRPr="002770BE">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2770BE">
          <w:rPr>
            <w:rStyle w:val="Hyperlink"/>
            <w:noProof/>
          </w:rPr>
          <w:t>QUOTE Content</w:t>
        </w:r>
        <w:r>
          <w:rPr>
            <w:noProof/>
            <w:webHidden/>
          </w:rPr>
          <w:tab/>
        </w:r>
        <w:r>
          <w:rPr>
            <w:noProof/>
            <w:webHidden/>
          </w:rPr>
          <w:fldChar w:fldCharType="begin"/>
        </w:r>
        <w:r>
          <w:rPr>
            <w:noProof/>
            <w:webHidden/>
          </w:rPr>
          <w:instrText xml:space="preserve"> PAGEREF _Toc54692953 \h </w:instrText>
        </w:r>
        <w:r>
          <w:rPr>
            <w:noProof/>
            <w:webHidden/>
          </w:rPr>
        </w:r>
        <w:r>
          <w:rPr>
            <w:noProof/>
            <w:webHidden/>
          </w:rPr>
          <w:fldChar w:fldCharType="separate"/>
        </w:r>
        <w:r>
          <w:rPr>
            <w:noProof/>
            <w:webHidden/>
          </w:rPr>
          <w:t>26</w:t>
        </w:r>
        <w:r>
          <w:rPr>
            <w:noProof/>
            <w:webHidden/>
          </w:rPr>
          <w:fldChar w:fldCharType="end"/>
        </w:r>
      </w:hyperlink>
    </w:p>
    <w:p w14:paraId="6EE4E8CD" w14:textId="2C4D2A5D" w:rsidR="001C55CB" w:rsidRDefault="001C55CB">
      <w:pPr>
        <w:pStyle w:val="TOC3"/>
        <w:rPr>
          <w:rFonts w:asciiTheme="minorHAnsi" w:eastAsiaTheme="minorEastAsia" w:hAnsiTheme="minorHAnsi" w:cstheme="minorBidi"/>
          <w:iCs w:val="0"/>
          <w:caps w:val="0"/>
          <w:noProof/>
          <w:sz w:val="22"/>
          <w:szCs w:val="22"/>
        </w:rPr>
      </w:pPr>
      <w:hyperlink w:anchor="_Toc54692954" w:history="1">
        <w:r w:rsidRPr="002770BE">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2770BE">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_Toc54692954 \h </w:instrText>
        </w:r>
        <w:r>
          <w:rPr>
            <w:noProof/>
            <w:webHidden/>
          </w:rPr>
        </w:r>
        <w:r>
          <w:rPr>
            <w:noProof/>
            <w:webHidden/>
          </w:rPr>
          <w:fldChar w:fldCharType="separate"/>
        </w:r>
        <w:r>
          <w:rPr>
            <w:noProof/>
            <w:webHidden/>
          </w:rPr>
          <w:t>26</w:t>
        </w:r>
        <w:r>
          <w:rPr>
            <w:noProof/>
            <w:webHidden/>
          </w:rPr>
          <w:fldChar w:fldCharType="end"/>
        </w:r>
      </w:hyperlink>
    </w:p>
    <w:p w14:paraId="5EC3E7A6" w14:textId="2E73B4B9" w:rsidR="001C55CB" w:rsidRDefault="001C55CB">
      <w:pPr>
        <w:pStyle w:val="TOC3"/>
        <w:rPr>
          <w:rFonts w:asciiTheme="minorHAnsi" w:eastAsiaTheme="minorEastAsia" w:hAnsiTheme="minorHAnsi" w:cstheme="minorBidi"/>
          <w:iCs w:val="0"/>
          <w:caps w:val="0"/>
          <w:noProof/>
          <w:sz w:val="22"/>
          <w:szCs w:val="22"/>
        </w:rPr>
      </w:pPr>
      <w:hyperlink w:anchor="_Toc54692955" w:history="1">
        <w:r w:rsidRPr="002770BE">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2770BE">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_Toc54692955 \h </w:instrText>
        </w:r>
        <w:r>
          <w:rPr>
            <w:noProof/>
            <w:webHidden/>
          </w:rPr>
        </w:r>
        <w:r>
          <w:rPr>
            <w:noProof/>
            <w:webHidden/>
          </w:rPr>
          <w:fldChar w:fldCharType="separate"/>
        </w:r>
        <w:r>
          <w:rPr>
            <w:noProof/>
            <w:webHidden/>
          </w:rPr>
          <w:t>30</w:t>
        </w:r>
        <w:r>
          <w:rPr>
            <w:noProof/>
            <w:webHidden/>
          </w:rPr>
          <w:fldChar w:fldCharType="end"/>
        </w:r>
      </w:hyperlink>
    </w:p>
    <w:p w14:paraId="1C9AA9CB" w14:textId="39AEB170" w:rsidR="001C55CB" w:rsidRDefault="001C55CB">
      <w:pPr>
        <w:pStyle w:val="TOC3"/>
        <w:rPr>
          <w:rFonts w:asciiTheme="minorHAnsi" w:eastAsiaTheme="minorEastAsia" w:hAnsiTheme="minorHAnsi" w:cstheme="minorBidi"/>
          <w:iCs w:val="0"/>
          <w:caps w:val="0"/>
          <w:noProof/>
          <w:sz w:val="22"/>
          <w:szCs w:val="22"/>
        </w:rPr>
      </w:pPr>
      <w:hyperlink w:anchor="_Toc54692956" w:history="1">
        <w:r w:rsidRPr="002770BE">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2770BE">
          <w:rPr>
            <w:rStyle w:val="Hyperlink"/>
            <w:rFonts w:eastAsia="MS Mincho"/>
            <w:noProof/>
          </w:rPr>
          <w:t>SUBmittals</w:t>
        </w:r>
        <w:r>
          <w:rPr>
            <w:noProof/>
            <w:webHidden/>
          </w:rPr>
          <w:tab/>
        </w:r>
        <w:r>
          <w:rPr>
            <w:noProof/>
            <w:webHidden/>
          </w:rPr>
          <w:fldChar w:fldCharType="begin"/>
        </w:r>
        <w:r>
          <w:rPr>
            <w:noProof/>
            <w:webHidden/>
          </w:rPr>
          <w:instrText xml:space="preserve"> PAGEREF _Toc54692956 \h </w:instrText>
        </w:r>
        <w:r>
          <w:rPr>
            <w:noProof/>
            <w:webHidden/>
          </w:rPr>
        </w:r>
        <w:r>
          <w:rPr>
            <w:noProof/>
            <w:webHidden/>
          </w:rPr>
          <w:fldChar w:fldCharType="separate"/>
        </w:r>
        <w:r>
          <w:rPr>
            <w:noProof/>
            <w:webHidden/>
          </w:rPr>
          <w:t>32</w:t>
        </w:r>
        <w:r>
          <w:rPr>
            <w:noProof/>
            <w:webHidden/>
          </w:rPr>
          <w:fldChar w:fldCharType="end"/>
        </w:r>
      </w:hyperlink>
    </w:p>
    <w:p w14:paraId="74708618" w14:textId="3DC8B684" w:rsidR="001C55CB" w:rsidRDefault="001C55CB">
      <w:pPr>
        <w:pStyle w:val="TOC3"/>
        <w:rPr>
          <w:rFonts w:asciiTheme="minorHAnsi" w:eastAsiaTheme="minorEastAsia" w:hAnsiTheme="minorHAnsi" w:cstheme="minorBidi"/>
          <w:iCs w:val="0"/>
          <w:caps w:val="0"/>
          <w:noProof/>
          <w:sz w:val="22"/>
          <w:szCs w:val="22"/>
        </w:rPr>
      </w:pPr>
      <w:hyperlink w:anchor="_Toc54692957" w:history="1">
        <w:r w:rsidRPr="002770BE">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2770BE">
          <w:rPr>
            <w:rStyle w:val="Hyperlink"/>
            <w:noProof/>
          </w:rPr>
          <w:t>Financial Capability of the Vendor {Bidder}</w:t>
        </w:r>
        <w:r>
          <w:rPr>
            <w:noProof/>
            <w:webHidden/>
          </w:rPr>
          <w:tab/>
        </w:r>
        <w:r>
          <w:rPr>
            <w:noProof/>
            <w:webHidden/>
          </w:rPr>
          <w:fldChar w:fldCharType="begin"/>
        </w:r>
        <w:r>
          <w:rPr>
            <w:noProof/>
            <w:webHidden/>
          </w:rPr>
          <w:instrText xml:space="preserve"> PAGEREF _Toc54692957 \h </w:instrText>
        </w:r>
        <w:r>
          <w:rPr>
            <w:noProof/>
            <w:webHidden/>
          </w:rPr>
        </w:r>
        <w:r>
          <w:rPr>
            <w:noProof/>
            <w:webHidden/>
          </w:rPr>
          <w:fldChar w:fldCharType="separate"/>
        </w:r>
        <w:r>
          <w:rPr>
            <w:noProof/>
            <w:webHidden/>
          </w:rPr>
          <w:t>33</w:t>
        </w:r>
        <w:r>
          <w:rPr>
            <w:noProof/>
            <w:webHidden/>
          </w:rPr>
          <w:fldChar w:fldCharType="end"/>
        </w:r>
      </w:hyperlink>
    </w:p>
    <w:p w14:paraId="1BD52D26" w14:textId="2982DD75" w:rsidR="001C55CB" w:rsidRDefault="001C55CB">
      <w:pPr>
        <w:pStyle w:val="TOC3"/>
        <w:rPr>
          <w:rFonts w:asciiTheme="minorHAnsi" w:eastAsiaTheme="minorEastAsia" w:hAnsiTheme="minorHAnsi" w:cstheme="minorBidi"/>
          <w:iCs w:val="0"/>
          <w:caps w:val="0"/>
          <w:noProof/>
          <w:sz w:val="22"/>
          <w:szCs w:val="22"/>
        </w:rPr>
      </w:pPr>
      <w:hyperlink w:anchor="_Toc54692958" w:history="1">
        <w:r w:rsidRPr="002770BE">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2770BE">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_Toc54692958 \h </w:instrText>
        </w:r>
        <w:r>
          <w:rPr>
            <w:noProof/>
            <w:webHidden/>
          </w:rPr>
        </w:r>
        <w:r>
          <w:rPr>
            <w:noProof/>
            <w:webHidden/>
          </w:rPr>
          <w:fldChar w:fldCharType="separate"/>
        </w:r>
        <w:r>
          <w:rPr>
            <w:noProof/>
            <w:webHidden/>
          </w:rPr>
          <w:t>34</w:t>
        </w:r>
        <w:r>
          <w:rPr>
            <w:noProof/>
            <w:webHidden/>
          </w:rPr>
          <w:fldChar w:fldCharType="end"/>
        </w:r>
      </w:hyperlink>
    </w:p>
    <w:p w14:paraId="5C31C9F8" w14:textId="46ACC4EE" w:rsidR="001C55CB" w:rsidRDefault="001C55CB">
      <w:pPr>
        <w:pStyle w:val="TOC1"/>
        <w:rPr>
          <w:rFonts w:asciiTheme="minorHAnsi" w:eastAsiaTheme="minorEastAsia" w:hAnsiTheme="minorHAnsi" w:cstheme="minorBidi"/>
          <w:b w:val="0"/>
          <w:bCs w:val="0"/>
          <w:caps w:val="0"/>
          <w:noProof/>
          <w:sz w:val="22"/>
          <w:szCs w:val="22"/>
        </w:rPr>
      </w:pPr>
      <w:hyperlink w:anchor="_Toc54692959" w:history="1">
        <w:r w:rsidRPr="002770BE">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2770BE">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_Toc54692959 \h </w:instrText>
        </w:r>
        <w:r>
          <w:rPr>
            <w:noProof/>
            <w:webHidden/>
          </w:rPr>
        </w:r>
        <w:r>
          <w:rPr>
            <w:noProof/>
            <w:webHidden/>
          </w:rPr>
          <w:fldChar w:fldCharType="separate"/>
        </w:r>
        <w:r>
          <w:rPr>
            <w:noProof/>
            <w:webHidden/>
          </w:rPr>
          <w:t>38</w:t>
        </w:r>
        <w:r>
          <w:rPr>
            <w:noProof/>
            <w:webHidden/>
          </w:rPr>
          <w:fldChar w:fldCharType="end"/>
        </w:r>
      </w:hyperlink>
    </w:p>
    <w:p w14:paraId="7D1E0DA6" w14:textId="70835F08"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60" w:history="1">
        <w:r w:rsidRPr="002770BE">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2770BE">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_Toc54692960 \h </w:instrText>
        </w:r>
        <w:r>
          <w:rPr>
            <w:noProof/>
            <w:webHidden/>
          </w:rPr>
        </w:r>
        <w:r>
          <w:rPr>
            <w:noProof/>
            <w:webHidden/>
          </w:rPr>
          <w:fldChar w:fldCharType="separate"/>
        </w:r>
        <w:r>
          <w:rPr>
            <w:noProof/>
            <w:webHidden/>
          </w:rPr>
          <w:t>38</w:t>
        </w:r>
        <w:r>
          <w:rPr>
            <w:noProof/>
            <w:webHidden/>
          </w:rPr>
          <w:fldChar w:fldCharType="end"/>
        </w:r>
      </w:hyperlink>
    </w:p>
    <w:p w14:paraId="04FEA25A" w14:textId="5E3725C7"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61" w:history="1">
        <w:r w:rsidRPr="002770BE">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2770BE">
          <w:rPr>
            <w:rStyle w:val="Hyperlink"/>
            <w:noProof/>
          </w:rPr>
          <w:t>BLANKET P.O. Term and Extension Option</w:t>
        </w:r>
        <w:r>
          <w:rPr>
            <w:noProof/>
            <w:webHidden/>
          </w:rPr>
          <w:tab/>
        </w:r>
        <w:r>
          <w:rPr>
            <w:noProof/>
            <w:webHidden/>
          </w:rPr>
          <w:fldChar w:fldCharType="begin"/>
        </w:r>
        <w:r>
          <w:rPr>
            <w:noProof/>
            <w:webHidden/>
          </w:rPr>
          <w:instrText xml:space="preserve"> PAGEREF _Toc54692961 \h </w:instrText>
        </w:r>
        <w:r>
          <w:rPr>
            <w:noProof/>
            <w:webHidden/>
          </w:rPr>
        </w:r>
        <w:r>
          <w:rPr>
            <w:noProof/>
            <w:webHidden/>
          </w:rPr>
          <w:fldChar w:fldCharType="separate"/>
        </w:r>
        <w:r>
          <w:rPr>
            <w:noProof/>
            <w:webHidden/>
          </w:rPr>
          <w:t>38</w:t>
        </w:r>
        <w:r>
          <w:rPr>
            <w:noProof/>
            <w:webHidden/>
          </w:rPr>
          <w:fldChar w:fldCharType="end"/>
        </w:r>
      </w:hyperlink>
    </w:p>
    <w:p w14:paraId="37A712B7" w14:textId="46BAD5A9" w:rsidR="001C55CB" w:rsidRDefault="001C55CB">
      <w:pPr>
        <w:pStyle w:val="TOC3"/>
        <w:rPr>
          <w:rFonts w:asciiTheme="minorHAnsi" w:eastAsiaTheme="minorEastAsia" w:hAnsiTheme="minorHAnsi" w:cstheme="minorBidi"/>
          <w:iCs w:val="0"/>
          <w:caps w:val="0"/>
          <w:noProof/>
          <w:sz w:val="22"/>
          <w:szCs w:val="22"/>
        </w:rPr>
      </w:pPr>
      <w:hyperlink w:anchor="_Toc54692962" w:history="1">
        <w:r w:rsidRPr="002770BE">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2770BE">
          <w:rPr>
            <w:rStyle w:val="Hyperlink"/>
            <w:noProof/>
          </w:rPr>
          <w:t>PRODUCT ADDITION</w:t>
        </w:r>
        <w:r>
          <w:rPr>
            <w:noProof/>
            <w:webHidden/>
          </w:rPr>
          <w:tab/>
        </w:r>
        <w:r>
          <w:rPr>
            <w:noProof/>
            <w:webHidden/>
          </w:rPr>
          <w:fldChar w:fldCharType="begin"/>
        </w:r>
        <w:r>
          <w:rPr>
            <w:noProof/>
            <w:webHidden/>
          </w:rPr>
          <w:instrText xml:space="preserve"> PAGEREF _Toc54692962 \h </w:instrText>
        </w:r>
        <w:r>
          <w:rPr>
            <w:noProof/>
            <w:webHidden/>
          </w:rPr>
        </w:r>
        <w:r>
          <w:rPr>
            <w:noProof/>
            <w:webHidden/>
          </w:rPr>
          <w:fldChar w:fldCharType="separate"/>
        </w:r>
        <w:r>
          <w:rPr>
            <w:noProof/>
            <w:webHidden/>
          </w:rPr>
          <w:t>38</w:t>
        </w:r>
        <w:r>
          <w:rPr>
            <w:noProof/>
            <w:webHidden/>
          </w:rPr>
          <w:fldChar w:fldCharType="end"/>
        </w:r>
      </w:hyperlink>
    </w:p>
    <w:p w14:paraId="1F85BCEA" w14:textId="7BB25C18"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63" w:history="1">
        <w:r w:rsidRPr="002770BE">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2770BE">
          <w:rPr>
            <w:rStyle w:val="Hyperlink"/>
            <w:noProof/>
          </w:rPr>
          <w:t>BLANKET P.O. Transition</w:t>
        </w:r>
        <w:r>
          <w:rPr>
            <w:noProof/>
            <w:webHidden/>
          </w:rPr>
          <w:tab/>
        </w:r>
        <w:r>
          <w:rPr>
            <w:noProof/>
            <w:webHidden/>
          </w:rPr>
          <w:fldChar w:fldCharType="begin"/>
        </w:r>
        <w:r>
          <w:rPr>
            <w:noProof/>
            <w:webHidden/>
          </w:rPr>
          <w:instrText xml:space="preserve"> PAGEREF _Toc54692963 \h </w:instrText>
        </w:r>
        <w:r>
          <w:rPr>
            <w:noProof/>
            <w:webHidden/>
          </w:rPr>
        </w:r>
        <w:r>
          <w:rPr>
            <w:noProof/>
            <w:webHidden/>
          </w:rPr>
          <w:fldChar w:fldCharType="separate"/>
        </w:r>
        <w:r>
          <w:rPr>
            <w:noProof/>
            <w:webHidden/>
          </w:rPr>
          <w:t>39</w:t>
        </w:r>
        <w:r>
          <w:rPr>
            <w:noProof/>
            <w:webHidden/>
          </w:rPr>
          <w:fldChar w:fldCharType="end"/>
        </w:r>
      </w:hyperlink>
    </w:p>
    <w:p w14:paraId="68AD2CF4" w14:textId="7B7173BD"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64" w:history="1">
        <w:r w:rsidRPr="002770BE">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2770BE">
          <w:rPr>
            <w:rStyle w:val="Hyperlink"/>
            <w:noProof/>
          </w:rPr>
          <w:t>CHANGE ORDER</w:t>
        </w:r>
        <w:r>
          <w:rPr>
            <w:noProof/>
            <w:webHidden/>
          </w:rPr>
          <w:tab/>
        </w:r>
        <w:r>
          <w:rPr>
            <w:noProof/>
            <w:webHidden/>
          </w:rPr>
          <w:fldChar w:fldCharType="begin"/>
        </w:r>
        <w:r>
          <w:rPr>
            <w:noProof/>
            <w:webHidden/>
          </w:rPr>
          <w:instrText xml:space="preserve"> PAGEREF _Toc54692964 \h </w:instrText>
        </w:r>
        <w:r>
          <w:rPr>
            <w:noProof/>
            <w:webHidden/>
          </w:rPr>
        </w:r>
        <w:r>
          <w:rPr>
            <w:noProof/>
            <w:webHidden/>
          </w:rPr>
          <w:fldChar w:fldCharType="separate"/>
        </w:r>
        <w:r>
          <w:rPr>
            <w:noProof/>
            <w:webHidden/>
          </w:rPr>
          <w:t>39</w:t>
        </w:r>
        <w:r>
          <w:rPr>
            <w:noProof/>
            <w:webHidden/>
          </w:rPr>
          <w:fldChar w:fldCharType="end"/>
        </w:r>
      </w:hyperlink>
    </w:p>
    <w:p w14:paraId="56A28593" w14:textId="1BADE0A8"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65" w:history="1">
        <w:r w:rsidRPr="002770BE">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2770BE">
          <w:rPr>
            <w:rStyle w:val="Hyperlink"/>
            <w:noProof/>
          </w:rPr>
          <w:t>Vendor {contractor} Responsibilities</w:t>
        </w:r>
        <w:r>
          <w:rPr>
            <w:noProof/>
            <w:webHidden/>
          </w:rPr>
          <w:tab/>
        </w:r>
        <w:r>
          <w:rPr>
            <w:noProof/>
            <w:webHidden/>
          </w:rPr>
          <w:fldChar w:fldCharType="begin"/>
        </w:r>
        <w:r>
          <w:rPr>
            <w:noProof/>
            <w:webHidden/>
          </w:rPr>
          <w:instrText xml:space="preserve"> PAGEREF _Toc54692965 \h </w:instrText>
        </w:r>
        <w:r>
          <w:rPr>
            <w:noProof/>
            <w:webHidden/>
          </w:rPr>
        </w:r>
        <w:r>
          <w:rPr>
            <w:noProof/>
            <w:webHidden/>
          </w:rPr>
          <w:fldChar w:fldCharType="separate"/>
        </w:r>
        <w:r>
          <w:rPr>
            <w:noProof/>
            <w:webHidden/>
          </w:rPr>
          <w:t>39</w:t>
        </w:r>
        <w:r>
          <w:rPr>
            <w:noProof/>
            <w:webHidden/>
          </w:rPr>
          <w:fldChar w:fldCharType="end"/>
        </w:r>
      </w:hyperlink>
    </w:p>
    <w:p w14:paraId="33EB38B0" w14:textId="23825C6A"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66" w:history="1">
        <w:r w:rsidRPr="002770BE">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2770BE">
          <w:rPr>
            <w:rStyle w:val="Hyperlink"/>
            <w:noProof/>
          </w:rPr>
          <w:t>Claims and Remedies</w:t>
        </w:r>
        <w:r>
          <w:rPr>
            <w:noProof/>
            <w:webHidden/>
          </w:rPr>
          <w:tab/>
        </w:r>
        <w:r>
          <w:rPr>
            <w:noProof/>
            <w:webHidden/>
          </w:rPr>
          <w:fldChar w:fldCharType="begin"/>
        </w:r>
        <w:r>
          <w:rPr>
            <w:noProof/>
            <w:webHidden/>
          </w:rPr>
          <w:instrText xml:space="preserve"> PAGEREF _Toc54692966 \h </w:instrText>
        </w:r>
        <w:r>
          <w:rPr>
            <w:noProof/>
            <w:webHidden/>
          </w:rPr>
        </w:r>
        <w:r>
          <w:rPr>
            <w:noProof/>
            <w:webHidden/>
          </w:rPr>
          <w:fldChar w:fldCharType="separate"/>
        </w:r>
        <w:r>
          <w:rPr>
            <w:noProof/>
            <w:webHidden/>
          </w:rPr>
          <w:t>40</w:t>
        </w:r>
        <w:r>
          <w:rPr>
            <w:noProof/>
            <w:webHidden/>
          </w:rPr>
          <w:fldChar w:fldCharType="end"/>
        </w:r>
      </w:hyperlink>
    </w:p>
    <w:p w14:paraId="61EA7B12" w14:textId="65CDDCD2" w:rsidR="001C55CB" w:rsidRDefault="001C55CB">
      <w:pPr>
        <w:pStyle w:val="TOC3"/>
        <w:rPr>
          <w:rFonts w:asciiTheme="minorHAnsi" w:eastAsiaTheme="minorEastAsia" w:hAnsiTheme="minorHAnsi" w:cstheme="minorBidi"/>
          <w:iCs w:val="0"/>
          <w:caps w:val="0"/>
          <w:noProof/>
          <w:sz w:val="22"/>
          <w:szCs w:val="22"/>
        </w:rPr>
      </w:pPr>
      <w:hyperlink w:anchor="_Toc54692967" w:history="1">
        <w:r w:rsidRPr="002770BE">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2770BE">
          <w:rPr>
            <w:rStyle w:val="Hyperlink"/>
            <w:rFonts w:eastAsia="MS Mincho"/>
            <w:noProof/>
          </w:rPr>
          <w:t>Claims</w:t>
        </w:r>
        <w:r>
          <w:rPr>
            <w:noProof/>
            <w:webHidden/>
          </w:rPr>
          <w:tab/>
        </w:r>
        <w:r>
          <w:rPr>
            <w:noProof/>
            <w:webHidden/>
          </w:rPr>
          <w:fldChar w:fldCharType="begin"/>
        </w:r>
        <w:r>
          <w:rPr>
            <w:noProof/>
            <w:webHidden/>
          </w:rPr>
          <w:instrText xml:space="preserve"> PAGEREF _Toc54692967 \h </w:instrText>
        </w:r>
        <w:r>
          <w:rPr>
            <w:noProof/>
            <w:webHidden/>
          </w:rPr>
        </w:r>
        <w:r>
          <w:rPr>
            <w:noProof/>
            <w:webHidden/>
          </w:rPr>
          <w:fldChar w:fldCharType="separate"/>
        </w:r>
        <w:r>
          <w:rPr>
            <w:noProof/>
            <w:webHidden/>
          </w:rPr>
          <w:t>40</w:t>
        </w:r>
        <w:r>
          <w:rPr>
            <w:noProof/>
            <w:webHidden/>
          </w:rPr>
          <w:fldChar w:fldCharType="end"/>
        </w:r>
      </w:hyperlink>
    </w:p>
    <w:p w14:paraId="7B805826" w14:textId="45CE128E" w:rsidR="001C55CB" w:rsidRDefault="001C55CB">
      <w:pPr>
        <w:pStyle w:val="TOC3"/>
        <w:rPr>
          <w:rFonts w:asciiTheme="minorHAnsi" w:eastAsiaTheme="minorEastAsia" w:hAnsiTheme="minorHAnsi" w:cstheme="minorBidi"/>
          <w:iCs w:val="0"/>
          <w:caps w:val="0"/>
          <w:noProof/>
          <w:sz w:val="22"/>
          <w:szCs w:val="22"/>
        </w:rPr>
      </w:pPr>
      <w:hyperlink w:anchor="_Toc54692968" w:history="1">
        <w:r w:rsidRPr="002770BE">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2770BE">
          <w:rPr>
            <w:rStyle w:val="Hyperlink"/>
            <w:rFonts w:eastAsia="MS Mincho"/>
            <w:noProof/>
          </w:rPr>
          <w:t>Remedies</w:t>
        </w:r>
        <w:r>
          <w:rPr>
            <w:noProof/>
            <w:webHidden/>
          </w:rPr>
          <w:tab/>
        </w:r>
        <w:r>
          <w:rPr>
            <w:noProof/>
            <w:webHidden/>
          </w:rPr>
          <w:fldChar w:fldCharType="begin"/>
        </w:r>
        <w:r>
          <w:rPr>
            <w:noProof/>
            <w:webHidden/>
          </w:rPr>
          <w:instrText xml:space="preserve"> PAGEREF _Toc54692968 \h </w:instrText>
        </w:r>
        <w:r>
          <w:rPr>
            <w:noProof/>
            <w:webHidden/>
          </w:rPr>
        </w:r>
        <w:r>
          <w:rPr>
            <w:noProof/>
            <w:webHidden/>
          </w:rPr>
          <w:fldChar w:fldCharType="separate"/>
        </w:r>
        <w:r>
          <w:rPr>
            <w:noProof/>
            <w:webHidden/>
          </w:rPr>
          <w:t>40</w:t>
        </w:r>
        <w:r>
          <w:rPr>
            <w:noProof/>
            <w:webHidden/>
          </w:rPr>
          <w:fldChar w:fldCharType="end"/>
        </w:r>
      </w:hyperlink>
    </w:p>
    <w:p w14:paraId="05C29841" w14:textId="1E8F9455" w:rsidR="001C55CB" w:rsidRDefault="001C55CB">
      <w:pPr>
        <w:pStyle w:val="TOC3"/>
        <w:rPr>
          <w:rFonts w:asciiTheme="minorHAnsi" w:eastAsiaTheme="minorEastAsia" w:hAnsiTheme="minorHAnsi" w:cstheme="minorBidi"/>
          <w:iCs w:val="0"/>
          <w:caps w:val="0"/>
          <w:noProof/>
          <w:sz w:val="22"/>
          <w:szCs w:val="22"/>
        </w:rPr>
      </w:pPr>
      <w:hyperlink w:anchor="_Toc54692969" w:history="1">
        <w:r w:rsidRPr="002770BE">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2770BE">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_Toc54692969 \h </w:instrText>
        </w:r>
        <w:r>
          <w:rPr>
            <w:noProof/>
            <w:webHidden/>
          </w:rPr>
        </w:r>
        <w:r>
          <w:rPr>
            <w:noProof/>
            <w:webHidden/>
          </w:rPr>
          <w:fldChar w:fldCharType="separate"/>
        </w:r>
        <w:r>
          <w:rPr>
            <w:noProof/>
            <w:webHidden/>
          </w:rPr>
          <w:t>40</w:t>
        </w:r>
        <w:r>
          <w:rPr>
            <w:noProof/>
            <w:webHidden/>
          </w:rPr>
          <w:fldChar w:fldCharType="end"/>
        </w:r>
      </w:hyperlink>
    </w:p>
    <w:p w14:paraId="15579F34" w14:textId="1BAE7E5C"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70" w:history="1">
        <w:r w:rsidRPr="002770BE">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2770BE">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_Toc54692970 \h </w:instrText>
        </w:r>
        <w:r>
          <w:rPr>
            <w:noProof/>
            <w:webHidden/>
          </w:rPr>
        </w:r>
        <w:r>
          <w:rPr>
            <w:noProof/>
            <w:webHidden/>
          </w:rPr>
          <w:fldChar w:fldCharType="separate"/>
        </w:r>
        <w:r>
          <w:rPr>
            <w:noProof/>
            <w:webHidden/>
          </w:rPr>
          <w:t>40</w:t>
        </w:r>
        <w:r>
          <w:rPr>
            <w:noProof/>
            <w:webHidden/>
          </w:rPr>
          <w:fldChar w:fldCharType="end"/>
        </w:r>
      </w:hyperlink>
    </w:p>
    <w:p w14:paraId="5D833A19" w14:textId="2B522E6C"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71" w:history="1">
        <w:r w:rsidRPr="002770BE">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2770BE">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_Toc54692971 \h </w:instrText>
        </w:r>
        <w:r>
          <w:rPr>
            <w:noProof/>
            <w:webHidden/>
          </w:rPr>
        </w:r>
        <w:r>
          <w:rPr>
            <w:noProof/>
            <w:webHidden/>
          </w:rPr>
          <w:fldChar w:fldCharType="separate"/>
        </w:r>
        <w:r>
          <w:rPr>
            <w:noProof/>
            <w:webHidden/>
          </w:rPr>
          <w:t>40</w:t>
        </w:r>
        <w:r>
          <w:rPr>
            <w:noProof/>
            <w:webHidden/>
          </w:rPr>
          <w:fldChar w:fldCharType="end"/>
        </w:r>
      </w:hyperlink>
    </w:p>
    <w:p w14:paraId="0E58B15E" w14:textId="5291165B"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72" w:history="1">
        <w:r w:rsidRPr="002770BE">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2770BE">
          <w:rPr>
            <w:rStyle w:val="Hyperlink"/>
            <w:noProof/>
          </w:rPr>
          <w:t>ELECTRONIC PAYMENTS</w:t>
        </w:r>
        <w:r>
          <w:rPr>
            <w:noProof/>
            <w:webHidden/>
          </w:rPr>
          <w:tab/>
        </w:r>
        <w:r>
          <w:rPr>
            <w:noProof/>
            <w:webHidden/>
          </w:rPr>
          <w:fldChar w:fldCharType="begin"/>
        </w:r>
        <w:r>
          <w:rPr>
            <w:noProof/>
            <w:webHidden/>
          </w:rPr>
          <w:instrText xml:space="preserve"> PAGEREF _Toc54692972 \h </w:instrText>
        </w:r>
        <w:r>
          <w:rPr>
            <w:noProof/>
            <w:webHidden/>
          </w:rPr>
        </w:r>
        <w:r>
          <w:rPr>
            <w:noProof/>
            <w:webHidden/>
          </w:rPr>
          <w:fldChar w:fldCharType="separate"/>
        </w:r>
        <w:r>
          <w:rPr>
            <w:noProof/>
            <w:webHidden/>
          </w:rPr>
          <w:t>40</w:t>
        </w:r>
        <w:r>
          <w:rPr>
            <w:noProof/>
            <w:webHidden/>
          </w:rPr>
          <w:fldChar w:fldCharType="end"/>
        </w:r>
      </w:hyperlink>
    </w:p>
    <w:p w14:paraId="7B992648" w14:textId="0B64A59D" w:rsidR="001C55CB" w:rsidRDefault="001C55CB">
      <w:pPr>
        <w:pStyle w:val="TOC2"/>
        <w:tabs>
          <w:tab w:val="left" w:pos="1200"/>
        </w:tabs>
        <w:rPr>
          <w:rFonts w:asciiTheme="minorHAnsi" w:eastAsiaTheme="minorEastAsia" w:hAnsiTheme="minorHAnsi" w:cstheme="minorBidi"/>
          <w:caps w:val="0"/>
          <w:noProof/>
          <w:sz w:val="22"/>
          <w:szCs w:val="22"/>
        </w:rPr>
      </w:pPr>
      <w:hyperlink w:anchor="_Toc54692973" w:history="1">
        <w:r w:rsidRPr="002770BE">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2770BE">
          <w:rPr>
            <w:rStyle w:val="Hyperlink"/>
            <w:noProof/>
          </w:rPr>
          <w:t>Substitution or Addition of SubCONTRACTOR(s)</w:t>
        </w:r>
        <w:r>
          <w:rPr>
            <w:noProof/>
            <w:webHidden/>
          </w:rPr>
          <w:tab/>
        </w:r>
        <w:r>
          <w:rPr>
            <w:noProof/>
            <w:webHidden/>
          </w:rPr>
          <w:fldChar w:fldCharType="begin"/>
        </w:r>
        <w:r>
          <w:rPr>
            <w:noProof/>
            <w:webHidden/>
          </w:rPr>
          <w:instrText xml:space="preserve"> PAGEREF _Toc54692973 \h </w:instrText>
        </w:r>
        <w:r>
          <w:rPr>
            <w:noProof/>
            <w:webHidden/>
          </w:rPr>
        </w:r>
        <w:r>
          <w:rPr>
            <w:noProof/>
            <w:webHidden/>
          </w:rPr>
          <w:fldChar w:fldCharType="separate"/>
        </w:r>
        <w:r>
          <w:rPr>
            <w:noProof/>
            <w:webHidden/>
          </w:rPr>
          <w:t>41</w:t>
        </w:r>
        <w:r>
          <w:rPr>
            <w:noProof/>
            <w:webHidden/>
          </w:rPr>
          <w:fldChar w:fldCharType="end"/>
        </w:r>
      </w:hyperlink>
    </w:p>
    <w:p w14:paraId="3D5E8EC5" w14:textId="672D4857" w:rsidR="001C55CB" w:rsidRDefault="001C55CB">
      <w:pPr>
        <w:pStyle w:val="TOC1"/>
        <w:rPr>
          <w:rFonts w:asciiTheme="minorHAnsi" w:eastAsiaTheme="minorEastAsia" w:hAnsiTheme="minorHAnsi" w:cstheme="minorBidi"/>
          <w:b w:val="0"/>
          <w:bCs w:val="0"/>
          <w:caps w:val="0"/>
          <w:noProof/>
          <w:sz w:val="22"/>
          <w:szCs w:val="22"/>
        </w:rPr>
      </w:pPr>
      <w:hyperlink w:anchor="_Toc54692974" w:history="1">
        <w:r w:rsidRPr="002770BE">
          <w:rPr>
            <w:rStyle w:val="Hyperlink"/>
            <w:noProof/>
            <w:lang w:eastAsia="x-none"/>
          </w:rPr>
          <w:t>Not applicable to this procurement.</w:t>
        </w:r>
        <w:r>
          <w:rPr>
            <w:noProof/>
            <w:webHidden/>
          </w:rPr>
          <w:tab/>
        </w:r>
        <w:r>
          <w:rPr>
            <w:noProof/>
            <w:webHidden/>
          </w:rPr>
          <w:fldChar w:fldCharType="begin"/>
        </w:r>
        <w:r>
          <w:rPr>
            <w:noProof/>
            <w:webHidden/>
          </w:rPr>
          <w:instrText xml:space="preserve"> PAGEREF _Toc54692974 \h </w:instrText>
        </w:r>
        <w:r>
          <w:rPr>
            <w:noProof/>
            <w:webHidden/>
          </w:rPr>
        </w:r>
        <w:r>
          <w:rPr>
            <w:noProof/>
            <w:webHidden/>
          </w:rPr>
          <w:fldChar w:fldCharType="separate"/>
        </w:r>
        <w:r>
          <w:rPr>
            <w:noProof/>
            <w:webHidden/>
          </w:rPr>
          <w:t>41</w:t>
        </w:r>
        <w:r>
          <w:rPr>
            <w:noProof/>
            <w:webHidden/>
          </w:rPr>
          <w:fldChar w:fldCharType="end"/>
        </w:r>
      </w:hyperlink>
    </w:p>
    <w:p w14:paraId="6F97E3B8" w14:textId="4A6A0F5B" w:rsidR="001C55CB" w:rsidRDefault="001C55CB">
      <w:pPr>
        <w:pStyle w:val="TOC2"/>
        <w:tabs>
          <w:tab w:val="left" w:pos="1200"/>
        </w:tabs>
        <w:rPr>
          <w:rFonts w:asciiTheme="minorHAnsi" w:eastAsiaTheme="minorEastAsia" w:hAnsiTheme="minorHAnsi" w:cstheme="minorBidi"/>
          <w:caps w:val="0"/>
          <w:noProof/>
          <w:sz w:val="22"/>
          <w:szCs w:val="22"/>
        </w:rPr>
      </w:pPr>
      <w:hyperlink w:anchor="_Toc54692975" w:history="1">
        <w:r w:rsidRPr="002770BE">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2770BE">
          <w:rPr>
            <w:rStyle w:val="Hyperlink"/>
            <w:noProof/>
          </w:rPr>
          <w:t>BLANKET P.O. Activity Report</w:t>
        </w:r>
        <w:r>
          <w:rPr>
            <w:noProof/>
            <w:webHidden/>
          </w:rPr>
          <w:tab/>
        </w:r>
        <w:r>
          <w:rPr>
            <w:noProof/>
            <w:webHidden/>
          </w:rPr>
          <w:fldChar w:fldCharType="begin"/>
        </w:r>
        <w:r>
          <w:rPr>
            <w:noProof/>
            <w:webHidden/>
          </w:rPr>
          <w:instrText xml:space="preserve"> PAGEREF _Toc54692975 \h </w:instrText>
        </w:r>
        <w:r>
          <w:rPr>
            <w:noProof/>
            <w:webHidden/>
          </w:rPr>
        </w:r>
        <w:r>
          <w:rPr>
            <w:noProof/>
            <w:webHidden/>
          </w:rPr>
          <w:fldChar w:fldCharType="separate"/>
        </w:r>
        <w:r>
          <w:rPr>
            <w:noProof/>
            <w:webHidden/>
          </w:rPr>
          <w:t>41</w:t>
        </w:r>
        <w:r>
          <w:rPr>
            <w:noProof/>
            <w:webHidden/>
          </w:rPr>
          <w:fldChar w:fldCharType="end"/>
        </w:r>
      </w:hyperlink>
    </w:p>
    <w:p w14:paraId="310806FA" w14:textId="35DD0C38" w:rsidR="001C55CB" w:rsidRDefault="001C55CB">
      <w:pPr>
        <w:pStyle w:val="TOC2"/>
        <w:tabs>
          <w:tab w:val="left" w:pos="1200"/>
        </w:tabs>
        <w:rPr>
          <w:rFonts w:asciiTheme="minorHAnsi" w:eastAsiaTheme="minorEastAsia" w:hAnsiTheme="minorHAnsi" w:cstheme="minorBidi"/>
          <w:caps w:val="0"/>
          <w:noProof/>
          <w:sz w:val="22"/>
          <w:szCs w:val="22"/>
        </w:rPr>
      </w:pPr>
      <w:hyperlink w:anchor="_Toc54692976" w:history="1">
        <w:r w:rsidRPr="002770BE">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2770BE">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_Toc54692976 \h </w:instrText>
        </w:r>
        <w:r>
          <w:rPr>
            <w:noProof/>
            <w:webHidden/>
          </w:rPr>
        </w:r>
        <w:r>
          <w:rPr>
            <w:noProof/>
            <w:webHidden/>
          </w:rPr>
          <w:fldChar w:fldCharType="separate"/>
        </w:r>
        <w:r>
          <w:rPr>
            <w:noProof/>
            <w:webHidden/>
          </w:rPr>
          <w:t>41</w:t>
        </w:r>
        <w:r>
          <w:rPr>
            <w:noProof/>
            <w:webHidden/>
          </w:rPr>
          <w:fldChar w:fldCharType="end"/>
        </w:r>
      </w:hyperlink>
    </w:p>
    <w:p w14:paraId="1C00657C" w14:textId="446F486E" w:rsidR="001C55CB" w:rsidRDefault="001C55CB">
      <w:pPr>
        <w:pStyle w:val="TOC2"/>
        <w:tabs>
          <w:tab w:val="left" w:pos="1200"/>
        </w:tabs>
        <w:rPr>
          <w:rFonts w:asciiTheme="minorHAnsi" w:eastAsiaTheme="minorEastAsia" w:hAnsiTheme="minorHAnsi" w:cstheme="minorBidi"/>
          <w:caps w:val="0"/>
          <w:noProof/>
          <w:sz w:val="22"/>
          <w:szCs w:val="22"/>
        </w:rPr>
      </w:pPr>
      <w:hyperlink w:anchor="_Toc54692977" w:history="1">
        <w:r w:rsidRPr="002770BE">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2770BE">
          <w:rPr>
            <w:rStyle w:val="Hyperlink"/>
            <w:noProof/>
          </w:rPr>
          <w:t>DISCLOSURE OF PRODUCT COMPOSITION</w:t>
        </w:r>
        <w:r>
          <w:rPr>
            <w:noProof/>
            <w:webHidden/>
          </w:rPr>
          <w:tab/>
        </w:r>
        <w:r>
          <w:rPr>
            <w:noProof/>
            <w:webHidden/>
          </w:rPr>
          <w:fldChar w:fldCharType="begin"/>
        </w:r>
        <w:r>
          <w:rPr>
            <w:noProof/>
            <w:webHidden/>
          </w:rPr>
          <w:instrText xml:space="preserve"> PAGEREF _Toc54692977 \h </w:instrText>
        </w:r>
        <w:r>
          <w:rPr>
            <w:noProof/>
            <w:webHidden/>
          </w:rPr>
        </w:r>
        <w:r>
          <w:rPr>
            <w:noProof/>
            <w:webHidden/>
          </w:rPr>
          <w:fldChar w:fldCharType="separate"/>
        </w:r>
        <w:r>
          <w:rPr>
            <w:noProof/>
            <w:webHidden/>
          </w:rPr>
          <w:t>41</w:t>
        </w:r>
        <w:r>
          <w:rPr>
            <w:noProof/>
            <w:webHidden/>
          </w:rPr>
          <w:fldChar w:fldCharType="end"/>
        </w:r>
      </w:hyperlink>
    </w:p>
    <w:p w14:paraId="56421685" w14:textId="797256E4" w:rsidR="001C55CB" w:rsidRDefault="001C55CB">
      <w:pPr>
        <w:pStyle w:val="TOC2"/>
        <w:tabs>
          <w:tab w:val="left" w:pos="1200"/>
        </w:tabs>
        <w:rPr>
          <w:rFonts w:asciiTheme="minorHAnsi" w:eastAsiaTheme="minorEastAsia" w:hAnsiTheme="minorHAnsi" w:cstheme="minorBidi"/>
          <w:caps w:val="0"/>
          <w:noProof/>
          <w:sz w:val="22"/>
          <w:szCs w:val="22"/>
        </w:rPr>
      </w:pPr>
      <w:hyperlink w:anchor="_Toc54692978" w:history="1">
        <w:r w:rsidRPr="002770BE">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2770BE">
          <w:rPr>
            <w:rStyle w:val="Hyperlink"/>
            <w:noProof/>
          </w:rPr>
          <w:t>News Releases</w:t>
        </w:r>
        <w:r>
          <w:rPr>
            <w:noProof/>
            <w:webHidden/>
          </w:rPr>
          <w:tab/>
        </w:r>
        <w:r>
          <w:rPr>
            <w:noProof/>
            <w:webHidden/>
          </w:rPr>
          <w:fldChar w:fldCharType="begin"/>
        </w:r>
        <w:r>
          <w:rPr>
            <w:noProof/>
            <w:webHidden/>
          </w:rPr>
          <w:instrText xml:space="preserve"> PAGEREF _Toc54692978 \h </w:instrText>
        </w:r>
        <w:r>
          <w:rPr>
            <w:noProof/>
            <w:webHidden/>
          </w:rPr>
        </w:r>
        <w:r>
          <w:rPr>
            <w:noProof/>
            <w:webHidden/>
          </w:rPr>
          <w:fldChar w:fldCharType="separate"/>
        </w:r>
        <w:r>
          <w:rPr>
            <w:noProof/>
            <w:webHidden/>
          </w:rPr>
          <w:t>42</w:t>
        </w:r>
        <w:r>
          <w:rPr>
            <w:noProof/>
            <w:webHidden/>
          </w:rPr>
          <w:fldChar w:fldCharType="end"/>
        </w:r>
      </w:hyperlink>
    </w:p>
    <w:p w14:paraId="4066C94D" w14:textId="26AF8A38" w:rsidR="001C55CB" w:rsidRDefault="001C55CB">
      <w:pPr>
        <w:pStyle w:val="TOC2"/>
        <w:tabs>
          <w:tab w:val="left" w:pos="1200"/>
        </w:tabs>
        <w:rPr>
          <w:rFonts w:asciiTheme="minorHAnsi" w:eastAsiaTheme="minorEastAsia" w:hAnsiTheme="minorHAnsi" w:cstheme="minorBidi"/>
          <w:caps w:val="0"/>
          <w:noProof/>
          <w:sz w:val="22"/>
          <w:szCs w:val="22"/>
        </w:rPr>
      </w:pPr>
      <w:hyperlink w:anchor="_Toc54692979" w:history="1">
        <w:r w:rsidRPr="002770BE">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2770BE">
          <w:rPr>
            <w:rStyle w:val="Hyperlink"/>
            <w:noProof/>
          </w:rPr>
          <w:t>Advertising</w:t>
        </w:r>
        <w:r>
          <w:rPr>
            <w:noProof/>
            <w:webHidden/>
          </w:rPr>
          <w:tab/>
        </w:r>
        <w:r>
          <w:rPr>
            <w:noProof/>
            <w:webHidden/>
          </w:rPr>
          <w:fldChar w:fldCharType="begin"/>
        </w:r>
        <w:r>
          <w:rPr>
            <w:noProof/>
            <w:webHidden/>
          </w:rPr>
          <w:instrText xml:space="preserve"> PAGEREF _Toc54692979 \h </w:instrText>
        </w:r>
        <w:r>
          <w:rPr>
            <w:noProof/>
            <w:webHidden/>
          </w:rPr>
        </w:r>
        <w:r>
          <w:rPr>
            <w:noProof/>
            <w:webHidden/>
          </w:rPr>
          <w:fldChar w:fldCharType="separate"/>
        </w:r>
        <w:r>
          <w:rPr>
            <w:noProof/>
            <w:webHidden/>
          </w:rPr>
          <w:t>42</w:t>
        </w:r>
        <w:r>
          <w:rPr>
            <w:noProof/>
            <w:webHidden/>
          </w:rPr>
          <w:fldChar w:fldCharType="end"/>
        </w:r>
      </w:hyperlink>
    </w:p>
    <w:p w14:paraId="424578C6" w14:textId="05C87888" w:rsidR="001C55CB" w:rsidRDefault="001C55CB">
      <w:pPr>
        <w:pStyle w:val="TOC1"/>
        <w:rPr>
          <w:rFonts w:asciiTheme="minorHAnsi" w:eastAsiaTheme="minorEastAsia" w:hAnsiTheme="minorHAnsi" w:cstheme="minorBidi"/>
          <w:b w:val="0"/>
          <w:bCs w:val="0"/>
          <w:caps w:val="0"/>
          <w:noProof/>
          <w:sz w:val="22"/>
          <w:szCs w:val="22"/>
        </w:rPr>
      </w:pPr>
      <w:hyperlink w:anchor="_Toc54692980" w:history="1">
        <w:r w:rsidRPr="002770BE">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2770BE">
          <w:rPr>
            <w:rStyle w:val="Hyperlink"/>
            <w:noProof/>
          </w:rPr>
          <w:t>QUOTE EVALUATION</w:t>
        </w:r>
        <w:r>
          <w:rPr>
            <w:noProof/>
            <w:webHidden/>
          </w:rPr>
          <w:tab/>
        </w:r>
        <w:r>
          <w:rPr>
            <w:noProof/>
            <w:webHidden/>
          </w:rPr>
          <w:fldChar w:fldCharType="begin"/>
        </w:r>
        <w:r>
          <w:rPr>
            <w:noProof/>
            <w:webHidden/>
          </w:rPr>
          <w:instrText xml:space="preserve"> PAGEREF _Toc54692980 \h </w:instrText>
        </w:r>
        <w:r>
          <w:rPr>
            <w:noProof/>
            <w:webHidden/>
          </w:rPr>
        </w:r>
        <w:r>
          <w:rPr>
            <w:noProof/>
            <w:webHidden/>
          </w:rPr>
          <w:fldChar w:fldCharType="separate"/>
        </w:r>
        <w:r>
          <w:rPr>
            <w:noProof/>
            <w:webHidden/>
          </w:rPr>
          <w:t>43</w:t>
        </w:r>
        <w:r>
          <w:rPr>
            <w:noProof/>
            <w:webHidden/>
          </w:rPr>
          <w:fldChar w:fldCharType="end"/>
        </w:r>
      </w:hyperlink>
    </w:p>
    <w:p w14:paraId="7E3709AF" w14:textId="1FA53D4A"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81" w:history="1">
        <w:r w:rsidRPr="002770BE">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2770BE">
          <w:rPr>
            <w:rStyle w:val="Hyperlink"/>
            <w:noProof/>
          </w:rPr>
          <w:t>RIGHT TO WAIVE</w:t>
        </w:r>
        <w:r>
          <w:rPr>
            <w:noProof/>
            <w:webHidden/>
          </w:rPr>
          <w:tab/>
        </w:r>
        <w:r>
          <w:rPr>
            <w:noProof/>
            <w:webHidden/>
          </w:rPr>
          <w:fldChar w:fldCharType="begin"/>
        </w:r>
        <w:r>
          <w:rPr>
            <w:noProof/>
            <w:webHidden/>
          </w:rPr>
          <w:instrText xml:space="preserve"> PAGEREF _Toc54692981 \h </w:instrText>
        </w:r>
        <w:r>
          <w:rPr>
            <w:noProof/>
            <w:webHidden/>
          </w:rPr>
        </w:r>
        <w:r>
          <w:rPr>
            <w:noProof/>
            <w:webHidden/>
          </w:rPr>
          <w:fldChar w:fldCharType="separate"/>
        </w:r>
        <w:r>
          <w:rPr>
            <w:noProof/>
            <w:webHidden/>
          </w:rPr>
          <w:t>43</w:t>
        </w:r>
        <w:r>
          <w:rPr>
            <w:noProof/>
            <w:webHidden/>
          </w:rPr>
          <w:fldChar w:fldCharType="end"/>
        </w:r>
      </w:hyperlink>
    </w:p>
    <w:p w14:paraId="207B82E6" w14:textId="5965BAA2"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82" w:history="1">
        <w:r w:rsidRPr="002770BE">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2770BE">
          <w:rPr>
            <w:rStyle w:val="Hyperlink"/>
            <w:noProof/>
          </w:rPr>
          <w:t>director’s right of final quote acceptance</w:t>
        </w:r>
        <w:r>
          <w:rPr>
            <w:noProof/>
            <w:webHidden/>
          </w:rPr>
          <w:tab/>
        </w:r>
        <w:r>
          <w:rPr>
            <w:noProof/>
            <w:webHidden/>
          </w:rPr>
          <w:fldChar w:fldCharType="begin"/>
        </w:r>
        <w:r>
          <w:rPr>
            <w:noProof/>
            <w:webHidden/>
          </w:rPr>
          <w:instrText xml:space="preserve"> PAGEREF _Toc54692982 \h </w:instrText>
        </w:r>
        <w:r>
          <w:rPr>
            <w:noProof/>
            <w:webHidden/>
          </w:rPr>
        </w:r>
        <w:r>
          <w:rPr>
            <w:noProof/>
            <w:webHidden/>
          </w:rPr>
          <w:fldChar w:fldCharType="separate"/>
        </w:r>
        <w:r>
          <w:rPr>
            <w:noProof/>
            <w:webHidden/>
          </w:rPr>
          <w:t>43</w:t>
        </w:r>
        <w:r>
          <w:rPr>
            <w:noProof/>
            <w:webHidden/>
          </w:rPr>
          <w:fldChar w:fldCharType="end"/>
        </w:r>
      </w:hyperlink>
    </w:p>
    <w:p w14:paraId="3D598301" w14:textId="73BA80A0"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83" w:history="1">
        <w:r w:rsidRPr="002770BE">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2770BE">
          <w:rPr>
            <w:rStyle w:val="Hyperlink"/>
            <w:noProof/>
          </w:rPr>
          <w:t>STATE'S RIGHT TO INSPECT VENDOR {BIDDER} FACILITIES</w:t>
        </w:r>
        <w:r>
          <w:rPr>
            <w:noProof/>
            <w:webHidden/>
          </w:rPr>
          <w:tab/>
        </w:r>
        <w:r>
          <w:rPr>
            <w:noProof/>
            <w:webHidden/>
          </w:rPr>
          <w:fldChar w:fldCharType="begin"/>
        </w:r>
        <w:r>
          <w:rPr>
            <w:noProof/>
            <w:webHidden/>
          </w:rPr>
          <w:instrText xml:space="preserve"> PAGEREF _Toc54692983 \h </w:instrText>
        </w:r>
        <w:r>
          <w:rPr>
            <w:noProof/>
            <w:webHidden/>
          </w:rPr>
        </w:r>
        <w:r>
          <w:rPr>
            <w:noProof/>
            <w:webHidden/>
          </w:rPr>
          <w:fldChar w:fldCharType="separate"/>
        </w:r>
        <w:r>
          <w:rPr>
            <w:noProof/>
            <w:webHidden/>
          </w:rPr>
          <w:t>43</w:t>
        </w:r>
        <w:r>
          <w:rPr>
            <w:noProof/>
            <w:webHidden/>
          </w:rPr>
          <w:fldChar w:fldCharType="end"/>
        </w:r>
      </w:hyperlink>
    </w:p>
    <w:p w14:paraId="2E0381D9" w14:textId="32856A61"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84" w:history="1">
        <w:r w:rsidRPr="002770BE">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2770BE">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_Toc54692984 \h </w:instrText>
        </w:r>
        <w:r>
          <w:rPr>
            <w:noProof/>
            <w:webHidden/>
          </w:rPr>
        </w:r>
        <w:r>
          <w:rPr>
            <w:noProof/>
            <w:webHidden/>
          </w:rPr>
          <w:fldChar w:fldCharType="separate"/>
        </w:r>
        <w:r>
          <w:rPr>
            <w:noProof/>
            <w:webHidden/>
          </w:rPr>
          <w:t>43</w:t>
        </w:r>
        <w:r>
          <w:rPr>
            <w:noProof/>
            <w:webHidden/>
          </w:rPr>
          <w:fldChar w:fldCharType="end"/>
        </w:r>
      </w:hyperlink>
    </w:p>
    <w:p w14:paraId="57993C6B" w14:textId="31A1B508"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85" w:history="1">
        <w:r w:rsidRPr="002770BE">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2770BE">
          <w:rPr>
            <w:rStyle w:val="Hyperlink"/>
            <w:noProof/>
          </w:rPr>
          <w:t>Oral Presentation</w:t>
        </w:r>
        <w:r>
          <w:rPr>
            <w:noProof/>
            <w:webHidden/>
          </w:rPr>
          <w:tab/>
        </w:r>
        <w:r>
          <w:rPr>
            <w:noProof/>
            <w:webHidden/>
          </w:rPr>
          <w:fldChar w:fldCharType="begin"/>
        </w:r>
        <w:r>
          <w:rPr>
            <w:noProof/>
            <w:webHidden/>
          </w:rPr>
          <w:instrText xml:space="preserve"> PAGEREF _Toc54692985 \h </w:instrText>
        </w:r>
        <w:r>
          <w:rPr>
            <w:noProof/>
            <w:webHidden/>
          </w:rPr>
        </w:r>
        <w:r>
          <w:rPr>
            <w:noProof/>
            <w:webHidden/>
          </w:rPr>
          <w:fldChar w:fldCharType="separate"/>
        </w:r>
        <w:r>
          <w:rPr>
            <w:noProof/>
            <w:webHidden/>
          </w:rPr>
          <w:t>43</w:t>
        </w:r>
        <w:r>
          <w:rPr>
            <w:noProof/>
            <w:webHidden/>
          </w:rPr>
          <w:fldChar w:fldCharType="end"/>
        </w:r>
      </w:hyperlink>
    </w:p>
    <w:p w14:paraId="2CAFC5DD" w14:textId="4105CEE0"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86" w:history="1">
        <w:r w:rsidRPr="002770BE">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2770BE">
          <w:rPr>
            <w:rStyle w:val="Hyperlink"/>
            <w:noProof/>
          </w:rPr>
          <w:t>Evaluation Criteria</w:t>
        </w:r>
        <w:r>
          <w:rPr>
            <w:noProof/>
            <w:webHidden/>
          </w:rPr>
          <w:tab/>
        </w:r>
        <w:r>
          <w:rPr>
            <w:noProof/>
            <w:webHidden/>
          </w:rPr>
          <w:fldChar w:fldCharType="begin"/>
        </w:r>
        <w:r>
          <w:rPr>
            <w:noProof/>
            <w:webHidden/>
          </w:rPr>
          <w:instrText xml:space="preserve"> PAGEREF _Toc54692986 \h </w:instrText>
        </w:r>
        <w:r>
          <w:rPr>
            <w:noProof/>
            <w:webHidden/>
          </w:rPr>
        </w:r>
        <w:r>
          <w:rPr>
            <w:noProof/>
            <w:webHidden/>
          </w:rPr>
          <w:fldChar w:fldCharType="separate"/>
        </w:r>
        <w:r>
          <w:rPr>
            <w:noProof/>
            <w:webHidden/>
          </w:rPr>
          <w:t>44</w:t>
        </w:r>
        <w:r>
          <w:rPr>
            <w:noProof/>
            <w:webHidden/>
          </w:rPr>
          <w:fldChar w:fldCharType="end"/>
        </w:r>
      </w:hyperlink>
    </w:p>
    <w:p w14:paraId="6E4685D3" w14:textId="51AC27FC"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87" w:history="1">
        <w:r w:rsidRPr="002770BE">
          <w:rPr>
            <w:rStyle w:val="Hyperlink"/>
            <w:rFonts w:eastAsia="MS Mincho"/>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2770BE">
          <w:rPr>
            <w:rStyle w:val="Hyperlink"/>
            <w:rFonts w:eastAsia="MS Mincho"/>
            <w:noProof/>
          </w:rPr>
          <w:t>QUOTE discrepancies</w:t>
        </w:r>
        <w:r>
          <w:rPr>
            <w:noProof/>
            <w:webHidden/>
          </w:rPr>
          <w:tab/>
        </w:r>
        <w:r>
          <w:rPr>
            <w:noProof/>
            <w:webHidden/>
          </w:rPr>
          <w:fldChar w:fldCharType="begin"/>
        </w:r>
        <w:r>
          <w:rPr>
            <w:noProof/>
            <w:webHidden/>
          </w:rPr>
          <w:instrText xml:space="preserve"> PAGEREF _Toc54692987 \h </w:instrText>
        </w:r>
        <w:r>
          <w:rPr>
            <w:noProof/>
            <w:webHidden/>
          </w:rPr>
        </w:r>
        <w:r>
          <w:rPr>
            <w:noProof/>
            <w:webHidden/>
          </w:rPr>
          <w:fldChar w:fldCharType="separate"/>
        </w:r>
        <w:r>
          <w:rPr>
            <w:noProof/>
            <w:webHidden/>
          </w:rPr>
          <w:t>44</w:t>
        </w:r>
        <w:r>
          <w:rPr>
            <w:noProof/>
            <w:webHidden/>
          </w:rPr>
          <w:fldChar w:fldCharType="end"/>
        </w:r>
      </w:hyperlink>
    </w:p>
    <w:p w14:paraId="2288E7FD" w14:textId="7F951301" w:rsidR="001C55CB" w:rsidRDefault="001C55CB">
      <w:pPr>
        <w:pStyle w:val="TOC3"/>
        <w:rPr>
          <w:rFonts w:asciiTheme="minorHAnsi" w:eastAsiaTheme="minorEastAsia" w:hAnsiTheme="minorHAnsi" w:cstheme="minorBidi"/>
          <w:iCs w:val="0"/>
          <w:caps w:val="0"/>
          <w:noProof/>
          <w:sz w:val="22"/>
          <w:szCs w:val="22"/>
        </w:rPr>
      </w:pPr>
      <w:hyperlink w:anchor="_Toc54692988" w:history="1">
        <w:r w:rsidRPr="002770BE">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2770BE">
          <w:rPr>
            <w:rStyle w:val="Hyperlink"/>
            <w:rFonts w:eastAsia="MS Mincho"/>
            <w:noProof/>
          </w:rPr>
          <w:t>Evaluation of the QUOTES</w:t>
        </w:r>
        <w:r>
          <w:rPr>
            <w:noProof/>
            <w:webHidden/>
          </w:rPr>
          <w:tab/>
        </w:r>
        <w:r>
          <w:rPr>
            <w:noProof/>
            <w:webHidden/>
          </w:rPr>
          <w:fldChar w:fldCharType="begin"/>
        </w:r>
        <w:r>
          <w:rPr>
            <w:noProof/>
            <w:webHidden/>
          </w:rPr>
          <w:instrText xml:space="preserve"> PAGEREF _Toc54692988 \h </w:instrText>
        </w:r>
        <w:r>
          <w:rPr>
            <w:noProof/>
            <w:webHidden/>
          </w:rPr>
        </w:r>
        <w:r>
          <w:rPr>
            <w:noProof/>
            <w:webHidden/>
          </w:rPr>
          <w:fldChar w:fldCharType="separate"/>
        </w:r>
        <w:r>
          <w:rPr>
            <w:noProof/>
            <w:webHidden/>
          </w:rPr>
          <w:t>44</w:t>
        </w:r>
        <w:r>
          <w:rPr>
            <w:noProof/>
            <w:webHidden/>
          </w:rPr>
          <w:fldChar w:fldCharType="end"/>
        </w:r>
      </w:hyperlink>
    </w:p>
    <w:p w14:paraId="7938A3F5" w14:textId="1AD6C8CA"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89" w:history="1">
        <w:r w:rsidRPr="002770BE">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2770BE">
          <w:rPr>
            <w:rStyle w:val="Hyperlink"/>
            <w:noProof/>
          </w:rPr>
          <w:t>Negotiation and Best and Final Offer (BAFO)</w:t>
        </w:r>
        <w:r>
          <w:rPr>
            <w:noProof/>
            <w:webHidden/>
          </w:rPr>
          <w:tab/>
        </w:r>
        <w:r>
          <w:rPr>
            <w:noProof/>
            <w:webHidden/>
          </w:rPr>
          <w:fldChar w:fldCharType="begin"/>
        </w:r>
        <w:r>
          <w:rPr>
            <w:noProof/>
            <w:webHidden/>
          </w:rPr>
          <w:instrText xml:space="preserve"> PAGEREF _Toc54692989 \h </w:instrText>
        </w:r>
        <w:r>
          <w:rPr>
            <w:noProof/>
            <w:webHidden/>
          </w:rPr>
        </w:r>
        <w:r>
          <w:rPr>
            <w:noProof/>
            <w:webHidden/>
          </w:rPr>
          <w:fldChar w:fldCharType="separate"/>
        </w:r>
        <w:r>
          <w:rPr>
            <w:noProof/>
            <w:webHidden/>
          </w:rPr>
          <w:t>44</w:t>
        </w:r>
        <w:r>
          <w:rPr>
            <w:noProof/>
            <w:webHidden/>
          </w:rPr>
          <w:fldChar w:fldCharType="end"/>
        </w:r>
      </w:hyperlink>
    </w:p>
    <w:p w14:paraId="0CF6E00C" w14:textId="35410666"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90" w:history="1">
        <w:r w:rsidRPr="002770BE">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2770BE">
          <w:rPr>
            <w:rStyle w:val="Hyperlink"/>
            <w:noProof/>
          </w:rPr>
          <w:t xml:space="preserve">“REQUEST FOR REVISION” WITHIN </w:t>
        </w:r>
        <w:r w:rsidRPr="002770BE">
          <w:rPr>
            <w:rStyle w:val="Hyperlink"/>
            <w:i/>
            <w:iCs/>
            <w:noProof/>
          </w:rPr>
          <w:t>NJSTART</w:t>
        </w:r>
        <w:r>
          <w:rPr>
            <w:noProof/>
            <w:webHidden/>
          </w:rPr>
          <w:tab/>
        </w:r>
        <w:r>
          <w:rPr>
            <w:noProof/>
            <w:webHidden/>
          </w:rPr>
          <w:fldChar w:fldCharType="begin"/>
        </w:r>
        <w:r>
          <w:rPr>
            <w:noProof/>
            <w:webHidden/>
          </w:rPr>
          <w:instrText xml:space="preserve"> PAGEREF _Toc54692990 \h </w:instrText>
        </w:r>
        <w:r>
          <w:rPr>
            <w:noProof/>
            <w:webHidden/>
          </w:rPr>
        </w:r>
        <w:r>
          <w:rPr>
            <w:noProof/>
            <w:webHidden/>
          </w:rPr>
          <w:fldChar w:fldCharType="separate"/>
        </w:r>
        <w:r>
          <w:rPr>
            <w:noProof/>
            <w:webHidden/>
          </w:rPr>
          <w:t>45</w:t>
        </w:r>
        <w:r>
          <w:rPr>
            <w:noProof/>
            <w:webHidden/>
          </w:rPr>
          <w:fldChar w:fldCharType="end"/>
        </w:r>
      </w:hyperlink>
    </w:p>
    <w:p w14:paraId="75FDF184" w14:textId="2E319B91" w:rsidR="001C55CB" w:rsidRDefault="001C55CB">
      <w:pPr>
        <w:pStyle w:val="TOC2"/>
        <w:tabs>
          <w:tab w:val="left" w:pos="1200"/>
        </w:tabs>
        <w:rPr>
          <w:rFonts w:asciiTheme="minorHAnsi" w:eastAsiaTheme="minorEastAsia" w:hAnsiTheme="minorHAnsi" w:cstheme="minorBidi"/>
          <w:caps w:val="0"/>
          <w:noProof/>
          <w:sz w:val="22"/>
          <w:szCs w:val="22"/>
        </w:rPr>
      </w:pPr>
      <w:hyperlink w:anchor="_Toc54692991" w:history="1">
        <w:r w:rsidRPr="002770BE">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2770BE">
          <w:rPr>
            <w:rStyle w:val="Hyperlink"/>
            <w:noProof/>
          </w:rPr>
          <w:t>POOR PERFORMANCE</w:t>
        </w:r>
        <w:r>
          <w:rPr>
            <w:noProof/>
            <w:webHidden/>
          </w:rPr>
          <w:tab/>
        </w:r>
        <w:r>
          <w:rPr>
            <w:noProof/>
            <w:webHidden/>
          </w:rPr>
          <w:fldChar w:fldCharType="begin"/>
        </w:r>
        <w:r>
          <w:rPr>
            <w:noProof/>
            <w:webHidden/>
          </w:rPr>
          <w:instrText xml:space="preserve"> PAGEREF _Toc54692991 \h </w:instrText>
        </w:r>
        <w:r>
          <w:rPr>
            <w:noProof/>
            <w:webHidden/>
          </w:rPr>
        </w:r>
        <w:r>
          <w:rPr>
            <w:noProof/>
            <w:webHidden/>
          </w:rPr>
          <w:fldChar w:fldCharType="separate"/>
        </w:r>
        <w:r>
          <w:rPr>
            <w:noProof/>
            <w:webHidden/>
          </w:rPr>
          <w:t>45</w:t>
        </w:r>
        <w:r>
          <w:rPr>
            <w:noProof/>
            <w:webHidden/>
          </w:rPr>
          <w:fldChar w:fldCharType="end"/>
        </w:r>
      </w:hyperlink>
    </w:p>
    <w:p w14:paraId="2A2747E5" w14:textId="0FD3C782" w:rsidR="001C55CB" w:rsidRDefault="001C55CB">
      <w:pPr>
        <w:pStyle w:val="TOC1"/>
        <w:rPr>
          <w:rFonts w:asciiTheme="minorHAnsi" w:eastAsiaTheme="minorEastAsia" w:hAnsiTheme="minorHAnsi" w:cstheme="minorBidi"/>
          <w:b w:val="0"/>
          <w:bCs w:val="0"/>
          <w:caps w:val="0"/>
          <w:noProof/>
          <w:sz w:val="22"/>
          <w:szCs w:val="22"/>
        </w:rPr>
      </w:pPr>
      <w:hyperlink w:anchor="_Toc54692992" w:history="1">
        <w:r w:rsidRPr="002770BE">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2770BE">
          <w:rPr>
            <w:rStyle w:val="Hyperlink"/>
            <w:noProof/>
          </w:rPr>
          <w:t>BLANKET P.O. AWARD</w:t>
        </w:r>
        <w:r>
          <w:rPr>
            <w:noProof/>
            <w:webHidden/>
          </w:rPr>
          <w:tab/>
        </w:r>
        <w:r>
          <w:rPr>
            <w:noProof/>
            <w:webHidden/>
          </w:rPr>
          <w:fldChar w:fldCharType="begin"/>
        </w:r>
        <w:r>
          <w:rPr>
            <w:noProof/>
            <w:webHidden/>
          </w:rPr>
          <w:instrText xml:space="preserve"> PAGEREF _Toc54692992 \h </w:instrText>
        </w:r>
        <w:r>
          <w:rPr>
            <w:noProof/>
            <w:webHidden/>
          </w:rPr>
        </w:r>
        <w:r>
          <w:rPr>
            <w:noProof/>
            <w:webHidden/>
          </w:rPr>
          <w:fldChar w:fldCharType="separate"/>
        </w:r>
        <w:r>
          <w:rPr>
            <w:noProof/>
            <w:webHidden/>
          </w:rPr>
          <w:t>46</w:t>
        </w:r>
        <w:r>
          <w:rPr>
            <w:noProof/>
            <w:webHidden/>
          </w:rPr>
          <w:fldChar w:fldCharType="end"/>
        </w:r>
      </w:hyperlink>
    </w:p>
    <w:p w14:paraId="3FFDE83E" w14:textId="230A033B"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93" w:history="1">
        <w:r w:rsidRPr="002770BE">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2770BE">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_Toc54692993 \h </w:instrText>
        </w:r>
        <w:r>
          <w:rPr>
            <w:noProof/>
            <w:webHidden/>
          </w:rPr>
        </w:r>
        <w:r>
          <w:rPr>
            <w:noProof/>
            <w:webHidden/>
          </w:rPr>
          <w:fldChar w:fldCharType="separate"/>
        </w:r>
        <w:r>
          <w:rPr>
            <w:noProof/>
            <w:webHidden/>
          </w:rPr>
          <w:t>46</w:t>
        </w:r>
        <w:r>
          <w:rPr>
            <w:noProof/>
            <w:webHidden/>
          </w:rPr>
          <w:fldChar w:fldCharType="end"/>
        </w:r>
      </w:hyperlink>
    </w:p>
    <w:p w14:paraId="0AC37A61" w14:textId="4977D07A" w:rsidR="001C55CB" w:rsidRDefault="001C55CB">
      <w:pPr>
        <w:pStyle w:val="TOC3"/>
        <w:rPr>
          <w:rFonts w:asciiTheme="minorHAnsi" w:eastAsiaTheme="minorEastAsia" w:hAnsiTheme="minorHAnsi" w:cstheme="minorBidi"/>
          <w:iCs w:val="0"/>
          <w:caps w:val="0"/>
          <w:noProof/>
          <w:sz w:val="22"/>
          <w:szCs w:val="22"/>
        </w:rPr>
      </w:pPr>
      <w:hyperlink w:anchor="_Toc54692994" w:history="1">
        <w:r w:rsidRPr="002770BE">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2770BE">
          <w:rPr>
            <w:rStyle w:val="Hyperlink"/>
            <w:rFonts w:eastAsia="MS Mincho"/>
            <w:noProof/>
          </w:rPr>
          <w:t xml:space="preserve">Requirements of Public Law 2005, CHAPTER 51, N.J.S.A. 19:44A-20.13 - N.J.S.A. 19:44A-20.25 (Formerly Executive Order NO. 134), EXECUTIVE ORDER No. 117 (2008) and N.J.A.C. 17:12-5 </w:t>
        </w:r>
        <w:r w:rsidRPr="002770BE">
          <w:rPr>
            <w:rStyle w:val="Hyperlink"/>
            <w:rFonts w:eastAsia="MS Mincho"/>
            <w:i/>
            <w:noProof/>
          </w:rPr>
          <w:t>et seq.</w:t>
        </w:r>
        <w:r>
          <w:rPr>
            <w:noProof/>
            <w:webHidden/>
          </w:rPr>
          <w:tab/>
        </w:r>
        <w:r>
          <w:rPr>
            <w:noProof/>
            <w:webHidden/>
          </w:rPr>
          <w:fldChar w:fldCharType="begin"/>
        </w:r>
        <w:r>
          <w:rPr>
            <w:noProof/>
            <w:webHidden/>
          </w:rPr>
          <w:instrText xml:space="preserve"> PAGEREF _Toc54692994 \h </w:instrText>
        </w:r>
        <w:r>
          <w:rPr>
            <w:noProof/>
            <w:webHidden/>
          </w:rPr>
        </w:r>
        <w:r>
          <w:rPr>
            <w:noProof/>
            <w:webHidden/>
          </w:rPr>
          <w:fldChar w:fldCharType="separate"/>
        </w:r>
        <w:r>
          <w:rPr>
            <w:noProof/>
            <w:webHidden/>
          </w:rPr>
          <w:t>46</w:t>
        </w:r>
        <w:r>
          <w:rPr>
            <w:noProof/>
            <w:webHidden/>
          </w:rPr>
          <w:fldChar w:fldCharType="end"/>
        </w:r>
      </w:hyperlink>
    </w:p>
    <w:p w14:paraId="083A8547" w14:textId="4403857A" w:rsidR="001C55CB" w:rsidRDefault="001C55CB">
      <w:pPr>
        <w:pStyle w:val="TOC3"/>
        <w:rPr>
          <w:rFonts w:asciiTheme="minorHAnsi" w:eastAsiaTheme="minorEastAsia" w:hAnsiTheme="minorHAnsi" w:cstheme="minorBidi"/>
          <w:iCs w:val="0"/>
          <w:caps w:val="0"/>
          <w:noProof/>
          <w:sz w:val="22"/>
          <w:szCs w:val="22"/>
        </w:rPr>
      </w:pPr>
      <w:hyperlink w:anchor="_Toc54692995" w:history="1">
        <w:r w:rsidRPr="002770BE">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2770BE">
          <w:rPr>
            <w:rStyle w:val="Hyperlink"/>
            <w:noProof/>
          </w:rPr>
          <w:t>SOURCE DISCLOSURE REQUIREMENTS</w:t>
        </w:r>
        <w:r>
          <w:rPr>
            <w:noProof/>
            <w:webHidden/>
          </w:rPr>
          <w:tab/>
        </w:r>
        <w:r>
          <w:rPr>
            <w:noProof/>
            <w:webHidden/>
          </w:rPr>
          <w:fldChar w:fldCharType="begin"/>
        </w:r>
        <w:r>
          <w:rPr>
            <w:noProof/>
            <w:webHidden/>
          </w:rPr>
          <w:instrText xml:space="preserve"> PAGEREF _Toc54692995 \h </w:instrText>
        </w:r>
        <w:r>
          <w:rPr>
            <w:noProof/>
            <w:webHidden/>
          </w:rPr>
        </w:r>
        <w:r>
          <w:rPr>
            <w:noProof/>
            <w:webHidden/>
          </w:rPr>
          <w:fldChar w:fldCharType="separate"/>
        </w:r>
        <w:r>
          <w:rPr>
            <w:noProof/>
            <w:webHidden/>
          </w:rPr>
          <w:t>46</w:t>
        </w:r>
        <w:r>
          <w:rPr>
            <w:noProof/>
            <w:webHidden/>
          </w:rPr>
          <w:fldChar w:fldCharType="end"/>
        </w:r>
      </w:hyperlink>
    </w:p>
    <w:p w14:paraId="4817A472" w14:textId="648D510A" w:rsidR="001C55CB" w:rsidRDefault="001C55CB">
      <w:pPr>
        <w:pStyle w:val="TOC3"/>
        <w:rPr>
          <w:rFonts w:asciiTheme="minorHAnsi" w:eastAsiaTheme="minorEastAsia" w:hAnsiTheme="minorHAnsi" w:cstheme="minorBidi"/>
          <w:iCs w:val="0"/>
          <w:caps w:val="0"/>
          <w:noProof/>
          <w:sz w:val="22"/>
          <w:szCs w:val="22"/>
        </w:rPr>
      </w:pPr>
      <w:hyperlink w:anchor="_Toc54692996" w:history="1">
        <w:r w:rsidRPr="002770BE">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2770BE">
          <w:rPr>
            <w:rStyle w:val="Hyperlink"/>
            <w:noProof/>
          </w:rPr>
          <w:t>AFFIRMATIVE Action</w:t>
        </w:r>
        <w:r>
          <w:rPr>
            <w:noProof/>
            <w:webHidden/>
          </w:rPr>
          <w:tab/>
        </w:r>
        <w:r>
          <w:rPr>
            <w:noProof/>
            <w:webHidden/>
          </w:rPr>
          <w:fldChar w:fldCharType="begin"/>
        </w:r>
        <w:r>
          <w:rPr>
            <w:noProof/>
            <w:webHidden/>
          </w:rPr>
          <w:instrText xml:space="preserve"> PAGEREF _Toc54692996 \h </w:instrText>
        </w:r>
        <w:r>
          <w:rPr>
            <w:noProof/>
            <w:webHidden/>
          </w:rPr>
        </w:r>
        <w:r>
          <w:rPr>
            <w:noProof/>
            <w:webHidden/>
          </w:rPr>
          <w:fldChar w:fldCharType="separate"/>
        </w:r>
        <w:r>
          <w:rPr>
            <w:noProof/>
            <w:webHidden/>
          </w:rPr>
          <w:t>47</w:t>
        </w:r>
        <w:r>
          <w:rPr>
            <w:noProof/>
            <w:webHidden/>
          </w:rPr>
          <w:fldChar w:fldCharType="end"/>
        </w:r>
      </w:hyperlink>
    </w:p>
    <w:p w14:paraId="4E0C9755" w14:textId="0C479D0B" w:rsidR="001C55CB" w:rsidRDefault="001C55CB">
      <w:pPr>
        <w:pStyle w:val="TOC3"/>
        <w:rPr>
          <w:rFonts w:asciiTheme="minorHAnsi" w:eastAsiaTheme="minorEastAsia" w:hAnsiTheme="minorHAnsi" w:cstheme="minorBidi"/>
          <w:iCs w:val="0"/>
          <w:caps w:val="0"/>
          <w:noProof/>
          <w:sz w:val="22"/>
          <w:szCs w:val="22"/>
        </w:rPr>
      </w:pPr>
      <w:hyperlink w:anchor="_Toc54692997" w:history="1">
        <w:r w:rsidRPr="002770BE">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2770BE">
          <w:rPr>
            <w:rStyle w:val="Hyperlink"/>
            <w:noProof/>
          </w:rPr>
          <w:t>BUSINESS REGISTRATION</w:t>
        </w:r>
        <w:r>
          <w:rPr>
            <w:noProof/>
            <w:webHidden/>
          </w:rPr>
          <w:tab/>
        </w:r>
        <w:r>
          <w:rPr>
            <w:noProof/>
            <w:webHidden/>
          </w:rPr>
          <w:fldChar w:fldCharType="begin"/>
        </w:r>
        <w:r>
          <w:rPr>
            <w:noProof/>
            <w:webHidden/>
          </w:rPr>
          <w:instrText xml:space="preserve"> PAGEREF _Toc54692997 \h </w:instrText>
        </w:r>
        <w:r>
          <w:rPr>
            <w:noProof/>
            <w:webHidden/>
          </w:rPr>
        </w:r>
        <w:r>
          <w:rPr>
            <w:noProof/>
            <w:webHidden/>
          </w:rPr>
          <w:fldChar w:fldCharType="separate"/>
        </w:r>
        <w:r>
          <w:rPr>
            <w:noProof/>
            <w:webHidden/>
          </w:rPr>
          <w:t>47</w:t>
        </w:r>
        <w:r>
          <w:rPr>
            <w:noProof/>
            <w:webHidden/>
          </w:rPr>
          <w:fldChar w:fldCharType="end"/>
        </w:r>
      </w:hyperlink>
    </w:p>
    <w:p w14:paraId="541683A0" w14:textId="338D6AF5"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98" w:history="1">
        <w:r w:rsidRPr="002770BE">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2770BE">
          <w:rPr>
            <w:rStyle w:val="Hyperlink"/>
            <w:rFonts w:eastAsia="MS Mincho"/>
            <w:noProof/>
          </w:rPr>
          <w:t>FINAL BLANKET P.O. AWARD</w:t>
        </w:r>
        <w:r>
          <w:rPr>
            <w:noProof/>
            <w:webHidden/>
          </w:rPr>
          <w:tab/>
        </w:r>
        <w:r>
          <w:rPr>
            <w:noProof/>
            <w:webHidden/>
          </w:rPr>
          <w:fldChar w:fldCharType="begin"/>
        </w:r>
        <w:r>
          <w:rPr>
            <w:noProof/>
            <w:webHidden/>
          </w:rPr>
          <w:instrText xml:space="preserve"> PAGEREF _Toc54692998 \h </w:instrText>
        </w:r>
        <w:r>
          <w:rPr>
            <w:noProof/>
            <w:webHidden/>
          </w:rPr>
        </w:r>
        <w:r>
          <w:rPr>
            <w:noProof/>
            <w:webHidden/>
          </w:rPr>
          <w:fldChar w:fldCharType="separate"/>
        </w:r>
        <w:r>
          <w:rPr>
            <w:noProof/>
            <w:webHidden/>
          </w:rPr>
          <w:t>47</w:t>
        </w:r>
        <w:r>
          <w:rPr>
            <w:noProof/>
            <w:webHidden/>
          </w:rPr>
          <w:fldChar w:fldCharType="end"/>
        </w:r>
      </w:hyperlink>
    </w:p>
    <w:p w14:paraId="7EC4729A" w14:textId="5C278B98" w:rsidR="001C55CB" w:rsidRDefault="001C55CB">
      <w:pPr>
        <w:pStyle w:val="TOC2"/>
        <w:tabs>
          <w:tab w:val="left" w:pos="720"/>
        </w:tabs>
        <w:rPr>
          <w:rFonts w:asciiTheme="minorHAnsi" w:eastAsiaTheme="minorEastAsia" w:hAnsiTheme="minorHAnsi" w:cstheme="minorBidi"/>
          <w:caps w:val="0"/>
          <w:noProof/>
          <w:sz w:val="22"/>
          <w:szCs w:val="22"/>
        </w:rPr>
      </w:pPr>
      <w:hyperlink w:anchor="_Toc54692999" w:history="1">
        <w:r w:rsidRPr="002770BE">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2770BE">
          <w:rPr>
            <w:rStyle w:val="Hyperlink"/>
            <w:noProof/>
          </w:rPr>
          <w:t>INSURANCE CERTIFICATES</w:t>
        </w:r>
        <w:r>
          <w:rPr>
            <w:noProof/>
            <w:webHidden/>
          </w:rPr>
          <w:tab/>
        </w:r>
        <w:r>
          <w:rPr>
            <w:noProof/>
            <w:webHidden/>
          </w:rPr>
          <w:fldChar w:fldCharType="begin"/>
        </w:r>
        <w:r>
          <w:rPr>
            <w:noProof/>
            <w:webHidden/>
          </w:rPr>
          <w:instrText xml:space="preserve"> PAGEREF _Toc54692999 \h </w:instrText>
        </w:r>
        <w:r>
          <w:rPr>
            <w:noProof/>
            <w:webHidden/>
          </w:rPr>
        </w:r>
        <w:r>
          <w:rPr>
            <w:noProof/>
            <w:webHidden/>
          </w:rPr>
          <w:fldChar w:fldCharType="separate"/>
        </w:r>
        <w:r>
          <w:rPr>
            <w:noProof/>
            <w:webHidden/>
          </w:rPr>
          <w:t>48</w:t>
        </w:r>
        <w:r>
          <w:rPr>
            <w:noProof/>
            <w:webHidden/>
          </w:rPr>
          <w:fldChar w:fldCharType="end"/>
        </w:r>
      </w:hyperlink>
    </w:p>
    <w:p w14:paraId="516D8A36" w14:textId="309D7A8B"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00" w:history="1">
        <w:r w:rsidRPr="002770BE">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2770BE">
          <w:rPr>
            <w:rStyle w:val="Hyperlink"/>
            <w:noProof/>
          </w:rPr>
          <w:t>Performance SECURITY</w:t>
        </w:r>
        <w:r>
          <w:rPr>
            <w:noProof/>
            <w:webHidden/>
          </w:rPr>
          <w:tab/>
        </w:r>
        <w:r>
          <w:rPr>
            <w:noProof/>
            <w:webHidden/>
          </w:rPr>
          <w:fldChar w:fldCharType="begin"/>
        </w:r>
        <w:r>
          <w:rPr>
            <w:noProof/>
            <w:webHidden/>
          </w:rPr>
          <w:instrText xml:space="preserve"> PAGEREF _Toc54693000 \h </w:instrText>
        </w:r>
        <w:r>
          <w:rPr>
            <w:noProof/>
            <w:webHidden/>
          </w:rPr>
        </w:r>
        <w:r>
          <w:rPr>
            <w:noProof/>
            <w:webHidden/>
          </w:rPr>
          <w:fldChar w:fldCharType="separate"/>
        </w:r>
        <w:r>
          <w:rPr>
            <w:noProof/>
            <w:webHidden/>
          </w:rPr>
          <w:t>48</w:t>
        </w:r>
        <w:r>
          <w:rPr>
            <w:noProof/>
            <w:webHidden/>
          </w:rPr>
          <w:fldChar w:fldCharType="end"/>
        </w:r>
      </w:hyperlink>
    </w:p>
    <w:p w14:paraId="725C14A7" w14:textId="6CAC12E3" w:rsidR="001C55CB" w:rsidRDefault="001C55CB">
      <w:pPr>
        <w:pStyle w:val="TOC1"/>
        <w:rPr>
          <w:rFonts w:asciiTheme="minorHAnsi" w:eastAsiaTheme="minorEastAsia" w:hAnsiTheme="minorHAnsi" w:cstheme="minorBidi"/>
          <w:b w:val="0"/>
          <w:bCs w:val="0"/>
          <w:caps w:val="0"/>
          <w:noProof/>
          <w:sz w:val="22"/>
          <w:szCs w:val="22"/>
        </w:rPr>
      </w:pPr>
      <w:hyperlink w:anchor="_Toc54693001" w:history="1">
        <w:r w:rsidRPr="002770BE">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2770BE">
          <w:rPr>
            <w:rStyle w:val="Hyperlink"/>
            <w:noProof/>
          </w:rPr>
          <w:t>BLANKET P.O. ADMINISTRATION</w:t>
        </w:r>
        <w:r>
          <w:rPr>
            <w:noProof/>
            <w:webHidden/>
          </w:rPr>
          <w:tab/>
        </w:r>
        <w:r>
          <w:rPr>
            <w:noProof/>
            <w:webHidden/>
          </w:rPr>
          <w:fldChar w:fldCharType="begin"/>
        </w:r>
        <w:r>
          <w:rPr>
            <w:noProof/>
            <w:webHidden/>
          </w:rPr>
          <w:instrText xml:space="preserve"> PAGEREF _Toc54693001 \h </w:instrText>
        </w:r>
        <w:r>
          <w:rPr>
            <w:noProof/>
            <w:webHidden/>
          </w:rPr>
        </w:r>
        <w:r>
          <w:rPr>
            <w:noProof/>
            <w:webHidden/>
          </w:rPr>
          <w:fldChar w:fldCharType="separate"/>
        </w:r>
        <w:r>
          <w:rPr>
            <w:noProof/>
            <w:webHidden/>
          </w:rPr>
          <w:t>49</w:t>
        </w:r>
        <w:r>
          <w:rPr>
            <w:noProof/>
            <w:webHidden/>
          </w:rPr>
          <w:fldChar w:fldCharType="end"/>
        </w:r>
      </w:hyperlink>
    </w:p>
    <w:p w14:paraId="51913F1B" w14:textId="101869F7"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02" w:history="1">
        <w:r w:rsidRPr="002770BE">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2770BE">
          <w:rPr>
            <w:rStyle w:val="Hyperlink"/>
            <w:noProof/>
          </w:rPr>
          <w:t>STATE CONTRACT MANAGER</w:t>
        </w:r>
        <w:r>
          <w:rPr>
            <w:noProof/>
            <w:webHidden/>
          </w:rPr>
          <w:tab/>
        </w:r>
        <w:r>
          <w:rPr>
            <w:noProof/>
            <w:webHidden/>
          </w:rPr>
          <w:fldChar w:fldCharType="begin"/>
        </w:r>
        <w:r>
          <w:rPr>
            <w:noProof/>
            <w:webHidden/>
          </w:rPr>
          <w:instrText xml:space="preserve"> PAGEREF _Toc54693002 \h </w:instrText>
        </w:r>
        <w:r>
          <w:rPr>
            <w:noProof/>
            <w:webHidden/>
          </w:rPr>
        </w:r>
        <w:r>
          <w:rPr>
            <w:noProof/>
            <w:webHidden/>
          </w:rPr>
          <w:fldChar w:fldCharType="separate"/>
        </w:r>
        <w:r>
          <w:rPr>
            <w:noProof/>
            <w:webHidden/>
          </w:rPr>
          <w:t>49</w:t>
        </w:r>
        <w:r>
          <w:rPr>
            <w:noProof/>
            <w:webHidden/>
          </w:rPr>
          <w:fldChar w:fldCharType="end"/>
        </w:r>
      </w:hyperlink>
    </w:p>
    <w:p w14:paraId="4C2ED323" w14:textId="4A6FAE04" w:rsidR="001C55CB" w:rsidRDefault="001C55CB">
      <w:pPr>
        <w:pStyle w:val="TOC3"/>
        <w:rPr>
          <w:rFonts w:asciiTheme="minorHAnsi" w:eastAsiaTheme="minorEastAsia" w:hAnsiTheme="minorHAnsi" w:cstheme="minorBidi"/>
          <w:iCs w:val="0"/>
          <w:caps w:val="0"/>
          <w:noProof/>
          <w:sz w:val="22"/>
          <w:szCs w:val="22"/>
        </w:rPr>
      </w:pPr>
      <w:hyperlink w:anchor="_Toc54693003" w:history="1">
        <w:r w:rsidRPr="002770BE">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2770BE">
          <w:rPr>
            <w:rStyle w:val="Hyperlink"/>
            <w:noProof/>
          </w:rPr>
          <w:t>state contract manager responsibilities</w:t>
        </w:r>
        <w:r>
          <w:rPr>
            <w:noProof/>
            <w:webHidden/>
          </w:rPr>
          <w:tab/>
        </w:r>
        <w:r>
          <w:rPr>
            <w:noProof/>
            <w:webHidden/>
          </w:rPr>
          <w:fldChar w:fldCharType="begin"/>
        </w:r>
        <w:r>
          <w:rPr>
            <w:noProof/>
            <w:webHidden/>
          </w:rPr>
          <w:instrText xml:space="preserve"> PAGEREF _Toc54693003 \h </w:instrText>
        </w:r>
        <w:r>
          <w:rPr>
            <w:noProof/>
            <w:webHidden/>
          </w:rPr>
        </w:r>
        <w:r>
          <w:rPr>
            <w:noProof/>
            <w:webHidden/>
          </w:rPr>
          <w:fldChar w:fldCharType="separate"/>
        </w:r>
        <w:r>
          <w:rPr>
            <w:noProof/>
            <w:webHidden/>
          </w:rPr>
          <w:t>49</w:t>
        </w:r>
        <w:r>
          <w:rPr>
            <w:noProof/>
            <w:webHidden/>
          </w:rPr>
          <w:fldChar w:fldCharType="end"/>
        </w:r>
      </w:hyperlink>
    </w:p>
    <w:p w14:paraId="3B66C7DF" w14:textId="0D02EEC1" w:rsidR="001C55CB" w:rsidRDefault="001C55CB">
      <w:pPr>
        <w:pStyle w:val="TOC3"/>
        <w:rPr>
          <w:rFonts w:asciiTheme="minorHAnsi" w:eastAsiaTheme="minorEastAsia" w:hAnsiTheme="minorHAnsi" w:cstheme="minorBidi"/>
          <w:iCs w:val="0"/>
          <w:caps w:val="0"/>
          <w:noProof/>
          <w:sz w:val="22"/>
          <w:szCs w:val="22"/>
        </w:rPr>
      </w:pPr>
      <w:hyperlink w:anchor="_Toc54693004" w:history="1">
        <w:r w:rsidRPr="002770BE">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2770BE">
          <w:rPr>
            <w:rStyle w:val="Hyperlink"/>
            <w:noProof/>
          </w:rPr>
          <w:t>Coordination with the State Contract manager</w:t>
        </w:r>
        <w:r>
          <w:rPr>
            <w:noProof/>
            <w:webHidden/>
          </w:rPr>
          <w:tab/>
        </w:r>
        <w:r>
          <w:rPr>
            <w:noProof/>
            <w:webHidden/>
          </w:rPr>
          <w:fldChar w:fldCharType="begin"/>
        </w:r>
        <w:r>
          <w:rPr>
            <w:noProof/>
            <w:webHidden/>
          </w:rPr>
          <w:instrText xml:space="preserve"> PAGEREF _Toc54693004 \h </w:instrText>
        </w:r>
        <w:r>
          <w:rPr>
            <w:noProof/>
            <w:webHidden/>
          </w:rPr>
        </w:r>
        <w:r>
          <w:rPr>
            <w:noProof/>
            <w:webHidden/>
          </w:rPr>
          <w:fldChar w:fldCharType="separate"/>
        </w:r>
        <w:r>
          <w:rPr>
            <w:noProof/>
            <w:webHidden/>
          </w:rPr>
          <w:t>49</w:t>
        </w:r>
        <w:r>
          <w:rPr>
            <w:noProof/>
            <w:webHidden/>
          </w:rPr>
          <w:fldChar w:fldCharType="end"/>
        </w:r>
      </w:hyperlink>
    </w:p>
    <w:p w14:paraId="710E8DE6" w14:textId="4781D959" w:rsidR="001C55CB" w:rsidRDefault="001C55CB">
      <w:pPr>
        <w:pStyle w:val="TOC1"/>
        <w:rPr>
          <w:rFonts w:asciiTheme="minorHAnsi" w:eastAsiaTheme="minorEastAsia" w:hAnsiTheme="minorHAnsi" w:cstheme="minorBidi"/>
          <w:b w:val="0"/>
          <w:bCs w:val="0"/>
          <w:caps w:val="0"/>
          <w:noProof/>
          <w:sz w:val="22"/>
          <w:szCs w:val="22"/>
        </w:rPr>
      </w:pPr>
      <w:hyperlink w:anchor="_Toc54693005" w:history="1">
        <w:r w:rsidRPr="002770BE">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_Toc54693005 \h </w:instrText>
        </w:r>
        <w:r>
          <w:rPr>
            <w:noProof/>
            <w:webHidden/>
          </w:rPr>
        </w:r>
        <w:r>
          <w:rPr>
            <w:noProof/>
            <w:webHidden/>
          </w:rPr>
          <w:fldChar w:fldCharType="separate"/>
        </w:r>
        <w:r>
          <w:rPr>
            <w:noProof/>
            <w:webHidden/>
          </w:rPr>
          <w:t>50</w:t>
        </w:r>
        <w:r>
          <w:rPr>
            <w:noProof/>
            <w:webHidden/>
          </w:rPr>
          <w:fldChar w:fldCharType="end"/>
        </w:r>
      </w:hyperlink>
    </w:p>
    <w:p w14:paraId="5666B33B" w14:textId="1E188828" w:rsidR="001C55CB" w:rsidRDefault="001C55CB">
      <w:pPr>
        <w:pStyle w:val="TOC2"/>
        <w:rPr>
          <w:rFonts w:asciiTheme="minorHAnsi" w:eastAsiaTheme="minorEastAsia" w:hAnsiTheme="minorHAnsi" w:cstheme="minorBidi"/>
          <w:caps w:val="0"/>
          <w:noProof/>
          <w:sz w:val="22"/>
          <w:szCs w:val="22"/>
        </w:rPr>
      </w:pPr>
      <w:hyperlink w:anchor="_Toc54693006" w:history="1">
        <w:r w:rsidRPr="002770BE">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_Toc54693006 \h </w:instrText>
        </w:r>
        <w:r>
          <w:rPr>
            <w:noProof/>
            <w:webHidden/>
          </w:rPr>
        </w:r>
        <w:r>
          <w:rPr>
            <w:noProof/>
            <w:webHidden/>
          </w:rPr>
          <w:fldChar w:fldCharType="separate"/>
        </w:r>
        <w:r>
          <w:rPr>
            <w:noProof/>
            <w:webHidden/>
          </w:rPr>
          <w:t>50</w:t>
        </w:r>
        <w:r>
          <w:rPr>
            <w:noProof/>
            <w:webHidden/>
          </w:rPr>
          <w:fldChar w:fldCharType="end"/>
        </w:r>
      </w:hyperlink>
    </w:p>
    <w:p w14:paraId="3CF6AFE2" w14:textId="4AF59964" w:rsidR="001C55CB" w:rsidRDefault="001C55CB">
      <w:pPr>
        <w:pStyle w:val="TOC2"/>
        <w:rPr>
          <w:rFonts w:asciiTheme="minorHAnsi" w:eastAsiaTheme="minorEastAsia" w:hAnsiTheme="minorHAnsi" w:cstheme="minorBidi"/>
          <w:caps w:val="0"/>
          <w:noProof/>
          <w:sz w:val="22"/>
          <w:szCs w:val="22"/>
        </w:rPr>
      </w:pPr>
      <w:hyperlink w:anchor="_Toc54693007" w:history="1">
        <w:r w:rsidRPr="002770BE">
          <w:rPr>
            <w:rStyle w:val="Hyperlink"/>
            <w:noProof/>
          </w:rPr>
          <w:t>1.1 contract terms CROSSWALK</w:t>
        </w:r>
        <w:r>
          <w:rPr>
            <w:noProof/>
            <w:webHidden/>
          </w:rPr>
          <w:tab/>
        </w:r>
        <w:r>
          <w:rPr>
            <w:noProof/>
            <w:webHidden/>
          </w:rPr>
          <w:fldChar w:fldCharType="begin"/>
        </w:r>
        <w:r>
          <w:rPr>
            <w:noProof/>
            <w:webHidden/>
          </w:rPr>
          <w:instrText xml:space="preserve"> PAGEREF _Toc54693007 \h </w:instrText>
        </w:r>
        <w:r>
          <w:rPr>
            <w:noProof/>
            <w:webHidden/>
          </w:rPr>
        </w:r>
        <w:r>
          <w:rPr>
            <w:noProof/>
            <w:webHidden/>
          </w:rPr>
          <w:fldChar w:fldCharType="separate"/>
        </w:r>
        <w:r>
          <w:rPr>
            <w:noProof/>
            <w:webHidden/>
          </w:rPr>
          <w:t>50</w:t>
        </w:r>
        <w:r>
          <w:rPr>
            <w:noProof/>
            <w:webHidden/>
          </w:rPr>
          <w:fldChar w:fldCharType="end"/>
        </w:r>
      </w:hyperlink>
    </w:p>
    <w:p w14:paraId="5EC63596" w14:textId="052000E3"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08" w:history="1">
        <w:r w:rsidRPr="002770BE">
          <w:rPr>
            <w:rStyle w:val="Hyperlink"/>
            <w:noProof/>
          </w:rPr>
          <w:t>2.</w:t>
        </w:r>
        <w:r>
          <w:rPr>
            <w:rFonts w:asciiTheme="minorHAnsi" w:eastAsiaTheme="minorEastAsia" w:hAnsiTheme="minorHAnsi" w:cstheme="minorBidi"/>
            <w:caps w:val="0"/>
            <w:noProof/>
            <w:sz w:val="22"/>
            <w:szCs w:val="22"/>
          </w:rPr>
          <w:tab/>
        </w:r>
        <w:r w:rsidRPr="002770BE">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_Toc54693008 \h </w:instrText>
        </w:r>
        <w:r>
          <w:rPr>
            <w:noProof/>
            <w:webHidden/>
          </w:rPr>
        </w:r>
        <w:r>
          <w:rPr>
            <w:noProof/>
            <w:webHidden/>
          </w:rPr>
          <w:fldChar w:fldCharType="separate"/>
        </w:r>
        <w:r>
          <w:rPr>
            <w:noProof/>
            <w:webHidden/>
          </w:rPr>
          <w:t>50</w:t>
        </w:r>
        <w:r>
          <w:rPr>
            <w:noProof/>
            <w:webHidden/>
          </w:rPr>
          <w:fldChar w:fldCharType="end"/>
        </w:r>
      </w:hyperlink>
    </w:p>
    <w:p w14:paraId="75029614" w14:textId="36333395" w:rsidR="001C55CB" w:rsidRDefault="001C55CB">
      <w:pPr>
        <w:pStyle w:val="TOC3"/>
        <w:rPr>
          <w:rFonts w:asciiTheme="minorHAnsi" w:eastAsiaTheme="minorEastAsia" w:hAnsiTheme="minorHAnsi" w:cstheme="minorBidi"/>
          <w:iCs w:val="0"/>
          <w:caps w:val="0"/>
          <w:noProof/>
          <w:sz w:val="22"/>
          <w:szCs w:val="22"/>
        </w:rPr>
      </w:pPr>
      <w:hyperlink w:anchor="_Toc54693009" w:history="1">
        <w:r w:rsidRPr="002770BE">
          <w:rPr>
            <w:rStyle w:val="Hyperlink"/>
            <w:noProof/>
          </w:rPr>
          <w:t>2.1</w:t>
        </w:r>
        <w:r>
          <w:rPr>
            <w:rFonts w:asciiTheme="minorHAnsi" w:eastAsiaTheme="minorEastAsia" w:hAnsiTheme="minorHAnsi" w:cstheme="minorBidi"/>
            <w:iCs w:val="0"/>
            <w:caps w:val="0"/>
            <w:noProof/>
            <w:sz w:val="22"/>
            <w:szCs w:val="22"/>
          </w:rPr>
          <w:tab/>
        </w:r>
        <w:r w:rsidRPr="002770BE">
          <w:rPr>
            <w:rStyle w:val="Hyperlink"/>
            <w:noProof/>
          </w:rPr>
          <w:t>BUSINESS REGISTRATION</w:t>
        </w:r>
        <w:r>
          <w:rPr>
            <w:noProof/>
            <w:webHidden/>
          </w:rPr>
          <w:tab/>
        </w:r>
        <w:r>
          <w:rPr>
            <w:noProof/>
            <w:webHidden/>
          </w:rPr>
          <w:fldChar w:fldCharType="begin"/>
        </w:r>
        <w:r>
          <w:rPr>
            <w:noProof/>
            <w:webHidden/>
          </w:rPr>
          <w:instrText xml:space="preserve"> PAGEREF _Toc54693009 \h </w:instrText>
        </w:r>
        <w:r>
          <w:rPr>
            <w:noProof/>
            <w:webHidden/>
          </w:rPr>
        </w:r>
        <w:r>
          <w:rPr>
            <w:noProof/>
            <w:webHidden/>
          </w:rPr>
          <w:fldChar w:fldCharType="separate"/>
        </w:r>
        <w:r>
          <w:rPr>
            <w:noProof/>
            <w:webHidden/>
          </w:rPr>
          <w:t>50</w:t>
        </w:r>
        <w:r>
          <w:rPr>
            <w:noProof/>
            <w:webHidden/>
          </w:rPr>
          <w:fldChar w:fldCharType="end"/>
        </w:r>
      </w:hyperlink>
    </w:p>
    <w:p w14:paraId="7F446E41" w14:textId="249BEC9C" w:rsidR="001C55CB" w:rsidRDefault="001C55CB">
      <w:pPr>
        <w:pStyle w:val="TOC3"/>
        <w:rPr>
          <w:rFonts w:asciiTheme="minorHAnsi" w:eastAsiaTheme="minorEastAsia" w:hAnsiTheme="minorHAnsi" w:cstheme="minorBidi"/>
          <w:iCs w:val="0"/>
          <w:caps w:val="0"/>
          <w:noProof/>
          <w:sz w:val="22"/>
          <w:szCs w:val="22"/>
        </w:rPr>
      </w:pPr>
      <w:hyperlink w:anchor="_Toc54693010" w:history="1">
        <w:r w:rsidRPr="002770BE">
          <w:rPr>
            <w:rStyle w:val="Hyperlink"/>
            <w:noProof/>
          </w:rPr>
          <w:t>2.2</w:t>
        </w:r>
        <w:r>
          <w:rPr>
            <w:rFonts w:asciiTheme="minorHAnsi" w:eastAsiaTheme="minorEastAsia" w:hAnsiTheme="minorHAnsi" w:cstheme="minorBidi"/>
            <w:iCs w:val="0"/>
            <w:caps w:val="0"/>
            <w:noProof/>
            <w:sz w:val="22"/>
            <w:szCs w:val="22"/>
          </w:rPr>
          <w:tab/>
        </w:r>
        <w:r w:rsidRPr="002770BE">
          <w:rPr>
            <w:rStyle w:val="Hyperlink"/>
            <w:noProof/>
          </w:rPr>
          <w:t>ANTI-DISCRIMINATION</w:t>
        </w:r>
        <w:r>
          <w:rPr>
            <w:noProof/>
            <w:webHidden/>
          </w:rPr>
          <w:tab/>
        </w:r>
        <w:r>
          <w:rPr>
            <w:noProof/>
            <w:webHidden/>
          </w:rPr>
          <w:fldChar w:fldCharType="begin"/>
        </w:r>
        <w:r>
          <w:rPr>
            <w:noProof/>
            <w:webHidden/>
          </w:rPr>
          <w:instrText xml:space="preserve"> PAGEREF _Toc54693010 \h </w:instrText>
        </w:r>
        <w:r>
          <w:rPr>
            <w:noProof/>
            <w:webHidden/>
          </w:rPr>
        </w:r>
        <w:r>
          <w:rPr>
            <w:noProof/>
            <w:webHidden/>
          </w:rPr>
          <w:fldChar w:fldCharType="separate"/>
        </w:r>
        <w:r>
          <w:rPr>
            <w:noProof/>
            <w:webHidden/>
          </w:rPr>
          <w:t>51</w:t>
        </w:r>
        <w:r>
          <w:rPr>
            <w:noProof/>
            <w:webHidden/>
          </w:rPr>
          <w:fldChar w:fldCharType="end"/>
        </w:r>
      </w:hyperlink>
    </w:p>
    <w:p w14:paraId="7F46B084" w14:textId="0239170B" w:rsidR="001C55CB" w:rsidRDefault="001C55CB">
      <w:pPr>
        <w:pStyle w:val="TOC3"/>
        <w:rPr>
          <w:rFonts w:asciiTheme="minorHAnsi" w:eastAsiaTheme="minorEastAsia" w:hAnsiTheme="minorHAnsi" w:cstheme="minorBidi"/>
          <w:iCs w:val="0"/>
          <w:caps w:val="0"/>
          <w:noProof/>
          <w:sz w:val="22"/>
          <w:szCs w:val="22"/>
        </w:rPr>
      </w:pPr>
      <w:hyperlink w:anchor="_Toc54693011" w:history="1">
        <w:r w:rsidRPr="002770BE">
          <w:rPr>
            <w:rStyle w:val="Hyperlink"/>
            <w:noProof/>
          </w:rPr>
          <w:t>2.3</w:t>
        </w:r>
        <w:r>
          <w:rPr>
            <w:rFonts w:asciiTheme="minorHAnsi" w:eastAsiaTheme="minorEastAsia" w:hAnsiTheme="minorHAnsi" w:cstheme="minorBidi"/>
            <w:iCs w:val="0"/>
            <w:caps w:val="0"/>
            <w:noProof/>
            <w:sz w:val="22"/>
            <w:szCs w:val="22"/>
          </w:rPr>
          <w:tab/>
        </w:r>
        <w:r w:rsidRPr="002770BE">
          <w:rPr>
            <w:rStyle w:val="Hyperlink"/>
            <w:noProof/>
          </w:rPr>
          <w:t>PREVAILING WAGE ACT</w:t>
        </w:r>
        <w:r>
          <w:rPr>
            <w:noProof/>
            <w:webHidden/>
          </w:rPr>
          <w:tab/>
        </w:r>
        <w:r>
          <w:rPr>
            <w:noProof/>
            <w:webHidden/>
          </w:rPr>
          <w:fldChar w:fldCharType="begin"/>
        </w:r>
        <w:r>
          <w:rPr>
            <w:noProof/>
            <w:webHidden/>
          </w:rPr>
          <w:instrText xml:space="preserve"> PAGEREF _Toc54693011 \h </w:instrText>
        </w:r>
        <w:r>
          <w:rPr>
            <w:noProof/>
            <w:webHidden/>
          </w:rPr>
        </w:r>
        <w:r>
          <w:rPr>
            <w:noProof/>
            <w:webHidden/>
          </w:rPr>
          <w:fldChar w:fldCharType="separate"/>
        </w:r>
        <w:r>
          <w:rPr>
            <w:noProof/>
            <w:webHidden/>
          </w:rPr>
          <w:t>51</w:t>
        </w:r>
        <w:r>
          <w:rPr>
            <w:noProof/>
            <w:webHidden/>
          </w:rPr>
          <w:fldChar w:fldCharType="end"/>
        </w:r>
      </w:hyperlink>
    </w:p>
    <w:p w14:paraId="55EEB05D" w14:textId="66A528C7" w:rsidR="001C55CB" w:rsidRDefault="001C55CB">
      <w:pPr>
        <w:pStyle w:val="TOC3"/>
        <w:rPr>
          <w:rFonts w:asciiTheme="minorHAnsi" w:eastAsiaTheme="minorEastAsia" w:hAnsiTheme="minorHAnsi" w:cstheme="minorBidi"/>
          <w:iCs w:val="0"/>
          <w:caps w:val="0"/>
          <w:noProof/>
          <w:sz w:val="22"/>
          <w:szCs w:val="22"/>
        </w:rPr>
      </w:pPr>
      <w:hyperlink w:anchor="_Toc54693012" w:history="1">
        <w:r w:rsidRPr="002770BE">
          <w:rPr>
            <w:rStyle w:val="Hyperlink"/>
            <w:noProof/>
          </w:rPr>
          <w:t>2.5</w:t>
        </w:r>
        <w:r>
          <w:rPr>
            <w:rFonts w:asciiTheme="minorHAnsi" w:eastAsiaTheme="minorEastAsia" w:hAnsiTheme="minorHAnsi" w:cstheme="minorBidi"/>
            <w:iCs w:val="0"/>
            <w:caps w:val="0"/>
            <w:noProof/>
            <w:sz w:val="22"/>
            <w:szCs w:val="22"/>
          </w:rPr>
          <w:tab/>
        </w:r>
        <w:r w:rsidRPr="002770BE">
          <w:rPr>
            <w:rStyle w:val="Hyperlink"/>
            <w:noProof/>
          </w:rPr>
          <w:t>MACBRIDE PRINCIPLES</w:t>
        </w:r>
        <w:r>
          <w:rPr>
            <w:noProof/>
            <w:webHidden/>
          </w:rPr>
          <w:tab/>
        </w:r>
        <w:r>
          <w:rPr>
            <w:noProof/>
            <w:webHidden/>
          </w:rPr>
          <w:fldChar w:fldCharType="begin"/>
        </w:r>
        <w:r>
          <w:rPr>
            <w:noProof/>
            <w:webHidden/>
          </w:rPr>
          <w:instrText xml:space="preserve"> PAGEREF _Toc54693012 \h </w:instrText>
        </w:r>
        <w:r>
          <w:rPr>
            <w:noProof/>
            <w:webHidden/>
          </w:rPr>
        </w:r>
        <w:r>
          <w:rPr>
            <w:noProof/>
            <w:webHidden/>
          </w:rPr>
          <w:fldChar w:fldCharType="separate"/>
        </w:r>
        <w:r>
          <w:rPr>
            <w:noProof/>
            <w:webHidden/>
          </w:rPr>
          <w:t>51</w:t>
        </w:r>
        <w:r>
          <w:rPr>
            <w:noProof/>
            <w:webHidden/>
          </w:rPr>
          <w:fldChar w:fldCharType="end"/>
        </w:r>
      </w:hyperlink>
    </w:p>
    <w:p w14:paraId="40F0B5BA" w14:textId="5D491B87" w:rsidR="001C55CB" w:rsidRDefault="001C55CB">
      <w:pPr>
        <w:pStyle w:val="TOC3"/>
        <w:rPr>
          <w:rFonts w:asciiTheme="minorHAnsi" w:eastAsiaTheme="minorEastAsia" w:hAnsiTheme="minorHAnsi" w:cstheme="minorBidi"/>
          <w:iCs w:val="0"/>
          <w:caps w:val="0"/>
          <w:noProof/>
          <w:sz w:val="22"/>
          <w:szCs w:val="22"/>
        </w:rPr>
      </w:pPr>
      <w:hyperlink w:anchor="_Toc54693013" w:history="1">
        <w:r w:rsidRPr="002770BE">
          <w:rPr>
            <w:rStyle w:val="Hyperlink"/>
            <w:noProof/>
          </w:rPr>
          <w:t>2.6</w:t>
        </w:r>
        <w:r>
          <w:rPr>
            <w:rFonts w:asciiTheme="minorHAnsi" w:eastAsiaTheme="minorEastAsia" w:hAnsiTheme="minorHAnsi" w:cstheme="minorBidi"/>
            <w:iCs w:val="0"/>
            <w:caps w:val="0"/>
            <w:noProof/>
            <w:sz w:val="22"/>
            <w:szCs w:val="22"/>
          </w:rPr>
          <w:tab/>
        </w:r>
        <w:r w:rsidRPr="002770BE">
          <w:rPr>
            <w:rStyle w:val="Hyperlink"/>
            <w:noProof/>
          </w:rPr>
          <w:t>PAY TO PLAY PROHIBITIONS</w:t>
        </w:r>
        <w:r>
          <w:rPr>
            <w:noProof/>
            <w:webHidden/>
          </w:rPr>
          <w:tab/>
        </w:r>
        <w:r>
          <w:rPr>
            <w:noProof/>
            <w:webHidden/>
          </w:rPr>
          <w:fldChar w:fldCharType="begin"/>
        </w:r>
        <w:r>
          <w:rPr>
            <w:noProof/>
            <w:webHidden/>
          </w:rPr>
          <w:instrText xml:space="preserve"> PAGEREF _Toc54693013 \h </w:instrText>
        </w:r>
        <w:r>
          <w:rPr>
            <w:noProof/>
            <w:webHidden/>
          </w:rPr>
        </w:r>
        <w:r>
          <w:rPr>
            <w:noProof/>
            <w:webHidden/>
          </w:rPr>
          <w:fldChar w:fldCharType="separate"/>
        </w:r>
        <w:r>
          <w:rPr>
            <w:noProof/>
            <w:webHidden/>
          </w:rPr>
          <w:t>51</w:t>
        </w:r>
        <w:r>
          <w:rPr>
            <w:noProof/>
            <w:webHidden/>
          </w:rPr>
          <w:fldChar w:fldCharType="end"/>
        </w:r>
      </w:hyperlink>
    </w:p>
    <w:p w14:paraId="6D788785" w14:textId="5D244C71" w:rsidR="001C55CB" w:rsidRDefault="001C55CB">
      <w:pPr>
        <w:pStyle w:val="TOC3"/>
        <w:rPr>
          <w:rFonts w:asciiTheme="minorHAnsi" w:eastAsiaTheme="minorEastAsia" w:hAnsiTheme="minorHAnsi" w:cstheme="minorBidi"/>
          <w:iCs w:val="0"/>
          <w:caps w:val="0"/>
          <w:noProof/>
          <w:sz w:val="22"/>
          <w:szCs w:val="22"/>
        </w:rPr>
      </w:pPr>
      <w:hyperlink w:anchor="_Toc54693014" w:history="1">
        <w:r w:rsidRPr="002770BE">
          <w:rPr>
            <w:rStyle w:val="Hyperlink"/>
            <w:noProof/>
          </w:rPr>
          <w:t>2.7</w:t>
        </w:r>
        <w:r>
          <w:rPr>
            <w:rFonts w:asciiTheme="minorHAnsi" w:eastAsiaTheme="minorEastAsia" w:hAnsiTheme="minorHAnsi" w:cstheme="minorBidi"/>
            <w:iCs w:val="0"/>
            <w:caps w:val="0"/>
            <w:noProof/>
            <w:sz w:val="22"/>
            <w:szCs w:val="22"/>
          </w:rPr>
          <w:tab/>
        </w:r>
        <w:r w:rsidRPr="002770BE">
          <w:rPr>
            <w:rStyle w:val="Hyperlink"/>
            <w:noProof/>
          </w:rPr>
          <w:t>POLITICAL CONTRIBUTION DISCLOSURE</w:t>
        </w:r>
        <w:r>
          <w:rPr>
            <w:noProof/>
            <w:webHidden/>
          </w:rPr>
          <w:tab/>
        </w:r>
        <w:r>
          <w:rPr>
            <w:noProof/>
            <w:webHidden/>
          </w:rPr>
          <w:fldChar w:fldCharType="begin"/>
        </w:r>
        <w:r>
          <w:rPr>
            <w:noProof/>
            <w:webHidden/>
          </w:rPr>
          <w:instrText xml:space="preserve"> PAGEREF _Toc54693014 \h </w:instrText>
        </w:r>
        <w:r>
          <w:rPr>
            <w:noProof/>
            <w:webHidden/>
          </w:rPr>
        </w:r>
        <w:r>
          <w:rPr>
            <w:noProof/>
            <w:webHidden/>
          </w:rPr>
          <w:fldChar w:fldCharType="separate"/>
        </w:r>
        <w:r>
          <w:rPr>
            <w:noProof/>
            <w:webHidden/>
          </w:rPr>
          <w:t>52</w:t>
        </w:r>
        <w:r>
          <w:rPr>
            <w:noProof/>
            <w:webHidden/>
          </w:rPr>
          <w:fldChar w:fldCharType="end"/>
        </w:r>
      </w:hyperlink>
    </w:p>
    <w:p w14:paraId="43F3E92F" w14:textId="4C4605F3" w:rsidR="001C55CB" w:rsidRDefault="001C55CB">
      <w:pPr>
        <w:pStyle w:val="TOC3"/>
        <w:rPr>
          <w:rFonts w:asciiTheme="minorHAnsi" w:eastAsiaTheme="minorEastAsia" w:hAnsiTheme="minorHAnsi" w:cstheme="minorBidi"/>
          <w:iCs w:val="0"/>
          <w:caps w:val="0"/>
          <w:noProof/>
          <w:sz w:val="22"/>
          <w:szCs w:val="22"/>
        </w:rPr>
      </w:pPr>
      <w:hyperlink w:anchor="_Toc54693015" w:history="1">
        <w:r w:rsidRPr="002770BE">
          <w:rPr>
            <w:rStyle w:val="Hyperlink"/>
            <w:noProof/>
          </w:rPr>
          <w:t>2.8</w:t>
        </w:r>
        <w:r>
          <w:rPr>
            <w:rFonts w:asciiTheme="minorHAnsi" w:eastAsiaTheme="minorEastAsia" w:hAnsiTheme="minorHAnsi" w:cstheme="minorBidi"/>
            <w:iCs w:val="0"/>
            <w:caps w:val="0"/>
            <w:noProof/>
            <w:sz w:val="22"/>
            <w:szCs w:val="22"/>
          </w:rPr>
          <w:tab/>
        </w:r>
        <w:r w:rsidRPr="002770BE">
          <w:rPr>
            <w:rStyle w:val="Hyperlink"/>
            <w:noProof/>
          </w:rPr>
          <w:t>STANDARDS PROHIBITING CONFLICTS OF INTEREST</w:t>
        </w:r>
        <w:r>
          <w:rPr>
            <w:noProof/>
            <w:webHidden/>
          </w:rPr>
          <w:tab/>
        </w:r>
        <w:r>
          <w:rPr>
            <w:noProof/>
            <w:webHidden/>
          </w:rPr>
          <w:fldChar w:fldCharType="begin"/>
        </w:r>
        <w:r>
          <w:rPr>
            <w:noProof/>
            <w:webHidden/>
          </w:rPr>
          <w:instrText xml:space="preserve"> PAGEREF _Toc54693015 \h </w:instrText>
        </w:r>
        <w:r>
          <w:rPr>
            <w:noProof/>
            <w:webHidden/>
          </w:rPr>
        </w:r>
        <w:r>
          <w:rPr>
            <w:noProof/>
            <w:webHidden/>
          </w:rPr>
          <w:fldChar w:fldCharType="separate"/>
        </w:r>
        <w:r>
          <w:rPr>
            <w:noProof/>
            <w:webHidden/>
          </w:rPr>
          <w:t>52</w:t>
        </w:r>
        <w:r>
          <w:rPr>
            <w:noProof/>
            <w:webHidden/>
          </w:rPr>
          <w:fldChar w:fldCharType="end"/>
        </w:r>
      </w:hyperlink>
    </w:p>
    <w:p w14:paraId="7F459141" w14:textId="31F999B5" w:rsidR="001C55CB" w:rsidRDefault="001C55CB">
      <w:pPr>
        <w:pStyle w:val="TOC3"/>
        <w:rPr>
          <w:rFonts w:asciiTheme="minorHAnsi" w:eastAsiaTheme="minorEastAsia" w:hAnsiTheme="minorHAnsi" w:cstheme="minorBidi"/>
          <w:iCs w:val="0"/>
          <w:caps w:val="0"/>
          <w:noProof/>
          <w:sz w:val="22"/>
          <w:szCs w:val="22"/>
        </w:rPr>
      </w:pPr>
      <w:hyperlink w:anchor="_Toc54693016" w:history="1">
        <w:r w:rsidRPr="002770BE">
          <w:rPr>
            <w:rStyle w:val="Hyperlink"/>
            <w:noProof/>
          </w:rPr>
          <w:t>2.9</w:t>
        </w:r>
        <w:r>
          <w:rPr>
            <w:rFonts w:asciiTheme="minorHAnsi" w:eastAsiaTheme="minorEastAsia" w:hAnsiTheme="minorHAnsi" w:cstheme="minorBidi"/>
            <w:iCs w:val="0"/>
            <w:caps w:val="0"/>
            <w:noProof/>
            <w:sz w:val="22"/>
            <w:szCs w:val="22"/>
          </w:rPr>
          <w:tab/>
        </w:r>
        <w:r w:rsidRPr="002770BE">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_Toc54693016 \h </w:instrText>
        </w:r>
        <w:r>
          <w:rPr>
            <w:noProof/>
            <w:webHidden/>
          </w:rPr>
        </w:r>
        <w:r>
          <w:rPr>
            <w:noProof/>
            <w:webHidden/>
          </w:rPr>
          <w:fldChar w:fldCharType="separate"/>
        </w:r>
        <w:r>
          <w:rPr>
            <w:noProof/>
            <w:webHidden/>
          </w:rPr>
          <w:t>53</w:t>
        </w:r>
        <w:r>
          <w:rPr>
            <w:noProof/>
            <w:webHidden/>
          </w:rPr>
          <w:fldChar w:fldCharType="end"/>
        </w:r>
      </w:hyperlink>
    </w:p>
    <w:p w14:paraId="2AE25B02" w14:textId="2200FD75" w:rsidR="001C55CB" w:rsidRDefault="001C55CB">
      <w:pPr>
        <w:pStyle w:val="TOC3"/>
        <w:rPr>
          <w:rFonts w:asciiTheme="minorHAnsi" w:eastAsiaTheme="minorEastAsia" w:hAnsiTheme="minorHAnsi" w:cstheme="minorBidi"/>
          <w:iCs w:val="0"/>
          <w:caps w:val="0"/>
          <w:noProof/>
          <w:sz w:val="22"/>
          <w:szCs w:val="22"/>
        </w:rPr>
      </w:pPr>
      <w:hyperlink w:anchor="_Toc54693017" w:history="1">
        <w:r w:rsidRPr="002770BE">
          <w:rPr>
            <w:rStyle w:val="Hyperlink"/>
            <w:noProof/>
          </w:rPr>
          <w:t>2.10</w:t>
        </w:r>
        <w:r>
          <w:rPr>
            <w:rFonts w:asciiTheme="minorHAnsi" w:eastAsiaTheme="minorEastAsia" w:hAnsiTheme="minorHAnsi" w:cstheme="minorBidi"/>
            <w:iCs w:val="0"/>
            <w:caps w:val="0"/>
            <w:noProof/>
            <w:sz w:val="22"/>
            <w:szCs w:val="22"/>
          </w:rPr>
          <w:tab/>
        </w:r>
        <w:r w:rsidRPr="002770BE">
          <w:rPr>
            <w:rStyle w:val="Hyperlink"/>
            <w:noProof/>
          </w:rPr>
          <w:t>COMPLIANCE - LAWS</w:t>
        </w:r>
        <w:r>
          <w:rPr>
            <w:noProof/>
            <w:webHidden/>
          </w:rPr>
          <w:tab/>
        </w:r>
        <w:r>
          <w:rPr>
            <w:noProof/>
            <w:webHidden/>
          </w:rPr>
          <w:fldChar w:fldCharType="begin"/>
        </w:r>
        <w:r>
          <w:rPr>
            <w:noProof/>
            <w:webHidden/>
          </w:rPr>
          <w:instrText xml:space="preserve"> PAGEREF _Toc54693017 \h </w:instrText>
        </w:r>
        <w:r>
          <w:rPr>
            <w:noProof/>
            <w:webHidden/>
          </w:rPr>
        </w:r>
        <w:r>
          <w:rPr>
            <w:noProof/>
            <w:webHidden/>
          </w:rPr>
          <w:fldChar w:fldCharType="separate"/>
        </w:r>
        <w:r>
          <w:rPr>
            <w:noProof/>
            <w:webHidden/>
          </w:rPr>
          <w:t>53</w:t>
        </w:r>
        <w:r>
          <w:rPr>
            <w:noProof/>
            <w:webHidden/>
          </w:rPr>
          <w:fldChar w:fldCharType="end"/>
        </w:r>
      </w:hyperlink>
    </w:p>
    <w:p w14:paraId="48CA20E3" w14:textId="00911DC5" w:rsidR="001C55CB" w:rsidRDefault="001C55CB">
      <w:pPr>
        <w:pStyle w:val="TOC3"/>
        <w:rPr>
          <w:rFonts w:asciiTheme="minorHAnsi" w:eastAsiaTheme="minorEastAsia" w:hAnsiTheme="minorHAnsi" w:cstheme="minorBidi"/>
          <w:iCs w:val="0"/>
          <w:caps w:val="0"/>
          <w:noProof/>
          <w:sz w:val="22"/>
          <w:szCs w:val="22"/>
        </w:rPr>
      </w:pPr>
      <w:hyperlink w:anchor="_Toc54693018" w:history="1">
        <w:r w:rsidRPr="002770BE">
          <w:rPr>
            <w:rStyle w:val="Hyperlink"/>
            <w:noProof/>
          </w:rPr>
          <w:t>2.11</w:t>
        </w:r>
        <w:r>
          <w:rPr>
            <w:rFonts w:asciiTheme="minorHAnsi" w:eastAsiaTheme="minorEastAsia" w:hAnsiTheme="minorHAnsi" w:cstheme="minorBidi"/>
            <w:iCs w:val="0"/>
            <w:caps w:val="0"/>
            <w:noProof/>
            <w:sz w:val="22"/>
            <w:szCs w:val="22"/>
          </w:rPr>
          <w:tab/>
        </w:r>
        <w:r w:rsidRPr="002770BE">
          <w:rPr>
            <w:rStyle w:val="Hyperlink"/>
            <w:noProof/>
          </w:rPr>
          <w:t>COMPLIANCE - STATE LAWS</w:t>
        </w:r>
        <w:r>
          <w:rPr>
            <w:noProof/>
            <w:webHidden/>
          </w:rPr>
          <w:tab/>
        </w:r>
        <w:r>
          <w:rPr>
            <w:noProof/>
            <w:webHidden/>
          </w:rPr>
          <w:fldChar w:fldCharType="begin"/>
        </w:r>
        <w:r>
          <w:rPr>
            <w:noProof/>
            <w:webHidden/>
          </w:rPr>
          <w:instrText xml:space="preserve"> PAGEREF _Toc54693018 \h </w:instrText>
        </w:r>
        <w:r>
          <w:rPr>
            <w:noProof/>
            <w:webHidden/>
          </w:rPr>
        </w:r>
        <w:r>
          <w:rPr>
            <w:noProof/>
            <w:webHidden/>
          </w:rPr>
          <w:fldChar w:fldCharType="separate"/>
        </w:r>
        <w:r>
          <w:rPr>
            <w:noProof/>
            <w:webHidden/>
          </w:rPr>
          <w:t>53</w:t>
        </w:r>
        <w:r>
          <w:rPr>
            <w:noProof/>
            <w:webHidden/>
          </w:rPr>
          <w:fldChar w:fldCharType="end"/>
        </w:r>
      </w:hyperlink>
    </w:p>
    <w:p w14:paraId="0D5C710C" w14:textId="400064C1" w:rsidR="001C55CB" w:rsidRDefault="001C55CB">
      <w:pPr>
        <w:pStyle w:val="TOC3"/>
        <w:rPr>
          <w:rFonts w:asciiTheme="minorHAnsi" w:eastAsiaTheme="minorEastAsia" w:hAnsiTheme="minorHAnsi" w:cstheme="minorBidi"/>
          <w:iCs w:val="0"/>
          <w:caps w:val="0"/>
          <w:noProof/>
          <w:sz w:val="22"/>
          <w:szCs w:val="22"/>
        </w:rPr>
      </w:pPr>
      <w:hyperlink w:anchor="_Toc54693019" w:history="1">
        <w:r w:rsidRPr="002770BE">
          <w:rPr>
            <w:rStyle w:val="Hyperlink"/>
            <w:noProof/>
          </w:rPr>
          <w:t>2.12</w:t>
        </w:r>
        <w:r>
          <w:rPr>
            <w:rFonts w:asciiTheme="minorHAnsi" w:eastAsiaTheme="minorEastAsia" w:hAnsiTheme="minorHAnsi" w:cstheme="minorBidi"/>
            <w:iCs w:val="0"/>
            <w:caps w:val="0"/>
            <w:noProof/>
            <w:sz w:val="22"/>
            <w:szCs w:val="22"/>
          </w:rPr>
          <w:tab/>
        </w:r>
        <w:r w:rsidRPr="002770BE">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_Toc54693019 \h </w:instrText>
        </w:r>
        <w:r>
          <w:rPr>
            <w:noProof/>
            <w:webHidden/>
          </w:rPr>
        </w:r>
        <w:r>
          <w:rPr>
            <w:noProof/>
            <w:webHidden/>
          </w:rPr>
          <w:fldChar w:fldCharType="separate"/>
        </w:r>
        <w:r>
          <w:rPr>
            <w:noProof/>
            <w:webHidden/>
          </w:rPr>
          <w:t>53</w:t>
        </w:r>
        <w:r>
          <w:rPr>
            <w:noProof/>
            <w:webHidden/>
          </w:rPr>
          <w:fldChar w:fldCharType="end"/>
        </w:r>
      </w:hyperlink>
    </w:p>
    <w:p w14:paraId="2E697EE6" w14:textId="399F1C14"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20" w:history="1">
        <w:r w:rsidRPr="002770BE">
          <w:rPr>
            <w:rStyle w:val="Hyperlink"/>
            <w:noProof/>
          </w:rPr>
          <w:t>3.</w:t>
        </w:r>
        <w:r>
          <w:rPr>
            <w:rFonts w:asciiTheme="minorHAnsi" w:eastAsiaTheme="minorEastAsia" w:hAnsiTheme="minorHAnsi" w:cstheme="minorBidi"/>
            <w:caps w:val="0"/>
            <w:noProof/>
            <w:sz w:val="22"/>
            <w:szCs w:val="22"/>
          </w:rPr>
          <w:tab/>
        </w:r>
        <w:r w:rsidRPr="002770BE">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_Toc54693020 \h </w:instrText>
        </w:r>
        <w:r>
          <w:rPr>
            <w:noProof/>
            <w:webHidden/>
          </w:rPr>
        </w:r>
        <w:r>
          <w:rPr>
            <w:noProof/>
            <w:webHidden/>
          </w:rPr>
          <w:fldChar w:fldCharType="separate"/>
        </w:r>
        <w:r>
          <w:rPr>
            <w:noProof/>
            <w:webHidden/>
          </w:rPr>
          <w:t>53</w:t>
        </w:r>
        <w:r>
          <w:rPr>
            <w:noProof/>
            <w:webHidden/>
          </w:rPr>
          <w:fldChar w:fldCharType="end"/>
        </w:r>
      </w:hyperlink>
    </w:p>
    <w:p w14:paraId="20361779" w14:textId="7864DF9A"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21" w:history="1">
        <w:r w:rsidRPr="002770BE">
          <w:rPr>
            <w:rStyle w:val="Hyperlink"/>
            <w:noProof/>
          </w:rPr>
          <w:t>3.1</w:t>
        </w:r>
        <w:r>
          <w:rPr>
            <w:rFonts w:asciiTheme="minorHAnsi" w:eastAsiaTheme="minorEastAsia" w:hAnsiTheme="minorHAnsi" w:cstheme="minorBidi"/>
            <w:caps w:val="0"/>
            <w:noProof/>
            <w:sz w:val="22"/>
            <w:szCs w:val="22"/>
          </w:rPr>
          <w:tab/>
        </w:r>
        <w:r w:rsidRPr="002770BE">
          <w:rPr>
            <w:rStyle w:val="Hyperlink"/>
            <w:noProof/>
          </w:rPr>
          <w:t>COMPLIANCE - CODES</w:t>
        </w:r>
        <w:r>
          <w:rPr>
            <w:noProof/>
            <w:webHidden/>
          </w:rPr>
          <w:tab/>
        </w:r>
        <w:r>
          <w:rPr>
            <w:noProof/>
            <w:webHidden/>
          </w:rPr>
          <w:fldChar w:fldCharType="begin"/>
        </w:r>
        <w:r>
          <w:rPr>
            <w:noProof/>
            <w:webHidden/>
          </w:rPr>
          <w:instrText xml:space="preserve"> PAGEREF _Toc54693021 \h </w:instrText>
        </w:r>
        <w:r>
          <w:rPr>
            <w:noProof/>
            <w:webHidden/>
          </w:rPr>
        </w:r>
        <w:r>
          <w:rPr>
            <w:noProof/>
            <w:webHidden/>
          </w:rPr>
          <w:fldChar w:fldCharType="separate"/>
        </w:r>
        <w:r>
          <w:rPr>
            <w:noProof/>
            <w:webHidden/>
          </w:rPr>
          <w:t>53</w:t>
        </w:r>
        <w:r>
          <w:rPr>
            <w:noProof/>
            <w:webHidden/>
          </w:rPr>
          <w:fldChar w:fldCharType="end"/>
        </w:r>
      </w:hyperlink>
    </w:p>
    <w:p w14:paraId="562F2F3C" w14:textId="691DC9B4"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22" w:history="1">
        <w:r w:rsidRPr="002770BE">
          <w:rPr>
            <w:rStyle w:val="Hyperlink"/>
            <w:noProof/>
          </w:rPr>
          <w:t>3.2</w:t>
        </w:r>
        <w:r>
          <w:rPr>
            <w:rFonts w:asciiTheme="minorHAnsi" w:eastAsiaTheme="minorEastAsia" w:hAnsiTheme="minorHAnsi" w:cstheme="minorBidi"/>
            <w:caps w:val="0"/>
            <w:noProof/>
            <w:sz w:val="22"/>
            <w:szCs w:val="22"/>
          </w:rPr>
          <w:tab/>
        </w:r>
        <w:r w:rsidRPr="002770BE">
          <w:rPr>
            <w:rStyle w:val="Hyperlink"/>
            <w:noProof/>
          </w:rPr>
          <w:t>PUBLIC WORKS CONTRACTOR REGISTRATION ACT</w:t>
        </w:r>
        <w:r>
          <w:rPr>
            <w:noProof/>
            <w:webHidden/>
          </w:rPr>
          <w:tab/>
        </w:r>
        <w:r>
          <w:rPr>
            <w:noProof/>
            <w:webHidden/>
          </w:rPr>
          <w:fldChar w:fldCharType="begin"/>
        </w:r>
        <w:r>
          <w:rPr>
            <w:noProof/>
            <w:webHidden/>
          </w:rPr>
          <w:instrText xml:space="preserve"> PAGEREF _Toc54693022 \h </w:instrText>
        </w:r>
        <w:r>
          <w:rPr>
            <w:noProof/>
            <w:webHidden/>
          </w:rPr>
        </w:r>
        <w:r>
          <w:rPr>
            <w:noProof/>
            <w:webHidden/>
          </w:rPr>
          <w:fldChar w:fldCharType="separate"/>
        </w:r>
        <w:r>
          <w:rPr>
            <w:noProof/>
            <w:webHidden/>
          </w:rPr>
          <w:t>54</w:t>
        </w:r>
        <w:r>
          <w:rPr>
            <w:noProof/>
            <w:webHidden/>
          </w:rPr>
          <w:fldChar w:fldCharType="end"/>
        </w:r>
      </w:hyperlink>
    </w:p>
    <w:p w14:paraId="6B33E610" w14:textId="68FBF196"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23" w:history="1">
        <w:r w:rsidRPr="002770BE">
          <w:rPr>
            <w:rStyle w:val="Hyperlink"/>
            <w:noProof/>
          </w:rPr>
          <w:t>3.3</w:t>
        </w:r>
        <w:r>
          <w:rPr>
            <w:rFonts w:asciiTheme="minorHAnsi" w:eastAsiaTheme="minorEastAsia" w:hAnsiTheme="minorHAnsi" w:cstheme="minorBidi"/>
            <w:caps w:val="0"/>
            <w:noProof/>
            <w:sz w:val="22"/>
            <w:szCs w:val="22"/>
          </w:rPr>
          <w:tab/>
        </w:r>
        <w:r w:rsidRPr="002770BE">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_Toc54693023 \h </w:instrText>
        </w:r>
        <w:r>
          <w:rPr>
            <w:noProof/>
            <w:webHidden/>
          </w:rPr>
        </w:r>
        <w:r>
          <w:rPr>
            <w:noProof/>
            <w:webHidden/>
          </w:rPr>
          <w:fldChar w:fldCharType="separate"/>
        </w:r>
        <w:r>
          <w:rPr>
            <w:noProof/>
            <w:webHidden/>
          </w:rPr>
          <w:t>54</w:t>
        </w:r>
        <w:r>
          <w:rPr>
            <w:noProof/>
            <w:webHidden/>
          </w:rPr>
          <w:fldChar w:fldCharType="end"/>
        </w:r>
      </w:hyperlink>
    </w:p>
    <w:p w14:paraId="410DE8C7" w14:textId="56505535"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24" w:history="1">
        <w:r w:rsidRPr="002770BE">
          <w:rPr>
            <w:rStyle w:val="Hyperlink"/>
            <w:noProof/>
          </w:rPr>
          <w:t>3.4</w:t>
        </w:r>
        <w:r>
          <w:rPr>
            <w:rFonts w:asciiTheme="minorHAnsi" w:eastAsiaTheme="minorEastAsia" w:hAnsiTheme="minorHAnsi" w:cstheme="minorBidi"/>
            <w:caps w:val="0"/>
            <w:noProof/>
            <w:sz w:val="22"/>
            <w:szCs w:val="22"/>
          </w:rPr>
          <w:tab/>
        </w:r>
        <w:r w:rsidRPr="002770BE">
          <w:rPr>
            <w:rStyle w:val="Hyperlink"/>
            <w:noProof/>
          </w:rPr>
          <w:t>BUILDING SERVICE</w:t>
        </w:r>
        <w:r>
          <w:rPr>
            <w:noProof/>
            <w:webHidden/>
          </w:rPr>
          <w:tab/>
        </w:r>
        <w:r>
          <w:rPr>
            <w:noProof/>
            <w:webHidden/>
          </w:rPr>
          <w:fldChar w:fldCharType="begin"/>
        </w:r>
        <w:r>
          <w:rPr>
            <w:noProof/>
            <w:webHidden/>
          </w:rPr>
          <w:instrText xml:space="preserve"> PAGEREF _Toc54693024 \h </w:instrText>
        </w:r>
        <w:r>
          <w:rPr>
            <w:noProof/>
            <w:webHidden/>
          </w:rPr>
        </w:r>
        <w:r>
          <w:rPr>
            <w:noProof/>
            <w:webHidden/>
          </w:rPr>
          <w:fldChar w:fldCharType="separate"/>
        </w:r>
        <w:r>
          <w:rPr>
            <w:noProof/>
            <w:webHidden/>
          </w:rPr>
          <w:t>55</w:t>
        </w:r>
        <w:r>
          <w:rPr>
            <w:noProof/>
            <w:webHidden/>
          </w:rPr>
          <w:fldChar w:fldCharType="end"/>
        </w:r>
      </w:hyperlink>
    </w:p>
    <w:p w14:paraId="4DA7E299" w14:textId="530C08DC"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25" w:history="1">
        <w:r w:rsidRPr="002770BE">
          <w:rPr>
            <w:rStyle w:val="Hyperlink"/>
            <w:noProof/>
          </w:rPr>
          <w:t>3.5</w:t>
        </w:r>
        <w:r>
          <w:rPr>
            <w:rFonts w:asciiTheme="minorHAnsi" w:eastAsiaTheme="minorEastAsia" w:hAnsiTheme="minorHAnsi" w:cstheme="minorBidi"/>
            <w:caps w:val="0"/>
            <w:noProof/>
            <w:sz w:val="22"/>
            <w:szCs w:val="22"/>
          </w:rPr>
          <w:tab/>
        </w:r>
        <w:r w:rsidRPr="002770BE">
          <w:rPr>
            <w:rStyle w:val="Hyperlink"/>
            <w:noProof/>
          </w:rPr>
          <w:t>THE WORKER AND COMMUNITY RIGHT TO KNOW ACT</w:t>
        </w:r>
        <w:r>
          <w:rPr>
            <w:noProof/>
            <w:webHidden/>
          </w:rPr>
          <w:tab/>
        </w:r>
        <w:r>
          <w:rPr>
            <w:noProof/>
            <w:webHidden/>
          </w:rPr>
          <w:fldChar w:fldCharType="begin"/>
        </w:r>
        <w:r>
          <w:rPr>
            <w:noProof/>
            <w:webHidden/>
          </w:rPr>
          <w:instrText xml:space="preserve"> PAGEREF _Toc54693025 \h </w:instrText>
        </w:r>
        <w:r>
          <w:rPr>
            <w:noProof/>
            <w:webHidden/>
          </w:rPr>
        </w:r>
        <w:r>
          <w:rPr>
            <w:noProof/>
            <w:webHidden/>
          </w:rPr>
          <w:fldChar w:fldCharType="separate"/>
        </w:r>
        <w:r>
          <w:rPr>
            <w:noProof/>
            <w:webHidden/>
          </w:rPr>
          <w:t>55</w:t>
        </w:r>
        <w:r>
          <w:rPr>
            <w:noProof/>
            <w:webHidden/>
          </w:rPr>
          <w:fldChar w:fldCharType="end"/>
        </w:r>
      </w:hyperlink>
    </w:p>
    <w:p w14:paraId="3CACEC49" w14:textId="5FF7F5FE"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26" w:history="1">
        <w:r w:rsidRPr="002770BE">
          <w:rPr>
            <w:rStyle w:val="Hyperlink"/>
            <w:noProof/>
          </w:rPr>
          <w:t>3.6</w:t>
        </w:r>
        <w:r>
          <w:rPr>
            <w:rFonts w:asciiTheme="minorHAnsi" w:eastAsiaTheme="minorEastAsia" w:hAnsiTheme="minorHAnsi" w:cstheme="minorBidi"/>
            <w:caps w:val="0"/>
            <w:noProof/>
            <w:sz w:val="22"/>
            <w:szCs w:val="22"/>
          </w:rPr>
          <w:tab/>
        </w:r>
        <w:r w:rsidRPr="002770BE">
          <w:rPr>
            <w:rStyle w:val="Hyperlink"/>
            <w:noProof/>
          </w:rPr>
          <w:t>SERVICE PERFORMANCE WITHIN U.S.</w:t>
        </w:r>
        <w:r>
          <w:rPr>
            <w:noProof/>
            <w:webHidden/>
          </w:rPr>
          <w:tab/>
        </w:r>
        <w:r>
          <w:rPr>
            <w:noProof/>
            <w:webHidden/>
          </w:rPr>
          <w:fldChar w:fldCharType="begin"/>
        </w:r>
        <w:r>
          <w:rPr>
            <w:noProof/>
            <w:webHidden/>
          </w:rPr>
          <w:instrText xml:space="preserve"> PAGEREF _Toc54693026 \h </w:instrText>
        </w:r>
        <w:r>
          <w:rPr>
            <w:noProof/>
            <w:webHidden/>
          </w:rPr>
        </w:r>
        <w:r>
          <w:rPr>
            <w:noProof/>
            <w:webHidden/>
          </w:rPr>
          <w:fldChar w:fldCharType="separate"/>
        </w:r>
        <w:r>
          <w:rPr>
            <w:noProof/>
            <w:webHidden/>
          </w:rPr>
          <w:t>55</w:t>
        </w:r>
        <w:r>
          <w:rPr>
            <w:noProof/>
            <w:webHidden/>
          </w:rPr>
          <w:fldChar w:fldCharType="end"/>
        </w:r>
      </w:hyperlink>
    </w:p>
    <w:p w14:paraId="50F18B27" w14:textId="66750948"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27" w:history="1">
        <w:r w:rsidRPr="002770BE">
          <w:rPr>
            <w:rStyle w:val="Hyperlink"/>
            <w:noProof/>
          </w:rPr>
          <w:t>3.7</w:t>
        </w:r>
        <w:r>
          <w:rPr>
            <w:rFonts w:asciiTheme="minorHAnsi" w:eastAsiaTheme="minorEastAsia" w:hAnsiTheme="minorHAnsi" w:cstheme="minorBidi"/>
            <w:caps w:val="0"/>
            <w:noProof/>
            <w:sz w:val="22"/>
            <w:szCs w:val="22"/>
          </w:rPr>
          <w:tab/>
        </w:r>
        <w:r w:rsidRPr="002770BE">
          <w:rPr>
            <w:rStyle w:val="Hyperlink"/>
            <w:noProof/>
          </w:rPr>
          <w:t>BUY AMERICAN</w:t>
        </w:r>
        <w:r>
          <w:rPr>
            <w:noProof/>
            <w:webHidden/>
          </w:rPr>
          <w:tab/>
        </w:r>
        <w:r>
          <w:rPr>
            <w:noProof/>
            <w:webHidden/>
          </w:rPr>
          <w:fldChar w:fldCharType="begin"/>
        </w:r>
        <w:r>
          <w:rPr>
            <w:noProof/>
            <w:webHidden/>
          </w:rPr>
          <w:instrText xml:space="preserve"> PAGEREF _Toc54693027 \h </w:instrText>
        </w:r>
        <w:r>
          <w:rPr>
            <w:noProof/>
            <w:webHidden/>
          </w:rPr>
        </w:r>
        <w:r>
          <w:rPr>
            <w:noProof/>
            <w:webHidden/>
          </w:rPr>
          <w:fldChar w:fldCharType="separate"/>
        </w:r>
        <w:r>
          <w:rPr>
            <w:noProof/>
            <w:webHidden/>
          </w:rPr>
          <w:t>56</w:t>
        </w:r>
        <w:r>
          <w:rPr>
            <w:noProof/>
            <w:webHidden/>
          </w:rPr>
          <w:fldChar w:fldCharType="end"/>
        </w:r>
      </w:hyperlink>
    </w:p>
    <w:p w14:paraId="5D7440D1" w14:textId="28696669"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28" w:history="1">
        <w:r w:rsidRPr="002770BE">
          <w:rPr>
            <w:rStyle w:val="Hyperlink"/>
            <w:noProof/>
          </w:rPr>
          <w:t>4.</w:t>
        </w:r>
        <w:r>
          <w:rPr>
            <w:rFonts w:asciiTheme="minorHAnsi" w:eastAsiaTheme="minorEastAsia" w:hAnsiTheme="minorHAnsi" w:cstheme="minorBidi"/>
            <w:caps w:val="0"/>
            <w:noProof/>
            <w:sz w:val="22"/>
            <w:szCs w:val="22"/>
          </w:rPr>
          <w:tab/>
        </w:r>
        <w:r w:rsidRPr="002770BE">
          <w:rPr>
            <w:rStyle w:val="Hyperlink"/>
            <w:noProof/>
          </w:rPr>
          <w:t>INDEMNIFICATION AND INSURANCE</w:t>
        </w:r>
        <w:r>
          <w:rPr>
            <w:noProof/>
            <w:webHidden/>
          </w:rPr>
          <w:tab/>
        </w:r>
        <w:r>
          <w:rPr>
            <w:noProof/>
            <w:webHidden/>
          </w:rPr>
          <w:fldChar w:fldCharType="begin"/>
        </w:r>
        <w:r>
          <w:rPr>
            <w:noProof/>
            <w:webHidden/>
          </w:rPr>
          <w:instrText xml:space="preserve"> PAGEREF _Toc54693028 \h </w:instrText>
        </w:r>
        <w:r>
          <w:rPr>
            <w:noProof/>
            <w:webHidden/>
          </w:rPr>
        </w:r>
        <w:r>
          <w:rPr>
            <w:noProof/>
            <w:webHidden/>
          </w:rPr>
          <w:fldChar w:fldCharType="separate"/>
        </w:r>
        <w:r>
          <w:rPr>
            <w:noProof/>
            <w:webHidden/>
          </w:rPr>
          <w:t>56</w:t>
        </w:r>
        <w:r>
          <w:rPr>
            <w:noProof/>
            <w:webHidden/>
          </w:rPr>
          <w:fldChar w:fldCharType="end"/>
        </w:r>
      </w:hyperlink>
    </w:p>
    <w:p w14:paraId="4FE7701C" w14:textId="7BBD72FB"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29" w:history="1">
        <w:r w:rsidRPr="002770BE">
          <w:rPr>
            <w:rStyle w:val="Hyperlink"/>
            <w:noProof/>
          </w:rPr>
          <w:t>4.1</w:t>
        </w:r>
        <w:r>
          <w:rPr>
            <w:rFonts w:asciiTheme="minorHAnsi" w:eastAsiaTheme="minorEastAsia" w:hAnsiTheme="minorHAnsi" w:cstheme="minorBidi"/>
            <w:caps w:val="0"/>
            <w:noProof/>
            <w:sz w:val="22"/>
            <w:szCs w:val="22"/>
          </w:rPr>
          <w:tab/>
        </w:r>
        <w:r w:rsidRPr="002770BE">
          <w:rPr>
            <w:rStyle w:val="Hyperlink"/>
            <w:noProof/>
          </w:rPr>
          <w:t>INDEMNIFICATION</w:t>
        </w:r>
        <w:r>
          <w:rPr>
            <w:noProof/>
            <w:webHidden/>
          </w:rPr>
          <w:tab/>
        </w:r>
        <w:r>
          <w:rPr>
            <w:noProof/>
            <w:webHidden/>
          </w:rPr>
          <w:fldChar w:fldCharType="begin"/>
        </w:r>
        <w:r>
          <w:rPr>
            <w:noProof/>
            <w:webHidden/>
          </w:rPr>
          <w:instrText xml:space="preserve"> PAGEREF _Toc54693029 \h </w:instrText>
        </w:r>
        <w:r>
          <w:rPr>
            <w:noProof/>
            <w:webHidden/>
          </w:rPr>
        </w:r>
        <w:r>
          <w:rPr>
            <w:noProof/>
            <w:webHidden/>
          </w:rPr>
          <w:fldChar w:fldCharType="separate"/>
        </w:r>
        <w:r>
          <w:rPr>
            <w:noProof/>
            <w:webHidden/>
          </w:rPr>
          <w:t>56</w:t>
        </w:r>
        <w:r>
          <w:rPr>
            <w:noProof/>
            <w:webHidden/>
          </w:rPr>
          <w:fldChar w:fldCharType="end"/>
        </w:r>
      </w:hyperlink>
    </w:p>
    <w:p w14:paraId="7CC4C85F" w14:textId="49E5BFC9"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30" w:history="1">
        <w:r w:rsidRPr="002770BE">
          <w:rPr>
            <w:rStyle w:val="Hyperlink"/>
            <w:noProof/>
          </w:rPr>
          <w:t>4.2</w:t>
        </w:r>
        <w:r>
          <w:rPr>
            <w:rFonts w:asciiTheme="minorHAnsi" w:eastAsiaTheme="minorEastAsia" w:hAnsiTheme="minorHAnsi" w:cstheme="minorBidi"/>
            <w:caps w:val="0"/>
            <w:noProof/>
            <w:sz w:val="22"/>
            <w:szCs w:val="22"/>
          </w:rPr>
          <w:tab/>
        </w:r>
        <w:r w:rsidRPr="002770BE">
          <w:rPr>
            <w:rStyle w:val="Hyperlink"/>
            <w:noProof/>
          </w:rPr>
          <w:t>INSURANCE</w:t>
        </w:r>
        <w:r>
          <w:rPr>
            <w:noProof/>
            <w:webHidden/>
          </w:rPr>
          <w:tab/>
        </w:r>
        <w:r>
          <w:rPr>
            <w:noProof/>
            <w:webHidden/>
          </w:rPr>
          <w:fldChar w:fldCharType="begin"/>
        </w:r>
        <w:r>
          <w:rPr>
            <w:noProof/>
            <w:webHidden/>
          </w:rPr>
          <w:instrText xml:space="preserve"> PAGEREF _Toc54693030 \h </w:instrText>
        </w:r>
        <w:r>
          <w:rPr>
            <w:noProof/>
            <w:webHidden/>
          </w:rPr>
        </w:r>
        <w:r>
          <w:rPr>
            <w:noProof/>
            <w:webHidden/>
          </w:rPr>
          <w:fldChar w:fldCharType="separate"/>
        </w:r>
        <w:r>
          <w:rPr>
            <w:noProof/>
            <w:webHidden/>
          </w:rPr>
          <w:t>56</w:t>
        </w:r>
        <w:r>
          <w:rPr>
            <w:noProof/>
            <w:webHidden/>
          </w:rPr>
          <w:fldChar w:fldCharType="end"/>
        </w:r>
      </w:hyperlink>
    </w:p>
    <w:p w14:paraId="2447DB6D" w14:textId="4CD40098"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31" w:history="1">
        <w:r w:rsidRPr="002770BE">
          <w:rPr>
            <w:rStyle w:val="Hyperlink"/>
            <w:noProof/>
          </w:rPr>
          <w:t>5.</w:t>
        </w:r>
        <w:r>
          <w:rPr>
            <w:rFonts w:asciiTheme="minorHAnsi" w:eastAsiaTheme="minorEastAsia" w:hAnsiTheme="minorHAnsi" w:cstheme="minorBidi"/>
            <w:caps w:val="0"/>
            <w:noProof/>
            <w:sz w:val="22"/>
            <w:szCs w:val="22"/>
          </w:rPr>
          <w:tab/>
        </w:r>
        <w:r w:rsidRPr="002770BE">
          <w:rPr>
            <w:rStyle w:val="Hyperlink"/>
            <w:noProof/>
          </w:rPr>
          <w:t>TERMS GOVERNING ALL CONTRACTS</w:t>
        </w:r>
        <w:r>
          <w:rPr>
            <w:noProof/>
            <w:webHidden/>
          </w:rPr>
          <w:tab/>
        </w:r>
        <w:r>
          <w:rPr>
            <w:noProof/>
            <w:webHidden/>
          </w:rPr>
          <w:fldChar w:fldCharType="begin"/>
        </w:r>
        <w:r>
          <w:rPr>
            <w:noProof/>
            <w:webHidden/>
          </w:rPr>
          <w:instrText xml:space="preserve"> PAGEREF _Toc54693031 \h </w:instrText>
        </w:r>
        <w:r>
          <w:rPr>
            <w:noProof/>
            <w:webHidden/>
          </w:rPr>
        </w:r>
        <w:r>
          <w:rPr>
            <w:noProof/>
            <w:webHidden/>
          </w:rPr>
          <w:fldChar w:fldCharType="separate"/>
        </w:r>
        <w:r>
          <w:rPr>
            <w:noProof/>
            <w:webHidden/>
          </w:rPr>
          <w:t>57</w:t>
        </w:r>
        <w:r>
          <w:rPr>
            <w:noProof/>
            <w:webHidden/>
          </w:rPr>
          <w:fldChar w:fldCharType="end"/>
        </w:r>
      </w:hyperlink>
    </w:p>
    <w:p w14:paraId="73B9A243" w14:textId="50AD4691"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32" w:history="1">
        <w:r w:rsidRPr="002770BE">
          <w:rPr>
            <w:rStyle w:val="Hyperlink"/>
            <w:noProof/>
          </w:rPr>
          <w:t>5.1</w:t>
        </w:r>
        <w:r>
          <w:rPr>
            <w:rFonts w:asciiTheme="minorHAnsi" w:eastAsiaTheme="minorEastAsia" w:hAnsiTheme="minorHAnsi" w:cstheme="minorBidi"/>
            <w:caps w:val="0"/>
            <w:noProof/>
            <w:sz w:val="22"/>
            <w:szCs w:val="22"/>
          </w:rPr>
          <w:tab/>
        </w:r>
        <w:r w:rsidRPr="002770BE">
          <w:rPr>
            <w:rStyle w:val="Hyperlink"/>
            <w:noProof/>
          </w:rPr>
          <w:t>CONTRACTOR IS INDEPENDENT CONTRACTOR</w:t>
        </w:r>
        <w:r>
          <w:rPr>
            <w:noProof/>
            <w:webHidden/>
          </w:rPr>
          <w:tab/>
        </w:r>
        <w:r>
          <w:rPr>
            <w:noProof/>
            <w:webHidden/>
          </w:rPr>
          <w:fldChar w:fldCharType="begin"/>
        </w:r>
        <w:r>
          <w:rPr>
            <w:noProof/>
            <w:webHidden/>
          </w:rPr>
          <w:instrText xml:space="preserve"> PAGEREF _Toc54693032 \h </w:instrText>
        </w:r>
        <w:r>
          <w:rPr>
            <w:noProof/>
            <w:webHidden/>
          </w:rPr>
        </w:r>
        <w:r>
          <w:rPr>
            <w:noProof/>
            <w:webHidden/>
          </w:rPr>
          <w:fldChar w:fldCharType="separate"/>
        </w:r>
        <w:r>
          <w:rPr>
            <w:noProof/>
            <w:webHidden/>
          </w:rPr>
          <w:t>57</w:t>
        </w:r>
        <w:r>
          <w:rPr>
            <w:noProof/>
            <w:webHidden/>
          </w:rPr>
          <w:fldChar w:fldCharType="end"/>
        </w:r>
      </w:hyperlink>
    </w:p>
    <w:p w14:paraId="3392D0FD" w14:textId="0855E1E9"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33" w:history="1">
        <w:r w:rsidRPr="002770BE">
          <w:rPr>
            <w:rStyle w:val="Hyperlink"/>
            <w:noProof/>
          </w:rPr>
          <w:t>5.2</w:t>
        </w:r>
        <w:r>
          <w:rPr>
            <w:rFonts w:asciiTheme="minorHAnsi" w:eastAsiaTheme="minorEastAsia" w:hAnsiTheme="minorHAnsi" w:cstheme="minorBidi"/>
            <w:caps w:val="0"/>
            <w:noProof/>
            <w:sz w:val="22"/>
            <w:szCs w:val="22"/>
          </w:rPr>
          <w:tab/>
        </w:r>
        <w:r w:rsidRPr="002770BE">
          <w:rPr>
            <w:rStyle w:val="Hyperlink"/>
            <w:noProof/>
          </w:rPr>
          <w:t>CONTRACT AMOUNT</w:t>
        </w:r>
        <w:r>
          <w:rPr>
            <w:noProof/>
            <w:webHidden/>
          </w:rPr>
          <w:tab/>
        </w:r>
        <w:r>
          <w:rPr>
            <w:noProof/>
            <w:webHidden/>
          </w:rPr>
          <w:fldChar w:fldCharType="begin"/>
        </w:r>
        <w:r>
          <w:rPr>
            <w:noProof/>
            <w:webHidden/>
          </w:rPr>
          <w:instrText xml:space="preserve"> PAGEREF _Toc54693033 \h </w:instrText>
        </w:r>
        <w:r>
          <w:rPr>
            <w:noProof/>
            <w:webHidden/>
          </w:rPr>
        </w:r>
        <w:r>
          <w:rPr>
            <w:noProof/>
            <w:webHidden/>
          </w:rPr>
          <w:fldChar w:fldCharType="separate"/>
        </w:r>
        <w:r>
          <w:rPr>
            <w:noProof/>
            <w:webHidden/>
          </w:rPr>
          <w:t>57</w:t>
        </w:r>
        <w:r>
          <w:rPr>
            <w:noProof/>
            <w:webHidden/>
          </w:rPr>
          <w:fldChar w:fldCharType="end"/>
        </w:r>
      </w:hyperlink>
    </w:p>
    <w:p w14:paraId="22683C13" w14:textId="52DD99EE"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34" w:history="1">
        <w:r w:rsidRPr="002770BE">
          <w:rPr>
            <w:rStyle w:val="Hyperlink"/>
            <w:noProof/>
          </w:rPr>
          <w:t>5.3</w:t>
        </w:r>
        <w:r>
          <w:rPr>
            <w:rFonts w:asciiTheme="minorHAnsi" w:eastAsiaTheme="minorEastAsia" w:hAnsiTheme="minorHAnsi" w:cstheme="minorBidi"/>
            <w:caps w:val="0"/>
            <w:noProof/>
            <w:sz w:val="22"/>
            <w:szCs w:val="22"/>
          </w:rPr>
          <w:tab/>
        </w:r>
        <w:r w:rsidRPr="002770BE">
          <w:rPr>
            <w:rStyle w:val="Hyperlink"/>
            <w:noProof/>
          </w:rPr>
          <w:t>CONTRACT TERM AND EXTENSION OPTION</w:t>
        </w:r>
        <w:r>
          <w:rPr>
            <w:noProof/>
            <w:webHidden/>
          </w:rPr>
          <w:tab/>
        </w:r>
        <w:r>
          <w:rPr>
            <w:noProof/>
            <w:webHidden/>
          </w:rPr>
          <w:fldChar w:fldCharType="begin"/>
        </w:r>
        <w:r>
          <w:rPr>
            <w:noProof/>
            <w:webHidden/>
          </w:rPr>
          <w:instrText xml:space="preserve"> PAGEREF _Toc54693034 \h </w:instrText>
        </w:r>
        <w:r>
          <w:rPr>
            <w:noProof/>
            <w:webHidden/>
          </w:rPr>
        </w:r>
        <w:r>
          <w:rPr>
            <w:noProof/>
            <w:webHidden/>
          </w:rPr>
          <w:fldChar w:fldCharType="separate"/>
        </w:r>
        <w:r>
          <w:rPr>
            <w:noProof/>
            <w:webHidden/>
          </w:rPr>
          <w:t>57</w:t>
        </w:r>
        <w:r>
          <w:rPr>
            <w:noProof/>
            <w:webHidden/>
          </w:rPr>
          <w:fldChar w:fldCharType="end"/>
        </w:r>
      </w:hyperlink>
    </w:p>
    <w:p w14:paraId="13D5674B" w14:textId="1BFF5C7D"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35" w:history="1">
        <w:r w:rsidRPr="002770BE">
          <w:rPr>
            <w:rStyle w:val="Hyperlink"/>
            <w:noProof/>
          </w:rPr>
          <w:t>5.4</w:t>
        </w:r>
        <w:r>
          <w:rPr>
            <w:rFonts w:asciiTheme="minorHAnsi" w:eastAsiaTheme="minorEastAsia" w:hAnsiTheme="minorHAnsi" w:cstheme="minorBidi"/>
            <w:caps w:val="0"/>
            <w:noProof/>
            <w:sz w:val="22"/>
            <w:szCs w:val="22"/>
          </w:rPr>
          <w:tab/>
        </w:r>
        <w:r w:rsidRPr="002770BE">
          <w:rPr>
            <w:rStyle w:val="Hyperlink"/>
            <w:noProof/>
          </w:rPr>
          <w:t>STATE’S OPTION TO REDUCE SCOPE OF WORK</w:t>
        </w:r>
        <w:r>
          <w:rPr>
            <w:noProof/>
            <w:webHidden/>
          </w:rPr>
          <w:tab/>
        </w:r>
        <w:r>
          <w:rPr>
            <w:noProof/>
            <w:webHidden/>
          </w:rPr>
          <w:fldChar w:fldCharType="begin"/>
        </w:r>
        <w:r>
          <w:rPr>
            <w:noProof/>
            <w:webHidden/>
          </w:rPr>
          <w:instrText xml:space="preserve"> PAGEREF _Toc54693035 \h </w:instrText>
        </w:r>
        <w:r>
          <w:rPr>
            <w:noProof/>
            <w:webHidden/>
          </w:rPr>
        </w:r>
        <w:r>
          <w:rPr>
            <w:noProof/>
            <w:webHidden/>
          </w:rPr>
          <w:fldChar w:fldCharType="separate"/>
        </w:r>
        <w:r>
          <w:rPr>
            <w:noProof/>
            <w:webHidden/>
          </w:rPr>
          <w:t>57</w:t>
        </w:r>
        <w:r>
          <w:rPr>
            <w:noProof/>
            <w:webHidden/>
          </w:rPr>
          <w:fldChar w:fldCharType="end"/>
        </w:r>
      </w:hyperlink>
    </w:p>
    <w:p w14:paraId="7CE8592C" w14:textId="0494FDC9"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36" w:history="1">
        <w:r w:rsidRPr="002770BE">
          <w:rPr>
            <w:rStyle w:val="Hyperlink"/>
            <w:noProof/>
          </w:rPr>
          <w:t>5.5</w:t>
        </w:r>
        <w:r>
          <w:rPr>
            <w:rFonts w:asciiTheme="minorHAnsi" w:eastAsiaTheme="minorEastAsia" w:hAnsiTheme="minorHAnsi" w:cstheme="minorBidi"/>
            <w:caps w:val="0"/>
            <w:noProof/>
            <w:sz w:val="22"/>
            <w:szCs w:val="22"/>
          </w:rPr>
          <w:tab/>
        </w:r>
        <w:r w:rsidRPr="002770BE">
          <w:rPr>
            <w:rStyle w:val="Hyperlink"/>
            <w:noProof/>
          </w:rPr>
          <w:t>CHANGE IN LAW</w:t>
        </w:r>
        <w:r>
          <w:rPr>
            <w:noProof/>
            <w:webHidden/>
          </w:rPr>
          <w:tab/>
        </w:r>
        <w:r>
          <w:rPr>
            <w:noProof/>
            <w:webHidden/>
          </w:rPr>
          <w:fldChar w:fldCharType="begin"/>
        </w:r>
        <w:r>
          <w:rPr>
            <w:noProof/>
            <w:webHidden/>
          </w:rPr>
          <w:instrText xml:space="preserve"> PAGEREF _Toc54693036 \h </w:instrText>
        </w:r>
        <w:r>
          <w:rPr>
            <w:noProof/>
            <w:webHidden/>
          </w:rPr>
        </w:r>
        <w:r>
          <w:rPr>
            <w:noProof/>
            <w:webHidden/>
          </w:rPr>
          <w:fldChar w:fldCharType="separate"/>
        </w:r>
        <w:r>
          <w:rPr>
            <w:noProof/>
            <w:webHidden/>
          </w:rPr>
          <w:t>58</w:t>
        </w:r>
        <w:r>
          <w:rPr>
            <w:noProof/>
            <w:webHidden/>
          </w:rPr>
          <w:fldChar w:fldCharType="end"/>
        </w:r>
      </w:hyperlink>
    </w:p>
    <w:p w14:paraId="78B1DE46" w14:textId="29B7F089"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37" w:history="1">
        <w:r w:rsidRPr="002770BE">
          <w:rPr>
            <w:rStyle w:val="Hyperlink"/>
            <w:noProof/>
          </w:rPr>
          <w:t>5.6</w:t>
        </w:r>
        <w:r>
          <w:rPr>
            <w:rFonts w:asciiTheme="minorHAnsi" w:eastAsiaTheme="minorEastAsia" w:hAnsiTheme="minorHAnsi" w:cstheme="minorBidi"/>
            <w:caps w:val="0"/>
            <w:noProof/>
            <w:sz w:val="22"/>
            <w:szCs w:val="22"/>
          </w:rPr>
          <w:tab/>
        </w:r>
        <w:r w:rsidRPr="002770BE">
          <w:rPr>
            <w:rStyle w:val="Hyperlink"/>
            <w:noProof/>
          </w:rPr>
          <w:t>SUSPENSION OF WORK</w:t>
        </w:r>
        <w:r>
          <w:rPr>
            <w:noProof/>
            <w:webHidden/>
          </w:rPr>
          <w:tab/>
        </w:r>
        <w:r>
          <w:rPr>
            <w:noProof/>
            <w:webHidden/>
          </w:rPr>
          <w:fldChar w:fldCharType="begin"/>
        </w:r>
        <w:r>
          <w:rPr>
            <w:noProof/>
            <w:webHidden/>
          </w:rPr>
          <w:instrText xml:space="preserve"> PAGEREF _Toc54693037 \h </w:instrText>
        </w:r>
        <w:r>
          <w:rPr>
            <w:noProof/>
            <w:webHidden/>
          </w:rPr>
        </w:r>
        <w:r>
          <w:rPr>
            <w:noProof/>
            <w:webHidden/>
          </w:rPr>
          <w:fldChar w:fldCharType="separate"/>
        </w:r>
        <w:r>
          <w:rPr>
            <w:noProof/>
            <w:webHidden/>
          </w:rPr>
          <w:t>58</w:t>
        </w:r>
        <w:r>
          <w:rPr>
            <w:noProof/>
            <w:webHidden/>
          </w:rPr>
          <w:fldChar w:fldCharType="end"/>
        </w:r>
      </w:hyperlink>
    </w:p>
    <w:p w14:paraId="5AA915D8" w14:textId="26CE633F"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38" w:history="1">
        <w:r w:rsidRPr="002770BE">
          <w:rPr>
            <w:rStyle w:val="Hyperlink"/>
            <w:noProof/>
          </w:rPr>
          <w:t>5.7</w:t>
        </w:r>
        <w:r>
          <w:rPr>
            <w:rFonts w:asciiTheme="minorHAnsi" w:eastAsiaTheme="minorEastAsia" w:hAnsiTheme="minorHAnsi" w:cstheme="minorBidi"/>
            <w:caps w:val="0"/>
            <w:noProof/>
            <w:sz w:val="22"/>
            <w:szCs w:val="22"/>
          </w:rPr>
          <w:tab/>
        </w:r>
        <w:r w:rsidRPr="002770BE">
          <w:rPr>
            <w:rStyle w:val="Hyperlink"/>
            <w:noProof/>
          </w:rPr>
          <w:t>TERMINATION OF CONTRACT</w:t>
        </w:r>
        <w:r>
          <w:rPr>
            <w:noProof/>
            <w:webHidden/>
          </w:rPr>
          <w:tab/>
        </w:r>
        <w:r>
          <w:rPr>
            <w:noProof/>
            <w:webHidden/>
          </w:rPr>
          <w:fldChar w:fldCharType="begin"/>
        </w:r>
        <w:r>
          <w:rPr>
            <w:noProof/>
            <w:webHidden/>
          </w:rPr>
          <w:instrText xml:space="preserve"> PAGEREF _Toc54693038 \h </w:instrText>
        </w:r>
        <w:r>
          <w:rPr>
            <w:noProof/>
            <w:webHidden/>
          </w:rPr>
        </w:r>
        <w:r>
          <w:rPr>
            <w:noProof/>
            <w:webHidden/>
          </w:rPr>
          <w:fldChar w:fldCharType="separate"/>
        </w:r>
        <w:r>
          <w:rPr>
            <w:noProof/>
            <w:webHidden/>
          </w:rPr>
          <w:t>58</w:t>
        </w:r>
        <w:r>
          <w:rPr>
            <w:noProof/>
            <w:webHidden/>
          </w:rPr>
          <w:fldChar w:fldCharType="end"/>
        </w:r>
      </w:hyperlink>
    </w:p>
    <w:p w14:paraId="23B7E765" w14:textId="38C484A6"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39" w:history="1">
        <w:r w:rsidRPr="002770BE">
          <w:rPr>
            <w:rStyle w:val="Hyperlink"/>
            <w:noProof/>
          </w:rPr>
          <w:t>5.8</w:t>
        </w:r>
        <w:r>
          <w:rPr>
            <w:rFonts w:asciiTheme="minorHAnsi" w:eastAsiaTheme="minorEastAsia" w:hAnsiTheme="minorHAnsi" w:cstheme="minorBidi"/>
            <w:caps w:val="0"/>
            <w:noProof/>
            <w:sz w:val="22"/>
            <w:szCs w:val="22"/>
          </w:rPr>
          <w:tab/>
        </w:r>
        <w:r w:rsidRPr="002770BE">
          <w:rPr>
            <w:rStyle w:val="Hyperlink"/>
            <w:noProof/>
          </w:rPr>
          <w:t>SUBCONTRACTING OR ASSIGNMENT</w:t>
        </w:r>
        <w:r>
          <w:rPr>
            <w:noProof/>
            <w:webHidden/>
          </w:rPr>
          <w:tab/>
        </w:r>
        <w:r>
          <w:rPr>
            <w:noProof/>
            <w:webHidden/>
          </w:rPr>
          <w:fldChar w:fldCharType="begin"/>
        </w:r>
        <w:r>
          <w:rPr>
            <w:noProof/>
            <w:webHidden/>
          </w:rPr>
          <w:instrText xml:space="preserve"> PAGEREF _Toc54693039 \h </w:instrText>
        </w:r>
        <w:r>
          <w:rPr>
            <w:noProof/>
            <w:webHidden/>
          </w:rPr>
        </w:r>
        <w:r>
          <w:rPr>
            <w:noProof/>
            <w:webHidden/>
          </w:rPr>
          <w:fldChar w:fldCharType="separate"/>
        </w:r>
        <w:r>
          <w:rPr>
            <w:noProof/>
            <w:webHidden/>
          </w:rPr>
          <w:t>59</w:t>
        </w:r>
        <w:r>
          <w:rPr>
            <w:noProof/>
            <w:webHidden/>
          </w:rPr>
          <w:fldChar w:fldCharType="end"/>
        </w:r>
      </w:hyperlink>
    </w:p>
    <w:p w14:paraId="6134E50E" w14:textId="026703EE"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40" w:history="1">
        <w:r w:rsidRPr="002770BE">
          <w:rPr>
            <w:rStyle w:val="Hyperlink"/>
            <w:noProof/>
          </w:rPr>
          <w:t>5.9</w:t>
        </w:r>
        <w:r>
          <w:rPr>
            <w:rFonts w:asciiTheme="minorHAnsi" w:eastAsiaTheme="minorEastAsia" w:hAnsiTheme="minorHAnsi" w:cstheme="minorBidi"/>
            <w:caps w:val="0"/>
            <w:noProof/>
            <w:sz w:val="22"/>
            <w:szCs w:val="22"/>
          </w:rPr>
          <w:tab/>
        </w:r>
        <w:r w:rsidRPr="002770BE">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_Toc54693040 \h </w:instrText>
        </w:r>
        <w:r>
          <w:rPr>
            <w:noProof/>
            <w:webHidden/>
          </w:rPr>
        </w:r>
        <w:r>
          <w:rPr>
            <w:noProof/>
            <w:webHidden/>
          </w:rPr>
          <w:fldChar w:fldCharType="separate"/>
        </w:r>
        <w:r>
          <w:rPr>
            <w:noProof/>
            <w:webHidden/>
          </w:rPr>
          <w:t>59</w:t>
        </w:r>
        <w:r>
          <w:rPr>
            <w:noProof/>
            <w:webHidden/>
          </w:rPr>
          <w:fldChar w:fldCharType="end"/>
        </w:r>
      </w:hyperlink>
    </w:p>
    <w:p w14:paraId="45444259" w14:textId="4D11FD14" w:rsidR="001C55CB" w:rsidRDefault="001C55CB">
      <w:pPr>
        <w:pStyle w:val="TOC2"/>
        <w:tabs>
          <w:tab w:val="left" w:pos="1200"/>
        </w:tabs>
        <w:rPr>
          <w:rFonts w:asciiTheme="minorHAnsi" w:eastAsiaTheme="minorEastAsia" w:hAnsiTheme="minorHAnsi" w:cstheme="minorBidi"/>
          <w:caps w:val="0"/>
          <w:noProof/>
          <w:sz w:val="22"/>
          <w:szCs w:val="22"/>
        </w:rPr>
      </w:pPr>
      <w:hyperlink w:anchor="_Toc54693041" w:history="1">
        <w:r w:rsidRPr="002770BE">
          <w:rPr>
            <w:rStyle w:val="Hyperlink"/>
            <w:noProof/>
          </w:rPr>
          <w:t>5.10</w:t>
        </w:r>
        <w:r>
          <w:rPr>
            <w:rFonts w:asciiTheme="minorHAnsi" w:eastAsiaTheme="minorEastAsia" w:hAnsiTheme="minorHAnsi" w:cstheme="minorBidi"/>
            <w:caps w:val="0"/>
            <w:noProof/>
            <w:sz w:val="22"/>
            <w:szCs w:val="22"/>
          </w:rPr>
          <w:tab/>
        </w:r>
        <w:r w:rsidRPr="002770BE">
          <w:rPr>
            <w:rStyle w:val="Hyperlink"/>
            <w:noProof/>
          </w:rPr>
          <w:t>MERGERS, ACQUISITIONS</w:t>
        </w:r>
        <w:r>
          <w:rPr>
            <w:noProof/>
            <w:webHidden/>
          </w:rPr>
          <w:tab/>
        </w:r>
        <w:r>
          <w:rPr>
            <w:noProof/>
            <w:webHidden/>
          </w:rPr>
          <w:fldChar w:fldCharType="begin"/>
        </w:r>
        <w:r>
          <w:rPr>
            <w:noProof/>
            <w:webHidden/>
          </w:rPr>
          <w:instrText xml:space="preserve"> PAGEREF _Toc54693041 \h </w:instrText>
        </w:r>
        <w:r>
          <w:rPr>
            <w:noProof/>
            <w:webHidden/>
          </w:rPr>
        </w:r>
        <w:r>
          <w:rPr>
            <w:noProof/>
            <w:webHidden/>
          </w:rPr>
          <w:fldChar w:fldCharType="separate"/>
        </w:r>
        <w:r>
          <w:rPr>
            <w:noProof/>
            <w:webHidden/>
          </w:rPr>
          <w:t>59</w:t>
        </w:r>
        <w:r>
          <w:rPr>
            <w:noProof/>
            <w:webHidden/>
          </w:rPr>
          <w:fldChar w:fldCharType="end"/>
        </w:r>
      </w:hyperlink>
    </w:p>
    <w:p w14:paraId="66B21843" w14:textId="2EBBCC20" w:rsidR="001C55CB" w:rsidRDefault="001C55CB">
      <w:pPr>
        <w:pStyle w:val="TOC2"/>
        <w:tabs>
          <w:tab w:val="left" w:pos="1200"/>
        </w:tabs>
        <w:rPr>
          <w:rFonts w:asciiTheme="minorHAnsi" w:eastAsiaTheme="minorEastAsia" w:hAnsiTheme="minorHAnsi" w:cstheme="minorBidi"/>
          <w:caps w:val="0"/>
          <w:noProof/>
          <w:sz w:val="22"/>
          <w:szCs w:val="22"/>
        </w:rPr>
      </w:pPr>
      <w:hyperlink w:anchor="_Toc54693042" w:history="1">
        <w:r w:rsidRPr="002770BE">
          <w:rPr>
            <w:rStyle w:val="Hyperlink"/>
            <w:noProof/>
          </w:rPr>
          <w:t>5.11</w:t>
        </w:r>
        <w:r>
          <w:rPr>
            <w:rFonts w:asciiTheme="minorHAnsi" w:eastAsiaTheme="minorEastAsia" w:hAnsiTheme="minorHAnsi" w:cstheme="minorBidi"/>
            <w:caps w:val="0"/>
            <w:noProof/>
            <w:sz w:val="22"/>
            <w:szCs w:val="22"/>
          </w:rPr>
          <w:tab/>
        </w:r>
        <w:r w:rsidRPr="002770BE">
          <w:rPr>
            <w:rStyle w:val="Hyperlink"/>
            <w:noProof/>
          </w:rPr>
          <w:t>PERFORMANCE GUARANTEE OF CONTRACTOR</w:t>
        </w:r>
        <w:r>
          <w:rPr>
            <w:noProof/>
            <w:webHidden/>
          </w:rPr>
          <w:tab/>
        </w:r>
        <w:r>
          <w:rPr>
            <w:noProof/>
            <w:webHidden/>
          </w:rPr>
          <w:fldChar w:fldCharType="begin"/>
        </w:r>
        <w:r>
          <w:rPr>
            <w:noProof/>
            <w:webHidden/>
          </w:rPr>
          <w:instrText xml:space="preserve"> PAGEREF _Toc54693042 \h </w:instrText>
        </w:r>
        <w:r>
          <w:rPr>
            <w:noProof/>
            <w:webHidden/>
          </w:rPr>
        </w:r>
        <w:r>
          <w:rPr>
            <w:noProof/>
            <w:webHidden/>
          </w:rPr>
          <w:fldChar w:fldCharType="separate"/>
        </w:r>
        <w:r>
          <w:rPr>
            <w:noProof/>
            <w:webHidden/>
          </w:rPr>
          <w:t>59</w:t>
        </w:r>
        <w:r>
          <w:rPr>
            <w:noProof/>
            <w:webHidden/>
          </w:rPr>
          <w:fldChar w:fldCharType="end"/>
        </w:r>
      </w:hyperlink>
    </w:p>
    <w:p w14:paraId="5959AA90" w14:textId="58076F53" w:rsidR="001C55CB" w:rsidRDefault="001C55CB">
      <w:pPr>
        <w:pStyle w:val="TOC2"/>
        <w:tabs>
          <w:tab w:val="left" w:pos="1200"/>
        </w:tabs>
        <w:rPr>
          <w:rFonts w:asciiTheme="minorHAnsi" w:eastAsiaTheme="minorEastAsia" w:hAnsiTheme="minorHAnsi" w:cstheme="minorBidi"/>
          <w:caps w:val="0"/>
          <w:noProof/>
          <w:sz w:val="22"/>
          <w:szCs w:val="22"/>
        </w:rPr>
      </w:pPr>
      <w:hyperlink w:anchor="_Toc54693043" w:history="1">
        <w:r w:rsidRPr="002770BE">
          <w:rPr>
            <w:rStyle w:val="Hyperlink"/>
            <w:noProof/>
          </w:rPr>
          <w:t>5.12</w:t>
        </w:r>
        <w:r>
          <w:rPr>
            <w:rFonts w:asciiTheme="minorHAnsi" w:eastAsiaTheme="minorEastAsia" w:hAnsiTheme="minorHAnsi" w:cstheme="minorBidi"/>
            <w:caps w:val="0"/>
            <w:noProof/>
            <w:sz w:val="22"/>
            <w:szCs w:val="22"/>
          </w:rPr>
          <w:tab/>
        </w:r>
        <w:r w:rsidRPr="002770BE">
          <w:rPr>
            <w:rStyle w:val="Hyperlink"/>
            <w:noProof/>
          </w:rPr>
          <w:t>DELIVERY REQUIREMENTS</w:t>
        </w:r>
        <w:r>
          <w:rPr>
            <w:noProof/>
            <w:webHidden/>
          </w:rPr>
          <w:tab/>
        </w:r>
        <w:r>
          <w:rPr>
            <w:noProof/>
            <w:webHidden/>
          </w:rPr>
          <w:fldChar w:fldCharType="begin"/>
        </w:r>
        <w:r>
          <w:rPr>
            <w:noProof/>
            <w:webHidden/>
          </w:rPr>
          <w:instrText xml:space="preserve"> PAGEREF _Toc54693043 \h </w:instrText>
        </w:r>
        <w:r>
          <w:rPr>
            <w:noProof/>
            <w:webHidden/>
          </w:rPr>
        </w:r>
        <w:r>
          <w:rPr>
            <w:noProof/>
            <w:webHidden/>
          </w:rPr>
          <w:fldChar w:fldCharType="separate"/>
        </w:r>
        <w:r>
          <w:rPr>
            <w:noProof/>
            <w:webHidden/>
          </w:rPr>
          <w:t>60</w:t>
        </w:r>
        <w:r>
          <w:rPr>
            <w:noProof/>
            <w:webHidden/>
          </w:rPr>
          <w:fldChar w:fldCharType="end"/>
        </w:r>
      </w:hyperlink>
    </w:p>
    <w:p w14:paraId="5FF1498D" w14:textId="6814B808" w:rsidR="001C55CB" w:rsidRDefault="001C55CB">
      <w:pPr>
        <w:pStyle w:val="TOC2"/>
        <w:tabs>
          <w:tab w:val="left" w:pos="1200"/>
        </w:tabs>
        <w:rPr>
          <w:rFonts w:asciiTheme="minorHAnsi" w:eastAsiaTheme="minorEastAsia" w:hAnsiTheme="minorHAnsi" w:cstheme="minorBidi"/>
          <w:caps w:val="0"/>
          <w:noProof/>
          <w:sz w:val="22"/>
          <w:szCs w:val="22"/>
        </w:rPr>
      </w:pPr>
      <w:hyperlink w:anchor="_Toc54693044" w:history="1">
        <w:r w:rsidRPr="002770BE">
          <w:rPr>
            <w:rStyle w:val="Hyperlink"/>
            <w:noProof/>
          </w:rPr>
          <w:t>5.13</w:t>
        </w:r>
        <w:r>
          <w:rPr>
            <w:rFonts w:asciiTheme="minorHAnsi" w:eastAsiaTheme="minorEastAsia" w:hAnsiTheme="minorHAnsi" w:cstheme="minorBidi"/>
            <w:caps w:val="0"/>
            <w:noProof/>
            <w:sz w:val="22"/>
            <w:szCs w:val="22"/>
          </w:rPr>
          <w:tab/>
        </w:r>
        <w:r w:rsidRPr="002770BE">
          <w:rPr>
            <w:rStyle w:val="Hyperlink"/>
            <w:noProof/>
          </w:rPr>
          <w:t>APPLICABLE LAW AND JURISDICTION</w:t>
        </w:r>
        <w:r>
          <w:rPr>
            <w:noProof/>
            <w:webHidden/>
          </w:rPr>
          <w:tab/>
        </w:r>
        <w:r>
          <w:rPr>
            <w:noProof/>
            <w:webHidden/>
          </w:rPr>
          <w:fldChar w:fldCharType="begin"/>
        </w:r>
        <w:r>
          <w:rPr>
            <w:noProof/>
            <w:webHidden/>
          </w:rPr>
          <w:instrText xml:space="preserve"> PAGEREF _Toc54693044 \h </w:instrText>
        </w:r>
        <w:r>
          <w:rPr>
            <w:noProof/>
            <w:webHidden/>
          </w:rPr>
        </w:r>
        <w:r>
          <w:rPr>
            <w:noProof/>
            <w:webHidden/>
          </w:rPr>
          <w:fldChar w:fldCharType="separate"/>
        </w:r>
        <w:r>
          <w:rPr>
            <w:noProof/>
            <w:webHidden/>
          </w:rPr>
          <w:t>60</w:t>
        </w:r>
        <w:r>
          <w:rPr>
            <w:noProof/>
            <w:webHidden/>
          </w:rPr>
          <w:fldChar w:fldCharType="end"/>
        </w:r>
      </w:hyperlink>
    </w:p>
    <w:p w14:paraId="469F8E00" w14:textId="3D49459A" w:rsidR="001C55CB" w:rsidRDefault="001C55CB">
      <w:pPr>
        <w:pStyle w:val="TOC2"/>
        <w:tabs>
          <w:tab w:val="left" w:pos="1200"/>
        </w:tabs>
        <w:rPr>
          <w:rFonts w:asciiTheme="minorHAnsi" w:eastAsiaTheme="minorEastAsia" w:hAnsiTheme="minorHAnsi" w:cstheme="minorBidi"/>
          <w:caps w:val="0"/>
          <w:noProof/>
          <w:sz w:val="22"/>
          <w:szCs w:val="22"/>
        </w:rPr>
      </w:pPr>
      <w:hyperlink w:anchor="_Toc54693045" w:history="1">
        <w:r w:rsidRPr="002770BE">
          <w:rPr>
            <w:rStyle w:val="Hyperlink"/>
            <w:noProof/>
          </w:rPr>
          <w:t>5.14</w:t>
        </w:r>
        <w:r>
          <w:rPr>
            <w:rFonts w:asciiTheme="minorHAnsi" w:eastAsiaTheme="minorEastAsia" w:hAnsiTheme="minorHAnsi" w:cstheme="minorBidi"/>
            <w:caps w:val="0"/>
            <w:noProof/>
            <w:sz w:val="22"/>
            <w:szCs w:val="22"/>
          </w:rPr>
          <w:tab/>
        </w:r>
        <w:r w:rsidRPr="002770BE">
          <w:rPr>
            <w:rStyle w:val="Hyperlink"/>
            <w:noProof/>
          </w:rPr>
          <w:t>CONTRACT AMENDMENT</w:t>
        </w:r>
        <w:r>
          <w:rPr>
            <w:noProof/>
            <w:webHidden/>
          </w:rPr>
          <w:tab/>
        </w:r>
        <w:r>
          <w:rPr>
            <w:noProof/>
            <w:webHidden/>
          </w:rPr>
          <w:fldChar w:fldCharType="begin"/>
        </w:r>
        <w:r>
          <w:rPr>
            <w:noProof/>
            <w:webHidden/>
          </w:rPr>
          <w:instrText xml:space="preserve"> PAGEREF _Toc54693045 \h </w:instrText>
        </w:r>
        <w:r>
          <w:rPr>
            <w:noProof/>
            <w:webHidden/>
          </w:rPr>
        </w:r>
        <w:r>
          <w:rPr>
            <w:noProof/>
            <w:webHidden/>
          </w:rPr>
          <w:fldChar w:fldCharType="separate"/>
        </w:r>
        <w:r>
          <w:rPr>
            <w:noProof/>
            <w:webHidden/>
          </w:rPr>
          <w:t>60</w:t>
        </w:r>
        <w:r>
          <w:rPr>
            <w:noProof/>
            <w:webHidden/>
          </w:rPr>
          <w:fldChar w:fldCharType="end"/>
        </w:r>
      </w:hyperlink>
    </w:p>
    <w:p w14:paraId="72175F6D" w14:textId="2ECC037C" w:rsidR="001C55CB" w:rsidRDefault="001C55CB">
      <w:pPr>
        <w:pStyle w:val="TOC2"/>
        <w:tabs>
          <w:tab w:val="left" w:pos="1200"/>
        </w:tabs>
        <w:rPr>
          <w:rFonts w:asciiTheme="minorHAnsi" w:eastAsiaTheme="minorEastAsia" w:hAnsiTheme="minorHAnsi" w:cstheme="minorBidi"/>
          <w:caps w:val="0"/>
          <w:noProof/>
          <w:sz w:val="22"/>
          <w:szCs w:val="22"/>
        </w:rPr>
      </w:pPr>
      <w:hyperlink w:anchor="_Toc54693046" w:history="1">
        <w:r w:rsidRPr="002770BE">
          <w:rPr>
            <w:rStyle w:val="Hyperlink"/>
            <w:noProof/>
          </w:rPr>
          <w:t>5.15</w:t>
        </w:r>
        <w:r>
          <w:rPr>
            <w:rFonts w:asciiTheme="minorHAnsi" w:eastAsiaTheme="minorEastAsia" w:hAnsiTheme="minorHAnsi" w:cstheme="minorBidi"/>
            <w:caps w:val="0"/>
            <w:noProof/>
            <w:sz w:val="22"/>
            <w:szCs w:val="22"/>
          </w:rPr>
          <w:tab/>
        </w:r>
        <w:r w:rsidRPr="002770BE">
          <w:rPr>
            <w:rStyle w:val="Hyperlink"/>
            <w:noProof/>
          </w:rPr>
          <w:t>MAINTENANCE OF RECORDS</w:t>
        </w:r>
        <w:r>
          <w:rPr>
            <w:noProof/>
            <w:webHidden/>
          </w:rPr>
          <w:tab/>
        </w:r>
        <w:r>
          <w:rPr>
            <w:noProof/>
            <w:webHidden/>
          </w:rPr>
          <w:fldChar w:fldCharType="begin"/>
        </w:r>
        <w:r>
          <w:rPr>
            <w:noProof/>
            <w:webHidden/>
          </w:rPr>
          <w:instrText xml:space="preserve"> PAGEREF _Toc54693046 \h </w:instrText>
        </w:r>
        <w:r>
          <w:rPr>
            <w:noProof/>
            <w:webHidden/>
          </w:rPr>
        </w:r>
        <w:r>
          <w:rPr>
            <w:noProof/>
            <w:webHidden/>
          </w:rPr>
          <w:fldChar w:fldCharType="separate"/>
        </w:r>
        <w:r>
          <w:rPr>
            <w:noProof/>
            <w:webHidden/>
          </w:rPr>
          <w:t>60</w:t>
        </w:r>
        <w:r>
          <w:rPr>
            <w:noProof/>
            <w:webHidden/>
          </w:rPr>
          <w:fldChar w:fldCharType="end"/>
        </w:r>
      </w:hyperlink>
    </w:p>
    <w:p w14:paraId="05B4D91B" w14:textId="6260B3F7" w:rsidR="001C55CB" w:rsidRDefault="001C55CB">
      <w:pPr>
        <w:pStyle w:val="TOC2"/>
        <w:tabs>
          <w:tab w:val="left" w:pos="1200"/>
        </w:tabs>
        <w:rPr>
          <w:rFonts w:asciiTheme="minorHAnsi" w:eastAsiaTheme="minorEastAsia" w:hAnsiTheme="minorHAnsi" w:cstheme="minorBidi"/>
          <w:caps w:val="0"/>
          <w:noProof/>
          <w:sz w:val="22"/>
          <w:szCs w:val="22"/>
        </w:rPr>
      </w:pPr>
      <w:hyperlink w:anchor="_Toc54693047" w:history="1">
        <w:r w:rsidRPr="002770BE">
          <w:rPr>
            <w:rStyle w:val="Hyperlink"/>
            <w:noProof/>
          </w:rPr>
          <w:t>5.16</w:t>
        </w:r>
        <w:r>
          <w:rPr>
            <w:rFonts w:asciiTheme="minorHAnsi" w:eastAsiaTheme="minorEastAsia" w:hAnsiTheme="minorHAnsi" w:cstheme="minorBidi"/>
            <w:caps w:val="0"/>
            <w:noProof/>
            <w:sz w:val="22"/>
            <w:szCs w:val="22"/>
          </w:rPr>
          <w:tab/>
        </w:r>
        <w:r w:rsidRPr="002770BE">
          <w:rPr>
            <w:rStyle w:val="Hyperlink"/>
            <w:noProof/>
          </w:rPr>
          <w:t>ASSIGNMENT OF ANTITRUST CLAIM(S)</w:t>
        </w:r>
        <w:r>
          <w:rPr>
            <w:noProof/>
            <w:webHidden/>
          </w:rPr>
          <w:tab/>
        </w:r>
        <w:r>
          <w:rPr>
            <w:noProof/>
            <w:webHidden/>
          </w:rPr>
          <w:fldChar w:fldCharType="begin"/>
        </w:r>
        <w:r>
          <w:rPr>
            <w:noProof/>
            <w:webHidden/>
          </w:rPr>
          <w:instrText xml:space="preserve"> PAGEREF _Toc54693047 \h </w:instrText>
        </w:r>
        <w:r>
          <w:rPr>
            <w:noProof/>
            <w:webHidden/>
          </w:rPr>
        </w:r>
        <w:r>
          <w:rPr>
            <w:noProof/>
            <w:webHidden/>
          </w:rPr>
          <w:fldChar w:fldCharType="separate"/>
        </w:r>
        <w:r>
          <w:rPr>
            <w:noProof/>
            <w:webHidden/>
          </w:rPr>
          <w:t>60</w:t>
        </w:r>
        <w:r>
          <w:rPr>
            <w:noProof/>
            <w:webHidden/>
          </w:rPr>
          <w:fldChar w:fldCharType="end"/>
        </w:r>
      </w:hyperlink>
    </w:p>
    <w:p w14:paraId="05F981B5" w14:textId="365715F8" w:rsidR="001C55CB" w:rsidRDefault="001C55CB">
      <w:pPr>
        <w:pStyle w:val="TOC2"/>
        <w:rPr>
          <w:rFonts w:asciiTheme="minorHAnsi" w:eastAsiaTheme="minorEastAsia" w:hAnsiTheme="minorHAnsi" w:cstheme="minorBidi"/>
          <w:caps w:val="0"/>
          <w:noProof/>
          <w:sz w:val="22"/>
          <w:szCs w:val="22"/>
        </w:rPr>
      </w:pPr>
      <w:hyperlink w:anchor="_Toc54693048" w:history="1">
        <w:r w:rsidRPr="002770BE">
          <w:rPr>
            <w:rStyle w:val="Hyperlink"/>
            <w:noProof/>
          </w:rPr>
          <w:t>6</w:t>
        </w:r>
        <w:r>
          <w:rPr>
            <w:noProof/>
            <w:webHidden/>
          </w:rPr>
          <w:tab/>
        </w:r>
        <w:r>
          <w:rPr>
            <w:noProof/>
            <w:webHidden/>
          </w:rPr>
          <w:fldChar w:fldCharType="begin"/>
        </w:r>
        <w:r>
          <w:rPr>
            <w:noProof/>
            <w:webHidden/>
          </w:rPr>
          <w:instrText xml:space="preserve"> PAGEREF _Toc54693048 \h </w:instrText>
        </w:r>
        <w:r>
          <w:rPr>
            <w:noProof/>
            <w:webHidden/>
          </w:rPr>
        </w:r>
        <w:r>
          <w:rPr>
            <w:noProof/>
            <w:webHidden/>
          </w:rPr>
          <w:fldChar w:fldCharType="separate"/>
        </w:r>
        <w:r>
          <w:rPr>
            <w:noProof/>
            <w:webHidden/>
          </w:rPr>
          <w:t>61</w:t>
        </w:r>
        <w:r>
          <w:rPr>
            <w:noProof/>
            <w:webHidden/>
          </w:rPr>
          <w:fldChar w:fldCharType="end"/>
        </w:r>
      </w:hyperlink>
    </w:p>
    <w:p w14:paraId="4FF1A643" w14:textId="52884773"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49" w:history="1">
        <w:r w:rsidRPr="002770BE">
          <w:rPr>
            <w:rStyle w:val="Hyperlink"/>
            <w:noProof/>
          </w:rPr>
          <w:t>6.1</w:t>
        </w:r>
        <w:r>
          <w:rPr>
            <w:rFonts w:asciiTheme="minorHAnsi" w:eastAsiaTheme="minorEastAsia" w:hAnsiTheme="minorHAnsi" w:cstheme="minorBidi"/>
            <w:caps w:val="0"/>
            <w:noProof/>
            <w:sz w:val="22"/>
            <w:szCs w:val="22"/>
          </w:rPr>
          <w:tab/>
        </w:r>
        <w:r w:rsidRPr="002770BE">
          <w:rPr>
            <w:rStyle w:val="Hyperlink"/>
            <w:noProof/>
          </w:rPr>
          <w:t>PRICE FLUCTUATION DURING CONTRACT</w:t>
        </w:r>
        <w:r>
          <w:rPr>
            <w:noProof/>
            <w:webHidden/>
          </w:rPr>
          <w:tab/>
        </w:r>
        <w:r>
          <w:rPr>
            <w:noProof/>
            <w:webHidden/>
          </w:rPr>
          <w:fldChar w:fldCharType="begin"/>
        </w:r>
        <w:r>
          <w:rPr>
            <w:noProof/>
            <w:webHidden/>
          </w:rPr>
          <w:instrText xml:space="preserve"> PAGEREF _Toc54693049 \h </w:instrText>
        </w:r>
        <w:r>
          <w:rPr>
            <w:noProof/>
            <w:webHidden/>
          </w:rPr>
        </w:r>
        <w:r>
          <w:rPr>
            <w:noProof/>
            <w:webHidden/>
          </w:rPr>
          <w:fldChar w:fldCharType="separate"/>
        </w:r>
        <w:r>
          <w:rPr>
            <w:noProof/>
            <w:webHidden/>
          </w:rPr>
          <w:t>61</w:t>
        </w:r>
        <w:r>
          <w:rPr>
            <w:noProof/>
            <w:webHidden/>
          </w:rPr>
          <w:fldChar w:fldCharType="end"/>
        </w:r>
      </w:hyperlink>
    </w:p>
    <w:p w14:paraId="04844A4F" w14:textId="442FF90D"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50" w:history="1">
        <w:r w:rsidRPr="002770BE">
          <w:rPr>
            <w:rStyle w:val="Hyperlink"/>
            <w:noProof/>
          </w:rPr>
          <w:t>6.2</w:t>
        </w:r>
        <w:r>
          <w:rPr>
            <w:rFonts w:asciiTheme="minorHAnsi" w:eastAsiaTheme="minorEastAsia" w:hAnsiTheme="minorHAnsi" w:cstheme="minorBidi"/>
            <w:caps w:val="0"/>
            <w:noProof/>
            <w:sz w:val="22"/>
            <w:szCs w:val="22"/>
          </w:rPr>
          <w:tab/>
        </w:r>
        <w:r w:rsidRPr="002770BE">
          <w:rPr>
            <w:rStyle w:val="Hyperlink"/>
            <w:noProof/>
          </w:rPr>
          <w:t>TAX CHARGES</w:t>
        </w:r>
        <w:r>
          <w:rPr>
            <w:noProof/>
            <w:webHidden/>
          </w:rPr>
          <w:tab/>
        </w:r>
        <w:r>
          <w:rPr>
            <w:noProof/>
            <w:webHidden/>
          </w:rPr>
          <w:fldChar w:fldCharType="begin"/>
        </w:r>
        <w:r>
          <w:rPr>
            <w:noProof/>
            <w:webHidden/>
          </w:rPr>
          <w:instrText xml:space="preserve"> PAGEREF _Toc54693050 \h </w:instrText>
        </w:r>
        <w:r>
          <w:rPr>
            <w:noProof/>
            <w:webHidden/>
          </w:rPr>
        </w:r>
        <w:r>
          <w:rPr>
            <w:noProof/>
            <w:webHidden/>
          </w:rPr>
          <w:fldChar w:fldCharType="separate"/>
        </w:r>
        <w:r>
          <w:rPr>
            <w:noProof/>
            <w:webHidden/>
          </w:rPr>
          <w:t>61</w:t>
        </w:r>
        <w:r>
          <w:rPr>
            <w:noProof/>
            <w:webHidden/>
          </w:rPr>
          <w:fldChar w:fldCharType="end"/>
        </w:r>
      </w:hyperlink>
    </w:p>
    <w:p w14:paraId="622376BD" w14:textId="1291A451"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51" w:history="1">
        <w:r w:rsidRPr="002770BE">
          <w:rPr>
            <w:rStyle w:val="Hyperlink"/>
            <w:noProof/>
          </w:rPr>
          <w:t>6.3</w:t>
        </w:r>
        <w:r>
          <w:rPr>
            <w:rFonts w:asciiTheme="minorHAnsi" w:eastAsiaTheme="minorEastAsia" w:hAnsiTheme="minorHAnsi" w:cstheme="minorBidi"/>
            <w:caps w:val="0"/>
            <w:noProof/>
            <w:sz w:val="22"/>
            <w:szCs w:val="22"/>
          </w:rPr>
          <w:tab/>
        </w:r>
        <w:r w:rsidRPr="002770BE">
          <w:rPr>
            <w:rStyle w:val="Hyperlink"/>
            <w:noProof/>
          </w:rPr>
          <w:t>PAYMENT TO VENDORS</w:t>
        </w:r>
        <w:r>
          <w:rPr>
            <w:noProof/>
            <w:webHidden/>
          </w:rPr>
          <w:tab/>
        </w:r>
        <w:r>
          <w:rPr>
            <w:noProof/>
            <w:webHidden/>
          </w:rPr>
          <w:fldChar w:fldCharType="begin"/>
        </w:r>
        <w:r>
          <w:rPr>
            <w:noProof/>
            <w:webHidden/>
          </w:rPr>
          <w:instrText xml:space="preserve"> PAGEREF _Toc54693051 \h </w:instrText>
        </w:r>
        <w:r>
          <w:rPr>
            <w:noProof/>
            <w:webHidden/>
          </w:rPr>
        </w:r>
        <w:r>
          <w:rPr>
            <w:noProof/>
            <w:webHidden/>
          </w:rPr>
          <w:fldChar w:fldCharType="separate"/>
        </w:r>
        <w:r>
          <w:rPr>
            <w:noProof/>
            <w:webHidden/>
          </w:rPr>
          <w:t>61</w:t>
        </w:r>
        <w:r>
          <w:rPr>
            <w:noProof/>
            <w:webHidden/>
          </w:rPr>
          <w:fldChar w:fldCharType="end"/>
        </w:r>
      </w:hyperlink>
    </w:p>
    <w:p w14:paraId="058F19CA" w14:textId="4AD2C08E"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52" w:history="1">
        <w:r w:rsidRPr="002770BE">
          <w:rPr>
            <w:rStyle w:val="Hyperlink"/>
            <w:noProof/>
          </w:rPr>
          <w:t>6.4</w:t>
        </w:r>
        <w:r>
          <w:rPr>
            <w:rFonts w:asciiTheme="minorHAnsi" w:eastAsiaTheme="minorEastAsia" w:hAnsiTheme="minorHAnsi" w:cstheme="minorBidi"/>
            <w:caps w:val="0"/>
            <w:noProof/>
            <w:sz w:val="22"/>
            <w:szCs w:val="22"/>
          </w:rPr>
          <w:tab/>
        </w:r>
        <w:r w:rsidRPr="002770BE">
          <w:rPr>
            <w:rStyle w:val="Hyperlink"/>
            <w:noProof/>
          </w:rPr>
          <w:t>OPTIONAL PAYMENT METHOD: P-CARD</w:t>
        </w:r>
        <w:r>
          <w:rPr>
            <w:noProof/>
            <w:webHidden/>
          </w:rPr>
          <w:tab/>
        </w:r>
        <w:r>
          <w:rPr>
            <w:noProof/>
            <w:webHidden/>
          </w:rPr>
          <w:fldChar w:fldCharType="begin"/>
        </w:r>
        <w:r>
          <w:rPr>
            <w:noProof/>
            <w:webHidden/>
          </w:rPr>
          <w:instrText xml:space="preserve"> PAGEREF _Toc54693052 \h </w:instrText>
        </w:r>
        <w:r>
          <w:rPr>
            <w:noProof/>
            <w:webHidden/>
          </w:rPr>
        </w:r>
        <w:r>
          <w:rPr>
            <w:noProof/>
            <w:webHidden/>
          </w:rPr>
          <w:fldChar w:fldCharType="separate"/>
        </w:r>
        <w:r>
          <w:rPr>
            <w:noProof/>
            <w:webHidden/>
          </w:rPr>
          <w:t>62</w:t>
        </w:r>
        <w:r>
          <w:rPr>
            <w:noProof/>
            <w:webHidden/>
          </w:rPr>
          <w:fldChar w:fldCharType="end"/>
        </w:r>
      </w:hyperlink>
    </w:p>
    <w:p w14:paraId="5DDD07CA" w14:textId="4B56CABC"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53" w:history="1">
        <w:r w:rsidRPr="002770BE">
          <w:rPr>
            <w:rStyle w:val="Hyperlink"/>
            <w:noProof/>
          </w:rPr>
          <w:t>6.5</w:t>
        </w:r>
        <w:r>
          <w:rPr>
            <w:rFonts w:asciiTheme="minorHAnsi" w:eastAsiaTheme="minorEastAsia" w:hAnsiTheme="minorHAnsi" w:cstheme="minorBidi"/>
            <w:caps w:val="0"/>
            <w:noProof/>
            <w:sz w:val="22"/>
            <w:szCs w:val="22"/>
          </w:rPr>
          <w:tab/>
        </w:r>
        <w:r w:rsidRPr="002770BE">
          <w:rPr>
            <w:rStyle w:val="Hyperlink"/>
            <w:noProof/>
          </w:rPr>
          <w:t>NEW JERSEY PROMPT PAYMENT ACT</w:t>
        </w:r>
        <w:r>
          <w:rPr>
            <w:noProof/>
            <w:webHidden/>
          </w:rPr>
          <w:tab/>
        </w:r>
        <w:r>
          <w:rPr>
            <w:noProof/>
            <w:webHidden/>
          </w:rPr>
          <w:fldChar w:fldCharType="begin"/>
        </w:r>
        <w:r>
          <w:rPr>
            <w:noProof/>
            <w:webHidden/>
          </w:rPr>
          <w:instrText xml:space="preserve"> PAGEREF _Toc54693053 \h </w:instrText>
        </w:r>
        <w:r>
          <w:rPr>
            <w:noProof/>
            <w:webHidden/>
          </w:rPr>
        </w:r>
        <w:r>
          <w:rPr>
            <w:noProof/>
            <w:webHidden/>
          </w:rPr>
          <w:fldChar w:fldCharType="separate"/>
        </w:r>
        <w:r>
          <w:rPr>
            <w:noProof/>
            <w:webHidden/>
          </w:rPr>
          <w:t>62</w:t>
        </w:r>
        <w:r>
          <w:rPr>
            <w:noProof/>
            <w:webHidden/>
          </w:rPr>
          <w:fldChar w:fldCharType="end"/>
        </w:r>
      </w:hyperlink>
    </w:p>
    <w:p w14:paraId="0380AD13" w14:textId="47712F00"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54" w:history="1">
        <w:r w:rsidRPr="002770BE">
          <w:rPr>
            <w:rStyle w:val="Hyperlink"/>
            <w:noProof/>
          </w:rPr>
          <w:t>6.6</w:t>
        </w:r>
        <w:r>
          <w:rPr>
            <w:rFonts w:asciiTheme="minorHAnsi" w:eastAsiaTheme="minorEastAsia" w:hAnsiTheme="minorHAnsi" w:cstheme="minorBidi"/>
            <w:caps w:val="0"/>
            <w:noProof/>
            <w:sz w:val="22"/>
            <w:szCs w:val="22"/>
          </w:rPr>
          <w:tab/>
        </w:r>
        <w:r w:rsidRPr="002770BE">
          <w:rPr>
            <w:rStyle w:val="Hyperlink"/>
            <w:noProof/>
          </w:rPr>
          <w:t>AVAILABILITY OF FUNDS</w:t>
        </w:r>
        <w:r>
          <w:rPr>
            <w:noProof/>
            <w:webHidden/>
          </w:rPr>
          <w:tab/>
        </w:r>
        <w:r>
          <w:rPr>
            <w:noProof/>
            <w:webHidden/>
          </w:rPr>
          <w:fldChar w:fldCharType="begin"/>
        </w:r>
        <w:r>
          <w:rPr>
            <w:noProof/>
            <w:webHidden/>
          </w:rPr>
          <w:instrText xml:space="preserve"> PAGEREF _Toc54693054 \h </w:instrText>
        </w:r>
        <w:r>
          <w:rPr>
            <w:noProof/>
            <w:webHidden/>
          </w:rPr>
        </w:r>
        <w:r>
          <w:rPr>
            <w:noProof/>
            <w:webHidden/>
          </w:rPr>
          <w:fldChar w:fldCharType="separate"/>
        </w:r>
        <w:r>
          <w:rPr>
            <w:noProof/>
            <w:webHidden/>
          </w:rPr>
          <w:t>62</w:t>
        </w:r>
        <w:r>
          <w:rPr>
            <w:noProof/>
            <w:webHidden/>
          </w:rPr>
          <w:fldChar w:fldCharType="end"/>
        </w:r>
      </w:hyperlink>
    </w:p>
    <w:p w14:paraId="7A7C5976" w14:textId="149A12CD"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55" w:history="1">
        <w:r w:rsidRPr="002770BE">
          <w:rPr>
            <w:rStyle w:val="Hyperlink"/>
            <w:noProof/>
          </w:rPr>
          <w:t>7.</w:t>
        </w:r>
        <w:r>
          <w:rPr>
            <w:rFonts w:asciiTheme="minorHAnsi" w:eastAsiaTheme="minorEastAsia" w:hAnsiTheme="minorHAnsi" w:cstheme="minorBidi"/>
            <w:caps w:val="0"/>
            <w:noProof/>
            <w:sz w:val="22"/>
            <w:szCs w:val="22"/>
          </w:rPr>
          <w:tab/>
        </w:r>
        <w:r w:rsidRPr="002770BE">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_Toc54693055 \h </w:instrText>
        </w:r>
        <w:r>
          <w:rPr>
            <w:noProof/>
            <w:webHidden/>
          </w:rPr>
        </w:r>
        <w:r>
          <w:rPr>
            <w:noProof/>
            <w:webHidden/>
          </w:rPr>
          <w:fldChar w:fldCharType="separate"/>
        </w:r>
        <w:r>
          <w:rPr>
            <w:noProof/>
            <w:webHidden/>
          </w:rPr>
          <w:t>62</w:t>
        </w:r>
        <w:r>
          <w:rPr>
            <w:noProof/>
            <w:webHidden/>
          </w:rPr>
          <w:fldChar w:fldCharType="end"/>
        </w:r>
      </w:hyperlink>
    </w:p>
    <w:p w14:paraId="0F81007A" w14:textId="063B75D9"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56" w:history="1">
        <w:r w:rsidRPr="002770BE">
          <w:rPr>
            <w:rStyle w:val="Hyperlink"/>
            <w:noProof/>
          </w:rPr>
          <w:t>7.1</w:t>
        </w:r>
        <w:r>
          <w:rPr>
            <w:rFonts w:asciiTheme="minorHAnsi" w:eastAsiaTheme="minorEastAsia" w:hAnsiTheme="minorHAnsi" w:cstheme="minorBidi"/>
            <w:caps w:val="0"/>
            <w:noProof/>
            <w:sz w:val="22"/>
            <w:szCs w:val="22"/>
          </w:rPr>
          <w:tab/>
        </w:r>
        <w:r w:rsidRPr="002770BE">
          <w:rPr>
            <w:rStyle w:val="Hyperlink"/>
            <w:noProof/>
          </w:rPr>
          <w:t>PROCUREMENT OF RECOVERED MATERIALS</w:t>
        </w:r>
        <w:r>
          <w:rPr>
            <w:noProof/>
            <w:webHidden/>
          </w:rPr>
          <w:tab/>
        </w:r>
        <w:r>
          <w:rPr>
            <w:noProof/>
            <w:webHidden/>
          </w:rPr>
          <w:fldChar w:fldCharType="begin"/>
        </w:r>
        <w:r>
          <w:rPr>
            <w:noProof/>
            <w:webHidden/>
          </w:rPr>
          <w:instrText xml:space="preserve"> PAGEREF _Toc54693056 \h </w:instrText>
        </w:r>
        <w:r>
          <w:rPr>
            <w:noProof/>
            <w:webHidden/>
          </w:rPr>
        </w:r>
        <w:r>
          <w:rPr>
            <w:noProof/>
            <w:webHidden/>
          </w:rPr>
          <w:fldChar w:fldCharType="separate"/>
        </w:r>
        <w:r>
          <w:rPr>
            <w:noProof/>
            <w:webHidden/>
          </w:rPr>
          <w:t>63</w:t>
        </w:r>
        <w:r>
          <w:rPr>
            <w:noProof/>
            <w:webHidden/>
          </w:rPr>
          <w:fldChar w:fldCharType="end"/>
        </w:r>
      </w:hyperlink>
    </w:p>
    <w:p w14:paraId="62FBFE7E" w14:textId="225DB9C5"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57" w:history="1">
        <w:r w:rsidRPr="002770BE">
          <w:rPr>
            <w:rStyle w:val="Hyperlink"/>
            <w:noProof/>
          </w:rPr>
          <w:t>7.2</w:t>
        </w:r>
        <w:r>
          <w:rPr>
            <w:rFonts w:asciiTheme="minorHAnsi" w:eastAsiaTheme="minorEastAsia" w:hAnsiTheme="minorHAnsi" w:cstheme="minorBidi"/>
            <w:caps w:val="0"/>
            <w:noProof/>
            <w:sz w:val="22"/>
            <w:szCs w:val="22"/>
          </w:rPr>
          <w:tab/>
        </w:r>
        <w:r w:rsidRPr="002770BE">
          <w:rPr>
            <w:rStyle w:val="Hyperlink"/>
            <w:noProof/>
          </w:rPr>
          <w:t>EQUAL EMPLOYMENT OPPORTUNITY</w:t>
        </w:r>
        <w:r>
          <w:rPr>
            <w:noProof/>
            <w:webHidden/>
          </w:rPr>
          <w:tab/>
        </w:r>
        <w:r>
          <w:rPr>
            <w:noProof/>
            <w:webHidden/>
          </w:rPr>
          <w:fldChar w:fldCharType="begin"/>
        </w:r>
        <w:r>
          <w:rPr>
            <w:noProof/>
            <w:webHidden/>
          </w:rPr>
          <w:instrText xml:space="preserve"> PAGEREF _Toc54693057 \h </w:instrText>
        </w:r>
        <w:r>
          <w:rPr>
            <w:noProof/>
            <w:webHidden/>
          </w:rPr>
        </w:r>
        <w:r>
          <w:rPr>
            <w:noProof/>
            <w:webHidden/>
          </w:rPr>
          <w:fldChar w:fldCharType="separate"/>
        </w:r>
        <w:r>
          <w:rPr>
            <w:noProof/>
            <w:webHidden/>
          </w:rPr>
          <w:t>64</w:t>
        </w:r>
        <w:r>
          <w:rPr>
            <w:noProof/>
            <w:webHidden/>
          </w:rPr>
          <w:fldChar w:fldCharType="end"/>
        </w:r>
      </w:hyperlink>
    </w:p>
    <w:p w14:paraId="785F0E1F" w14:textId="3DDF759D"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58" w:history="1">
        <w:r w:rsidRPr="002770BE">
          <w:rPr>
            <w:rStyle w:val="Hyperlink"/>
            <w:noProof/>
          </w:rPr>
          <w:t>7.3</w:t>
        </w:r>
        <w:r>
          <w:rPr>
            <w:rFonts w:asciiTheme="minorHAnsi" w:eastAsiaTheme="minorEastAsia" w:hAnsiTheme="minorHAnsi" w:cstheme="minorBidi"/>
            <w:caps w:val="0"/>
            <w:noProof/>
            <w:sz w:val="22"/>
            <w:szCs w:val="22"/>
          </w:rPr>
          <w:tab/>
        </w:r>
        <w:r w:rsidRPr="002770BE">
          <w:rPr>
            <w:rStyle w:val="Hyperlink"/>
            <w:noProof/>
          </w:rPr>
          <w:t xml:space="preserve">DAVIS-BACON ACT, </w:t>
        </w:r>
        <w:r w:rsidRPr="002770BE">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_Toc54693058 \h </w:instrText>
        </w:r>
        <w:r>
          <w:rPr>
            <w:noProof/>
            <w:webHidden/>
          </w:rPr>
        </w:r>
        <w:r>
          <w:rPr>
            <w:noProof/>
            <w:webHidden/>
          </w:rPr>
          <w:fldChar w:fldCharType="separate"/>
        </w:r>
        <w:r>
          <w:rPr>
            <w:noProof/>
            <w:webHidden/>
          </w:rPr>
          <w:t>66</w:t>
        </w:r>
        <w:r>
          <w:rPr>
            <w:noProof/>
            <w:webHidden/>
          </w:rPr>
          <w:fldChar w:fldCharType="end"/>
        </w:r>
      </w:hyperlink>
    </w:p>
    <w:p w14:paraId="71ADC01B" w14:textId="738B67A8"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59" w:history="1">
        <w:r w:rsidRPr="002770BE">
          <w:rPr>
            <w:rStyle w:val="Hyperlink"/>
            <w:noProof/>
          </w:rPr>
          <w:t>7.4</w:t>
        </w:r>
        <w:r>
          <w:rPr>
            <w:rFonts w:asciiTheme="minorHAnsi" w:eastAsiaTheme="minorEastAsia" w:hAnsiTheme="minorHAnsi" w:cstheme="minorBidi"/>
            <w:caps w:val="0"/>
            <w:noProof/>
            <w:sz w:val="22"/>
            <w:szCs w:val="22"/>
          </w:rPr>
          <w:tab/>
        </w:r>
        <w:r w:rsidRPr="002770BE">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_Toc54693059 \h </w:instrText>
        </w:r>
        <w:r>
          <w:rPr>
            <w:noProof/>
            <w:webHidden/>
          </w:rPr>
        </w:r>
        <w:r>
          <w:rPr>
            <w:noProof/>
            <w:webHidden/>
          </w:rPr>
          <w:fldChar w:fldCharType="separate"/>
        </w:r>
        <w:r>
          <w:rPr>
            <w:noProof/>
            <w:webHidden/>
          </w:rPr>
          <w:t>66</w:t>
        </w:r>
        <w:r>
          <w:rPr>
            <w:noProof/>
            <w:webHidden/>
          </w:rPr>
          <w:fldChar w:fldCharType="end"/>
        </w:r>
      </w:hyperlink>
    </w:p>
    <w:p w14:paraId="31AFCDF6" w14:textId="52023593"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60" w:history="1">
        <w:r w:rsidRPr="002770BE">
          <w:rPr>
            <w:rStyle w:val="Hyperlink"/>
            <w:noProof/>
          </w:rPr>
          <w:t>7.5</w:t>
        </w:r>
        <w:r>
          <w:rPr>
            <w:rFonts w:asciiTheme="minorHAnsi" w:eastAsiaTheme="minorEastAsia" w:hAnsiTheme="minorHAnsi" w:cstheme="minorBidi"/>
            <w:caps w:val="0"/>
            <w:noProof/>
            <w:sz w:val="22"/>
            <w:szCs w:val="22"/>
          </w:rPr>
          <w:tab/>
        </w:r>
        <w:r w:rsidRPr="002770BE">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_Toc54693060 \h </w:instrText>
        </w:r>
        <w:r>
          <w:rPr>
            <w:noProof/>
            <w:webHidden/>
          </w:rPr>
        </w:r>
        <w:r>
          <w:rPr>
            <w:noProof/>
            <w:webHidden/>
          </w:rPr>
          <w:fldChar w:fldCharType="separate"/>
        </w:r>
        <w:r>
          <w:rPr>
            <w:noProof/>
            <w:webHidden/>
          </w:rPr>
          <w:t>66</w:t>
        </w:r>
        <w:r>
          <w:rPr>
            <w:noProof/>
            <w:webHidden/>
          </w:rPr>
          <w:fldChar w:fldCharType="end"/>
        </w:r>
      </w:hyperlink>
    </w:p>
    <w:p w14:paraId="407D1D79" w14:textId="4890E48C"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61" w:history="1">
        <w:r w:rsidRPr="002770BE">
          <w:rPr>
            <w:rStyle w:val="Hyperlink"/>
            <w:noProof/>
          </w:rPr>
          <w:t>7.6</w:t>
        </w:r>
        <w:r>
          <w:rPr>
            <w:rFonts w:asciiTheme="minorHAnsi" w:eastAsiaTheme="minorEastAsia" w:hAnsiTheme="minorHAnsi" w:cstheme="minorBidi"/>
            <w:caps w:val="0"/>
            <w:noProof/>
            <w:sz w:val="22"/>
            <w:szCs w:val="22"/>
          </w:rPr>
          <w:tab/>
        </w:r>
        <w:r w:rsidRPr="002770BE">
          <w:rPr>
            <w:rStyle w:val="Hyperlink"/>
            <w:noProof/>
          </w:rPr>
          <w:t xml:space="preserve">CLEAN AIR ACT, </w:t>
        </w:r>
        <w:r w:rsidRPr="002770BE">
          <w:rPr>
            <w:rStyle w:val="Hyperlink"/>
            <w:noProof/>
            <w:shd w:val="clear" w:color="auto" w:fill="FFFFFF"/>
          </w:rPr>
          <w:t xml:space="preserve">42 U.S.C. 7401-7671Q, </w:t>
        </w:r>
        <w:r w:rsidRPr="002770BE">
          <w:rPr>
            <w:rStyle w:val="Hyperlink"/>
            <w:noProof/>
          </w:rPr>
          <w:t xml:space="preserve">AND THE FEDERAL WATER POLLUTION CONTROL ACT, </w:t>
        </w:r>
        <w:r w:rsidRPr="002770BE">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_Toc54693061 \h </w:instrText>
        </w:r>
        <w:r>
          <w:rPr>
            <w:noProof/>
            <w:webHidden/>
          </w:rPr>
        </w:r>
        <w:r>
          <w:rPr>
            <w:noProof/>
            <w:webHidden/>
          </w:rPr>
          <w:fldChar w:fldCharType="separate"/>
        </w:r>
        <w:r>
          <w:rPr>
            <w:noProof/>
            <w:webHidden/>
          </w:rPr>
          <w:t>66</w:t>
        </w:r>
        <w:r>
          <w:rPr>
            <w:noProof/>
            <w:webHidden/>
          </w:rPr>
          <w:fldChar w:fldCharType="end"/>
        </w:r>
      </w:hyperlink>
    </w:p>
    <w:p w14:paraId="1AE09343" w14:textId="1D7083B2"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62" w:history="1">
        <w:r w:rsidRPr="002770BE">
          <w:rPr>
            <w:rStyle w:val="Hyperlink"/>
            <w:noProof/>
          </w:rPr>
          <w:t>7.7</w:t>
        </w:r>
        <w:r>
          <w:rPr>
            <w:rFonts w:asciiTheme="minorHAnsi" w:eastAsiaTheme="minorEastAsia" w:hAnsiTheme="minorHAnsi" w:cstheme="minorBidi"/>
            <w:caps w:val="0"/>
            <w:noProof/>
            <w:sz w:val="22"/>
            <w:szCs w:val="22"/>
          </w:rPr>
          <w:tab/>
        </w:r>
        <w:r w:rsidRPr="002770BE">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_Toc54693062 \h </w:instrText>
        </w:r>
        <w:r>
          <w:rPr>
            <w:noProof/>
            <w:webHidden/>
          </w:rPr>
        </w:r>
        <w:r>
          <w:rPr>
            <w:noProof/>
            <w:webHidden/>
          </w:rPr>
          <w:fldChar w:fldCharType="separate"/>
        </w:r>
        <w:r>
          <w:rPr>
            <w:noProof/>
            <w:webHidden/>
          </w:rPr>
          <w:t>67</w:t>
        </w:r>
        <w:r>
          <w:rPr>
            <w:noProof/>
            <w:webHidden/>
          </w:rPr>
          <w:fldChar w:fldCharType="end"/>
        </w:r>
      </w:hyperlink>
    </w:p>
    <w:p w14:paraId="347E1ED3" w14:textId="058EEE1F" w:rsidR="001C55CB" w:rsidRDefault="001C55CB">
      <w:pPr>
        <w:pStyle w:val="TOC2"/>
        <w:tabs>
          <w:tab w:val="left" w:pos="720"/>
        </w:tabs>
        <w:rPr>
          <w:rFonts w:asciiTheme="minorHAnsi" w:eastAsiaTheme="minorEastAsia" w:hAnsiTheme="minorHAnsi" w:cstheme="minorBidi"/>
          <w:caps w:val="0"/>
          <w:noProof/>
          <w:sz w:val="22"/>
          <w:szCs w:val="22"/>
        </w:rPr>
      </w:pPr>
      <w:hyperlink w:anchor="_Toc54693063" w:history="1">
        <w:r w:rsidRPr="002770BE">
          <w:rPr>
            <w:rStyle w:val="Hyperlink"/>
            <w:noProof/>
          </w:rPr>
          <w:t>7.8</w:t>
        </w:r>
        <w:r>
          <w:rPr>
            <w:rFonts w:asciiTheme="minorHAnsi" w:eastAsiaTheme="minorEastAsia" w:hAnsiTheme="minorHAnsi" w:cstheme="minorBidi"/>
            <w:caps w:val="0"/>
            <w:noProof/>
            <w:sz w:val="22"/>
            <w:szCs w:val="22"/>
          </w:rPr>
          <w:tab/>
        </w:r>
        <w:r w:rsidRPr="002770BE">
          <w:rPr>
            <w:rStyle w:val="Hyperlink"/>
            <w:noProof/>
          </w:rPr>
          <w:t>BYRD ANTI-LOBBYING AMENDMENT, 31 U.S.C. 1352</w:t>
        </w:r>
        <w:r>
          <w:rPr>
            <w:noProof/>
            <w:webHidden/>
          </w:rPr>
          <w:tab/>
        </w:r>
        <w:r>
          <w:rPr>
            <w:noProof/>
            <w:webHidden/>
          </w:rPr>
          <w:fldChar w:fldCharType="begin"/>
        </w:r>
        <w:r>
          <w:rPr>
            <w:noProof/>
            <w:webHidden/>
          </w:rPr>
          <w:instrText xml:space="preserve"> PAGEREF _Toc54693063 \h </w:instrText>
        </w:r>
        <w:r>
          <w:rPr>
            <w:noProof/>
            <w:webHidden/>
          </w:rPr>
        </w:r>
        <w:r>
          <w:rPr>
            <w:noProof/>
            <w:webHidden/>
          </w:rPr>
          <w:fldChar w:fldCharType="separate"/>
        </w:r>
        <w:r>
          <w:rPr>
            <w:noProof/>
            <w:webHidden/>
          </w:rPr>
          <w:t>67</w:t>
        </w:r>
        <w:r>
          <w:rPr>
            <w:noProof/>
            <w:webHidden/>
          </w:rPr>
          <w:fldChar w:fldCharType="end"/>
        </w:r>
      </w:hyperlink>
    </w:p>
    <w:p w14:paraId="3E5A7BAF" w14:textId="22F3A38F"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CA6DF9">
      <w:pPr>
        <w:pStyle w:val="Heading1"/>
      </w:pPr>
      <w:bookmarkStart w:id="4" w:name="_Toc428533936"/>
      <w:bookmarkStart w:id="5" w:name="_Toc54692908"/>
      <w:r w:rsidRPr="009921DC">
        <w:t xml:space="preserve">INFORMATION FOR </w:t>
      </w:r>
      <w:r w:rsidR="00526170">
        <w:t xml:space="preserve">VENDORS </w:t>
      </w:r>
      <w:r w:rsidR="00647C5C">
        <w:t>{</w:t>
      </w:r>
      <w:r w:rsidR="00526170">
        <w:t>BIDDERS</w:t>
      </w:r>
      <w:r w:rsidR="00647C5C">
        <w:t>}</w:t>
      </w:r>
      <w:bookmarkEnd w:id="4"/>
      <w:bookmarkEnd w:id="5"/>
    </w:p>
    <w:p w14:paraId="3B7E5D7D" w14:textId="5FC7732E" w:rsidR="00257282" w:rsidRDefault="00257282" w:rsidP="00E651D6">
      <w:pPr>
        <w:pStyle w:val="BodyText"/>
        <w:ind w:left="0" w:right="108"/>
        <w:rPr>
          <w:rFonts w:ascii="Arial Narrow" w:hAnsi="Arial Narrow"/>
          <w:b/>
          <w:sz w:val="24"/>
        </w:rPr>
      </w:pPr>
    </w:p>
    <w:p w14:paraId="2DB061D1" w14:textId="77777777" w:rsidR="00C17891" w:rsidRPr="00851065" w:rsidRDefault="00C17891" w:rsidP="00C17891">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8" w:history="1">
        <w:r w:rsidRPr="0087583C">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4473AADB" w14:textId="77777777" w:rsidR="00C17891" w:rsidRPr="00851065" w:rsidRDefault="00C17891"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6" w:name="_Toc400531467"/>
      <w:bookmarkStart w:id="7" w:name="_Toc428533937"/>
      <w:bookmarkStart w:id="8" w:name="_Toc54692909"/>
      <w:r w:rsidRPr="00B94382">
        <w:t>P</w:t>
      </w:r>
      <w:r w:rsidRPr="0071274F">
        <w:t>URPOSE AND INTENT</w:t>
      </w:r>
      <w:bookmarkEnd w:id="6"/>
      <w:bookmarkEnd w:id="7"/>
      <w:bookmarkEnd w:id="8"/>
    </w:p>
    <w:p w14:paraId="082935F7" w14:textId="77777777" w:rsidR="00E651D6" w:rsidRDefault="00E651D6" w:rsidP="00851065"/>
    <w:p w14:paraId="3007FB0E" w14:textId="6EEACCDB"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4D52FD">
        <w:t xml:space="preserve">various State </w:t>
      </w:r>
      <w:r w:rsidR="001B731C">
        <w:t>A</w:t>
      </w:r>
      <w:r w:rsidR="004D52FD">
        <w:t xml:space="preserve">gencies </w:t>
      </w:r>
      <w:r w:rsidR="001B731C">
        <w:t>and C</w:t>
      </w:r>
      <w:r w:rsidR="007225BC">
        <w:t xml:space="preserve">ooperative </w:t>
      </w:r>
      <w:r w:rsidR="001B731C">
        <w:t>P</w:t>
      </w:r>
      <w:r w:rsidR="007225BC">
        <w:t xml:space="preserve">urchasing </w:t>
      </w:r>
      <w:r w:rsidR="001B731C">
        <w:t>Program p</w:t>
      </w:r>
      <w:r w:rsidR="007225BC">
        <w:t>articipants</w:t>
      </w:r>
      <w:r w:rsidR="00320D63">
        <w:t>.</w:t>
      </w:r>
      <w:r w:rsidR="007225BC">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9A3EB7">
        <w:t xml:space="preserve">electrical </w:t>
      </w:r>
      <w:r w:rsidR="00DE764A">
        <w:t xml:space="preserve">equipment and supplies. </w:t>
      </w:r>
    </w:p>
    <w:p w14:paraId="3D371603" w14:textId="77777777" w:rsidR="00E651D6" w:rsidRPr="005B339D" w:rsidRDefault="00E651D6" w:rsidP="00851065"/>
    <w:p w14:paraId="05544756" w14:textId="22805F2F"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93779A">
        <w:t>s</w:t>
      </w:r>
      <w:r w:rsidR="0000557B">
        <w:t xml:space="preserve"> (</w:t>
      </w:r>
      <w:r w:rsidR="005A12BC">
        <w:t>Blanket</w:t>
      </w:r>
      <w:r w:rsidR="00A7166F">
        <w:t xml:space="preserve"> P</w:t>
      </w:r>
      <w:r w:rsidR="001D2ACC">
        <w:t>.</w:t>
      </w:r>
      <w:r w:rsidR="00A7166F">
        <w:t>O</w:t>
      </w:r>
      <w:r w:rsidR="001D2ACC">
        <w:t>.</w:t>
      </w:r>
      <w:r w:rsidR="0093779A">
        <w:t>s</w:t>
      </w:r>
      <w:r w:rsidR="0000557B">
        <w:t>)</w:t>
      </w:r>
      <w:r w:rsidR="00C3197E">
        <w:t xml:space="preserve"> </w:t>
      </w:r>
      <w:r w:rsidRPr="005B339D">
        <w:t>to th</w:t>
      </w:r>
      <w:r w:rsidR="0093779A">
        <w:t xml:space="preserve">ose </w:t>
      </w:r>
      <w:r w:rsidRPr="005B339D">
        <w:t xml:space="preserve">responsible </w:t>
      </w:r>
      <w:r w:rsidR="00526170">
        <w:t>Vendor</w:t>
      </w:r>
      <w:r w:rsidR="0093779A">
        <w:t>s</w:t>
      </w:r>
      <w:r w:rsidR="00526170">
        <w:t xml:space="preserve"> </w:t>
      </w:r>
      <w:r w:rsidR="00647C5C">
        <w:t>{</w:t>
      </w:r>
      <w:r w:rsidR="00526170">
        <w:t>Bidder</w:t>
      </w:r>
      <w:r w:rsidR="0093779A">
        <w:t>s</w:t>
      </w:r>
      <w:r w:rsidR="00647C5C">
        <w:t>}</w:t>
      </w:r>
      <w:r w:rsidRPr="005B339D">
        <w:t xml:space="preserve"> whose </w:t>
      </w:r>
      <w:r w:rsidR="00CE00E7">
        <w:t>Quote</w:t>
      </w:r>
      <w:r w:rsidR="0093779A">
        <w:t>s</w:t>
      </w:r>
      <w:r w:rsidRPr="005B339D">
        <w:t xml:space="preserve">, conforming to this </w:t>
      </w:r>
      <w:r w:rsidR="00C3197E">
        <w:t>Bid Solici</w:t>
      </w:r>
      <w:r w:rsidR="005A12BC">
        <w:t>t</w:t>
      </w:r>
      <w:r w:rsidR="00C3197E">
        <w:t xml:space="preserve">ation </w:t>
      </w:r>
      <w:r w:rsidR="0093779A">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6FD7E5A1" w14:textId="1B6D9C43" w:rsidR="00700D4B" w:rsidRDefault="00700D4B" w:rsidP="00851065"/>
    <w:p w14:paraId="38EFE1C3" w14:textId="33590447" w:rsidR="00382CFD" w:rsidRDefault="00382CFD" w:rsidP="00A9160A">
      <w:pPr>
        <w:rPr>
          <w:rFonts w:cs="Arial"/>
          <w:szCs w:val="22"/>
        </w:rPr>
      </w:pPr>
      <w:r>
        <w:rPr>
          <w:rFonts w:cs="Arial"/>
          <w:szCs w:val="22"/>
        </w:rPr>
        <w:t>The Bid Solicitation and State-Supplied Price Sheet contain</w:t>
      </w:r>
      <w:r w:rsidR="002B399A" w:rsidRPr="002B399A">
        <w:t xml:space="preserve"> </w:t>
      </w:r>
      <w:r w:rsidR="0091696C">
        <w:t>nineteen (19</w:t>
      </w:r>
      <w:r w:rsidR="002B399A">
        <w:t xml:space="preserve">) </w:t>
      </w:r>
      <w:r w:rsidR="002B399A">
        <w:rPr>
          <w:rFonts w:cs="Arial"/>
          <w:szCs w:val="22"/>
        </w:rPr>
        <w:t>categorie</w:t>
      </w:r>
      <w:r>
        <w:rPr>
          <w:rFonts w:cs="Arial"/>
          <w:szCs w:val="22"/>
        </w:rPr>
        <w:t>s identified below:</w:t>
      </w:r>
    </w:p>
    <w:p w14:paraId="2177041E" w14:textId="5361AAFD" w:rsidR="00D54220" w:rsidRDefault="00D54220" w:rsidP="00A9160A">
      <w:pPr>
        <w:rPr>
          <w:rFonts w:cs="Arial"/>
          <w:color w:val="7030A0"/>
          <w:szCs w:val="22"/>
        </w:rPr>
      </w:pPr>
    </w:p>
    <w:tbl>
      <w:tblPr>
        <w:tblW w:w="10340" w:type="dxa"/>
        <w:tblLook w:val="04A0" w:firstRow="1" w:lastRow="0" w:firstColumn="1" w:lastColumn="0" w:noHBand="0" w:noVBand="1"/>
      </w:tblPr>
      <w:tblGrid>
        <w:gridCol w:w="1440"/>
        <w:gridCol w:w="1880"/>
        <w:gridCol w:w="7020"/>
      </w:tblGrid>
      <w:tr w:rsidR="00341B2A" w:rsidRPr="00341B2A" w14:paraId="76A05EE8" w14:textId="77777777" w:rsidTr="00341B2A">
        <w:trPr>
          <w:trHeight w:val="288"/>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70CCD" w14:textId="77777777" w:rsidR="00341B2A" w:rsidRPr="00341B2A" w:rsidRDefault="00341B2A" w:rsidP="00341B2A">
            <w:pPr>
              <w:jc w:val="center"/>
              <w:rPr>
                <w:rFonts w:ascii="Calibri" w:hAnsi="Calibri" w:cs="Calibri"/>
                <w:b/>
                <w:bCs/>
                <w:color w:val="000000"/>
                <w:szCs w:val="22"/>
              </w:rPr>
            </w:pPr>
            <w:r w:rsidRPr="00341B2A">
              <w:rPr>
                <w:rFonts w:ascii="Calibri" w:hAnsi="Calibri" w:cs="Calibri"/>
                <w:b/>
                <w:bCs/>
                <w:color w:val="000000"/>
                <w:szCs w:val="22"/>
              </w:rPr>
              <w:t xml:space="preserve">Categories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14:paraId="7B52F2F4" w14:textId="77777777" w:rsidR="00341B2A" w:rsidRPr="00341B2A" w:rsidRDefault="00341B2A" w:rsidP="00341B2A">
            <w:pPr>
              <w:jc w:val="center"/>
              <w:rPr>
                <w:rFonts w:ascii="Calibri" w:hAnsi="Calibri" w:cs="Calibri"/>
                <w:b/>
                <w:bCs/>
                <w:color w:val="000000"/>
                <w:szCs w:val="22"/>
              </w:rPr>
            </w:pPr>
            <w:r w:rsidRPr="00341B2A">
              <w:rPr>
                <w:rFonts w:ascii="Calibri" w:hAnsi="Calibri" w:cs="Calibri"/>
                <w:b/>
                <w:bCs/>
                <w:color w:val="000000"/>
                <w:szCs w:val="22"/>
              </w:rPr>
              <w:t>Price Line Number</w:t>
            </w:r>
          </w:p>
        </w:tc>
        <w:tc>
          <w:tcPr>
            <w:tcW w:w="7020" w:type="dxa"/>
            <w:tcBorders>
              <w:top w:val="single" w:sz="4" w:space="0" w:color="auto"/>
              <w:left w:val="nil"/>
              <w:bottom w:val="single" w:sz="4" w:space="0" w:color="auto"/>
              <w:right w:val="single" w:sz="4" w:space="0" w:color="auto"/>
            </w:tcBorders>
            <w:shd w:val="clear" w:color="auto" w:fill="auto"/>
            <w:noWrap/>
            <w:vAlign w:val="center"/>
            <w:hideMark/>
          </w:tcPr>
          <w:p w14:paraId="383F7CB8"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Category Description</w:t>
            </w:r>
          </w:p>
        </w:tc>
      </w:tr>
      <w:tr w:rsidR="00341B2A" w:rsidRPr="00341B2A" w14:paraId="53B0B6E1"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165CFBD"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w:t>
            </w:r>
          </w:p>
        </w:tc>
        <w:tc>
          <w:tcPr>
            <w:tcW w:w="1880" w:type="dxa"/>
            <w:tcBorders>
              <w:top w:val="nil"/>
              <w:left w:val="nil"/>
              <w:bottom w:val="single" w:sz="4" w:space="0" w:color="auto"/>
              <w:right w:val="single" w:sz="4" w:space="0" w:color="auto"/>
            </w:tcBorders>
            <w:shd w:val="clear" w:color="auto" w:fill="auto"/>
            <w:noWrap/>
            <w:vAlign w:val="center"/>
            <w:hideMark/>
          </w:tcPr>
          <w:p w14:paraId="39DF370A"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w:t>
            </w:r>
          </w:p>
        </w:tc>
        <w:tc>
          <w:tcPr>
            <w:tcW w:w="7020" w:type="dxa"/>
            <w:tcBorders>
              <w:top w:val="nil"/>
              <w:left w:val="nil"/>
              <w:bottom w:val="single" w:sz="4" w:space="0" w:color="auto"/>
              <w:right w:val="single" w:sz="4" w:space="0" w:color="auto"/>
            </w:tcBorders>
            <w:shd w:val="clear" w:color="auto" w:fill="auto"/>
            <w:noWrap/>
            <w:vAlign w:val="center"/>
            <w:hideMark/>
          </w:tcPr>
          <w:p w14:paraId="434F4902"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 xml:space="preserve">Boxes and Covers  </w:t>
            </w:r>
          </w:p>
        </w:tc>
      </w:tr>
      <w:tr w:rsidR="00341B2A" w:rsidRPr="00341B2A" w14:paraId="4416BFCC"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D64B7D2"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2</w:t>
            </w:r>
          </w:p>
        </w:tc>
        <w:tc>
          <w:tcPr>
            <w:tcW w:w="1880" w:type="dxa"/>
            <w:tcBorders>
              <w:top w:val="nil"/>
              <w:left w:val="nil"/>
              <w:bottom w:val="single" w:sz="4" w:space="0" w:color="auto"/>
              <w:right w:val="single" w:sz="4" w:space="0" w:color="auto"/>
            </w:tcBorders>
            <w:shd w:val="clear" w:color="auto" w:fill="auto"/>
            <w:noWrap/>
            <w:vAlign w:val="center"/>
            <w:hideMark/>
          </w:tcPr>
          <w:p w14:paraId="5BECC436"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2</w:t>
            </w:r>
          </w:p>
        </w:tc>
        <w:tc>
          <w:tcPr>
            <w:tcW w:w="7020" w:type="dxa"/>
            <w:tcBorders>
              <w:top w:val="nil"/>
              <w:left w:val="nil"/>
              <w:bottom w:val="single" w:sz="4" w:space="0" w:color="auto"/>
              <w:right w:val="single" w:sz="4" w:space="0" w:color="auto"/>
            </w:tcBorders>
            <w:shd w:val="clear" w:color="auto" w:fill="auto"/>
            <w:noWrap/>
            <w:vAlign w:val="center"/>
            <w:hideMark/>
          </w:tcPr>
          <w:p w14:paraId="25302C0D" w14:textId="77777777" w:rsidR="00341B2A" w:rsidRPr="00341B2A" w:rsidRDefault="00341B2A" w:rsidP="00341B2A">
            <w:pPr>
              <w:jc w:val="left"/>
              <w:rPr>
                <w:rFonts w:ascii="Calibri" w:hAnsi="Calibri" w:cs="Calibri"/>
                <w:b/>
                <w:bCs/>
                <w:szCs w:val="22"/>
              </w:rPr>
            </w:pPr>
            <w:r w:rsidRPr="00341B2A">
              <w:rPr>
                <w:rFonts w:ascii="Calibri" w:hAnsi="Calibri" w:cs="Calibri"/>
                <w:b/>
                <w:bCs/>
                <w:szCs w:val="22"/>
              </w:rPr>
              <w:t>Ballasts</w:t>
            </w:r>
          </w:p>
        </w:tc>
      </w:tr>
      <w:tr w:rsidR="00341B2A" w:rsidRPr="00341B2A" w14:paraId="341D8E17"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7C8BD1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3</w:t>
            </w:r>
          </w:p>
        </w:tc>
        <w:tc>
          <w:tcPr>
            <w:tcW w:w="1880" w:type="dxa"/>
            <w:tcBorders>
              <w:top w:val="nil"/>
              <w:left w:val="nil"/>
              <w:bottom w:val="single" w:sz="4" w:space="0" w:color="auto"/>
              <w:right w:val="single" w:sz="4" w:space="0" w:color="auto"/>
            </w:tcBorders>
            <w:shd w:val="clear" w:color="auto" w:fill="auto"/>
            <w:noWrap/>
            <w:vAlign w:val="center"/>
            <w:hideMark/>
          </w:tcPr>
          <w:p w14:paraId="2B0BF0BB"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3</w:t>
            </w:r>
          </w:p>
        </w:tc>
        <w:tc>
          <w:tcPr>
            <w:tcW w:w="7020" w:type="dxa"/>
            <w:tcBorders>
              <w:top w:val="nil"/>
              <w:left w:val="nil"/>
              <w:bottom w:val="single" w:sz="4" w:space="0" w:color="auto"/>
              <w:right w:val="single" w:sz="4" w:space="0" w:color="auto"/>
            </w:tcBorders>
            <w:shd w:val="clear" w:color="auto" w:fill="auto"/>
            <w:noWrap/>
            <w:vAlign w:val="center"/>
            <w:hideMark/>
          </w:tcPr>
          <w:p w14:paraId="041EFEB1" w14:textId="3CA6B581" w:rsidR="00341B2A" w:rsidRPr="00341B2A" w:rsidRDefault="002F64FD" w:rsidP="002F64FD">
            <w:pPr>
              <w:jc w:val="left"/>
              <w:rPr>
                <w:rFonts w:ascii="Calibri" w:hAnsi="Calibri" w:cs="Calibri"/>
                <w:b/>
                <w:bCs/>
                <w:color w:val="000000"/>
                <w:szCs w:val="22"/>
              </w:rPr>
            </w:pPr>
            <w:r>
              <w:rPr>
                <w:rFonts w:ascii="Calibri" w:hAnsi="Calibri" w:cs="Calibri"/>
                <w:b/>
                <w:bCs/>
                <w:color w:val="000000"/>
                <w:szCs w:val="22"/>
              </w:rPr>
              <w:t>Cables, Wires and Cord</w:t>
            </w:r>
            <w:r w:rsidR="00341B2A" w:rsidRPr="00341B2A">
              <w:rPr>
                <w:rFonts w:ascii="Calibri" w:hAnsi="Calibri" w:cs="Calibri"/>
                <w:b/>
                <w:bCs/>
                <w:color w:val="000000"/>
                <w:szCs w:val="22"/>
              </w:rPr>
              <w:t xml:space="preserve">s </w:t>
            </w:r>
          </w:p>
        </w:tc>
      </w:tr>
      <w:tr w:rsidR="00341B2A" w:rsidRPr="00341B2A" w14:paraId="013360A5"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CE0CE43"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4</w:t>
            </w:r>
          </w:p>
        </w:tc>
        <w:tc>
          <w:tcPr>
            <w:tcW w:w="1880" w:type="dxa"/>
            <w:tcBorders>
              <w:top w:val="nil"/>
              <w:left w:val="nil"/>
              <w:bottom w:val="single" w:sz="4" w:space="0" w:color="auto"/>
              <w:right w:val="single" w:sz="4" w:space="0" w:color="auto"/>
            </w:tcBorders>
            <w:shd w:val="clear" w:color="auto" w:fill="auto"/>
            <w:noWrap/>
            <w:vAlign w:val="center"/>
            <w:hideMark/>
          </w:tcPr>
          <w:p w14:paraId="0755CC3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4</w:t>
            </w:r>
          </w:p>
        </w:tc>
        <w:tc>
          <w:tcPr>
            <w:tcW w:w="7020" w:type="dxa"/>
            <w:tcBorders>
              <w:top w:val="nil"/>
              <w:left w:val="nil"/>
              <w:bottom w:val="single" w:sz="4" w:space="0" w:color="auto"/>
              <w:right w:val="single" w:sz="4" w:space="0" w:color="auto"/>
            </w:tcBorders>
            <w:shd w:val="clear" w:color="auto" w:fill="auto"/>
            <w:noWrap/>
            <w:vAlign w:val="center"/>
            <w:hideMark/>
          </w:tcPr>
          <w:p w14:paraId="01890938"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 xml:space="preserve">Wire and Cable Accessories - Connectors, Lugs, Clips </w:t>
            </w:r>
          </w:p>
        </w:tc>
      </w:tr>
      <w:tr w:rsidR="00341B2A" w:rsidRPr="00341B2A" w14:paraId="66AC81E1"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B0F4F5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5</w:t>
            </w:r>
          </w:p>
        </w:tc>
        <w:tc>
          <w:tcPr>
            <w:tcW w:w="1880" w:type="dxa"/>
            <w:tcBorders>
              <w:top w:val="nil"/>
              <w:left w:val="nil"/>
              <w:bottom w:val="single" w:sz="4" w:space="0" w:color="auto"/>
              <w:right w:val="single" w:sz="4" w:space="0" w:color="auto"/>
            </w:tcBorders>
            <w:shd w:val="clear" w:color="auto" w:fill="auto"/>
            <w:noWrap/>
            <w:vAlign w:val="center"/>
            <w:hideMark/>
          </w:tcPr>
          <w:p w14:paraId="05649BAF"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5</w:t>
            </w:r>
          </w:p>
        </w:tc>
        <w:tc>
          <w:tcPr>
            <w:tcW w:w="7020" w:type="dxa"/>
            <w:tcBorders>
              <w:top w:val="nil"/>
              <w:left w:val="nil"/>
              <w:bottom w:val="single" w:sz="4" w:space="0" w:color="auto"/>
              <w:right w:val="single" w:sz="4" w:space="0" w:color="auto"/>
            </w:tcBorders>
            <w:shd w:val="clear" w:color="auto" w:fill="auto"/>
            <w:noWrap/>
            <w:vAlign w:val="center"/>
            <w:hideMark/>
          </w:tcPr>
          <w:p w14:paraId="7FB53B2F"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Wiring Devices and Receptacles</w:t>
            </w:r>
          </w:p>
        </w:tc>
      </w:tr>
      <w:tr w:rsidR="00341B2A" w:rsidRPr="00341B2A" w14:paraId="526EA6EC"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2FF8A74"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6</w:t>
            </w:r>
          </w:p>
        </w:tc>
        <w:tc>
          <w:tcPr>
            <w:tcW w:w="1880" w:type="dxa"/>
            <w:tcBorders>
              <w:top w:val="nil"/>
              <w:left w:val="nil"/>
              <w:bottom w:val="single" w:sz="4" w:space="0" w:color="auto"/>
              <w:right w:val="single" w:sz="4" w:space="0" w:color="auto"/>
            </w:tcBorders>
            <w:shd w:val="clear" w:color="auto" w:fill="auto"/>
            <w:noWrap/>
            <w:vAlign w:val="center"/>
            <w:hideMark/>
          </w:tcPr>
          <w:p w14:paraId="206F4555"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6</w:t>
            </w:r>
          </w:p>
        </w:tc>
        <w:tc>
          <w:tcPr>
            <w:tcW w:w="7020" w:type="dxa"/>
            <w:tcBorders>
              <w:top w:val="nil"/>
              <w:left w:val="nil"/>
              <w:bottom w:val="single" w:sz="4" w:space="0" w:color="auto"/>
              <w:right w:val="single" w:sz="4" w:space="0" w:color="auto"/>
            </w:tcBorders>
            <w:shd w:val="clear" w:color="auto" w:fill="auto"/>
            <w:noWrap/>
            <w:vAlign w:val="center"/>
            <w:hideMark/>
          </w:tcPr>
          <w:p w14:paraId="67C38267" w14:textId="731EDE43" w:rsidR="00341B2A" w:rsidRPr="00341B2A" w:rsidRDefault="002F64FD" w:rsidP="00341B2A">
            <w:pPr>
              <w:jc w:val="left"/>
              <w:rPr>
                <w:rFonts w:ascii="Calibri" w:hAnsi="Calibri" w:cs="Calibri"/>
                <w:b/>
                <w:bCs/>
                <w:color w:val="000000"/>
                <w:szCs w:val="22"/>
              </w:rPr>
            </w:pPr>
            <w:r>
              <w:rPr>
                <w:rFonts w:ascii="Calibri" w:hAnsi="Calibri" w:cs="Calibri"/>
                <w:b/>
                <w:bCs/>
                <w:color w:val="000000"/>
                <w:szCs w:val="22"/>
              </w:rPr>
              <w:t>Conduit, including Bodies and Fittings</w:t>
            </w:r>
          </w:p>
        </w:tc>
      </w:tr>
      <w:tr w:rsidR="00341B2A" w:rsidRPr="00341B2A" w14:paraId="6FB05917"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A068F16"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7</w:t>
            </w:r>
          </w:p>
        </w:tc>
        <w:tc>
          <w:tcPr>
            <w:tcW w:w="1880" w:type="dxa"/>
            <w:tcBorders>
              <w:top w:val="nil"/>
              <w:left w:val="nil"/>
              <w:bottom w:val="single" w:sz="4" w:space="0" w:color="auto"/>
              <w:right w:val="single" w:sz="4" w:space="0" w:color="auto"/>
            </w:tcBorders>
            <w:shd w:val="clear" w:color="auto" w:fill="auto"/>
            <w:noWrap/>
            <w:vAlign w:val="center"/>
            <w:hideMark/>
          </w:tcPr>
          <w:p w14:paraId="68AC39A6"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7</w:t>
            </w:r>
          </w:p>
        </w:tc>
        <w:tc>
          <w:tcPr>
            <w:tcW w:w="7020" w:type="dxa"/>
            <w:tcBorders>
              <w:top w:val="nil"/>
              <w:left w:val="nil"/>
              <w:bottom w:val="single" w:sz="4" w:space="0" w:color="auto"/>
              <w:right w:val="single" w:sz="4" w:space="0" w:color="auto"/>
            </w:tcBorders>
            <w:shd w:val="clear" w:color="auto" w:fill="auto"/>
            <w:noWrap/>
            <w:vAlign w:val="center"/>
            <w:hideMark/>
          </w:tcPr>
          <w:p w14:paraId="322C7C7B" w14:textId="7CBF9F45" w:rsidR="00341B2A" w:rsidRPr="00341B2A" w:rsidRDefault="002F64FD" w:rsidP="00341B2A">
            <w:pPr>
              <w:jc w:val="left"/>
              <w:rPr>
                <w:rFonts w:ascii="Calibri" w:hAnsi="Calibri" w:cs="Calibri"/>
                <w:b/>
                <w:bCs/>
                <w:color w:val="000000"/>
                <w:szCs w:val="22"/>
              </w:rPr>
            </w:pPr>
            <w:r>
              <w:rPr>
                <w:rFonts w:ascii="Calibri" w:hAnsi="Calibri" w:cs="Calibri"/>
                <w:b/>
                <w:bCs/>
                <w:color w:val="000000"/>
                <w:szCs w:val="22"/>
              </w:rPr>
              <w:t>Raceway Systems and Accessories</w:t>
            </w:r>
          </w:p>
        </w:tc>
      </w:tr>
      <w:tr w:rsidR="00341B2A" w:rsidRPr="00341B2A" w14:paraId="27A4F57F"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B56C276"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8</w:t>
            </w:r>
          </w:p>
        </w:tc>
        <w:tc>
          <w:tcPr>
            <w:tcW w:w="1880" w:type="dxa"/>
            <w:tcBorders>
              <w:top w:val="nil"/>
              <w:left w:val="nil"/>
              <w:bottom w:val="single" w:sz="4" w:space="0" w:color="auto"/>
              <w:right w:val="single" w:sz="4" w:space="0" w:color="auto"/>
            </w:tcBorders>
            <w:shd w:val="clear" w:color="auto" w:fill="auto"/>
            <w:noWrap/>
            <w:vAlign w:val="center"/>
            <w:hideMark/>
          </w:tcPr>
          <w:p w14:paraId="2A6F137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8</w:t>
            </w:r>
          </w:p>
        </w:tc>
        <w:tc>
          <w:tcPr>
            <w:tcW w:w="7020" w:type="dxa"/>
            <w:tcBorders>
              <w:top w:val="nil"/>
              <w:left w:val="nil"/>
              <w:bottom w:val="single" w:sz="4" w:space="0" w:color="auto"/>
              <w:right w:val="single" w:sz="4" w:space="0" w:color="auto"/>
            </w:tcBorders>
            <w:shd w:val="clear" w:color="auto" w:fill="auto"/>
            <w:noWrap/>
            <w:vAlign w:val="center"/>
            <w:hideMark/>
          </w:tcPr>
          <w:p w14:paraId="024B8E76"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 xml:space="preserve">Fuses </w:t>
            </w:r>
          </w:p>
        </w:tc>
      </w:tr>
      <w:tr w:rsidR="00341B2A" w:rsidRPr="00341B2A" w14:paraId="17853AB3"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E6ADE8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9</w:t>
            </w:r>
          </w:p>
        </w:tc>
        <w:tc>
          <w:tcPr>
            <w:tcW w:w="1880" w:type="dxa"/>
            <w:tcBorders>
              <w:top w:val="nil"/>
              <w:left w:val="nil"/>
              <w:bottom w:val="single" w:sz="4" w:space="0" w:color="auto"/>
              <w:right w:val="single" w:sz="4" w:space="0" w:color="auto"/>
            </w:tcBorders>
            <w:shd w:val="clear" w:color="auto" w:fill="auto"/>
            <w:noWrap/>
            <w:vAlign w:val="center"/>
            <w:hideMark/>
          </w:tcPr>
          <w:p w14:paraId="64E8E120"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9</w:t>
            </w:r>
          </w:p>
        </w:tc>
        <w:tc>
          <w:tcPr>
            <w:tcW w:w="7020" w:type="dxa"/>
            <w:tcBorders>
              <w:top w:val="nil"/>
              <w:left w:val="nil"/>
              <w:bottom w:val="single" w:sz="4" w:space="0" w:color="auto"/>
              <w:right w:val="single" w:sz="4" w:space="0" w:color="auto"/>
            </w:tcBorders>
            <w:shd w:val="clear" w:color="auto" w:fill="auto"/>
            <w:noWrap/>
            <w:vAlign w:val="center"/>
            <w:hideMark/>
          </w:tcPr>
          <w:p w14:paraId="5511660F" w14:textId="77777777" w:rsidR="00341B2A" w:rsidRPr="00341B2A" w:rsidRDefault="00341B2A" w:rsidP="00341B2A">
            <w:pPr>
              <w:jc w:val="left"/>
              <w:rPr>
                <w:rFonts w:ascii="Calibri" w:hAnsi="Calibri" w:cs="Calibri"/>
                <w:b/>
                <w:bCs/>
                <w:szCs w:val="22"/>
              </w:rPr>
            </w:pPr>
            <w:r w:rsidRPr="00341B2A">
              <w:rPr>
                <w:rFonts w:ascii="Calibri" w:hAnsi="Calibri" w:cs="Calibri"/>
                <w:b/>
                <w:bCs/>
                <w:szCs w:val="22"/>
              </w:rPr>
              <w:t xml:space="preserve">Electrical Fittings </w:t>
            </w:r>
          </w:p>
        </w:tc>
      </w:tr>
      <w:tr w:rsidR="00341B2A" w:rsidRPr="00341B2A" w14:paraId="19D20CC2"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D29920F"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10</w:t>
            </w:r>
          </w:p>
        </w:tc>
        <w:tc>
          <w:tcPr>
            <w:tcW w:w="1880" w:type="dxa"/>
            <w:tcBorders>
              <w:top w:val="nil"/>
              <w:left w:val="nil"/>
              <w:bottom w:val="single" w:sz="4" w:space="0" w:color="auto"/>
              <w:right w:val="single" w:sz="4" w:space="0" w:color="auto"/>
            </w:tcBorders>
            <w:shd w:val="clear" w:color="auto" w:fill="auto"/>
            <w:noWrap/>
            <w:vAlign w:val="center"/>
            <w:hideMark/>
          </w:tcPr>
          <w:p w14:paraId="6ED529A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10</w:t>
            </w:r>
          </w:p>
        </w:tc>
        <w:tc>
          <w:tcPr>
            <w:tcW w:w="7020" w:type="dxa"/>
            <w:tcBorders>
              <w:top w:val="nil"/>
              <w:left w:val="nil"/>
              <w:bottom w:val="single" w:sz="4" w:space="0" w:color="auto"/>
              <w:right w:val="single" w:sz="4" w:space="0" w:color="auto"/>
            </w:tcBorders>
            <w:shd w:val="clear" w:color="auto" w:fill="auto"/>
            <w:noWrap/>
            <w:vAlign w:val="center"/>
            <w:hideMark/>
          </w:tcPr>
          <w:p w14:paraId="02ABF491" w14:textId="2EAFC748" w:rsidR="00341B2A" w:rsidRPr="00341B2A" w:rsidRDefault="002F64FD" w:rsidP="002F64FD">
            <w:pPr>
              <w:jc w:val="left"/>
              <w:rPr>
                <w:rFonts w:ascii="Calibri" w:hAnsi="Calibri" w:cs="Calibri"/>
                <w:b/>
                <w:bCs/>
                <w:color w:val="000000"/>
                <w:szCs w:val="22"/>
              </w:rPr>
            </w:pPr>
            <w:r>
              <w:rPr>
                <w:rFonts w:ascii="Calibri" w:hAnsi="Calibri" w:cs="Calibri"/>
                <w:b/>
                <w:bCs/>
                <w:color w:val="000000"/>
                <w:szCs w:val="22"/>
              </w:rPr>
              <w:t>Electrical Connecting Products, including Tapes, S</w:t>
            </w:r>
            <w:r w:rsidR="00341B2A" w:rsidRPr="00341B2A">
              <w:rPr>
                <w:rFonts w:ascii="Calibri" w:hAnsi="Calibri" w:cs="Calibri"/>
                <w:b/>
                <w:bCs/>
                <w:color w:val="000000"/>
                <w:szCs w:val="22"/>
              </w:rPr>
              <w:t>older</w:t>
            </w:r>
            <w:r>
              <w:rPr>
                <w:rFonts w:ascii="Calibri" w:hAnsi="Calibri" w:cs="Calibri"/>
                <w:b/>
                <w:bCs/>
                <w:color w:val="000000"/>
                <w:szCs w:val="22"/>
              </w:rPr>
              <w:t>s</w:t>
            </w:r>
            <w:r w:rsidR="00341B2A" w:rsidRPr="00341B2A">
              <w:rPr>
                <w:rFonts w:ascii="Calibri" w:hAnsi="Calibri" w:cs="Calibri"/>
                <w:b/>
                <w:bCs/>
                <w:color w:val="000000"/>
                <w:szCs w:val="22"/>
              </w:rPr>
              <w:t xml:space="preserve">, and </w:t>
            </w:r>
            <w:r>
              <w:rPr>
                <w:rFonts w:ascii="Calibri" w:hAnsi="Calibri" w:cs="Calibri"/>
                <w:b/>
                <w:bCs/>
                <w:color w:val="000000"/>
                <w:szCs w:val="22"/>
              </w:rPr>
              <w:t>T</w:t>
            </w:r>
            <w:r w:rsidR="00341B2A" w:rsidRPr="00341B2A">
              <w:rPr>
                <w:rFonts w:ascii="Calibri" w:hAnsi="Calibri" w:cs="Calibri"/>
                <w:b/>
                <w:bCs/>
                <w:color w:val="000000"/>
                <w:szCs w:val="22"/>
              </w:rPr>
              <w:t>erminations</w:t>
            </w:r>
          </w:p>
        </w:tc>
      </w:tr>
      <w:tr w:rsidR="00341B2A" w:rsidRPr="00341B2A" w14:paraId="1BB73B7B"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A403D2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11</w:t>
            </w:r>
          </w:p>
        </w:tc>
        <w:tc>
          <w:tcPr>
            <w:tcW w:w="1880" w:type="dxa"/>
            <w:tcBorders>
              <w:top w:val="nil"/>
              <w:left w:val="nil"/>
              <w:bottom w:val="single" w:sz="4" w:space="0" w:color="auto"/>
              <w:right w:val="single" w:sz="4" w:space="0" w:color="auto"/>
            </w:tcBorders>
            <w:shd w:val="clear" w:color="auto" w:fill="auto"/>
            <w:noWrap/>
            <w:vAlign w:val="center"/>
            <w:hideMark/>
          </w:tcPr>
          <w:p w14:paraId="7D76E75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11</w:t>
            </w:r>
          </w:p>
        </w:tc>
        <w:tc>
          <w:tcPr>
            <w:tcW w:w="7020" w:type="dxa"/>
            <w:tcBorders>
              <w:top w:val="nil"/>
              <w:left w:val="nil"/>
              <w:bottom w:val="single" w:sz="4" w:space="0" w:color="auto"/>
              <w:right w:val="single" w:sz="4" w:space="0" w:color="auto"/>
            </w:tcBorders>
            <w:shd w:val="clear" w:color="auto" w:fill="auto"/>
            <w:noWrap/>
            <w:vAlign w:val="center"/>
            <w:hideMark/>
          </w:tcPr>
          <w:p w14:paraId="5596F80F"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Transformers, standard</w:t>
            </w:r>
          </w:p>
        </w:tc>
      </w:tr>
      <w:tr w:rsidR="00341B2A" w:rsidRPr="00341B2A" w14:paraId="396ABC4C"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F71A3F7"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12</w:t>
            </w:r>
          </w:p>
        </w:tc>
        <w:tc>
          <w:tcPr>
            <w:tcW w:w="1880" w:type="dxa"/>
            <w:tcBorders>
              <w:top w:val="nil"/>
              <w:left w:val="nil"/>
              <w:bottom w:val="single" w:sz="4" w:space="0" w:color="auto"/>
              <w:right w:val="single" w:sz="4" w:space="0" w:color="auto"/>
            </w:tcBorders>
            <w:shd w:val="clear" w:color="auto" w:fill="auto"/>
            <w:noWrap/>
            <w:vAlign w:val="center"/>
            <w:hideMark/>
          </w:tcPr>
          <w:p w14:paraId="25AC231C"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12</w:t>
            </w:r>
          </w:p>
        </w:tc>
        <w:tc>
          <w:tcPr>
            <w:tcW w:w="7020" w:type="dxa"/>
            <w:tcBorders>
              <w:top w:val="nil"/>
              <w:left w:val="nil"/>
              <w:bottom w:val="single" w:sz="4" w:space="0" w:color="auto"/>
              <w:right w:val="single" w:sz="4" w:space="0" w:color="auto"/>
            </w:tcBorders>
            <w:shd w:val="clear" w:color="auto" w:fill="auto"/>
            <w:noWrap/>
            <w:vAlign w:val="center"/>
            <w:hideMark/>
          </w:tcPr>
          <w:p w14:paraId="57CB9D9F" w14:textId="333367AF" w:rsidR="00341B2A" w:rsidRPr="00341B2A" w:rsidRDefault="002F64FD" w:rsidP="002F64FD">
            <w:pPr>
              <w:jc w:val="left"/>
              <w:rPr>
                <w:rFonts w:ascii="Calibri" w:hAnsi="Calibri" w:cs="Calibri"/>
                <w:b/>
                <w:bCs/>
                <w:color w:val="000000"/>
                <w:szCs w:val="22"/>
              </w:rPr>
            </w:pPr>
            <w:r>
              <w:rPr>
                <w:rFonts w:ascii="Calibri" w:hAnsi="Calibri" w:cs="Calibri"/>
                <w:b/>
                <w:bCs/>
                <w:color w:val="000000"/>
                <w:szCs w:val="22"/>
              </w:rPr>
              <w:t xml:space="preserve">Indoor Lighting Fixtures, (Excluding </w:t>
            </w:r>
            <w:r w:rsidR="00341B2A" w:rsidRPr="00341B2A">
              <w:rPr>
                <w:rFonts w:ascii="Calibri" w:hAnsi="Calibri" w:cs="Calibri"/>
                <w:b/>
                <w:bCs/>
                <w:color w:val="000000"/>
                <w:szCs w:val="22"/>
              </w:rPr>
              <w:t xml:space="preserve">lamps) </w:t>
            </w:r>
          </w:p>
        </w:tc>
      </w:tr>
      <w:tr w:rsidR="00341B2A" w:rsidRPr="00341B2A" w14:paraId="77EB4877"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4EC679CA"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13</w:t>
            </w:r>
          </w:p>
        </w:tc>
        <w:tc>
          <w:tcPr>
            <w:tcW w:w="1880" w:type="dxa"/>
            <w:tcBorders>
              <w:top w:val="nil"/>
              <w:left w:val="nil"/>
              <w:bottom w:val="single" w:sz="4" w:space="0" w:color="auto"/>
              <w:right w:val="single" w:sz="4" w:space="0" w:color="auto"/>
            </w:tcBorders>
            <w:shd w:val="clear" w:color="auto" w:fill="auto"/>
            <w:noWrap/>
            <w:vAlign w:val="center"/>
            <w:hideMark/>
          </w:tcPr>
          <w:p w14:paraId="2F3B0D7B"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13</w:t>
            </w:r>
          </w:p>
        </w:tc>
        <w:tc>
          <w:tcPr>
            <w:tcW w:w="7020" w:type="dxa"/>
            <w:tcBorders>
              <w:top w:val="nil"/>
              <w:left w:val="nil"/>
              <w:bottom w:val="single" w:sz="4" w:space="0" w:color="auto"/>
              <w:right w:val="single" w:sz="4" w:space="0" w:color="auto"/>
            </w:tcBorders>
            <w:shd w:val="clear" w:color="auto" w:fill="auto"/>
            <w:noWrap/>
            <w:vAlign w:val="center"/>
            <w:hideMark/>
          </w:tcPr>
          <w:p w14:paraId="0780EC06" w14:textId="58963B28" w:rsidR="00341B2A" w:rsidRPr="00341B2A" w:rsidRDefault="00341B2A" w:rsidP="002F64FD">
            <w:pPr>
              <w:jc w:val="left"/>
              <w:rPr>
                <w:rFonts w:ascii="Calibri" w:hAnsi="Calibri" w:cs="Calibri"/>
                <w:b/>
                <w:bCs/>
                <w:szCs w:val="22"/>
              </w:rPr>
            </w:pPr>
            <w:r w:rsidRPr="00341B2A">
              <w:rPr>
                <w:rFonts w:ascii="Calibri" w:hAnsi="Calibri" w:cs="Calibri"/>
                <w:b/>
                <w:bCs/>
                <w:szCs w:val="22"/>
              </w:rPr>
              <w:t>Outdoor Lighting Fixtures, (</w:t>
            </w:r>
            <w:r w:rsidR="002F64FD">
              <w:rPr>
                <w:rFonts w:ascii="Calibri" w:hAnsi="Calibri" w:cs="Calibri"/>
                <w:b/>
                <w:bCs/>
                <w:szCs w:val="22"/>
              </w:rPr>
              <w:t xml:space="preserve">Excluding </w:t>
            </w:r>
            <w:r w:rsidRPr="00341B2A">
              <w:rPr>
                <w:rFonts w:ascii="Calibri" w:hAnsi="Calibri" w:cs="Calibri"/>
                <w:b/>
                <w:bCs/>
                <w:szCs w:val="22"/>
              </w:rPr>
              <w:t xml:space="preserve">lamps) </w:t>
            </w:r>
          </w:p>
        </w:tc>
      </w:tr>
      <w:tr w:rsidR="00341B2A" w:rsidRPr="00341B2A" w14:paraId="4DE497B1"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847F67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14</w:t>
            </w:r>
          </w:p>
        </w:tc>
        <w:tc>
          <w:tcPr>
            <w:tcW w:w="1880" w:type="dxa"/>
            <w:tcBorders>
              <w:top w:val="nil"/>
              <w:left w:val="nil"/>
              <w:bottom w:val="single" w:sz="4" w:space="0" w:color="auto"/>
              <w:right w:val="single" w:sz="4" w:space="0" w:color="auto"/>
            </w:tcBorders>
            <w:shd w:val="clear" w:color="auto" w:fill="auto"/>
            <w:noWrap/>
            <w:vAlign w:val="center"/>
            <w:hideMark/>
          </w:tcPr>
          <w:p w14:paraId="1BC7092D"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14</w:t>
            </w:r>
          </w:p>
        </w:tc>
        <w:tc>
          <w:tcPr>
            <w:tcW w:w="7020" w:type="dxa"/>
            <w:tcBorders>
              <w:top w:val="nil"/>
              <w:left w:val="nil"/>
              <w:bottom w:val="single" w:sz="4" w:space="0" w:color="auto"/>
              <w:right w:val="single" w:sz="4" w:space="0" w:color="auto"/>
            </w:tcBorders>
            <w:shd w:val="clear" w:color="auto" w:fill="auto"/>
            <w:noWrap/>
            <w:vAlign w:val="center"/>
            <w:hideMark/>
          </w:tcPr>
          <w:p w14:paraId="3DB7C3F0" w14:textId="73FD1917" w:rsidR="00341B2A" w:rsidRPr="00341B2A" w:rsidRDefault="00341B2A" w:rsidP="002F64FD">
            <w:pPr>
              <w:jc w:val="left"/>
              <w:rPr>
                <w:rFonts w:ascii="Calibri" w:hAnsi="Calibri" w:cs="Calibri"/>
                <w:b/>
                <w:bCs/>
                <w:color w:val="000000"/>
                <w:szCs w:val="22"/>
              </w:rPr>
            </w:pPr>
            <w:r w:rsidRPr="00341B2A">
              <w:rPr>
                <w:rFonts w:ascii="Calibri" w:hAnsi="Calibri" w:cs="Calibri"/>
                <w:b/>
                <w:bCs/>
                <w:color w:val="000000"/>
                <w:szCs w:val="22"/>
              </w:rPr>
              <w:t xml:space="preserve">Emergency </w:t>
            </w:r>
            <w:r w:rsidR="002F64FD">
              <w:rPr>
                <w:rFonts w:ascii="Calibri" w:hAnsi="Calibri" w:cs="Calibri"/>
                <w:b/>
                <w:bCs/>
                <w:color w:val="000000"/>
                <w:szCs w:val="22"/>
              </w:rPr>
              <w:t xml:space="preserve">and Exit </w:t>
            </w:r>
            <w:r w:rsidRPr="00341B2A">
              <w:rPr>
                <w:rFonts w:ascii="Calibri" w:hAnsi="Calibri" w:cs="Calibri"/>
                <w:b/>
                <w:bCs/>
                <w:color w:val="000000"/>
                <w:szCs w:val="22"/>
              </w:rPr>
              <w:t xml:space="preserve">Lighting </w:t>
            </w:r>
          </w:p>
        </w:tc>
      </w:tr>
      <w:tr w:rsidR="00341B2A" w:rsidRPr="00341B2A" w14:paraId="3F04E6F9"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59C426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15</w:t>
            </w:r>
          </w:p>
        </w:tc>
        <w:tc>
          <w:tcPr>
            <w:tcW w:w="1880" w:type="dxa"/>
            <w:tcBorders>
              <w:top w:val="nil"/>
              <w:left w:val="nil"/>
              <w:bottom w:val="single" w:sz="4" w:space="0" w:color="auto"/>
              <w:right w:val="single" w:sz="4" w:space="0" w:color="auto"/>
            </w:tcBorders>
            <w:shd w:val="clear" w:color="auto" w:fill="auto"/>
            <w:noWrap/>
            <w:vAlign w:val="center"/>
            <w:hideMark/>
          </w:tcPr>
          <w:p w14:paraId="66AC7934"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15</w:t>
            </w:r>
          </w:p>
        </w:tc>
        <w:tc>
          <w:tcPr>
            <w:tcW w:w="7020" w:type="dxa"/>
            <w:tcBorders>
              <w:top w:val="nil"/>
              <w:left w:val="nil"/>
              <w:bottom w:val="single" w:sz="4" w:space="0" w:color="auto"/>
              <w:right w:val="single" w:sz="4" w:space="0" w:color="auto"/>
            </w:tcBorders>
            <w:shd w:val="clear" w:color="auto" w:fill="auto"/>
            <w:noWrap/>
            <w:vAlign w:val="center"/>
            <w:hideMark/>
          </w:tcPr>
          <w:p w14:paraId="01B2AF8A"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 xml:space="preserve">Motor Controls and Accessories  </w:t>
            </w:r>
          </w:p>
        </w:tc>
      </w:tr>
      <w:tr w:rsidR="00341B2A" w:rsidRPr="00341B2A" w14:paraId="1B62A556"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A1DADE2"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16</w:t>
            </w:r>
          </w:p>
        </w:tc>
        <w:tc>
          <w:tcPr>
            <w:tcW w:w="1880" w:type="dxa"/>
            <w:tcBorders>
              <w:top w:val="nil"/>
              <w:left w:val="nil"/>
              <w:bottom w:val="single" w:sz="4" w:space="0" w:color="auto"/>
              <w:right w:val="single" w:sz="4" w:space="0" w:color="auto"/>
            </w:tcBorders>
            <w:shd w:val="clear" w:color="auto" w:fill="auto"/>
            <w:noWrap/>
            <w:vAlign w:val="center"/>
            <w:hideMark/>
          </w:tcPr>
          <w:p w14:paraId="1FA49643"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16</w:t>
            </w:r>
          </w:p>
        </w:tc>
        <w:tc>
          <w:tcPr>
            <w:tcW w:w="7020" w:type="dxa"/>
            <w:tcBorders>
              <w:top w:val="nil"/>
              <w:left w:val="nil"/>
              <w:bottom w:val="single" w:sz="4" w:space="0" w:color="auto"/>
              <w:right w:val="single" w:sz="4" w:space="0" w:color="auto"/>
            </w:tcBorders>
            <w:shd w:val="clear" w:color="auto" w:fill="auto"/>
            <w:noWrap/>
            <w:vAlign w:val="center"/>
            <w:hideMark/>
          </w:tcPr>
          <w:p w14:paraId="0825560B" w14:textId="28F4BA9C" w:rsidR="00341B2A" w:rsidRPr="00341B2A" w:rsidRDefault="00341B2A" w:rsidP="00264079">
            <w:pPr>
              <w:jc w:val="left"/>
              <w:rPr>
                <w:rFonts w:ascii="Calibri" w:hAnsi="Calibri" w:cs="Calibri"/>
                <w:b/>
                <w:bCs/>
                <w:color w:val="000000"/>
                <w:szCs w:val="22"/>
              </w:rPr>
            </w:pPr>
            <w:r w:rsidRPr="00341B2A">
              <w:rPr>
                <w:rFonts w:ascii="Calibri" w:hAnsi="Calibri" w:cs="Calibri"/>
                <w:b/>
                <w:bCs/>
                <w:color w:val="000000"/>
                <w:szCs w:val="22"/>
              </w:rPr>
              <w:t>Distribution Equipment</w:t>
            </w:r>
            <w:r w:rsidR="00264079">
              <w:rPr>
                <w:rFonts w:ascii="Calibri" w:hAnsi="Calibri" w:cs="Calibri"/>
                <w:b/>
                <w:bCs/>
                <w:color w:val="000000"/>
                <w:szCs w:val="22"/>
              </w:rPr>
              <w:t xml:space="preserve">: </w:t>
            </w:r>
            <w:r w:rsidRPr="00341B2A">
              <w:rPr>
                <w:rFonts w:ascii="Calibri" w:hAnsi="Calibri" w:cs="Calibri"/>
                <w:b/>
                <w:bCs/>
                <w:color w:val="000000"/>
                <w:szCs w:val="22"/>
              </w:rPr>
              <w:t>Switchgear, Load Centers, Meters, Circuit Breakers</w:t>
            </w:r>
          </w:p>
        </w:tc>
      </w:tr>
      <w:tr w:rsidR="00341B2A" w:rsidRPr="00341B2A" w14:paraId="749F4ABF" w14:textId="77777777" w:rsidTr="008C522A">
        <w:trPr>
          <w:trHeight w:val="260"/>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26D96B4"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17</w:t>
            </w:r>
          </w:p>
        </w:tc>
        <w:tc>
          <w:tcPr>
            <w:tcW w:w="1880" w:type="dxa"/>
            <w:tcBorders>
              <w:top w:val="nil"/>
              <w:left w:val="nil"/>
              <w:bottom w:val="single" w:sz="4" w:space="0" w:color="auto"/>
              <w:right w:val="single" w:sz="4" w:space="0" w:color="auto"/>
            </w:tcBorders>
            <w:shd w:val="clear" w:color="auto" w:fill="auto"/>
            <w:noWrap/>
            <w:vAlign w:val="center"/>
            <w:hideMark/>
          </w:tcPr>
          <w:p w14:paraId="313B55A7"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17</w:t>
            </w:r>
          </w:p>
        </w:tc>
        <w:tc>
          <w:tcPr>
            <w:tcW w:w="7020" w:type="dxa"/>
            <w:tcBorders>
              <w:top w:val="nil"/>
              <w:left w:val="nil"/>
              <w:bottom w:val="single" w:sz="4" w:space="0" w:color="auto"/>
              <w:right w:val="single" w:sz="4" w:space="0" w:color="auto"/>
            </w:tcBorders>
            <w:shd w:val="clear" w:color="auto" w:fill="auto"/>
            <w:noWrap/>
            <w:vAlign w:val="center"/>
            <w:hideMark/>
          </w:tcPr>
          <w:p w14:paraId="4C51AE7A"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 xml:space="preserve">Fans and Blowers </w:t>
            </w:r>
          </w:p>
        </w:tc>
      </w:tr>
      <w:tr w:rsidR="00341B2A" w:rsidRPr="00341B2A" w14:paraId="30539A03"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E0365B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18</w:t>
            </w:r>
          </w:p>
        </w:tc>
        <w:tc>
          <w:tcPr>
            <w:tcW w:w="1880" w:type="dxa"/>
            <w:tcBorders>
              <w:top w:val="nil"/>
              <w:left w:val="nil"/>
              <w:bottom w:val="single" w:sz="4" w:space="0" w:color="auto"/>
              <w:right w:val="single" w:sz="4" w:space="0" w:color="auto"/>
            </w:tcBorders>
            <w:shd w:val="clear" w:color="auto" w:fill="auto"/>
            <w:noWrap/>
            <w:vAlign w:val="center"/>
            <w:hideMark/>
          </w:tcPr>
          <w:p w14:paraId="0361FFB7"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18</w:t>
            </w:r>
          </w:p>
        </w:tc>
        <w:tc>
          <w:tcPr>
            <w:tcW w:w="7020" w:type="dxa"/>
            <w:tcBorders>
              <w:top w:val="nil"/>
              <w:left w:val="nil"/>
              <w:bottom w:val="single" w:sz="4" w:space="0" w:color="auto"/>
              <w:right w:val="single" w:sz="4" w:space="0" w:color="auto"/>
            </w:tcBorders>
            <w:shd w:val="clear" w:color="auto" w:fill="auto"/>
            <w:noWrap/>
            <w:vAlign w:val="center"/>
            <w:hideMark/>
          </w:tcPr>
          <w:p w14:paraId="619BC7FA" w14:textId="791A7ED0" w:rsidR="00341B2A" w:rsidRPr="00341B2A" w:rsidRDefault="003A15A3" w:rsidP="00341B2A">
            <w:pPr>
              <w:jc w:val="left"/>
              <w:rPr>
                <w:rFonts w:ascii="Calibri" w:hAnsi="Calibri" w:cs="Calibri"/>
                <w:b/>
                <w:bCs/>
                <w:color w:val="000000"/>
                <w:szCs w:val="22"/>
              </w:rPr>
            </w:pPr>
            <w:r>
              <w:rPr>
                <w:rFonts w:ascii="Calibri" w:hAnsi="Calibri" w:cs="Calibri"/>
                <w:b/>
                <w:bCs/>
                <w:color w:val="000000"/>
                <w:szCs w:val="22"/>
              </w:rPr>
              <w:t>Batteries and Emergency Batteries</w:t>
            </w:r>
          </w:p>
        </w:tc>
      </w:tr>
      <w:tr w:rsidR="00341B2A" w:rsidRPr="00341B2A" w14:paraId="4804E0B4"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24836EA"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19</w:t>
            </w:r>
          </w:p>
        </w:tc>
        <w:tc>
          <w:tcPr>
            <w:tcW w:w="1880" w:type="dxa"/>
            <w:tcBorders>
              <w:top w:val="nil"/>
              <w:left w:val="nil"/>
              <w:bottom w:val="single" w:sz="4" w:space="0" w:color="auto"/>
              <w:right w:val="single" w:sz="4" w:space="0" w:color="auto"/>
            </w:tcBorders>
            <w:shd w:val="clear" w:color="auto" w:fill="auto"/>
            <w:noWrap/>
            <w:vAlign w:val="center"/>
            <w:hideMark/>
          </w:tcPr>
          <w:p w14:paraId="776F6FF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19</w:t>
            </w:r>
          </w:p>
        </w:tc>
        <w:tc>
          <w:tcPr>
            <w:tcW w:w="7020" w:type="dxa"/>
            <w:tcBorders>
              <w:top w:val="nil"/>
              <w:left w:val="nil"/>
              <w:bottom w:val="single" w:sz="4" w:space="0" w:color="auto"/>
              <w:right w:val="single" w:sz="4" w:space="0" w:color="auto"/>
            </w:tcBorders>
            <w:shd w:val="clear" w:color="auto" w:fill="auto"/>
            <w:noWrap/>
            <w:vAlign w:val="center"/>
            <w:hideMark/>
          </w:tcPr>
          <w:p w14:paraId="09276972" w14:textId="65C17B57" w:rsidR="00341B2A" w:rsidRPr="00341B2A" w:rsidRDefault="003A15A3" w:rsidP="00341B2A">
            <w:pPr>
              <w:jc w:val="left"/>
              <w:rPr>
                <w:rFonts w:ascii="Calibri" w:hAnsi="Calibri" w:cs="Calibri"/>
                <w:b/>
                <w:bCs/>
                <w:color w:val="000000"/>
                <w:szCs w:val="22"/>
              </w:rPr>
            </w:pPr>
            <w:r>
              <w:rPr>
                <w:rFonts w:ascii="Calibri" w:hAnsi="Calibri" w:cs="Calibri"/>
                <w:b/>
                <w:bCs/>
                <w:color w:val="000000"/>
                <w:szCs w:val="22"/>
              </w:rPr>
              <w:t>Lamps and Tubes</w:t>
            </w:r>
            <w:r w:rsidR="00264079">
              <w:rPr>
                <w:rFonts w:ascii="Calibri" w:hAnsi="Calibri" w:cs="Calibri"/>
                <w:b/>
                <w:bCs/>
                <w:color w:val="000000"/>
                <w:szCs w:val="22"/>
              </w:rPr>
              <w:t>, All Types</w:t>
            </w:r>
          </w:p>
        </w:tc>
      </w:tr>
    </w:tbl>
    <w:p w14:paraId="757E6D60" w14:textId="2B7D33B8" w:rsidR="00D54220" w:rsidRDefault="00D54220" w:rsidP="00A9160A">
      <w:pPr>
        <w:rPr>
          <w:rFonts w:cs="Arial"/>
          <w:szCs w:val="22"/>
        </w:rPr>
      </w:pPr>
    </w:p>
    <w:p w14:paraId="2F54B3B9" w14:textId="77777777" w:rsidR="00405621" w:rsidRDefault="00405621" w:rsidP="00405621">
      <w:pPr>
        <w:rPr>
          <w:rFonts w:cs="Arial"/>
          <w:szCs w:val="22"/>
        </w:rPr>
      </w:pPr>
      <w:r>
        <w:rPr>
          <w:rFonts w:cs="Arial"/>
          <w:szCs w:val="22"/>
        </w:rPr>
        <w:t>The Bid Solicitation consists of three (3) regions, as follows:</w:t>
      </w:r>
    </w:p>
    <w:p w14:paraId="5F7F9759" w14:textId="5B1D3190" w:rsidR="00405621" w:rsidRDefault="00405621" w:rsidP="00405621">
      <w:pPr>
        <w:pStyle w:val="BodyText2"/>
      </w:pPr>
    </w:p>
    <w:p w14:paraId="0A0348A4" w14:textId="77777777" w:rsidR="00040B3D" w:rsidRDefault="00040B3D" w:rsidP="00405621">
      <w:pPr>
        <w:pStyle w:val="BodyText2"/>
      </w:pPr>
    </w:p>
    <w:tbl>
      <w:tblPr>
        <w:tblStyle w:val="TableGrid"/>
        <w:tblW w:w="0" w:type="auto"/>
        <w:tblInd w:w="108" w:type="dxa"/>
        <w:tblLook w:val="04A0" w:firstRow="1" w:lastRow="0" w:firstColumn="1" w:lastColumn="0" w:noHBand="0" w:noVBand="1"/>
      </w:tblPr>
      <w:tblGrid>
        <w:gridCol w:w="2250"/>
        <w:gridCol w:w="5310"/>
      </w:tblGrid>
      <w:tr w:rsidR="00405621" w14:paraId="752D5688" w14:textId="77777777" w:rsidTr="00362ECC">
        <w:tc>
          <w:tcPr>
            <w:tcW w:w="2250" w:type="dxa"/>
            <w:vAlign w:val="center"/>
          </w:tcPr>
          <w:p w14:paraId="3CDE14B0" w14:textId="77777777" w:rsidR="00405621" w:rsidRPr="00405621" w:rsidRDefault="00405621" w:rsidP="00362ECC">
            <w:pPr>
              <w:pStyle w:val="BodyText2"/>
              <w:jc w:val="center"/>
              <w:rPr>
                <w:rFonts w:asciiTheme="minorHAnsi" w:hAnsiTheme="minorHAnsi" w:cstheme="minorHAnsi"/>
                <w:color w:val="000000"/>
              </w:rPr>
            </w:pPr>
            <w:r w:rsidRPr="00405621">
              <w:rPr>
                <w:rFonts w:asciiTheme="minorHAnsi" w:hAnsiTheme="minorHAnsi" w:cstheme="minorHAnsi"/>
                <w:b/>
                <w:bCs/>
                <w:color w:val="000000"/>
              </w:rPr>
              <w:lastRenderedPageBreak/>
              <w:t>Region</w:t>
            </w:r>
          </w:p>
        </w:tc>
        <w:tc>
          <w:tcPr>
            <w:tcW w:w="5310" w:type="dxa"/>
          </w:tcPr>
          <w:p w14:paraId="2ECC783C" w14:textId="77777777" w:rsidR="00405621" w:rsidRPr="00405621" w:rsidRDefault="00405621" w:rsidP="00362ECC">
            <w:pPr>
              <w:pStyle w:val="BodyText2"/>
              <w:jc w:val="center"/>
              <w:rPr>
                <w:rFonts w:asciiTheme="minorHAnsi" w:hAnsiTheme="minorHAnsi" w:cstheme="minorHAnsi"/>
                <w:color w:val="000000"/>
              </w:rPr>
            </w:pPr>
            <w:r w:rsidRPr="00405621">
              <w:rPr>
                <w:rFonts w:asciiTheme="minorHAnsi" w:hAnsiTheme="minorHAnsi" w:cstheme="minorHAnsi"/>
                <w:b/>
                <w:bCs/>
                <w:color w:val="000000"/>
              </w:rPr>
              <w:t>Counties</w:t>
            </w:r>
          </w:p>
        </w:tc>
      </w:tr>
      <w:tr w:rsidR="00405621" w14:paraId="75C6ADBA" w14:textId="77777777" w:rsidTr="00362ECC">
        <w:tc>
          <w:tcPr>
            <w:tcW w:w="2250" w:type="dxa"/>
            <w:vAlign w:val="center"/>
          </w:tcPr>
          <w:p w14:paraId="675D9D35" w14:textId="77777777" w:rsidR="00405621" w:rsidRPr="00405621" w:rsidRDefault="00405621"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North</w:t>
            </w:r>
          </w:p>
        </w:tc>
        <w:tc>
          <w:tcPr>
            <w:tcW w:w="5310" w:type="dxa"/>
          </w:tcPr>
          <w:p w14:paraId="0D64F98F" w14:textId="77777777" w:rsidR="00405621" w:rsidRPr="00405621" w:rsidRDefault="00405621" w:rsidP="00362ECC">
            <w:pPr>
              <w:pStyle w:val="BodyText2"/>
              <w:rPr>
                <w:rFonts w:asciiTheme="minorHAnsi" w:hAnsiTheme="minorHAnsi" w:cstheme="minorHAnsi"/>
                <w:color w:val="000000"/>
              </w:rPr>
            </w:pPr>
            <w:r w:rsidRPr="00405621">
              <w:rPr>
                <w:rFonts w:asciiTheme="minorHAnsi" w:hAnsiTheme="minorHAnsi" w:cstheme="minorHAnsi"/>
                <w:color w:val="000000"/>
              </w:rPr>
              <w:t>Bergen, Essex, Hudson, Morris, Passaic, Sussex, Union and  Warren</w:t>
            </w:r>
          </w:p>
        </w:tc>
      </w:tr>
      <w:tr w:rsidR="00405621" w14:paraId="6222A2A9" w14:textId="77777777" w:rsidTr="00362ECC">
        <w:tc>
          <w:tcPr>
            <w:tcW w:w="2250" w:type="dxa"/>
            <w:vAlign w:val="center"/>
          </w:tcPr>
          <w:p w14:paraId="62039D0C" w14:textId="77777777" w:rsidR="00405621" w:rsidRPr="00405621" w:rsidRDefault="00405621"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Central</w:t>
            </w:r>
          </w:p>
        </w:tc>
        <w:tc>
          <w:tcPr>
            <w:tcW w:w="5310" w:type="dxa"/>
          </w:tcPr>
          <w:p w14:paraId="3FACC587" w14:textId="77777777" w:rsidR="00405621" w:rsidRPr="00405621" w:rsidRDefault="00405621" w:rsidP="00362ECC">
            <w:pPr>
              <w:pStyle w:val="BodyText2"/>
              <w:rPr>
                <w:rFonts w:asciiTheme="minorHAnsi" w:hAnsiTheme="minorHAnsi" w:cstheme="minorHAnsi"/>
                <w:color w:val="000000"/>
              </w:rPr>
            </w:pPr>
            <w:r w:rsidRPr="00405621">
              <w:rPr>
                <w:rFonts w:asciiTheme="minorHAnsi" w:hAnsiTheme="minorHAnsi" w:cstheme="minorHAnsi"/>
                <w:color w:val="000000"/>
              </w:rPr>
              <w:t>Hunterdon, Mercer, Middlesex, Monmouth, Ocean and Somerset</w:t>
            </w:r>
          </w:p>
        </w:tc>
      </w:tr>
      <w:tr w:rsidR="00405621" w14:paraId="15E7904C" w14:textId="77777777" w:rsidTr="00362ECC">
        <w:tc>
          <w:tcPr>
            <w:tcW w:w="2250" w:type="dxa"/>
            <w:vAlign w:val="center"/>
          </w:tcPr>
          <w:p w14:paraId="65C70655" w14:textId="77777777" w:rsidR="00405621" w:rsidRPr="00405621" w:rsidRDefault="00405621"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South</w:t>
            </w:r>
          </w:p>
        </w:tc>
        <w:tc>
          <w:tcPr>
            <w:tcW w:w="5310" w:type="dxa"/>
          </w:tcPr>
          <w:p w14:paraId="1F4ADC06" w14:textId="77777777" w:rsidR="00405621" w:rsidRPr="00405621" w:rsidRDefault="00405621" w:rsidP="00362ECC">
            <w:pPr>
              <w:pStyle w:val="BodyText2"/>
              <w:rPr>
                <w:rFonts w:asciiTheme="minorHAnsi" w:hAnsiTheme="minorHAnsi" w:cstheme="minorHAnsi"/>
                <w:color w:val="000000"/>
              </w:rPr>
            </w:pPr>
            <w:r w:rsidRPr="00405621">
              <w:rPr>
                <w:rFonts w:asciiTheme="minorHAnsi" w:hAnsiTheme="minorHAnsi" w:cstheme="minorHAnsi"/>
                <w:color w:val="000000"/>
              </w:rPr>
              <w:t>Atlantic, Burlington, Camden, Cape May, Cumberland, Gloucester and Salem</w:t>
            </w:r>
          </w:p>
        </w:tc>
      </w:tr>
    </w:tbl>
    <w:p w14:paraId="7D35DC9A" w14:textId="77777777" w:rsidR="00405621" w:rsidRPr="00DD4351" w:rsidRDefault="00405621" w:rsidP="00A9160A">
      <w:pPr>
        <w:rPr>
          <w:rFonts w:cs="Arial"/>
          <w:szCs w:val="22"/>
        </w:rPr>
      </w:pPr>
    </w:p>
    <w:p w14:paraId="6614514F" w14:textId="7BF9D70A" w:rsidR="00382CFD" w:rsidRDefault="00382CFD" w:rsidP="00382CFD">
      <w:pPr>
        <w:rPr>
          <w:rFonts w:cs="Arial"/>
          <w:szCs w:val="22"/>
        </w:rPr>
      </w:pPr>
      <w:r w:rsidRPr="00AA699A">
        <w:rPr>
          <w:szCs w:val="22"/>
        </w:rPr>
        <w:t xml:space="preserve">A Vendor {Bidder} may bid on a single </w:t>
      </w:r>
      <w:r w:rsidR="00007C8D">
        <w:rPr>
          <w:szCs w:val="22"/>
        </w:rPr>
        <w:t>price line/</w:t>
      </w:r>
      <w:r>
        <w:rPr>
          <w:szCs w:val="22"/>
        </w:rPr>
        <w:t xml:space="preserve">category </w:t>
      </w:r>
      <w:r w:rsidRPr="00AA699A">
        <w:rPr>
          <w:szCs w:val="22"/>
        </w:rPr>
        <w:t xml:space="preserve">or multiple </w:t>
      </w:r>
      <w:r w:rsidR="00007C8D">
        <w:rPr>
          <w:szCs w:val="22"/>
        </w:rPr>
        <w:t>price lines/</w:t>
      </w:r>
      <w:r>
        <w:rPr>
          <w:szCs w:val="22"/>
        </w:rPr>
        <w:t>categories</w:t>
      </w:r>
      <w:r w:rsidRPr="00AA699A">
        <w:rPr>
          <w:szCs w:val="22"/>
        </w:rPr>
        <w:t xml:space="preserve">. </w:t>
      </w:r>
      <w:r w:rsidRPr="00C514BD">
        <w:rPr>
          <w:rFonts w:cs="Arial"/>
        </w:rPr>
        <w:t xml:space="preserve">Vendors {Bidders} are not required to bid on all </w:t>
      </w:r>
      <w:r>
        <w:rPr>
          <w:rFonts w:cs="Arial"/>
        </w:rPr>
        <w:t>categories</w:t>
      </w:r>
      <w:r w:rsidRPr="00C514BD">
        <w:rPr>
          <w:rFonts w:cs="Arial"/>
        </w:rPr>
        <w:t xml:space="preserve"> in order to be considered responsive.</w:t>
      </w:r>
      <w:r w:rsidR="00405621">
        <w:rPr>
          <w:rFonts w:cs="Arial"/>
        </w:rPr>
        <w:t xml:space="preserve">  </w:t>
      </w:r>
      <w:r w:rsidR="00A51769">
        <w:rPr>
          <w:rFonts w:cs="Arial"/>
        </w:rPr>
        <w:t xml:space="preserve">Vendors {Bidders} shall indicate the regions served on the State-Supplied Price Sheet.  </w:t>
      </w:r>
      <w:r w:rsidR="00405621">
        <w:rPr>
          <w:rFonts w:cs="Arial"/>
        </w:rPr>
        <w:t xml:space="preserve">Vendors </w:t>
      </w:r>
      <w:r w:rsidR="00A51769">
        <w:rPr>
          <w:rFonts w:cs="Arial"/>
        </w:rPr>
        <w:t xml:space="preserve">{Bidders} </w:t>
      </w:r>
      <w:r w:rsidR="00405621">
        <w:rPr>
          <w:rFonts w:cs="Arial"/>
        </w:rPr>
        <w:t xml:space="preserve">may bid </w:t>
      </w:r>
      <w:r w:rsidR="00A51769">
        <w:rPr>
          <w:rFonts w:cs="Arial"/>
        </w:rPr>
        <w:t xml:space="preserve">different regions for each brand offered. </w:t>
      </w:r>
    </w:p>
    <w:p w14:paraId="76B5A7C8" w14:textId="77777777" w:rsidR="00047D7B" w:rsidRDefault="00047D7B" w:rsidP="00047D7B"/>
    <w:p w14:paraId="378BC8A9" w14:textId="1812E664" w:rsidR="00382CFD" w:rsidRDefault="00382CFD" w:rsidP="00382CFD">
      <w:pPr>
        <w:pStyle w:val="BodyText2"/>
      </w:pPr>
      <w:r w:rsidRPr="008C3D24">
        <w:rPr>
          <w:rFonts w:cs="Arial"/>
        </w:rPr>
        <w:t>The State intends to award a Blanket P.O. to each responsive</w:t>
      </w:r>
      <w:r w:rsidRPr="008C3D24">
        <w:t xml:space="preserve"> Vendor {Bidder} </w:t>
      </w:r>
      <w:r w:rsidR="006E40BA">
        <w:t>that</w:t>
      </w:r>
      <w:r w:rsidRPr="008C3D24">
        <w:t xml:space="preserve"> submits a Quote that meets the category definition and requirements of the Bid Solicitation</w:t>
      </w:r>
      <w:r w:rsidRPr="006D48EF">
        <w:t xml:space="preserve"> </w:t>
      </w:r>
      <w:r w:rsidR="001C3835">
        <w:t>in accordance with Section 7.2</w:t>
      </w:r>
      <w:r>
        <w:t xml:space="preserve"> of this Bid Solicitation</w:t>
      </w:r>
      <w:r w:rsidRPr="008C3D24">
        <w:t>.</w:t>
      </w:r>
    </w:p>
    <w:p w14:paraId="219D6BED" w14:textId="376DD4E5" w:rsidR="00382CFD" w:rsidRDefault="00382CFD" w:rsidP="00851065"/>
    <w:p w14:paraId="029F473D" w14:textId="77777777" w:rsidR="00E731B1" w:rsidRDefault="00E731B1" w:rsidP="00E731B1">
      <w:pPr>
        <w:rPr>
          <w:b/>
        </w:rPr>
      </w:pPr>
      <w:r w:rsidRPr="009F0E91">
        <w:rPr>
          <w:b/>
        </w:rPr>
        <w:t>Small Business Set Aside</w:t>
      </w:r>
      <w:r>
        <w:rPr>
          <w:b/>
        </w:rPr>
        <w:t>:</w:t>
      </w:r>
    </w:p>
    <w:p w14:paraId="337CA170" w14:textId="77777777" w:rsidR="00E731B1" w:rsidRDefault="00E731B1" w:rsidP="00E731B1">
      <w:pPr>
        <w:rPr>
          <w:b/>
        </w:rPr>
      </w:pPr>
    </w:p>
    <w:p w14:paraId="4F4A1AF5" w14:textId="636E1428" w:rsidR="00E731B1" w:rsidRPr="00987542" w:rsidRDefault="00CF6DD3" w:rsidP="00E731B1">
      <w:pPr>
        <w:rPr>
          <w:b/>
        </w:rPr>
      </w:pPr>
      <w:r>
        <w:t>The entire</w:t>
      </w:r>
      <w:r w:rsidR="00E731B1" w:rsidRPr="006B33DE">
        <w:t xml:space="preserve"> Bid Solicitation </w:t>
      </w:r>
      <w:r w:rsidR="00E731B1">
        <w:t>has been designated as a</w:t>
      </w:r>
      <w:r w:rsidR="00E731B1" w:rsidRPr="006B33DE">
        <w:t xml:space="preserve"> Small Business set aside </w:t>
      </w:r>
      <w:r w:rsidR="00E731B1" w:rsidRPr="006D6F63">
        <w:t>Blanket P.O.</w:t>
      </w:r>
      <w:r w:rsidR="00E731B1" w:rsidRPr="0026219C">
        <w:t xml:space="preserve"> for</w:t>
      </w:r>
      <w:r w:rsidR="00E731B1" w:rsidRPr="006B33DE">
        <w:t xml:space="preserve"> Small Business Category I, II a</w:t>
      </w:r>
      <w:r w:rsidR="00E731B1">
        <w:t xml:space="preserve">nd III, as per </w:t>
      </w:r>
      <w:r w:rsidR="00E731B1" w:rsidRPr="007008C3">
        <w:t>Section 4.4.1.4</w:t>
      </w:r>
      <w:r w:rsidR="00E731B1" w:rsidRPr="00421212">
        <w:t>.</w:t>
      </w:r>
      <w:r w:rsidR="00E731B1" w:rsidRPr="006B33DE">
        <w:t xml:space="preserve"> </w:t>
      </w:r>
      <w:r w:rsidR="00CA0BDE">
        <w:t xml:space="preserve"> </w:t>
      </w:r>
      <w:r w:rsidR="00E731B1" w:rsidRPr="00083A7A">
        <w:t xml:space="preserve">The </w:t>
      </w:r>
      <w:r w:rsidR="00E731B1">
        <w:t>Vendor {Bidder}</w:t>
      </w:r>
      <w:r w:rsidR="00E731B1" w:rsidRPr="00083A7A">
        <w:t xml:space="preserve"> </w:t>
      </w:r>
      <w:r w:rsidR="00E731B1" w:rsidRPr="0019040A">
        <w:rPr>
          <w:u w:val="single"/>
        </w:rPr>
        <w:t>must</w:t>
      </w:r>
      <w:r w:rsidR="00E731B1" w:rsidRPr="00083A7A">
        <w:t xml:space="preserve"> be registered </w:t>
      </w:r>
      <w:r w:rsidR="00E731B1">
        <w:t xml:space="preserve">and approved </w:t>
      </w:r>
      <w:r w:rsidR="00E731B1" w:rsidRPr="00083A7A">
        <w:t xml:space="preserve">as a qualifying small business with the Division of </w:t>
      </w:r>
      <w:r w:rsidR="00E731B1">
        <w:t>Revenue and Enterprise Services, Small Business Registration and M/WBE Certification Services Unit</w:t>
      </w:r>
      <w:r w:rsidR="00E731B1" w:rsidRPr="00083A7A">
        <w:t xml:space="preserve"> by the date the </w:t>
      </w:r>
      <w:r w:rsidR="00E731B1">
        <w:t xml:space="preserve">Quote </w:t>
      </w:r>
      <w:r w:rsidR="00E731B1" w:rsidRPr="00083A7A">
        <w:t>is received and opened.</w:t>
      </w:r>
    </w:p>
    <w:p w14:paraId="1FD9E321" w14:textId="13B46A7A" w:rsidR="00382CFD" w:rsidRDefault="00382CFD" w:rsidP="00851065"/>
    <w:p w14:paraId="05D23340" w14:textId="58C9CB98" w:rsidR="001C6A57" w:rsidRDefault="001C6A57" w:rsidP="001C6A57">
      <w:r>
        <w:t>It is the S</w:t>
      </w:r>
      <w:r w:rsidRPr="00DB1258">
        <w:t xml:space="preserve">tate’s intent to award </w:t>
      </w:r>
      <w:r>
        <w:t>Blanket P.O.s</w:t>
      </w:r>
      <w:r w:rsidRPr="00DB1258">
        <w:t xml:space="preserve"> </w:t>
      </w:r>
      <w:r>
        <w:t>f</w:t>
      </w:r>
      <w:r w:rsidR="00CF6DD3">
        <w:t>or all price lines (1 through 19</w:t>
      </w:r>
      <w:r>
        <w:t>)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p>
    <w:p w14:paraId="61F875C5" w14:textId="77777777" w:rsidR="00382CFD" w:rsidRDefault="00382CFD" w:rsidP="00851065"/>
    <w:p w14:paraId="4AE2DB4A" w14:textId="35F20B04"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34E27F83"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851065">
        <w:t>(</w:t>
      </w:r>
      <w:r w:rsidR="00473CE5">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00CA0BDE">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0040AC62" w14:textId="77777777" w:rsidR="00144326" w:rsidRDefault="00144326" w:rsidP="00851065"/>
    <w:p w14:paraId="69B4E602" w14:textId="6CC5FC9D" w:rsidR="00BE7B98" w:rsidRDefault="00BE7B98" w:rsidP="00BD5EEE">
      <w:pPr>
        <w:pStyle w:val="Heading2"/>
      </w:pPr>
      <w:bookmarkStart w:id="9" w:name="_Toc400531468"/>
      <w:bookmarkStart w:id="10" w:name="_Toc428533938"/>
      <w:r>
        <w:t xml:space="preserve">  </w:t>
      </w:r>
      <w:bookmarkStart w:id="11" w:name="_Toc54692910"/>
      <w:r>
        <w:t>Background</w:t>
      </w:r>
      <w:bookmarkEnd w:id="11"/>
    </w:p>
    <w:p w14:paraId="0278F499" w14:textId="754C31E0" w:rsidR="00A669F3" w:rsidRDefault="00A669F3" w:rsidP="00A669F3"/>
    <w:p w14:paraId="3CD054B5" w14:textId="630D9F62" w:rsidR="00A669F3" w:rsidRDefault="00A669F3" w:rsidP="00A669F3">
      <w:r>
        <w:t xml:space="preserve">This is a reprocurement of electrical equipment and supplies under Electrical Equipment and Supplies, North, Central and South Regions presently due to expire on </w:t>
      </w:r>
      <w:r w:rsidR="006A2A06">
        <w:t>06/30/2021.</w:t>
      </w:r>
      <w:r>
        <w:t xml:space="preserve">  Vendors {Bidders} interested in the current Blanket P.O. specifications and pricing information may review the current Blanket P.O. T0167 at </w:t>
      </w:r>
      <w:hyperlink r:id="rId19" w:history="1">
        <w:r>
          <w:rPr>
            <w:rStyle w:val="Hyperlink"/>
          </w:rPr>
          <w:t>www.njstart.gov</w:t>
        </w:r>
      </w:hyperlink>
      <w:r>
        <w:t xml:space="preserve"> by following these steps: </w:t>
      </w:r>
    </w:p>
    <w:p w14:paraId="1F4E6CD0" w14:textId="77777777" w:rsidR="00A669F3" w:rsidRDefault="00A669F3" w:rsidP="00A669F3">
      <w:pPr>
        <w:rPr>
          <w:rFonts w:ascii="Calibri" w:hAnsi="Calibri"/>
          <w:szCs w:val="22"/>
        </w:rPr>
      </w:pPr>
    </w:p>
    <w:p w14:paraId="1EB11EDD" w14:textId="77777777" w:rsidR="00A669F3" w:rsidRDefault="00A669F3" w:rsidP="00A669F3">
      <w:pPr>
        <w:overflowPunct w:val="0"/>
        <w:autoSpaceDE w:val="0"/>
        <w:autoSpaceDN w:val="0"/>
        <w:ind w:left="720"/>
      </w:pPr>
      <w:r>
        <w:t xml:space="preserve">Go to: </w:t>
      </w:r>
      <w:hyperlink r:id="rId20" w:history="1">
        <w:r>
          <w:rPr>
            <w:rStyle w:val="Hyperlink"/>
          </w:rPr>
          <w:t>www.njstart.gov</w:t>
        </w:r>
      </w:hyperlink>
      <w:r>
        <w:t xml:space="preserve"> </w:t>
      </w:r>
    </w:p>
    <w:p w14:paraId="0BF9B9B6" w14:textId="77777777" w:rsidR="00A669F3" w:rsidRDefault="00A669F3" w:rsidP="00A669F3">
      <w:pPr>
        <w:overflowPunct w:val="0"/>
        <w:autoSpaceDE w:val="0"/>
        <w:autoSpaceDN w:val="0"/>
        <w:ind w:left="720"/>
      </w:pPr>
      <w:r>
        <w:t>Select “Contract &amp; Bid Search”</w:t>
      </w:r>
    </w:p>
    <w:p w14:paraId="06564227" w14:textId="77777777" w:rsidR="00A669F3" w:rsidRDefault="00A669F3" w:rsidP="00A669F3">
      <w:pPr>
        <w:overflowPunct w:val="0"/>
        <w:autoSpaceDE w:val="0"/>
        <w:autoSpaceDN w:val="0"/>
        <w:ind w:left="720"/>
      </w:pPr>
      <w:r>
        <w:lastRenderedPageBreak/>
        <w:t>Select “Contracts/Blankets”</w:t>
      </w:r>
    </w:p>
    <w:p w14:paraId="36348D23" w14:textId="77777777" w:rsidR="00A669F3" w:rsidRDefault="00A669F3" w:rsidP="00A669F3">
      <w:pPr>
        <w:overflowPunct w:val="0"/>
        <w:autoSpaceDE w:val="0"/>
        <w:autoSpaceDN w:val="0"/>
        <w:ind w:left="720"/>
      </w:pPr>
      <w:r>
        <w:t>Under “Contract/Blanket Description” type in T0167. Click “Find It”</w:t>
      </w:r>
    </w:p>
    <w:p w14:paraId="19174FAF" w14:textId="77777777" w:rsidR="00A669F3" w:rsidRDefault="00A669F3" w:rsidP="00A669F3">
      <w:pPr>
        <w:overflowPunct w:val="0"/>
        <w:autoSpaceDE w:val="0"/>
        <w:autoSpaceDN w:val="0"/>
        <w:ind w:left="720"/>
      </w:pPr>
      <w:r>
        <w:t>The current Blanket P.O.s will appear under “Results”.</w:t>
      </w:r>
    </w:p>
    <w:p w14:paraId="2E58A97E" w14:textId="77777777" w:rsidR="00A669F3" w:rsidRDefault="00A669F3" w:rsidP="00A669F3"/>
    <w:p w14:paraId="0722433C" w14:textId="7B8DF8F4" w:rsidR="00A669F3" w:rsidRPr="00A669F3" w:rsidRDefault="00A669F3" w:rsidP="00A669F3">
      <w:r>
        <w:t>Vendors {Bidders} are cautioned that this new Bid Solicitation addresses current requirements.  Vendors {Bidders} should not rely upon or use data from the prior Blanket P.O.</w:t>
      </w:r>
    </w:p>
    <w:p w14:paraId="5C389C17" w14:textId="77777777" w:rsidR="00BE7B98" w:rsidRPr="00BE7B98" w:rsidRDefault="00BE7B98" w:rsidP="00BE7B98"/>
    <w:p w14:paraId="5D67243A" w14:textId="77777777" w:rsidR="00DB702B" w:rsidRDefault="007A682B" w:rsidP="00BE7B98">
      <w:pPr>
        <w:pStyle w:val="Heading3"/>
      </w:pPr>
      <w:bookmarkStart w:id="12" w:name="_Toc54692911"/>
      <w:bookmarkEnd w:id="9"/>
      <w:bookmarkEnd w:id="10"/>
      <w:r>
        <w:t xml:space="preserve">Significant </w:t>
      </w:r>
      <w:r w:rsidR="004E2BBA">
        <w:t>Bid solicitation Changes</w:t>
      </w:r>
      <w:r w:rsidR="00E41874">
        <w:t>:</w:t>
      </w:r>
      <w:bookmarkEnd w:id="12"/>
    </w:p>
    <w:p w14:paraId="7CB7C912" w14:textId="77777777" w:rsidR="00DB702B" w:rsidRDefault="00DB702B" w:rsidP="00DB702B">
      <w:pPr>
        <w:pStyle w:val="Heading3"/>
        <w:numPr>
          <w:ilvl w:val="0"/>
          <w:numId w:val="0"/>
        </w:numPr>
      </w:pPr>
    </w:p>
    <w:p w14:paraId="45D2EFB0" w14:textId="19C4221C" w:rsidR="004B6D02" w:rsidRDefault="004B6D02" w:rsidP="004B6D02">
      <w:pPr>
        <w:rPr>
          <w:color w:val="000000"/>
        </w:rPr>
      </w:pPr>
      <w:r>
        <w:rPr>
          <w:color w:val="000000"/>
        </w:rPr>
        <w:t>This Bid Solicitation h</w:t>
      </w:r>
      <w:r w:rsidR="00205DD0">
        <w:rPr>
          <w:color w:val="000000"/>
        </w:rPr>
        <w:t xml:space="preserve">as been revised since the last time this commodity was procured. </w:t>
      </w:r>
      <w:r>
        <w:rPr>
          <w:color w:val="000000"/>
        </w:rPr>
        <w:t>Please thoroughly read the entire Bid Solicitation including all sub-sections.</w:t>
      </w:r>
    </w:p>
    <w:p w14:paraId="5C0240D9" w14:textId="77777777" w:rsidR="00DD63CA" w:rsidRDefault="00DD63CA" w:rsidP="00DB702B">
      <w:pPr>
        <w:pStyle w:val="Heading3"/>
        <w:numPr>
          <w:ilvl w:val="0"/>
          <w:numId w:val="0"/>
        </w:numPr>
      </w:pPr>
    </w:p>
    <w:p w14:paraId="5D7EB8F8" w14:textId="77777777" w:rsidR="00DD63CA" w:rsidRPr="00176DCB" w:rsidRDefault="00DD63CA" w:rsidP="00DD63CA">
      <w:r w:rsidRPr="00176DCB">
        <w:t>Notable changes include, but are not limited to:</w:t>
      </w:r>
    </w:p>
    <w:p w14:paraId="618AF0C3" w14:textId="77777777" w:rsidR="00DD63CA" w:rsidRDefault="00DD63CA" w:rsidP="00DD63CA"/>
    <w:p w14:paraId="3FEDD527" w14:textId="091CAC44" w:rsidR="00C96C22" w:rsidRDefault="00C96C22" w:rsidP="00C96C22">
      <w:pPr>
        <w:pStyle w:val="ListParagraph"/>
        <w:numPr>
          <w:ilvl w:val="0"/>
          <w:numId w:val="43"/>
        </w:numPr>
      </w:pPr>
      <w:r>
        <w:t>The Bid Solicitation has been reformatted to allow Vendors {Bidders} to offer price lists or catalogs based on an entire product listing within a sp</w:t>
      </w:r>
      <w:r w:rsidR="00205DD0">
        <w:t xml:space="preserve">ecified category, provided </w:t>
      </w:r>
      <w:r>
        <w:t xml:space="preserve">the products within the price list/catalog meet the category.  </w:t>
      </w:r>
    </w:p>
    <w:p w14:paraId="402093B1" w14:textId="4808CED2" w:rsidR="00C96C22" w:rsidRDefault="00C96C22" w:rsidP="00136F5C"/>
    <w:p w14:paraId="542BF8C2" w14:textId="07A6406F" w:rsidR="00D54220" w:rsidRDefault="00C96C22" w:rsidP="00D47A95">
      <w:pPr>
        <w:ind w:left="720"/>
      </w:pPr>
      <w:r>
        <w:t>Unlike the last procureme</w:t>
      </w:r>
      <w:r w:rsidR="00AA5CD7">
        <w:t>nt cycle, which contained</w:t>
      </w:r>
      <w:r>
        <w:t xml:space="preserve"> </w:t>
      </w:r>
      <w:r w:rsidR="0013556E">
        <w:t>pricing based on the TRAS</w:t>
      </w:r>
      <w:r w:rsidR="00AA5CD7">
        <w:t>-</w:t>
      </w:r>
      <w:r w:rsidR="0013556E">
        <w:t>SER Electrical database</w:t>
      </w:r>
      <w:r w:rsidR="00D54220">
        <w:t xml:space="preserve">, </w:t>
      </w:r>
      <w:r>
        <w:t>the current Bid Solicitation format permits Vendors {Bidders} to bid a firm, fixed pe</w:t>
      </w:r>
      <w:r w:rsidR="00A563A9">
        <w:t xml:space="preserve">rcentage discount or markup </w:t>
      </w:r>
      <w:r w:rsidR="00106C35">
        <w:t xml:space="preserve">from the fixed pricing listed within </w:t>
      </w:r>
      <w:r>
        <w:t xml:space="preserve">a brand price list/catalog.  Vendors {Bidders} are permitted to offer all products within a given brand price list/catalog that meet the category.  Vendors {Bidders} are also permitted to bid any number of brands that may meet the category. </w:t>
      </w:r>
    </w:p>
    <w:p w14:paraId="4FE479B8" w14:textId="1920CE99" w:rsidR="00D54220" w:rsidRDefault="00D54220" w:rsidP="00D47A95">
      <w:pPr>
        <w:ind w:left="720"/>
      </w:pPr>
    </w:p>
    <w:p w14:paraId="5C58F96A" w14:textId="3A72DA64" w:rsidR="00D54220" w:rsidRDefault="00D54220" w:rsidP="00D54220">
      <w:pPr>
        <w:ind w:left="720"/>
        <w:rPr>
          <w:rFonts w:cs="Arial"/>
          <w:szCs w:val="22"/>
        </w:rPr>
      </w:pPr>
      <w:r w:rsidRPr="00D54220">
        <w:rPr>
          <w:rFonts w:cs="Arial"/>
          <w:szCs w:val="22"/>
        </w:rPr>
        <w:t>T-0167 – Electrical Equipment and Supplies, Statewide</w:t>
      </w:r>
      <w:r w:rsidRPr="00D54220">
        <w:rPr>
          <w:b/>
        </w:rPr>
        <w:t xml:space="preserve"> </w:t>
      </w:r>
      <w:r w:rsidRPr="00851065">
        <w:t xml:space="preserve">term </w:t>
      </w:r>
      <w:r>
        <w:t xml:space="preserve">Blanket P.O. </w:t>
      </w:r>
      <w:r w:rsidRPr="00D54220">
        <w:rPr>
          <w:rFonts w:cs="Arial"/>
          <w:szCs w:val="22"/>
        </w:rPr>
        <w:t>includes the following categories:</w:t>
      </w:r>
    </w:p>
    <w:p w14:paraId="63310A43" w14:textId="2E20F724" w:rsidR="00264079" w:rsidRDefault="00264079" w:rsidP="00D54220">
      <w:pPr>
        <w:ind w:left="720"/>
        <w:rPr>
          <w:rFonts w:cs="Arial"/>
          <w:szCs w:val="22"/>
        </w:rPr>
      </w:pPr>
    </w:p>
    <w:tbl>
      <w:tblPr>
        <w:tblW w:w="10340" w:type="dxa"/>
        <w:tblLook w:val="04A0" w:firstRow="1" w:lastRow="0" w:firstColumn="1" w:lastColumn="0" w:noHBand="0" w:noVBand="1"/>
      </w:tblPr>
      <w:tblGrid>
        <w:gridCol w:w="1440"/>
        <w:gridCol w:w="1880"/>
        <w:gridCol w:w="7020"/>
      </w:tblGrid>
      <w:tr w:rsidR="00264079" w:rsidRPr="00341B2A" w14:paraId="1C176286" w14:textId="77777777" w:rsidTr="0058467B">
        <w:trPr>
          <w:trHeight w:val="288"/>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A85BA" w14:textId="77777777" w:rsidR="00264079" w:rsidRPr="00341B2A" w:rsidRDefault="00264079" w:rsidP="0058467B">
            <w:pPr>
              <w:jc w:val="center"/>
              <w:rPr>
                <w:rFonts w:ascii="Calibri" w:hAnsi="Calibri" w:cs="Calibri"/>
                <w:b/>
                <w:bCs/>
                <w:color w:val="000000"/>
                <w:szCs w:val="22"/>
              </w:rPr>
            </w:pPr>
            <w:r w:rsidRPr="00341B2A">
              <w:rPr>
                <w:rFonts w:ascii="Calibri" w:hAnsi="Calibri" w:cs="Calibri"/>
                <w:b/>
                <w:bCs/>
                <w:color w:val="000000"/>
                <w:szCs w:val="22"/>
              </w:rPr>
              <w:t xml:space="preserve">Categories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14:paraId="7DE8F87F" w14:textId="77777777" w:rsidR="00264079" w:rsidRPr="00341B2A" w:rsidRDefault="00264079" w:rsidP="0058467B">
            <w:pPr>
              <w:jc w:val="center"/>
              <w:rPr>
                <w:rFonts w:ascii="Calibri" w:hAnsi="Calibri" w:cs="Calibri"/>
                <w:b/>
                <w:bCs/>
                <w:color w:val="000000"/>
                <w:szCs w:val="22"/>
              </w:rPr>
            </w:pPr>
            <w:r w:rsidRPr="00341B2A">
              <w:rPr>
                <w:rFonts w:ascii="Calibri" w:hAnsi="Calibri" w:cs="Calibri"/>
                <w:b/>
                <w:bCs/>
                <w:color w:val="000000"/>
                <w:szCs w:val="22"/>
              </w:rPr>
              <w:t>Price Line Number</w:t>
            </w:r>
          </w:p>
        </w:tc>
        <w:tc>
          <w:tcPr>
            <w:tcW w:w="7020" w:type="dxa"/>
            <w:tcBorders>
              <w:top w:val="single" w:sz="4" w:space="0" w:color="auto"/>
              <w:left w:val="nil"/>
              <w:bottom w:val="single" w:sz="4" w:space="0" w:color="auto"/>
              <w:right w:val="single" w:sz="4" w:space="0" w:color="auto"/>
            </w:tcBorders>
            <w:shd w:val="clear" w:color="auto" w:fill="auto"/>
            <w:noWrap/>
            <w:vAlign w:val="center"/>
            <w:hideMark/>
          </w:tcPr>
          <w:p w14:paraId="6D922EB9"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Category Description</w:t>
            </w:r>
          </w:p>
        </w:tc>
      </w:tr>
      <w:tr w:rsidR="00264079" w:rsidRPr="00341B2A" w14:paraId="06251F29"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482B7723"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w:t>
            </w:r>
          </w:p>
        </w:tc>
        <w:tc>
          <w:tcPr>
            <w:tcW w:w="1880" w:type="dxa"/>
            <w:tcBorders>
              <w:top w:val="nil"/>
              <w:left w:val="nil"/>
              <w:bottom w:val="single" w:sz="4" w:space="0" w:color="auto"/>
              <w:right w:val="single" w:sz="4" w:space="0" w:color="auto"/>
            </w:tcBorders>
            <w:shd w:val="clear" w:color="auto" w:fill="auto"/>
            <w:noWrap/>
            <w:vAlign w:val="center"/>
            <w:hideMark/>
          </w:tcPr>
          <w:p w14:paraId="468645FE"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w:t>
            </w:r>
          </w:p>
        </w:tc>
        <w:tc>
          <w:tcPr>
            <w:tcW w:w="7020" w:type="dxa"/>
            <w:tcBorders>
              <w:top w:val="nil"/>
              <w:left w:val="nil"/>
              <w:bottom w:val="single" w:sz="4" w:space="0" w:color="auto"/>
              <w:right w:val="single" w:sz="4" w:space="0" w:color="auto"/>
            </w:tcBorders>
            <w:shd w:val="clear" w:color="auto" w:fill="auto"/>
            <w:noWrap/>
            <w:vAlign w:val="center"/>
            <w:hideMark/>
          </w:tcPr>
          <w:p w14:paraId="2837F7AB"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Boxes and Covers  </w:t>
            </w:r>
          </w:p>
        </w:tc>
      </w:tr>
      <w:tr w:rsidR="00264079" w:rsidRPr="00341B2A" w14:paraId="3DEEB528"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92918AC"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2</w:t>
            </w:r>
          </w:p>
        </w:tc>
        <w:tc>
          <w:tcPr>
            <w:tcW w:w="1880" w:type="dxa"/>
            <w:tcBorders>
              <w:top w:val="nil"/>
              <w:left w:val="nil"/>
              <w:bottom w:val="single" w:sz="4" w:space="0" w:color="auto"/>
              <w:right w:val="single" w:sz="4" w:space="0" w:color="auto"/>
            </w:tcBorders>
            <w:shd w:val="clear" w:color="auto" w:fill="auto"/>
            <w:noWrap/>
            <w:vAlign w:val="center"/>
            <w:hideMark/>
          </w:tcPr>
          <w:p w14:paraId="18A461D8"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2</w:t>
            </w:r>
          </w:p>
        </w:tc>
        <w:tc>
          <w:tcPr>
            <w:tcW w:w="7020" w:type="dxa"/>
            <w:tcBorders>
              <w:top w:val="nil"/>
              <w:left w:val="nil"/>
              <w:bottom w:val="single" w:sz="4" w:space="0" w:color="auto"/>
              <w:right w:val="single" w:sz="4" w:space="0" w:color="auto"/>
            </w:tcBorders>
            <w:shd w:val="clear" w:color="auto" w:fill="auto"/>
            <w:noWrap/>
            <w:vAlign w:val="center"/>
            <w:hideMark/>
          </w:tcPr>
          <w:p w14:paraId="754A4966" w14:textId="77777777" w:rsidR="00264079" w:rsidRPr="00341B2A" w:rsidRDefault="00264079" w:rsidP="0058467B">
            <w:pPr>
              <w:jc w:val="left"/>
              <w:rPr>
                <w:rFonts w:ascii="Calibri" w:hAnsi="Calibri" w:cs="Calibri"/>
                <w:b/>
                <w:bCs/>
                <w:szCs w:val="22"/>
              </w:rPr>
            </w:pPr>
            <w:r w:rsidRPr="00341B2A">
              <w:rPr>
                <w:rFonts w:ascii="Calibri" w:hAnsi="Calibri" w:cs="Calibri"/>
                <w:b/>
                <w:bCs/>
                <w:szCs w:val="22"/>
              </w:rPr>
              <w:t>Ballasts</w:t>
            </w:r>
          </w:p>
        </w:tc>
      </w:tr>
      <w:tr w:rsidR="00264079" w:rsidRPr="00341B2A" w14:paraId="320D6BF8"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9A896FA"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3</w:t>
            </w:r>
          </w:p>
        </w:tc>
        <w:tc>
          <w:tcPr>
            <w:tcW w:w="1880" w:type="dxa"/>
            <w:tcBorders>
              <w:top w:val="nil"/>
              <w:left w:val="nil"/>
              <w:bottom w:val="single" w:sz="4" w:space="0" w:color="auto"/>
              <w:right w:val="single" w:sz="4" w:space="0" w:color="auto"/>
            </w:tcBorders>
            <w:shd w:val="clear" w:color="auto" w:fill="auto"/>
            <w:noWrap/>
            <w:vAlign w:val="center"/>
            <w:hideMark/>
          </w:tcPr>
          <w:p w14:paraId="23B4A753"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3</w:t>
            </w:r>
          </w:p>
        </w:tc>
        <w:tc>
          <w:tcPr>
            <w:tcW w:w="7020" w:type="dxa"/>
            <w:tcBorders>
              <w:top w:val="nil"/>
              <w:left w:val="nil"/>
              <w:bottom w:val="single" w:sz="4" w:space="0" w:color="auto"/>
              <w:right w:val="single" w:sz="4" w:space="0" w:color="auto"/>
            </w:tcBorders>
            <w:shd w:val="clear" w:color="auto" w:fill="auto"/>
            <w:noWrap/>
            <w:vAlign w:val="center"/>
            <w:hideMark/>
          </w:tcPr>
          <w:p w14:paraId="6483DEF6"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Cables, Wires and Cord</w:t>
            </w:r>
            <w:r w:rsidRPr="00341B2A">
              <w:rPr>
                <w:rFonts w:ascii="Calibri" w:hAnsi="Calibri" w:cs="Calibri"/>
                <w:b/>
                <w:bCs/>
                <w:color w:val="000000"/>
                <w:szCs w:val="22"/>
              </w:rPr>
              <w:t xml:space="preserve">s </w:t>
            </w:r>
          </w:p>
        </w:tc>
      </w:tr>
      <w:tr w:rsidR="00264079" w:rsidRPr="00341B2A" w14:paraId="30A375BC"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47F3D273"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4</w:t>
            </w:r>
          </w:p>
        </w:tc>
        <w:tc>
          <w:tcPr>
            <w:tcW w:w="1880" w:type="dxa"/>
            <w:tcBorders>
              <w:top w:val="nil"/>
              <w:left w:val="nil"/>
              <w:bottom w:val="single" w:sz="4" w:space="0" w:color="auto"/>
              <w:right w:val="single" w:sz="4" w:space="0" w:color="auto"/>
            </w:tcBorders>
            <w:shd w:val="clear" w:color="auto" w:fill="auto"/>
            <w:noWrap/>
            <w:vAlign w:val="center"/>
            <w:hideMark/>
          </w:tcPr>
          <w:p w14:paraId="6FDD58F2"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4</w:t>
            </w:r>
          </w:p>
        </w:tc>
        <w:tc>
          <w:tcPr>
            <w:tcW w:w="7020" w:type="dxa"/>
            <w:tcBorders>
              <w:top w:val="nil"/>
              <w:left w:val="nil"/>
              <w:bottom w:val="single" w:sz="4" w:space="0" w:color="auto"/>
              <w:right w:val="single" w:sz="4" w:space="0" w:color="auto"/>
            </w:tcBorders>
            <w:shd w:val="clear" w:color="auto" w:fill="auto"/>
            <w:noWrap/>
            <w:vAlign w:val="center"/>
            <w:hideMark/>
          </w:tcPr>
          <w:p w14:paraId="19AA2D95"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Wire and Cable Accessories - Connectors, Lugs, Clips </w:t>
            </w:r>
          </w:p>
        </w:tc>
      </w:tr>
      <w:tr w:rsidR="00264079" w:rsidRPr="00341B2A" w14:paraId="47A1C84C"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9E88784"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5</w:t>
            </w:r>
          </w:p>
        </w:tc>
        <w:tc>
          <w:tcPr>
            <w:tcW w:w="1880" w:type="dxa"/>
            <w:tcBorders>
              <w:top w:val="nil"/>
              <w:left w:val="nil"/>
              <w:bottom w:val="single" w:sz="4" w:space="0" w:color="auto"/>
              <w:right w:val="single" w:sz="4" w:space="0" w:color="auto"/>
            </w:tcBorders>
            <w:shd w:val="clear" w:color="auto" w:fill="auto"/>
            <w:noWrap/>
            <w:vAlign w:val="center"/>
            <w:hideMark/>
          </w:tcPr>
          <w:p w14:paraId="38A37ABE"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5</w:t>
            </w:r>
          </w:p>
        </w:tc>
        <w:tc>
          <w:tcPr>
            <w:tcW w:w="7020" w:type="dxa"/>
            <w:tcBorders>
              <w:top w:val="nil"/>
              <w:left w:val="nil"/>
              <w:bottom w:val="single" w:sz="4" w:space="0" w:color="auto"/>
              <w:right w:val="single" w:sz="4" w:space="0" w:color="auto"/>
            </w:tcBorders>
            <w:shd w:val="clear" w:color="auto" w:fill="auto"/>
            <w:noWrap/>
            <w:vAlign w:val="center"/>
            <w:hideMark/>
          </w:tcPr>
          <w:p w14:paraId="72A88FCE"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Wiring Devices and Receptacles</w:t>
            </w:r>
          </w:p>
        </w:tc>
      </w:tr>
      <w:tr w:rsidR="00264079" w:rsidRPr="00341B2A" w14:paraId="12D1C12C"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48DEC32"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6</w:t>
            </w:r>
          </w:p>
        </w:tc>
        <w:tc>
          <w:tcPr>
            <w:tcW w:w="1880" w:type="dxa"/>
            <w:tcBorders>
              <w:top w:val="nil"/>
              <w:left w:val="nil"/>
              <w:bottom w:val="single" w:sz="4" w:space="0" w:color="auto"/>
              <w:right w:val="single" w:sz="4" w:space="0" w:color="auto"/>
            </w:tcBorders>
            <w:shd w:val="clear" w:color="auto" w:fill="auto"/>
            <w:noWrap/>
            <w:vAlign w:val="center"/>
            <w:hideMark/>
          </w:tcPr>
          <w:p w14:paraId="73AAF2CF"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6</w:t>
            </w:r>
          </w:p>
        </w:tc>
        <w:tc>
          <w:tcPr>
            <w:tcW w:w="7020" w:type="dxa"/>
            <w:tcBorders>
              <w:top w:val="nil"/>
              <w:left w:val="nil"/>
              <w:bottom w:val="single" w:sz="4" w:space="0" w:color="auto"/>
              <w:right w:val="single" w:sz="4" w:space="0" w:color="auto"/>
            </w:tcBorders>
            <w:shd w:val="clear" w:color="auto" w:fill="auto"/>
            <w:noWrap/>
            <w:vAlign w:val="center"/>
            <w:hideMark/>
          </w:tcPr>
          <w:p w14:paraId="0031D555"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Conduit, including Bodies and Fittings</w:t>
            </w:r>
          </w:p>
        </w:tc>
      </w:tr>
      <w:tr w:rsidR="00264079" w:rsidRPr="00341B2A" w14:paraId="4B43EFD7"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3EC7DAB"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7</w:t>
            </w:r>
          </w:p>
        </w:tc>
        <w:tc>
          <w:tcPr>
            <w:tcW w:w="1880" w:type="dxa"/>
            <w:tcBorders>
              <w:top w:val="nil"/>
              <w:left w:val="nil"/>
              <w:bottom w:val="single" w:sz="4" w:space="0" w:color="auto"/>
              <w:right w:val="single" w:sz="4" w:space="0" w:color="auto"/>
            </w:tcBorders>
            <w:shd w:val="clear" w:color="auto" w:fill="auto"/>
            <w:noWrap/>
            <w:vAlign w:val="center"/>
            <w:hideMark/>
          </w:tcPr>
          <w:p w14:paraId="729DD24E"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7</w:t>
            </w:r>
          </w:p>
        </w:tc>
        <w:tc>
          <w:tcPr>
            <w:tcW w:w="7020" w:type="dxa"/>
            <w:tcBorders>
              <w:top w:val="nil"/>
              <w:left w:val="nil"/>
              <w:bottom w:val="single" w:sz="4" w:space="0" w:color="auto"/>
              <w:right w:val="single" w:sz="4" w:space="0" w:color="auto"/>
            </w:tcBorders>
            <w:shd w:val="clear" w:color="auto" w:fill="auto"/>
            <w:noWrap/>
            <w:vAlign w:val="center"/>
            <w:hideMark/>
          </w:tcPr>
          <w:p w14:paraId="2B99EDC9"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Raceway Systems and Accessories</w:t>
            </w:r>
          </w:p>
        </w:tc>
      </w:tr>
      <w:tr w:rsidR="00264079" w:rsidRPr="00341B2A" w14:paraId="7E5875C8"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854F150"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8</w:t>
            </w:r>
          </w:p>
        </w:tc>
        <w:tc>
          <w:tcPr>
            <w:tcW w:w="1880" w:type="dxa"/>
            <w:tcBorders>
              <w:top w:val="nil"/>
              <w:left w:val="nil"/>
              <w:bottom w:val="single" w:sz="4" w:space="0" w:color="auto"/>
              <w:right w:val="single" w:sz="4" w:space="0" w:color="auto"/>
            </w:tcBorders>
            <w:shd w:val="clear" w:color="auto" w:fill="auto"/>
            <w:noWrap/>
            <w:vAlign w:val="center"/>
            <w:hideMark/>
          </w:tcPr>
          <w:p w14:paraId="3DBA343F"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8</w:t>
            </w:r>
          </w:p>
        </w:tc>
        <w:tc>
          <w:tcPr>
            <w:tcW w:w="7020" w:type="dxa"/>
            <w:tcBorders>
              <w:top w:val="nil"/>
              <w:left w:val="nil"/>
              <w:bottom w:val="single" w:sz="4" w:space="0" w:color="auto"/>
              <w:right w:val="single" w:sz="4" w:space="0" w:color="auto"/>
            </w:tcBorders>
            <w:shd w:val="clear" w:color="auto" w:fill="auto"/>
            <w:noWrap/>
            <w:vAlign w:val="center"/>
            <w:hideMark/>
          </w:tcPr>
          <w:p w14:paraId="2B7338D8"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Fuses </w:t>
            </w:r>
          </w:p>
        </w:tc>
      </w:tr>
      <w:tr w:rsidR="00264079" w:rsidRPr="00341B2A" w14:paraId="57A81791"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2AB6628"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9</w:t>
            </w:r>
          </w:p>
        </w:tc>
        <w:tc>
          <w:tcPr>
            <w:tcW w:w="1880" w:type="dxa"/>
            <w:tcBorders>
              <w:top w:val="nil"/>
              <w:left w:val="nil"/>
              <w:bottom w:val="single" w:sz="4" w:space="0" w:color="auto"/>
              <w:right w:val="single" w:sz="4" w:space="0" w:color="auto"/>
            </w:tcBorders>
            <w:shd w:val="clear" w:color="auto" w:fill="auto"/>
            <w:noWrap/>
            <w:vAlign w:val="center"/>
            <w:hideMark/>
          </w:tcPr>
          <w:p w14:paraId="247AC09C"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9</w:t>
            </w:r>
          </w:p>
        </w:tc>
        <w:tc>
          <w:tcPr>
            <w:tcW w:w="7020" w:type="dxa"/>
            <w:tcBorders>
              <w:top w:val="nil"/>
              <w:left w:val="nil"/>
              <w:bottom w:val="single" w:sz="4" w:space="0" w:color="auto"/>
              <w:right w:val="single" w:sz="4" w:space="0" w:color="auto"/>
            </w:tcBorders>
            <w:shd w:val="clear" w:color="auto" w:fill="auto"/>
            <w:noWrap/>
            <w:vAlign w:val="center"/>
            <w:hideMark/>
          </w:tcPr>
          <w:p w14:paraId="143BDD5E" w14:textId="77777777" w:rsidR="00264079" w:rsidRPr="00341B2A" w:rsidRDefault="00264079" w:rsidP="0058467B">
            <w:pPr>
              <w:jc w:val="left"/>
              <w:rPr>
                <w:rFonts w:ascii="Calibri" w:hAnsi="Calibri" w:cs="Calibri"/>
                <w:b/>
                <w:bCs/>
                <w:szCs w:val="22"/>
              </w:rPr>
            </w:pPr>
            <w:r w:rsidRPr="00341B2A">
              <w:rPr>
                <w:rFonts w:ascii="Calibri" w:hAnsi="Calibri" w:cs="Calibri"/>
                <w:b/>
                <w:bCs/>
                <w:szCs w:val="22"/>
              </w:rPr>
              <w:t xml:space="preserve">Electrical Fittings </w:t>
            </w:r>
          </w:p>
        </w:tc>
      </w:tr>
      <w:tr w:rsidR="00264079" w:rsidRPr="00341B2A" w14:paraId="298169AE"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69D0D42"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10</w:t>
            </w:r>
          </w:p>
        </w:tc>
        <w:tc>
          <w:tcPr>
            <w:tcW w:w="1880" w:type="dxa"/>
            <w:tcBorders>
              <w:top w:val="nil"/>
              <w:left w:val="nil"/>
              <w:bottom w:val="single" w:sz="4" w:space="0" w:color="auto"/>
              <w:right w:val="single" w:sz="4" w:space="0" w:color="auto"/>
            </w:tcBorders>
            <w:shd w:val="clear" w:color="auto" w:fill="auto"/>
            <w:noWrap/>
            <w:vAlign w:val="center"/>
            <w:hideMark/>
          </w:tcPr>
          <w:p w14:paraId="32129949"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10</w:t>
            </w:r>
          </w:p>
        </w:tc>
        <w:tc>
          <w:tcPr>
            <w:tcW w:w="7020" w:type="dxa"/>
            <w:tcBorders>
              <w:top w:val="nil"/>
              <w:left w:val="nil"/>
              <w:bottom w:val="single" w:sz="4" w:space="0" w:color="auto"/>
              <w:right w:val="single" w:sz="4" w:space="0" w:color="auto"/>
            </w:tcBorders>
            <w:shd w:val="clear" w:color="auto" w:fill="auto"/>
            <w:noWrap/>
            <w:vAlign w:val="center"/>
            <w:hideMark/>
          </w:tcPr>
          <w:p w14:paraId="0E8F461C"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Electrical Connecting Products, including Tapes, S</w:t>
            </w:r>
            <w:r w:rsidRPr="00341B2A">
              <w:rPr>
                <w:rFonts w:ascii="Calibri" w:hAnsi="Calibri" w:cs="Calibri"/>
                <w:b/>
                <w:bCs/>
                <w:color w:val="000000"/>
                <w:szCs w:val="22"/>
              </w:rPr>
              <w:t>older</w:t>
            </w:r>
            <w:r>
              <w:rPr>
                <w:rFonts w:ascii="Calibri" w:hAnsi="Calibri" w:cs="Calibri"/>
                <w:b/>
                <w:bCs/>
                <w:color w:val="000000"/>
                <w:szCs w:val="22"/>
              </w:rPr>
              <w:t>s</w:t>
            </w:r>
            <w:r w:rsidRPr="00341B2A">
              <w:rPr>
                <w:rFonts w:ascii="Calibri" w:hAnsi="Calibri" w:cs="Calibri"/>
                <w:b/>
                <w:bCs/>
                <w:color w:val="000000"/>
                <w:szCs w:val="22"/>
              </w:rPr>
              <w:t xml:space="preserve">, and </w:t>
            </w:r>
            <w:r>
              <w:rPr>
                <w:rFonts w:ascii="Calibri" w:hAnsi="Calibri" w:cs="Calibri"/>
                <w:b/>
                <w:bCs/>
                <w:color w:val="000000"/>
                <w:szCs w:val="22"/>
              </w:rPr>
              <w:t>T</w:t>
            </w:r>
            <w:r w:rsidRPr="00341B2A">
              <w:rPr>
                <w:rFonts w:ascii="Calibri" w:hAnsi="Calibri" w:cs="Calibri"/>
                <w:b/>
                <w:bCs/>
                <w:color w:val="000000"/>
                <w:szCs w:val="22"/>
              </w:rPr>
              <w:t>erminations</w:t>
            </w:r>
          </w:p>
        </w:tc>
      </w:tr>
      <w:tr w:rsidR="00264079" w:rsidRPr="00341B2A" w14:paraId="0008B9B6"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4BFF2F4"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11</w:t>
            </w:r>
          </w:p>
        </w:tc>
        <w:tc>
          <w:tcPr>
            <w:tcW w:w="1880" w:type="dxa"/>
            <w:tcBorders>
              <w:top w:val="nil"/>
              <w:left w:val="nil"/>
              <w:bottom w:val="single" w:sz="4" w:space="0" w:color="auto"/>
              <w:right w:val="single" w:sz="4" w:space="0" w:color="auto"/>
            </w:tcBorders>
            <w:shd w:val="clear" w:color="auto" w:fill="auto"/>
            <w:noWrap/>
            <w:vAlign w:val="center"/>
            <w:hideMark/>
          </w:tcPr>
          <w:p w14:paraId="32D86411"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11</w:t>
            </w:r>
          </w:p>
        </w:tc>
        <w:tc>
          <w:tcPr>
            <w:tcW w:w="7020" w:type="dxa"/>
            <w:tcBorders>
              <w:top w:val="nil"/>
              <w:left w:val="nil"/>
              <w:bottom w:val="single" w:sz="4" w:space="0" w:color="auto"/>
              <w:right w:val="single" w:sz="4" w:space="0" w:color="auto"/>
            </w:tcBorders>
            <w:shd w:val="clear" w:color="auto" w:fill="auto"/>
            <w:noWrap/>
            <w:vAlign w:val="center"/>
            <w:hideMark/>
          </w:tcPr>
          <w:p w14:paraId="3283A975"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Transformers, standard</w:t>
            </w:r>
          </w:p>
        </w:tc>
      </w:tr>
      <w:tr w:rsidR="00264079" w:rsidRPr="00341B2A" w14:paraId="526580D9"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9C9242D"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12</w:t>
            </w:r>
          </w:p>
        </w:tc>
        <w:tc>
          <w:tcPr>
            <w:tcW w:w="1880" w:type="dxa"/>
            <w:tcBorders>
              <w:top w:val="nil"/>
              <w:left w:val="nil"/>
              <w:bottom w:val="single" w:sz="4" w:space="0" w:color="auto"/>
              <w:right w:val="single" w:sz="4" w:space="0" w:color="auto"/>
            </w:tcBorders>
            <w:shd w:val="clear" w:color="auto" w:fill="auto"/>
            <w:noWrap/>
            <w:vAlign w:val="center"/>
            <w:hideMark/>
          </w:tcPr>
          <w:p w14:paraId="647DC0DE"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12</w:t>
            </w:r>
          </w:p>
        </w:tc>
        <w:tc>
          <w:tcPr>
            <w:tcW w:w="7020" w:type="dxa"/>
            <w:tcBorders>
              <w:top w:val="nil"/>
              <w:left w:val="nil"/>
              <w:bottom w:val="single" w:sz="4" w:space="0" w:color="auto"/>
              <w:right w:val="single" w:sz="4" w:space="0" w:color="auto"/>
            </w:tcBorders>
            <w:shd w:val="clear" w:color="auto" w:fill="auto"/>
            <w:noWrap/>
            <w:vAlign w:val="center"/>
            <w:hideMark/>
          </w:tcPr>
          <w:p w14:paraId="475CE90D"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 xml:space="preserve">Indoor Lighting Fixtures, (Excluding </w:t>
            </w:r>
            <w:r w:rsidRPr="00341B2A">
              <w:rPr>
                <w:rFonts w:ascii="Calibri" w:hAnsi="Calibri" w:cs="Calibri"/>
                <w:b/>
                <w:bCs/>
                <w:color w:val="000000"/>
                <w:szCs w:val="22"/>
              </w:rPr>
              <w:t xml:space="preserve">lamps) </w:t>
            </w:r>
          </w:p>
        </w:tc>
      </w:tr>
      <w:tr w:rsidR="00264079" w:rsidRPr="00341B2A" w14:paraId="78029488"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B0CD89B"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13</w:t>
            </w:r>
          </w:p>
        </w:tc>
        <w:tc>
          <w:tcPr>
            <w:tcW w:w="1880" w:type="dxa"/>
            <w:tcBorders>
              <w:top w:val="nil"/>
              <w:left w:val="nil"/>
              <w:bottom w:val="single" w:sz="4" w:space="0" w:color="auto"/>
              <w:right w:val="single" w:sz="4" w:space="0" w:color="auto"/>
            </w:tcBorders>
            <w:shd w:val="clear" w:color="auto" w:fill="auto"/>
            <w:noWrap/>
            <w:vAlign w:val="center"/>
            <w:hideMark/>
          </w:tcPr>
          <w:p w14:paraId="56DE68A1"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13</w:t>
            </w:r>
          </w:p>
        </w:tc>
        <w:tc>
          <w:tcPr>
            <w:tcW w:w="7020" w:type="dxa"/>
            <w:tcBorders>
              <w:top w:val="nil"/>
              <w:left w:val="nil"/>
              <w:bottom w:val="single" w:sz="4" w:space="0" w:color="auto"/>
              <w:right w:val="single" w:sz="4" w:space="0" w:color="auto"/>
            </w:tcBorders>
            <w:shd w:val="clear" w:color="auto" w:fill="auto"/>
            <w:noWrap/>
            <w:vAlign w:val="center"/>
            <w:hideMark/>
          </w:tcPr>
          <w:p w14:paraId="2D60DCC7" w14:textId="77777777" w:rsidR="00264079" w:rsidRPr="00341B2A" w:rsidRDefault="00264079" w:rsidP="0058467B">
            <w:pPr>
              <w:jc w:val="left"/>
              <w:rPr>
                <w:rFonts w:ascii="Calibri" w:hAnsi="Calibri" w:cs="Calibri"/>
                <w:b/>
                <w:bCs/>
                <w:szCs w:val="22"/>
              </w:rPr>
            </w:pPr>
            <w:r w:rsidRPr="00341B2A">
              <w:rPr>
                <w:rFonts w:ascii="Calibri" w:hAnsi="Calibri" w:cs="Calibri"/>
                <w:b/>
                <w:bCs/>
                <w:szCs w:val="22"/>
              </w:rPr>
              <w:t>Outdoor Lighting Fixtures, (</w:t>
            </w:r>
            <w:r>
              <w:rPr>
                <w:rFonts w:ascii="Calibri" w:hAnsi="Calibri" w:cs="Calibri"/>
                <w:b/>
                <w:bCs/>
                <w:szCs w:val="22"/>
              </w:rPr>
              <w:t xml:space="preserve">Excluding </w:t>
            </w:r>
            <w:r w:rsidRPr="00341B2A">
              <w:rPr>
                <w:rFonts w:ascii="Calibri" w:hAnsi="Calibri" w:cs="Calibri"/>
                <w:b/>
                <w:bCs/>
                <w:szCs w:val="22"/>
              </w:rPr>
              <w:t xml:space="preserve">lamps) </w:t>
            </w:r>
          </w:p>
        </w:tc>
      </w:tr>
      <w:tr w:rsidR="00264079" w:rsidRPr="00341B2A" w14:paraId="094CA2AE"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609283C"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14</w:t>
            </w:r>
          </w:p>
        </w:tc>
        <w:tc>
          <w:tcPr>
            <w:tcW w:w="1880" w:type="dxa"/>
            <w:tcBorders>
              <w:top w:val="nil"/>
              <w:left w:val="nil"/>
              <w:bottom w:val="single" w:sz="4" w:space="0" w:color="auto"/>
              <w:right w:val="single" w:sz="4" w:space="0" w:color="auto"/>
            </w:tcBorders>
            <w:shd w:val="clear" w:color="auto" w:fill="auto"/>
            <w:noWrap/>
            <w:vAlign w:val="center"/>
            <w:hideMark/>
          </w:tcPr>
          <w:p w14:paraId="78593EF7"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14</w:t>
            </w:r>
          </w:p>
        </w:tc>
        <w:tc>
          <w:tcPr>
            <w:tcW w:w="7020" w:type="dxa"/>
            <w:tcBorders>
              <w:top w:val="nil"/>
              <w:left w:val="nil"/>
              <w:bottom w:val="single" w:sz="4" w:space="0" w:color="auto"/>
              <w:right w:val="single" w:sz="4" w:space="0" w:color="auto"/>
            </w:tcBorders>
            <w:shd w:val="clear" w:color="auto" w:fill="auto"/>
            <w:noWrap/>
            <w:vAlign w:val="center"/>
            <w:hideMark/>
          </w:tcPr>
          <w:p w14:paraId="12D17A47"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Emergency </w:t>
            </w:r>
            <w:r>
              <w:rPr>
                <w:rFonts w:ascii="Calibri" w:hAnsi="Calibri" w:cs="Calibri"/>
                <w:b/>
                <w:bCs/>
                <w:color w:val="000000"/>
                <w:szCs w:val="22"/>
              </w:rPr>
              <w:t xml:space="preserve">and Exit </w:t>
            </w:r>
            <w:r w:rsidRPr="00341B2A">
              <w:rPr>
                <w:rFonts w:ascii="Calibri" w:hAnsi="Calibri" w:cs="Calibri"/>
                <w:b/>
                <w:bCs/>
                <w:color w:val="000000"/>
                <w:szCs w:val="22"/>
              </w:rPr>
              <w:t xml:space="preserve">Lighting </w:t>
            </w:r>
          </w:p>
        </w:tc>
      </w:tr>
      <w:tr w:rsidR="00264079" w:rsidRPr="00341B2A" w14:paraId="0BDB3A90"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C09991E"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15</w:t>
            </w:r>
          </w:p>
        </w:tc>
        <w:tc>
          <w:tcPr>
            <w:tcW w:w="1880" w:type="dxa"/>
            <w:tcBorders>
              <w:top w:val="nil"/>
              <w:left w:val="nil"/>
              <w:bottom w:val="single" w:sz="4" w:space="0" w:color="auto"/>
              <w:right w:val="single" w:sz="4" w:space="0" w:color="auto"/>
            </w:tcBorders>
            <w:shd w:val="clear" w:color="auto" w:fill="auto"/>
            <w:noWrap/>
            <w:vAlign w:val="center"/>
            <w:hideMark/>
          </w:tcPr>
          <w:p w14:paraId="7743FEAB"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15</w:t>
            </w:r>
          </w:p>
        </w:tc>
        <w:tc>
          <w:tcPr>
            <w:tcW w:w="7020" w:type="dxa"/>
            <w:tcBorders>
              <w:top w:val="nil"/>
              <w:left w:val="nil"/>
              <w:bottom w:val="single" w:sz="4" w:space="0" w:color="auto"/>
              <w:right w:val="single" w:sz="4" w:space="0" w:color="auto"/>
            </w:tcBorders>
            <w:shd w:val="clear" w:color="auto" w:fill="auto"/>
            <w:noWrap/>
            <w:vAlign w:val="center"/>
            <w:hideMark/>
          </w:tcPr>
          <w:p w14:paraId="068DE01C"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Motor Controls and Accessories  </w:t>
            </w:r>
          </w:p>
        </w:tc>
      </w:tr>
      <w:tr w:rsidR="00264079" w:rsidRPr="00341B2A" w14:paraId="4A24528E"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462561D"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16</w:t>
            </w:r>
          </w:p>
        </w:tc>
        <w:tc>
          <w:tcPr>
            <w:tcW w:w="1880" w:type="dxa"/>
            <w:tcBorders>
              <w:top w:val="nil"/>
              <w:left w:val="nil"/>
              <w:bottom w:val="single" w:sz="4" w:space="0" w:color="auto"/>
              <w:right w:val="single" w:sz="4" w:space="0" w:color="auto"/>
            </w:tcBorders>
            <w:shd w:val="clear" w:color="auto" w:fill="auto"/>
            <w:noWrap/>
            <w:vAlign w:val="center"/>
            <w:hideMark/>
          </w:tcPr>
          <w:p w14:paraId="7B8E9263"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16</w:t>
            </w:r>
          </w:p>
        </w:tc>
        <w:tc>
          <w:tcPr>
            <w:tcW w:w="7020" w:type="dxa"/>
            <w:tcBorders>
              <w:top w:val="nil"/>
              <w:left w:val="nil"/>
              <w:bottom w:val="single" w:sz="4" w:space="0" w:color="auto"/>
              <w:right w:val="single" w:sz="4" w:space="0" w:color="auto"/>
            </w:tcBorders>
            <w:shd w:val="clear" w:color="auto" w:fill="auto"/>
            <w:noWrap/>
            <w:vAlign w:val="center"/>
            <w:hideMark/>
          </w:tcPr>
          <w:p w14:paraId="2792E9E9"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Distribution Equipment</w:t>
            </w:r>
            <w:r>
              <w:rPr>
                <w:rFonts w:ascii="Calibri" w:hAnsi="Calibri" w:cs="Calibri"/>
                <w:b/>
                <w:bCs/>
                <w:color w:val="000000"/>
                <w:szCs w:val="22"/>
              </w:rPr>
              <w:t xml:space="preserve">: </w:t>
            </w:r>
            <w:r w:rsidRPr="00341B2A">
              <w:rPr>
                <w:rFonts w:ascii="Calibri" w:hAnsi="Calibri" w:cs="Calibri"/>
                <w:b/>
                <w:bCs/>
                <w:color w:val="000000"/>
                <w:szCs w:val="22"/>
              </w:rPr>
              <w:t>Switchgear, Load Centers, Meters, Circuit Breakers</w:t>
            </w:r>
          </w:p>
        </w:tc>
      </w:tr>
      <w:tr w:rsidR="00264079" w:rsidRPr="00341B2A" w14:paraId="6FC0C1E3" w14:textId="77777777" w:rsidTr="0058467B">
        <w:trPr>
          <w:trHeight w:val="260"/>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E7FF34A"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17</w:t>
            </w:r>
          </w:p>
        </w:tc>
        <w:tc>
          <w:tcPr>
            <w:tcW w:w="1880" w:type="dxa"/>
            <w:tcBorders>
              <w:top w:val="nil"/>
              <w:left w:val="nil"/>
              <w:bottom w:val="single" w:sz="4" w:space="0" w:color="auto"/>
              <w:right w:val="single" w:sz="4" w:space="0" w:color="auto"/>
            </w:tcBorders>
            <w:shd w:val="clear" w:color="auto" w:fill="auto"/>
            <w:noWrap/>
            <w:vAlign w:val="center"/>
            <w:hideMark/>
          </w:tcPr>
          <w:p w14:paraId="3DA558B1"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17</w:t>
            </w:r>
          </w:p>
        </w:tc>
        <w:tc>
          <w:tcPr>
            <w:tcW w:w="7020" w:type="dxa"/>
            <w:tcBorders>
              <w:top w:val="nil"/>
              <w:left w:val="nil"/>
              <w:bottom w:val="single" w:sz="4" w:space="0" w:color="auto"/>
              <w:right w:val="single" w:sz="4" w:space="0" w:color="auto"/>
            </w:tcBorders>
            <w:shd w:val="clear" w:color="auto" w:fill="auto"/>
            <w:noWrap/>
            <w:vAlign w:val="center"/>
            <w:hideMark/>
          </w:tcPr>
          <w:p w14:paraId="0B484D0E"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Fans and Blowers </w:t>
            </w:r>
          </w:p>
        </w:tc>
      </w:tr>
      <w:tr w:rsidR="00264079" w:rsidRPr="00341B2A" w14:paraId="0FAFBA13"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0DB1D52" w14:textId="5DD81AE1" w:rsidR="00264079" w:rsidRPr="00341B2A" w:rsidRDefault="00264079" w:rsidP="0058467B">
            <w:pPr>
              <w:jc w:val="center"/>
              <w:rPr>
                <w:rFonts w:ascii="Calibri" w:hAnsi="Calibri" w:cs="Calibri"/>
                <w:b/>
                <w:bCs/>
                <w:szCs w:val="22"/>
              </w:rPr>
            </w:pPr>
            <w:r w:rsidRPr="00341B2A">
              <w:rPr>
                <w:rFonts w:ascii="Calibri" w:hAnsi="Calibri" w:cs="Calibri"/>
                <w:b/>
                <w:bCs/>
                <w:szCs w:val="22"/>
              </w:rPr>
              <w:t>18</w:t>
            </w:r>
            <w:r>
              <w:rPr>
                <w:rFonts w:ascii="Calibri" w:hAnsi="Calibri" w:cs="Calibri"/>
                <w:b/>
                <w:bCs/>
                <w:szCs w:val="22"/>
              </w:rPr>
              <w:t>*</w:t>
            </w:r>
          </w:p>
        </w:tc>
        <w:tc>
          <w:tcPr>
            <w:tcW w:w="1880" w:type="dxa"/>
            <w:tcBorders>
              <w:top w:val="nil"/>
              <w:left w:val="nil"/>
              <w:bottom w:val="single" w:sz="4" w:space="0" w:color="auto"/>
              <w:right w:val="single" w:sz="4" w:space="0" w:color="auto"/>
            </w:tcBorders>
            <w:shd w:val="clear" w:color="auto" w:fill="auto"/>
            <w:noWrap/>
            <w:vAlign w:val="center"/>
            <w:hideMark/>
          </w:tcPr>
          <w:p w14:paraId="0100B65F"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18</w:t>
            </w:r>
          </w:p>
        </w:tc>
        <w:tc>
          <w:tcPr>
            <w:tcW w:w="7020" w:type="dxa"/>
            <w:tcBorders>
              <w:top w:val="nil"/>
              <w:left w:val="nil"/>
              <w:bottom w:val="single" w:sz="4" w:space="0" w:color="auto"/>
              <w:right w:val="single" w:sz="4" w:space="0" w:color="auto"/>
            </w:tcBorders>
            <w:shd w:val="clear" w:color="auto" w:fill="auto"/>
            <w:noWrap/>
            <w:vAlign w:val="center"/>
            <w:hideMark/>
          </w:tcPr>
          <w:p w14:paraId="13611D5A"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Batteries and Emergency Batteries</w:t>
            </w:r>
          </w:p>
        </w:tc>
      </w:tr>
      <w:tr w:rsidR="00264079" w:rsidRPr="00341B2A" w14:paraId="0798CF1D"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382289B" w14:textId="406C7409" w:rsidR="00264079" w:rsidRPr="00341B2A" w:rsidRDefault="00264079" w:rsidP="0058467B">
            <w:pPr>
              <w:jc w:val="center"/>
              <w:rPr>
                <w:rFonts w:ascii="Calibri" w:hAnsi="Calibri" w:cs="Calibri"/>
                <w:b/>
                <w:bCs/>
                <w:szCs w:val="22"/>
              </w:rPr>
            </w:pPr>
            <w:r w:rsidRPr="00341B2A">
              <w:rPr>
                <w:rFonts w:ascii="Calibri" w:hAnsi="Calibri" w:cs="Calibri"/>
                <w:b/>
                <w:bCs/>
                <w:szCs w:val="22"/>
              </w:rPr>
              <w:t>19</w:t>
            </w:r>
            <w:r>
              <w:rPr>
                <w:rFonts w:ascii="Calibri" w:hAnsi="Calibri" w:cs="Calibri"/>
                <w:b/>
                <w:bCs/>
                <w:szCs w:val="22"/>
              </w:rPr>
              <w:t>*</w:t>
            </w:r>
          </w:p>
        </w:tc>
        <w:tc>
          <w:tcPr>
            <w:tcW w:w="1880" w:type="dxa"/>
            <w:tcBorders>
              <w:top w:val="nil"/>
              <w:left w:val="nil"/>
              <w:bottom w:val="single" w:sz="4" w:space="0" w:color="auto"/>
              <w:right w:val="single" w:sz="4" w:space="0" w:color="auto"/>
            </w:tcBorders>
            <w:shd w:val="clear" w:color="auto" w:fill="auto"/>
            <w:noWrap/>
            <w:vAlign w:val="center"/>
            <w:hideMark/>
          </w:tcPr>
          <w:p w14:paraId="135C9F43"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19</w:t>
            </w:r>
          </w:p>
        </w:tc>
        <w:tc>
          <w:tcPr>
            <w:tcW w:w="7020" w:type="dxa"/>
            <w:tcBorders>
              <w:top w:val="nil"/>
              <w:left w:val="nil"/>
              <w:bottom w:val="single" w:sz="4" w:space="0" w:color="auto"/>
              <w:right w:val="single" w:sz="4" w:space="0" w:color="auto"/>
            </w:tcBorders>
            <w:shd w:val="clear" w:color="auto" w:fill="auto"/>
            <w:noWrap/>
            <w:vAlign w:val="center"/>
            <w:hideMark/>
          </w:tcPr>
          <w:p w14:paraId="63567A25"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Lamps and Tubes, All Types</w:t>
            </w:r>
          </w:p>
        </w:tc>
      </w:tr>
    </w:tbl>
    <w:p w14:paraId="41B5DE92" w14:textId="55B7933B" w:rsidR="00264079" w:rsidRDefault="00264079" w:rsidP="00D54220">
      <w:pPr>
        <w:ind w:left="720"/>
        <w:rPr>
          <w:rFonts w:cs="Arial"/>
          <w:szCs w:val="22"/>
        </w:rPr>
      </w:pPr>
    </w:p>
    <w:p w14:paraId="7E981C77" w14:textId="77777777" w:rsidR="00264079" w:rsidRDefault="00264079" w:rsidP="00D54220">
      <w:pPr>
        <w:ind w:left="720"/>
        <w:rPr>
          <w:rFonts w:cs="Arial"/>
          <w:szCs w:val="22"/>
        </w:rPr>
      </w:pPr>
    </w:p>
    <w:p w14:paraId="3680B757" w14:textId="10C245BA" w:rsidR="00A563A9" w:rsidRDefault="00A563A9" w:rsidP="00D54220">
      <w:pPr>
        <w:ind w:left="720"/>
      </w:pPr>
    </w:p>
    <w:p w14:paraId="7E442040" w14:textId="0E9C9A3C" w:rsidR="00FD4528" w:rsidRPr="00C96C22" w:rsidRDefault="00FD4528" w:rsidP="00ED1498">
      <w:r>
        <w:lastRenderedPageBreak/>
        <w:t>*Category 18 and 19 are new</w:t>
      </w:r>
      <w:r w:rsidR="00CA0BDE">
        <w:t xml:space="preserve"> categories</w:t>
      </w:r>
      <w:r>
        <w:t xml:space="preserve"> to this Bid Solicitation.</w:t>
      </w:r>
    </w:p>
    <w:p w14:paraId="45E57944" w14:textId="77777777" w:rsidR="00AE25D7" w:rsidRDefault="00AE25D7" w:rsidP="00AE25D7"/>
    <w:p w14:paraId="22F996EA" w14:textId="4FFFDDDA" w:rsidR="00AE25D7" w:rsidRDefault="00AE25D7" w:rsidP="003E4CA2">
      <w:pPr>
        <w:pStyle w:val="ListParagraph"/>
        <w:numPr>
          <w:ilvl w:val="0"/>
          <w:numId w:val="43"/>
        </w:numPr>
      </w:pPr>
      <w:r>
        <w:t>Pricing is no longer based on the TRA-SER Electrical database. A subscription</w:t>
      </w:r>
      <w:r w:rsidR="004B300B">
        <w:t xml:space="preserve"> to this software </w:t>
      </w:r>
      <w:r w:rsidR="002D2E47">
        <w:t>program is</w:t>
      </w:r>
      <w:r>
        <w:t xml:space="preserve"> no longer a </w:t>
      </w:r>
      <w:r w:rsidR="0013556E">
        <w:t>requirement</w:t>
      </w:r>
      <w:r>
        <w:t xml:space="preserve"> of the Vendor {Contractor}.</w:t>
      </w:r>
      <w:r w:rsidR="00355176">
        <w:t xml:space="preserve">  As part of the Blanket P.O. award, the State intends to upload the pricing contained within a given brands price list/catalog, as provided by the Vendor {Bidder}.   </w:t>
      </w:r>
    </w:p>
    <w:p w14:paraId="25EED262" w14:textId="77777777" w:rsidR="003E4CA2" w:rsidRDefault="003E4CA2" w:rsidP="00851065"/>
    <w:p w14:paraId="2DDAD197" w14:textId="77777777" w:rsidR="003A3A24" w:rsidRPr="00851065" w:rsidRDefault="003A3A24" w:rsidP="00851065">
      <w:pPr>
        <w:pStyle w:val="Heading2"/>
      </w:pPr>
      <w:bookmarkStart w:id="13" w:name="_Toc428533939"/>
      <w:bookmarkStart w:id="14" w:name="_Toc54692912"/>
      <w:r w:rsidRPr="00851065">
        <w:t>Key Events</w:t>
      </w:r>
      <w:bookmarkEnd w:id="13"/>
      <w:bookmarkEnd w:id="14"/>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5" w:name="_1.3.1_ELECTRONIC_QUESTION_AND_ANSWE"/>
      <w:bookmarkStart w:id="16" w:name="_ELECTRONIC_QUESTION_AND"/>
      <w:bookmarkStart w:id="17" w:name="_Toc428533940"/>
      <w:bookmarkStart w:id="18" w:name="_Toc54692913"/>
      <w:bookmarkEnd w:id="15"/>
      <w:bookmarkEnd w:id="16"/>
      <w:r w:rsidRPr="00851065">
        <w:t>ELECTRONIC QUESTION AND ANSWER PERIOD</w:t>
      </w:r>
      <w:bookmarkEnd w:id="17"/>
      <w:bookmarkEnd w:id="18"/>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9565B3">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9565B3">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4220F583" w:rsidR="00E651D6" w:rsidRDefault="00E651D6" w:rsidP="00A9160A">
      <w:bookmarkStart w:id="19" w:name="_1.3.3__Mandatory_Pre-Bid_Conference"/>
      <w:bookmarkStart w:id="20" w:name="_1.3.5__SUBMISSION_OF_BID_PROPOSAL"/>
      <w:bookmarkStart w:id="21" w:name="_1.3.2_SUBMISSION_OF_BID_PROPOSAL"/>
      <w:bookmarkEnd w:id="19"/>
      <w:bookmarkEnd w:id="20"/>
      <w:bookmarkEnd w:id="21"/>
    </w:p>
    <w:p w14:paraId="1A288FEA" w14:textId="77777777" w:rsidR="006924E6" w:rsidRPr="00EB648B" w:rsidRDefault="006924E6" w:rsidP="00A9160A"/>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2" w:name="_SUBMISSION_OF_QUOTES"/>
      <w:bookmarkStart w:id="23" w:name="_Toc428533941"/>
      <w:bookmarkStart w:id="24" w:name="_Toc54692914"/>
      <w:bookmarkEnd w:id="22"/>
      <w:r w:rsidRPr="00851065">
        <w:t xml:space="preserve">SUBMISSION OF </w:t>
      </w:r>
      <w:r w:rsidR="00CE00E7">
        <w:t>QUOTE</w:t>
      </w:r>
      <w:r w:rsidR="00CA116A" w:rsidRPr="00851065">
        <w:t>S</w:t>
      </w:r>
      <w:bookmarkEnd w:id="23"/>
      <w:bookmarkEnd w:id="24"/>
    </w:p>
    <w:p w14:paraId="0E8E6E35" w14:textId="77777777" w:rsidR="00F9570B" w:rsidRPr="00F9570B" w:rsidRDefault="00F9570B" w:rsidP="00F9570B"/>
    <w:p w14:paraId="5FBD24FE" w14:textId="77777777" w:rsidR="00544120"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4ED1968E" w14:textId="77777777" w:rsidR="00544120" w:rsidRDefault="00544120" w:rsidP="00851065">
      <w:pPr>
        <w:rPr>
          <w:rFonts w:eastAsia="MS Mincho"/>
        </w:rPr>
      </w:pPr>
    </w:p>
    <w:p w14:paraId="0926A992" w14:textId="142240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lastRenderedPageBreak/>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70F7606E" w:rsidR="00B94FDE" w:rsidRDefault="00544120" w:rsidP="00851065">
      <w:pPr>
        <w:rPr>
          <w:rFonts w:eastAsia="MS Mincho"/>
        </w:rPr>
      </w:pPr>
      <w:r>
        <w:rPr>
          <w:rFonts w:eastAsia="MS Mincho"/>
        </w:rPr>
        <w:t>I</w:t>
      </w:r>
      <w:r w:rsidR="00F9570B" w:rsidRPr="00851065">
        <w:rPr>
          <w:rFonts w:eastAsia="MS Mincho"/>
        </w:rPr>
        <w:t xml:space="preserve">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00F9570B" w:rsidRPr="00851065">
        <w:rPr>
          <w:rFonts w:eastAsia="MS Mincho"/>
        </w:rPr>
        <w:t xml:space="preserve">may be directed to </w:t>
      </w:r>
      <w:hyperlink r:id="rId22" w:history="1">
        <w:r w:rsidR="00E147C5" w:rsidRPr="007D2F00">
          <w:rPr>
            <w:rStyle w:val="Hyperlink"/>
            <w:rFonts w:eastAsia="MS Mincho"/>
          </w:rPr>
          <w:t>njstart@treas.nj.gov</w:t>
        </w:r>
      </w:hyperlink>
      <w:r w:rsidR="00E147C5" w:rsidRPr="00602528">
        <w:rPr>
          <w:rFonts w:eastAsia="MS Mincho"/>
        </w:rPr>
        <w:t>.</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484484CD"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880074">
        <w:rPr>
          <w:rFonts w:eastAsia="MS Mincho"/>
        </w:rPr>
        <w:t>via this e</w:t>
      </w:r>
      <w:r w:rsidR="00F9570B" w:rsidRPr="00851065">
        <w:rPr>
          <w:rFonts w:eastAsia="MS Mincho"/>
        </w:rPr>
        <w:t>mail address.</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5" w:name="_Toc54692915"/>
      <w:r w:rsidRPr="00AF2A1D">
        <w:rPr>
          <w:caps w:val="0"/>
          <w:color w:val="000000" w:themeColor="text1"/>
        </w:rPr>
        <w:t>VENDOR {BIDDER} SUPPORT</w:t>
      </w:r>
      <w:bookmarkEnd w:id="25"/>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D36337" w:rsidRDefault="00EC7B0A" w:rsidP="00AF2A1D">
      <w:pPr>
        <w:pStyle w:val="Heading3"/>
        <w:keepNext/>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54692916"/>
      <w:bookmarkEnd w:id="26"/>
      <w:bookmarkEnd w:id="27"/>
      <w:bookmarkEnd w:id="28"/>
      <w:r w:rsidRPr="00D36337">
        <w:rPr>
          <w:caps w:val="0"/>
        </w:rPr>
        <w:t>MANDATORY/OPTIONAL SITE VISIT</w:t>
      </w:r>
      <w:bookmarkEnd w:id="29"/>
      <w:bookmarkEnd w:id="30"/>
      <w:bookmarkEnd w:id="31"/>
      <w:bookmarkEnd w:id="32"/>
      <w:bookmarkEnd w:id="33"/>
    </w:p>
    <w:p w14:paraId="4A0303B8" w14:textId="77777777" w:rsidR="00EC7B0A" w:rsidRPr="001154A3" w:rsidRDefault="00EC7B0A" w:rsidP="00AF2A1D">
      <w:pPr>
        <w:keepNext/>
      </w:pPr>
    </w:p>
    <w:p w14:paraId="74F09D66" w14:textId="5340513A" w:rsidR="00EF244D" w:rsidRPr="009A521C" w:rsidRDefault="00D36337" w:rsidP="00851065">
      <w:pPr>
        <w:rPr>
          <w:rFonts w:eastAsia="MS Mincho"/>
          <w:b/>
        </w:rPr>
      </w:pPr>
      <w:r>
        <w:rPr>
          <w:rFonts w:eastAsia="MS Mincho"/>
        </w:rPr>
        <w:t xml:space="preserve">Not applicable to this </w:t>
      </w:r>
      <w:r w:rsidR="00CA0BDE">
        <w:rPr>
          <w:rFonts w:eastAsia="MS Mincho"/>
        </w:rPr>
        <w:t>p</w:t>
      </w:r>
      <w:r>
        <w:rPr>
          <w:rFonts w:eastAsia="MS Mincho"/>
        </w:rPr>
        <w:t xml:space="preserve">rocurement. </w:t>
      </w:r>
    </w:p>
    <w:p w14:paraId="4DD3370F" w14:textId="77777777" w:rsidR="00EF244D" w:rsidRPr="00851065" w:rsidRDefault="00EF244D" w:rsidP="00851065">
      <w:pPr>
        <w:rPr>
          <w:rFonts w:eastAsia="MS Mincho"/>
          <w:highlight w:val="green"/>
        </w:rPr>
      </w:pPr>
    </w:p>
    <w:p w14:paraId="3AF40E98" w14:textId="7651D7F1" w:rsidR="00EF244D" w:rsidRPr="00D36337" w:rsidRDefault="00EF244D" w:rsidP="00851065">
      <w:pPr>
        <w:pStyle w:val="Heading3"/>
      </w:pPr>
      <w:bookmarkStart w:id="34" w:name="_1.3.5__MANDATORY/OPTIONAL"/>
      <w:bookmarkStart w:id="35" w:name="_1.3.6__MANDATORY/OPTIONAL"/>
      <w:bookmarkStart w:id="36" w:name="_MANDATORY/OPTIONAL_PRE-QUOTE_CONFER"/>
      <w:bookmarkStart w:id="37" w:name="_Toc224543888"/>
      <w:bookmarkStart w:id="38" w:name="_Toc238623354"/>
      <w:bookmarkStart w:id="39" w:name="_Toc428533945"/>
      <w:bookmarkStart w:id="40" w:name="_Toc54692917"/>
      <w:bookmarkEnd w:id="34"/>
      <w:bookmarkEnd w:id="35"/>
      <w:bookmarkEnd w:id="36"/>
      <w:r w:rsidRPr="00D36337">
        <w:t>MANDATORY/OPTIONAL PRE-</w:t>
      </w:r>
      <w:r w:rsidR="00CE00E7" w:rsidRPr="00D36337">
        <w:t>QUOTE</w:t>
      </w:r>
      <w:r w:rsidR="009F0764" w:rsidRPr="00D36337">
        <w:t xml:space="preserve"> </w:t>
      </w:r>
      <w:r w:rsidRPr="00D36337">
        <w:t>CONFERENCE</w:t>
      </w:r>
      <w:bookmarkEnd w:id="37"/>
      <w:bookmarkEnd w:id="38"/>
      <w:bookmarkEnd w:id="39"/>
      <w:bookmarkEnd w:id="40"/>
    </w:p>
    <w:p w14:paraId="3FE0B662" w14:textId="77777777" w:rsidR="00EF244D" w:rsidRPr="00851065" w:rsidRDefault="00EF244D" w:rsidP="00851065">
      <w:pPr>
        <w:rPr>
          <w:rFonts w:eastAsia="MS Mincho"/>
        </w:rPr>
      </w:pPr>
    </w:p>
    <w:p w14:paraId="5795E9D9" w14:textId="4265D3F8" w:rsidR="006D56F1" w:rsidRDefault="00D36337" w:rsidP="00851065">
      <w:pPr>
        <w:rPr>
          <w:b/>
          <w:bCs/>
        </w:rPr>
      </w:pPr>
      <w:bookmarkStart w:id="41" w:name="_Toc95619434"/>
      <w:bookmarkStart w:id="42" w:name="_Toc109701220"/>
      <w:bookmarkStart w:id="43" w:name="_Toc225321579"/>
      <w:bookmarkStart w:id="44" w:name="_Toc94946029"/>
      <w:bookmarkStart w:id="45" w:name="_Toc72744593"/>
      <w:r>
        <w:rPr>
          <w:rFonts w:eastAsia="MS Mincho"/>
        </w:rPr>
        <w:t xml:space="preserve">Not applicable to this </w:t>
      </w:r>
      <w:r w:rsidR="00CA0BDE">
        <w:rPr>
          <w:rFonts w:eastAsia="MS Mincho"/>
        </w:rPr>
        <w:t>p</w:t>
      </w:r>
      <w:r>
        <w:rPr>
          <w:rFonts w:eastAsia="MS Mincho"/>
        </w:rPr>
        <w:t xml:space="preserve">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6" w:name="_Toc400531476"/>
      <w:bookmarkStart w:id="47" w:name="_Toc428533946"/>
      <w:bookmarkStart w:id="48" w:name="_Toc5469291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1"/>
      <w:bookmarkEnd w:id="42"/>
      <w:r w:rsidR="00652B3B" w:rsidRPr="009A34D4">
        <w:rPr>
          <w:bCs w:val="0"/>
          <w:caps w:val="0"/>
        </w:rPr>
        <w:t>EVIEW</w:t>
      </w:r>
      <w:bookmarkEnd w:id="43"/>
      <w:bookmarkEnd w:id="46"/>
      <w:bookmarkEnd w:id="47"/>
      <w:bookmarkEnd w:id="48"/>
      <w:r w:rsidR="00652B3B" w:rsidRPr="009A34D4">
        <w:rPr>
          <w:bCs w:val="0"/>
          <w:caps w:val="0"/>
        </w:rPr>
        <w:t xml:space="preserve"> </w:t>
      </w:r>
      <w:bookmarkEnd w:id="44"/>
    </w:p>
    <w:bookmarkEnd w:id="45"/>
    <w:p w14:paraId="7E829856" w14:textId="77777777" w:rsidR="0058591B" w:rsidRDefault="0058591B" w:rsidP="00FC3B70">
      <w:pPr>
        <w:keepNext/>
      </w:pPr>
    </w:p>
    <w:p w14:paraId="33DCC33E" w14:textId="5842E5C4" w:rsidR="006D56F1" w:rsidRPr="002812B4" w:rsidRDefault="00D258F0" w:rsidP="00851065">
      <w:pPr>
        <w:rPr>
          <w:b/>
          <w:color w:val="000000"/>
        </w:rPr>
      </w:pPr>
      <w:r>
        <w:t xml:space="preserve">Not applicable to this </w:t>
      </w:r>
      <w:r w:rsidR="00CA0BDE">
        <w:t>p</w:t>
      </w:r>
      <w:r>
        <w:t xml:space="preserve">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9" w:name="_Toc428533947"/>
      <w:bookmarkStart w:id="50" w:name="_Toc54692919"/>
      <w:r w:rsidRPr="00851065">
        <w:t>ADDITIONAL Information</w:t>
      </w:r>
      <w:bookmarkEnd w:id="49"/>
      <w:bookmarkEnd w:id="50"/>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51" w:name="_Toc428533948"/>
      <w:bookmarkStart w:id="52" w:name="_Toc5469292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1"/>
      <w:bookmarkEnd w:id="52"/>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3" w:name="_Toc400531479"/>
      <w:bookmarkStart w:id="54" w:name="_Toc428533949"/>
      <w:bookmarkStart w:id="55" w:name="_Toc5469292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3"/>
      <w:bookmarkEnd w:id="54"/>
      <w:bookmarkEnd w:id="55"/>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6" w:name="_Toc400531480"/>
      <w:bookmarkStart w:id="57" w:name="_Toc428533950"/>
      <w:bookmarkStart w:id="58" w:name="_Toc54692922"/>
      <w:r w:rsidRPr="00C82A09">
        <w:rPr>
          <w:rFonts w:eastAsia="MS Mincho"/>
        </w:rPr>
        <w:t>COST</w:t>
      </w:r>
      <w:r w:rsidR="00E651D6" w:rsidRPr="00C82A09">
        <w:rPr>
          <w:rFonts w:eastAsia="MS Mincho"/>
        </w:rPr>
        <w:t xml:space="preserve"> L</w:t>
      </w:r>
      <w:r w:rsidR="00E651D6" w:rsidRPr="005B44C2">
        <w:rPr>
          <w:rFonts w:eastAsia="MS Mincho"/>
        </w:rPr>
        <w:t>iability</w:t>
      </w:r>
      <w:bookmarkEnd w:id="56"/>
      <w:bookmarkEnd w:id="57"/>
      <w:bookmarkEnd w:id="58"/>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9" w:name="_Toc400531481"/>
      <w:bookmarkStart w:id="60" w:name="_Toc428533951"/>
      <w:bookmarkStart w:id="61" w:name="_Toc54692923"/>
      <w:r w:rsidRPr="00C82A09">
        <w:rPr>
          <w:rFonts w:eastAsia="MS Mincho"/>
        </w:rPr>
        <w:t>CONTENTS</w:t>
      </w:r>
      <w:r w:rsidR="00E651D6" w:rsidRPr="005B44C2">
        <w:rPr>
          <w:rFonts w:eastAsia="MS Mincho"/>
        </w:rPr>
        <w:t xml:space="preserve"> of </w:t>
      </w:r>
      <w:r w:rsidR="00CE00E7">
        <w:rPr>
          <w:rFonts w:eastAsia="MS Mincho"/>
        </w:rPr>
        <w:t>QUOTE</w:t>
      </w:r>
      <w:bookmarkEnd w:id="61"/>
      <w:r w:rsidR="00EE6FCF">
        <w:rPr>
          <w:rFonts w:eastAsia="MS Mincho"/>
        </w:rPr>
        <w:t xml:space="preserve"> </w:t>
      </w:r>
      <w:bookmarkEnd w:id="59"/>
      <w:bookmarkEnd w:id="60"/>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62" w:name="_Toc400531482"/>
      <w:bookmarkStart w:id="63" w:name="_Toc428533952"/>
      <w:r w:rsidRPr="002952D8">
        <w:rPr>
          <w:rFonts w:eastAsia="MS Mincho"/>
        </w:rPr>
        <w:t xml:space="preserve"> </w:t>
      </w:r>
      <w:bookmarkStart w:id="64" w:name="_Toc54692924"/>
      <w:r w:rsidR="002A5D50">
        <w:rPr>
          <w:rFonts w:eastAsia="MS Mincho"/>
        </w:rPr>
        <w:t xml:space="preserve">ANNOUNCEMENT OF </w:t>
      </w:r>
      <w:r w:rsidR="00CE00E7">
        <w:rPr>
          <w:rFonts w:eastAsia="MS Mincho"/>
        </w:rPr>
        <w:t>QUOTE</w:t>
      </w:r>
      <w:r w:rsidR="007C5C08">
        <w:rPr>
          <w:rFonts w:eastAsia="MS Mincho"/>
        </w:rPr>
        <w:t xml:space="preserve"> </w:t>
      </w:r>
      <w:bookmarkEnd w:id="62"/>
      <w:r w:rsidR="002A5D50">
        <w:rPr>
          <w:rFonts w:eastAsia="MS Mincho"/>
        </w:rPr>
        <w:t>INFORMATION</w:t>
      </w:r>
      <w:bookmarkEnd w:id="63"/>
      <w:bookmarkEnd w:id="64"/>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5" w:name="_Toc400531483"/>
      <w:bookmarkStart w:id="66" w:name="_Toc428533953"/>
      <w:bookmarkStart w:id="67" w:name="_Toc5469292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5"/>
      <w:bookmarkEnd w:id="66"/>
      <w:bookmarkEnd w:id="67"/>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8" w:name="_Toc400531484"/>
      <w:bookmarkStart w:id="69" w:name="_Toc428533954"/>
      <w:bookmarkStart w:id="70" w:name="_Toc54692926"/>
      <w:r>
        <w:rPr>
          <w:rFonts w:eastAsia="MS Mincho"/>
        </w:rPr>
        <w:t>QUOTE</w:t>
      </w:r>
      <w:r w:rsidR="00EE6FCF">
        <w:rPr>
          <w:rFonts w:eastAsia="MS Mincho"/>
        </w:rPr>
        <w:t xml:space="preserve"> </w:t>
      </w:r>
      <w:r w:rsidR="00B13A1D" w:rsidRPr="00E25F54">
        <w:rPr>
          <w:rFonts w:eastAsia="MS Mincho"/>
        </w:rPr>
        <w:t>ERRORS</w:t>
      </w:r>
      <w:bookmarkEnd w:id="68"/>
      <w:bookmarkEnd w:id="69"/>
      <w:bookmarkEnd w:id="70"/>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0D48A0D4"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7BE4A0AC" w14:textId="77777777" w:rsidR="005D4337" w:rsidRDefault="005D4337" w:rsidP="00851065"/>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4063FF9C" w:rsidR="00B13A1D" w:rsidRPr="00B13A1D" w:rsidRDefault="00B13A1D" w:rsidP="00851065">
      <w:r w:rsidRPr="004D478C">
        <w:t xml:space="preserve">If, after </w:t>
      </w:r>
      <w:r w:rsidR="00F15431" w:rsidRPr="004D478C">
        <w:t xml:space="preserve">the </w:t>
      </w:r>
      <w:r w:rsidR="00CE00E7" w:rsidRPr="004D478C">
        <w:t>Quote</w:t>
      </w:r>
      <w:r w:rsidR="005D4337" w:rsidRPr="004D478C">
        <w:t xml:space="preserve"> </w:t>
      </w:r>
      <w:r w:rsidR="00CA60BB" w:rsidRPr="004D478C">
        <w:t>opening</w:t>
      </w:r>
      <w:r w:rsidR="009D7CB1" w:rsidRPr="004D478C">
        <w:t>,</w:t>
      </w:r>
      <w:r w:rsidRPr="004D478C">
        <w:t xml:space="preserve"> but before </w:t>
      </w:r>
      <w:r w:rsidR="001D2ACC" w:rsidRPr="004D478C">
        <w:t>Blanket P.O.</w:t>
      </w:r>
      <w:r w:rsidR="00002CC0" w:rsidRPr="004D478C">
        <w:t xml:space="preserve"> </w:t>
      </w:r>
      <w:r w:rsidRPr="004D478C">
        <w:t xml:space="preserve">award, a </w:t>
      </w:r>
      <w:r w:rsidR="00A3247E" w:rsidRPr="004D478C">
        <w:rPr>
          <w:rFonts w:cs="Arial"/>
          <w:szCs w:val="22"/>
        </w:rPr>
        <w:t>Vendor {Bidder}</w:t>
      </w:r>
      <w:r w:rsidRPr="004D478C">
        <w:t xml:space="preserve"> discovers an error in its </w:t>
      </w:r>
      <w:r w:rsidR="00CE00E7" w:rsidRPr="004D478C">
        <w:t>Quote</w:t>
      </w:r>
      <w:r w:rsidRPr="004D478C">
        <w:t xml:space="preserve">, the </w:t>
      </w:r>
      <w:r w:rsidR="00526170" w:rsidRPr="004D478C">
        <w:t xml:space="preserve">Vendor </w:t>
      </w:r>
      <w:r w:rsidR="00AB723B" w:rsidRPr="004D478C">
        <w:t>{</w:t>
      </w:r>
      <w:r w:rsidR="00526170" w:rsidRPr="004D478C">
        <w:t>Bidder</w:t>
      </w:r>
      <w:r w:rsidR="00AB723B" w:rsidRPr="004D478C">
        <w:t>}</w:t>
      </w:r>
      <w:r w:rsidRPr="004D478C">
        <w:t xml:space="preserve"> may make </w:t>
      </w:r>
      <w:r w:rsidR="00E04770" w:rsidRPr="004D478C">
        <w:t xml:space="preserve">a </w:t>
      </w:r>
      <w:r w:rsidRPr="004D478C">
        <w:t xml:space="preserve">written request to the Supervisor of the </w:t>
      </w:r>
      <w:r w:rsidR="00CE00E7" w:rsidRPr="004D478C">
        <w:t>Proposal</w:t>
      </w:r>
      <w:r w:rsidR="00CE3C18" w:rsidRPr="004D478C">
        <w:t xml:space="preserve"> </w:t>
      </w:r>
      <w:r w:rsidR="004970A3" w:rsidRPr="004D478C">
        <w:t>Review</w:t>
      </w:r>
      <w:r w:rsidRPr="004D478C">
        <w:t xml:space="preserve"> Unit to withdraw its</w:t>
      </w:r>
      <w:r w:rsidR="005D4337" w:rsidRPr="004D478C">
        <w:t xml:space="preserve"> </w:t>
      </w:r>
      <w:r w:rsidR="00CE00E7" w:rsidRPr="004D478C">
        <w:t>Quote</w:t>
      </w:r>
      <w:r w:rsidR="00634896" w:rsidRPr="004D478C">
        <w:t>, or a portion thereof,</w:t>
      </w:r>
      <w:r w:rsidRPr="004D478C">
        <w:t xml:space="preserve"> from consideration for award.</w:t>
      </w:r>
      <w:r w:rsidR="00CE3C18" w:rsidRPr="004D478C">
        <w:t xml:space="preserve">  If the </w:t>
      </w:r>
      <w:r w:rsidR="00526170" w:rsidRPr="004D478C">
        <w:t>Vendor</w:t>
      </w:r>
      <w:r w:rsidR="000A16FB" w:rsidRPr="004D478C">
        <w:t xml:space="preserve">’s </w:t>
      </w:r>
      <w:r w:rsidR="00AB723B" w:rsidRPr="004D478C">
        <w:t>{</w:t>
      </w:r>
      <w:r w:rsidR="000A16FB" w:rsidRPr="004D478C">
        <w:t>Bidder</w:t>
      </w:r>
      <w:r w:rsidR="00CE3C18" w:rsidRPr="004D478C">
        <w:t>’s</w:t>
      </w:r>
      <w:r w:rsidR="00AB723B" w:rsidRPr="004D478C">
        <w:t>}</w:t>
      </w:r>
      <w:r w:rsidR="00CE3C18" w:rsidRPr="004D478C">
        <w:t xml:space="preserve"> request to withdraw is made in good faith, and the State will not be significantly prejudiced by granting the withdrawal of the </w:t>
      </w:r>
      <w:r w:rsidR="00CE00E7" w:rsidRPr="004D478C">
        <w:t>Quote</w:t>
      </w:r>
      <w:r w:rsidR="005D4337" w:rsidRPr="004D478C">
        <w:t xml:space="preserve"> </w:t>
      </w:r>
      <w:r w:rsidR="00CE3C18" w:rsidRPr="004D478C">
        <w:t xml:space="preserve">beyond the loss of the benefit of the bargain to the State of the withdrawing </w:t>
      </w:r>
      <w:r w:rsidR="00526170" w:rsidRPr="004D478C">
        <w:t>Vendor</w:t>
      </w:r>
      <w:r w:rsidR="000A16FB" w:rsidRPr="004D478C">
        <w:t>’s</w:t>
      </w:r>
      <w:r w:rsidR="00526170" w:rsidRPr="004D478C">
        <w:t xml:space="preserve"> </w:t>
      </w:r>
      <w:r w:rsidR="00AB723B" w:rsidRPr="004D478C">
        <w:t>{</w:t>
      </w:r>
      <w:r w:rsidR="00526170" w:rsidRPr="004D478C">
        <w:t>Bidder</w:t>
      </w:r>
      <w:r w:rsidR="00CE3C18" w:rsidRPr="004D478C">
        <w:t>’s</w:t>
      </w:r>
      <w:r w:rsidR="00AB723B" w:rsidRPr="004D478C">
        <w:t>}</w:t>
      </w:r>
      <w:r w:rsidR="00CE3C18" w:rsidRPr="004D478C">
        <w:t xml:space="preserve"> offer, the request shall be granted.  </w:t>
      </w:r>
      <w:r w:rsidRPr="004D478C">
        <w:t xml:space="preserve"> Evidence of the </w:t>
      </w:r>
      <w:r w:rsidR="00526170" w:rsidRPr="004D478C">
        <w:t>Vendor</w:t>
      </w:r>
      <w:r w:rsidR="000A16FB" w:rsidRPr="004D478C">
        <w:t>’s</w:t>
      </w:r>
      <w:r w:rsidR="00526170" w:rsidRPr="004D478C">
        <w:t xml:space="preserve"> </w:t>
      </w:r>
      <w:r w:rsidR="00AB723B" w:rsidRPr="004D478C">
        <w:t>{</w:t>
      </w:r>
      <w:r w:rsidR="00526170" w:rsidRPr="004D478C">
        <w:t>Bidder</w:t>
      </w:r>
      <w:r w:rsidRPr="004D478C">
        <w:t>’s</w:t>
      </w:r>
      <w:r w:rsidR="00AB723B" w:rsidRPr="004D478C">
        <w:t>}</w:t>
      </w:r>
      <w:r w:rsidRPr="004D478C">
        <w:t xml:space="preserve"> good faith in making this request </w:t>
      </w:r>
      <w:r w:rsidR="00CE3C18" w:rsidRPr="004D478C">
        <w:t xml:space="preserve">can be demonstrated by one </w:t>
      </w:r>
      <w:r w:rsidR="00D65164" w:rsidRPr="004D478C">
        <w:t xml:space="preserve">(1) </w:t>
      </w:r>
      <w:r w:rsidR="00CE3C18" w:rsidRPr="004D478C">
        <w:t xml:space="preserve">or more of the following factors: </w:t>
      </w:r>
      <w:r w:rsidR="005D7AA3" w:rsidRPr="004D478C">
        <w:t xml:space="preserve">A </w:t>
      </w:r>
      <w:r w:rsidR="00B0621D" w:rsidRPr="004D478C">
        <w:t xml:space="preserve">mistake is so significant that to enforce the </w:t>
      </w:r>
      <w:r w:rsidR="001D2ACC" w:rsidRPr="004D478C">
        <w:t>Blanket P.O.</w:t>
      </w:r>
      <w:r w:rsidR="00002CC0" w:rsidRPr="004D478C">
        <w:t xml:space="preserve"> </w:t>
      </w:r>
      <w:r w:rsidR="00B0621D" w:rsidRPr="004D478C">
        <w:t xml:space="preserve">resulting from the </w:t>
      </w:r>
      <w:r w:rsidR="00CE00E7" w:rsidRPr="004D478C">
        <w:t>Quote</w:t>
      </w:r>
      <w:r w:rsidR="005D4337" w:rsidRPr="004D478C">
        <w:t xml:space="preserve"> </w:t>
      </w:r>
      <w:r w:rsidR="00B0621D" w:rsidRPr="004D478C">
        <w:t>would be unconscionable; that the mistake relates to a material feature</w:t>
      </w:r>
      <w:r w:rsidR="005D7AA3" w:rsidRPr="004D478C">
        <w:t xml:space="preserve"> or term</w:t>
      </w:r>
      <w:r w:rsidR="00B0621D" w:rsidRPr="004D478C">
        <w:t xml:space="preserve"> of the </w:t>
      </w:r>
      <w:r w:rsidR="001D2ACC" w:rsidRPr="004D478C">
        <w:t>Blanket P.O.</w:t>
      </w:r>
      <w:r w:rsidR="00B0621D" w:rsidRPr="004D478C">
        <w:t>;</w:t>
      </w:r>
      <w:r w:rsidR="005D7AA3" w:rsidRPr="004D478C">
        <w:t xml:space="preserve"> and</w:t>
      </w:r>
      <w:r w:rsidR="00B0621D" w:rsidRPr="004D478C">
        <w:t xml:space="preserve"> that the mistake occurred notwithstanding the </w:t>
      </w:r>
      <w:r w:rsidR="00526170" w:rsidRPr="004D478C">
        <w:t>Vendor</w:t>
      </w:r>
      <w:r w:rsidR="000A16FB" w:rsidRPr="004D478C">
        <w:t>’s</w:t>
      </w:r>
      <w:r w:rsidR="00526170" w:rsidRPr="004D478C">
        <w:t xml:space="preserve"> </w:t>
      </w:r>
      <w:r w:rsidR="00AB723B" w:rsidRPr="004D478C">
        <w:t>{</w:t>
      </w:r>
      <w:r w:rsidR="00526170" w:rsidRPr="004D478C">
        <w:t>Bidder</w:t>
      </w:r>
      <w:r w:rsidR="00B0621D" w:rsidRPr="004D478C">
        <w:t>’s</w:t>
      </w:r>
      <w:r w:rsidR="00AB723B" w:rsidRPr="004D478C">
        <w:t>}</w:t>
      </w:r>
      <w:r w:rsidR="00B0621D" w:rsidRPr="004D478C">
        <w:t xml:space="preserve"> exercise of reasonable care.</w:t>
      </w:r>
      <w:r w:rsidR="001F11CD" w:rsidRPr="004D478C">
        <w:t xml:space="preserve">  </w:t>
      </w:r>
      <w:r w:rsidR="008031E0" w:rsidRPr="004D478C">
        <w:t xml:space="preserve">After </w:t>
      </w:r>
      <w:r w:rsidR="00CE00E7" w:rsidRPr="004D478C">
        <w:t>Quote</w:t>
      </w:r>
      <w:r w:rsidR="005D4337" w:rsidRPr="004D478C">
        <w:t xml:space="preserve"> </w:t>
      </w:r>
      <w:r w:rsidR="00CA60BB" w:rsidRPr="004D478C">
        <w:t>opening</w:t>
      </w:r>
      <w:r w:rsidR="008031E0" w:rsidRPr="004D478C">
        <w:t>, while pursuant to the provisions of this section</w:t>
      </w:r>
      <w:r w:rsidR="0028112E" w:rsidRPr="004D478C">
        <w:t xml:space="preserve"> a</w:t>
      </w:r>
      <w:r w:rsidR="005D7AA3" w:rsidRPr="004D478C">
        <w:t xml:space="preserve"> </w:t>
      </w:r>
      <w:r w:rsidR="00A3247E" w:rsidRPr="004D478C">
        <w:rPr>
          <w:rFonts w:cs="Arial"/>
          <w:szCs w:val="22"/>
        </w:rPr>
        <w:t>Vendor {Bidder}</w:t>
      </w:r>
      <w:r w:rsidR="008031E0" w:rsidRPr="004D478C">
        <w:t xml:space="preserve"> may request to withdraw </w:t>
      </w:r>
      <w:r w:rsidR="005D7AA3" w:rsidRPr="004D478C">
        <w:t>its</w:t>
      </w:r>
      <w:r w:rsidR="008031E0" w:rsidRPr="004D478C">
        <w:t xml:space="preserve"> </w:t>
      </w:r>
      <w:r w:rsidR="00CE00E7" w:rsidRPr="004D478C">
        <w:t>Quote</w:t>
      </w:r>
      <w:r w:rsidR="005D4337" w:rsidRPr="004D478C">
        <w:t xml:space="preserve"> </w:t>
      </w:r>
      <w:r w:rsidR="008031E0" w:rsidRPr="004D478C">
        <w:t xml:space="preserve">and the Director may in </w:t>
      </w:r>
      <w:r w:rsidR="00102C87" w:rsidRPr="004D478C">
        <w:t>his/</w:t>
      </w:r>
      <w:r w:rsidR="008031E0" w:rsidRPr="004D478C">
        <w:t xml:space="preserve">her discretion allow </w:t>
      </w:r>
      <w:r w:rsidR="00F71479" w:rsidRPr="004D478C">
        <w:t xml:space="preserve">said </w:t>
      </w:r>
      <w:r w:rsidR="00526170" w:rsidRPr="004D478C">
        <w:t xml:space="preserve">Vendor </w:t>
      </w:r>
      <w:r w:rsidR="00AB723B" w:rsidRPr="004D478C">
        <w:t>{</w:t>
      </w:r>
      <w:r w:rsidR="00526170" w:rsidRPr="004D478C">
        <w:t>Bidder</w:t>
      </w:r>
      <w:r w:rsidR="00AB723B" w:rsidRPr="004D478C">
        <w:t>}</w:t>
      </w:r>
      <w:r w:rsidR="008031E0" w:rsidRPr="004D478C">
        <w:t xml:space="preserve"> to withdraw it, the Division also may take notice of repeated or unusual requests to withdraw b</w:t>
      </w:r>
      <w:r w:rsidR="00245358" w:rsidRPr="004D478C">
        <w:t xml:space="preserve">y a </w:t>
      </w:r>
      <w:r w:rsidR="00A3247E" w:rsidRPr="004D478C">
        <w:rPr>
          <w:rFonts w:cs="Arial"/>
          <w:szCs w:val="22"/>
        </w:rPr>
        <w:t>Vendor {Bidder}</w:t>
      </w:r>
      <w:r w:rsidR="00245358" w:rsidRPr="004D478C">
        <w:t xml:space="preserve"> and take</w:t>
      </w:r>
      <w:r w:rsidR="008031E0" w:rsidRPr="004D478C">
        <w:t xml:space="preserve"> </w:t>
      </w:r>
      <w:r w:rsidR="00245358" w:rsidRPr="004D478C">
        <w:t>those</w:t>
      </w:r>
      <w:r w:rsidR="008031E0" w:rsidRPr="004D478C">
        <w:t xml:space="preserve"> </w:t>
      </w:r>
      <w:r w:rsidR="00245358" w:rsidRPr="004D478C">
        <w:t>prior requests to withdraw</w:t>
      </w:r>
      <w:r w:rsidR="008031E0" w:rsidRPr="004D478C">
        <w:t xml:space="preserve"> in</w:t>
      </w:r>
      <w:r w:rsidR="00245358" w:rsidRPr="004D478C">
        <w:t>to</w:t>
      </w:r>
      <w:r w:rsidR="008031E0" w:rsidRPr="004D478C">
        <w:t xml:space="preserve"> consideration when evaluating the </w:t>
      </w:r>
      <w:r w:rsidR="00526170" w:rsidRPr="004D478C">
        <w:t>Vendor</w:t>
      </w:r>
      <w:r w:rsidR="000A16FB" w:rsidRPr="004D478C">
        <w:t>’s</w:t>
      </w:r>
      <w:r w:rsidR="00526170" w:rsidRPr="004D478C">
        <w:t xml:space="preserve"> </w:t>
      </w:r>
      <w:r w:rsidR="00AB723B" w:rsidRPr="004D478C">
        <w:t>{</w:t>
      </w:r>
      <w:r w:rsidR="00526170" w:rsidRPr="004D478C">
        <w:t>Bidder</w:t>
      </w:r>
      <w:r w:rsidR="008031E0" w:rsidRPr="004D478C">
        <w:t>’s</w:t>
      </w:r>
      <w:r w:rsidR="00AB723B" w:rsidRPr="004D478C">
        <w:t>}</w:t>
      </w:r>
      <w:r w:rsidR="008031E0" w:rsidRPr="004D478C">
        <w:t xml:space="preserve"> future </w:t>
      </w:r>
      <w:r w:rsidR="00CE00E7" w:rsidRPr="004D478C">
        <w:t>Quote</w:t>
      </w:r>
      <w:r w:rsidR="00AB723B" w:rsidRPr="004D478C">
        <w:t>s</w:t>
      </w:r>
      <w:r w:rsidR="008031E0" w:rsidRPr="004D478C">
        <w:t>.</w:t>
      </w:r>
    </w:p>
    <w:p w14:paraId="27DB5806" w14:textId="77777777" w:rsidR="00B13A1D" w:rsidRPr="00B13A1D" w:rsidRDefault="00B13A1D" w:rsidP="00851065"/>
    <w:p w14:paraId="24CCB373" w14:textId="73B8B16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 xml:space="preserve">sent to the following </w:t>
      </w:r>
      <w:r w:rsidR="00544120">
        <w:t xml:space="preserve">email </w:t>
      </w:r>
      <w:r w:rsidRPr="00B13A1D">
        <w:t>address:</w:t>
      </w:r>
      <w:r w:rsidR="00544120">
        <w:t xml:space="preserve"> </w:t>
      </w:r>
      <w:hyperlink r:id="rId26" w:history="1">
        <w:r w:rsidR="00544120" w:rsidRPr="00635664">
          <w:rPr>
            <w:rStyle w:val="Hyperlink"/>
          </w:rPr>
          <w:t>Africa.Nelson@treas.nj.gov</w:t>
        </w:r>
      </w:hyperlink>
    </w:p>
    <w:p w14:paraId="5C0D1160" w14:textId="77777777" w:rsidR="00B13A1D" w:rsidRPr="00851065" w:rsidRDefault="00B13A1D" w:rsidP="0006639D"/>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71" w:name="_Toc400531485"/>
      <w:bookmarkStart w:id="72" w:name="_Toc428533955"/>
      <w:bookmarkStart w:id="73" w:name="_Toc54692927"/>
      <w:r w:rsidRPr="00826719">
        <w:rPr>
          <w:rFonts w:eastAsia="MS Mincho"/>
        </w:rPr>
        <w:t>JOINT V</w:t>
      </w:r>
      <w:r w:rsidRPr="005B44C2">
        <w:rPr>
          <w:rFonts w:eastAsia="MS Mincho"/>
        </w:rPr>
        <w:t>enture</w:t>
      </w:r>
      <w:bookmarkEnd w:id="71"/>
      <w:bookmarkEnd w:id="72"/>
      <w:bookmarkEnd w:id="73"/>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4" w:name="_Toc400531486"/>
      <w:bookmarkStart w:id="75" w:name="_Toc428533956"/>
      <w:bookmarkStart w:id="76" w:name="_Toc54692928"/>
      <w:r w:rsidRPr="00EF72B4">
        <w:t xml:space="preserve">Reciprocity for Jurisdictional </w:t>
      </w:r>
      <w:r w:rsidR="00526170">
        <w:t>Vendor</w:t>
      </w:r>
      <w:r w:rsidRPr="00EF72B4">
        <w:t xml:space="preserve"> Preference</w:t>
      </w:r>
      <w:bookmarkEnd w:id="74"/>
      <w:bookmarkEnd w:id="75"/>
      <w:bookmarkEnd w:id="76"/>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7" w:name="_Toc294607267"/>
      <w:bookmarkStart w:id="78" w:name="_Toc294680428"/>
      <w:bookmarkStart w:id="79" w:name="_Toc400531487"/>
      <w:bookmarkStart w:id="80" w:name="_Toc428533957"/>
      <w:bookmarkStart w:id="81" w:name="_Toc54692929"/>
      <w:r>
        <w:t>QUOTE</w:t>
      </w:r>
      <w:r w:rsidR="00C6511D" w:rsidRPr="00E2130D">
        <w:t xml:space="preserve"> ACCEPTANCES AND REJECTIONS</w:t>
      </w:r>
      <w:bookmarkEnd w:id="77"/>
      <w:bookmarkEnd w:id="78"/>
      <w:bookmarkEnd w:id="79"/>
      <w:bookmarkEnd w:id="80"/>
      <w:bookmarkEnd w:id="81"/>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2" w:name="_Toc54692930"/>
      <w:r w:rsidRPr="00851065">
        <w:rPr>
          <w:caps w:val="0"/>
        </w:rPr>
        <w:t>ELECTRONIC SIGNATURES</w:t>
      </w:r>
      <w:bookmarkEnd w:id="82"/>
    </w:p>
    <w:p w14:paraId="43FF4E31" w14:textId="77777777" w:rsidR="00AC0F04" w:rsidRPr="00E23BE0" w:rsidRDefault="00AC0F04" w:rsidP="00AC0F04"/>
    <w:p w14:paraId="568E9CF8" w14:textId="1D73E75C" w:rsidR="00584AD2" w:rsidRDefault="00AC0F04" w:rsidP="00A2052A">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27F6820" w14:textId="0E2DD735" w:rsidR="00362ECC" w:rsidRDefault="00362ECC">
      <w:pPr>
        <w:jc w:val="left"/>
      </w:pPr>
      <w:r>
        <w:br w:type="page"/>
      </w:r>
    </w:p>
    <w:p w14:paraId="0FA5C9C6" w14:textId="77777777" w:rsidR="00362ECC" w:rsidRPr="00A2052A" w:rsidRDefault="00362ECC" w:rsidP="00A2052A">
      <w:pPr>
        <w:rPr>
          <w:rFonts w:eastAsia="MS Mincho"/>
        </w:rPr>
      </w:pPr>
    </w:p>
    <w:p w14:paraId="3828C391" w14:textId="16E76D44" w:rsidR="00E651D6" w:rsidRDefault="00AA3B67" w:rsidP="00CA6DF9">
      <w:pPr>
        <w:pStyle w:val="Heading1"/>
      </w:pPr>
      <w:bookmarkStart w:id="83" w:name="_DEFINITIONS"/>
      <w:bookmarkStart w:id="84" w:name="_Toc400531488"/>
      <w:bookmarkStart w:id="85" w:name="_Toc428533958"/>
      <w:bookmarkEnd w:id="83"/>
      <w:r>
        <w:t xml:space="preserve"> </w:t>
      </w:r>
      <w:bookmarkStart w:id="86" w:name="_Toc54692931"/>
      <w:r w:rsidR="00E651D6">
        <w:t>DEFINITIONS</w:t>
      </w:r>
      <w:bookmarkEnd w:id="84"/>
      <w:bookmarkEnd w:id="85"/>
      <w:bookmarkEnd w:id="86"/>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7" w:name="_CROSSWALK"/>
      <w:bookmarkStart w:id="88" w:name="_Toc428533959"/>
      <w:bookmarkStart w:id="89" w:name="_Toc54692932"/>
      <w:bookmarkEnd w:id="87"/>
      <w:r>
        <w:t>CROSSWALK</w:t>
      </w:r>
      <w:bookmarkEnd w:id="88"/>
      <w:bookmarkEnd w:id="89"/>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90" w:name="_Toc428533960"/>
      <w:bookmarkStart w:id="91" w:name="_Toc54692933"/>
      <w:r w:rsidRPr="005B44C2">
        <w:t>General Definitions</w:t>
      </w:r>
      <w:bookmarkEnd w:id="90"/>
      <w:bookmarkEnd w:id="91"/>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lastRenderedPageBreak/>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lastRenderedPageBreak/>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9565B3">
      <w:pPr>
        <w:pStyle w:val="ListParagraph"/>
        <w:numPr>
          <w:ilvl w:val="0"/>
          <w:numId w:val="34"/>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9565B3">
      <w:pPr>
        <w:pStyle w:val="ListParagraph"/>
        <w:numPr>
          <w:ilvl w:val="0"/>
          <w:numId w:val="34"/>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92" w:name="_Toc355709006"/>
      <w:bookmarkStart w:id="93" w:name="_Toc400531490"/>
      <w:bookmarkStart w:id="94" w:name="_Toc428533961"/>
      <w:bookmarkStart w:id="95" w:name="_Toc54692934"/>
      <w:r>
        <w:t>BLANKET P.O.</w:t>
      </w:r>
      <w:r w:rsidR="00836192">
        <w:t xml:space="preserve"> </w:t>
      </w:r>
      <w:r w:rsidR="001024E6" w:rsidRPr="005B44C2">
        <w:t>specific definitions</w:t>
      </w:r>
      <w:r w:rsidR="001024E6">
        <w:t>/ACRONYMS</w:t>
      </w:r>
      <w:bookmarkEnd w:id="92"/>
      <w:bookmarkEnd w:id="93"/>
      <w:bookmarkEnd w:id="94"/>
      <w:bookmarkEnd w:id="95"/>
    </w:p>
    <w:p w14:paraId="6EE5AD4C" w14:textId="77777777" w:rsidR="008D4A65" w:rsidRPr="00851065" w:rsidRDefault="008D4A65" w:rsidP="00AF2A1D">
      <w:pPr>
        <w:keepNext/>
        <w:rPr>
          <w:b/>
          <w:highlight w:val="yellow"/>
        </w:rPr>
      </w:pPr>
    </w:p>
    <w:p w14:paraId="2DBDB99F" w14:textId="1E42C9DA" w:rsidR="006A2A06" w:rsidRDefault="006A2A06" w:rsidP="00DA680F">
      <w:pPr>
        <w:autoSpaceDE w:val="0"/>
        <w:autoSpaceDN w:val="0"/>
        <w:adjustRightInd w:val="0"/>
        <w:rPr>
          <w:rFonts w:cs="Arial"/>
          <w:b/>
          <w:szCs w:val="22"/>
        </w:rPr>
      </w:pPr>
      <w:r>
        <w:rPr>
          <w:rFonts w:cs="Arial"/>
          <w:b/>
          <w:szCs w:val="22"/>
        </w:rPr>
        <w:t xml:space="preserve">OSHA </w:t>
      </w:r>
      <w:r w:rsidRPr="00D47A95">
        <w:rPr>
          <w:rFonts w:cs="Arial"/>
          <w:szCs w:val="22"/>
        </w:rPr>
        <w:t>– Occupational Safety and Health Administration</w:t>
      </w:r>
      <w:r w:rsidR="00BE04F1">
        <w:rPr>
          <w:rFonts w:cs="Arial"/>
          <w:szCs w:val="22"/>
        </w:rPr>
        <w:t>.</w:t>
      </w:r>
    </w:p>
    <w:p w14:paraId="3AC532B6" w14:textId="77777777" w:rsidR="006A2A06" w:rsidRDefault="006A2A06" w:rsidP="00DA680F">
      <w:pPr>
        <w:autoSpaceDE w:val="0"/>
        <w:autoSpaceDN w:val="0"/>
        <w:adjustRightInd w:val="0"/>
        <w:rPr>
          <w:rFonts w:cs="Arial"/>
          <w:b/>
          <w:szCs w:val="22"/>
        </w:rPr>
      </w:pPr>
    </w:p>
    <w:p w14:paraId="7A6FD8FE" w14:textId="062DFFDF" w:rsidR="00DA680F" w:rsidRDefault="00DA680F" w:rsidP="00DA680F">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FE48D59" w14:textId="77777777" w:rsidR="00DA680F" w:rsidRPr="00C74FA5" w:rsidRDefault="00DA680F" w:rsidP="00DA680F">
      <w:pPr>
        <w:autoSpaceDE w:val="0"/>
        <w:autoSpaceDN w:val="0"/>
        <w:adjustRightInd w:val="0"/>
        <w:rPr>
          <w:rFonts w:cs="Arial"/>
          <w:szCs w:val="22"/>
        </w:rPr>
      </w:pPr>
    </w:p>
    <w:p w14:paraId="6E0F5995" w14:textId="77777777" w:rsidR="00DA680F" w:rsidRDefault="00DA680F" w:rsidP="00DA680F">
      <w:pPr>
        <w:keepNext/>
        <w:autoSpaceDE w:val="0"/>
        <w:autoSpaceDN w:val="0"/>
        <w:adjustRightInd w:val="0"/>
        <w:rPr>
          <w:rFonts w:cs="Arial"/>
          <w:b/>
          <w:color w:val="000000"/>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800E854" w14:textId="77777777" w:rsidR="00DA680F" w:rsidRDefault="00DA680F" w:rsidP="00AF2A1D">
      <w:pPr>
        <w:keepNext/>
        <w:autoSpaceDE w:val="0"/>
        <w:autoSpaceDN w:val="0"/>
        <w:adjustRightInd w:val="0"/>
        <w:rPr>
          <w:rFonts w:cs="Arial"/>
          <w:b/>
          <w:color w:val="000000"/>
          <w:szCs w:val="22"/>
        </w:rPr>
      </w:pPr>
    </w:p>
    <w:p w14:paraId="7C362D73" w14:textId="191EA732"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Pr="008204BF" w:rsidRDefault="008D4A65" w:rsidP="008D4A65">
      <w:pPr>
        <w:ind w:right="108"/>
        <w:rPr>
          <w:rFonts w:eastAsia="MS Mincho" w:cs="Arial"/>
          <w:lang w:val="x-none" w:eastAsia="x-none"/>
        </w:rPr>
      </w:pPr>
    </w:p>
    <w:p w14:paraId="52C6BE19" w14:textId="77777777" w:rsidR="004630C8" w:rsidRDefault="008D4A65" w:rsidP="00D172CA">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5C72CC4B" w14:textId="77777777" w:rsidR="004630C8" w:rsidRDefault="004630C8" w:rsidP="00D172CA">
      <w:pPr>
        <w:tabs>
          <w:tab w:val="left" w:pos="6787"/>
        </w:tabs>
        <w:ind w:right="108"/>
        <w:rPr>
          <w:rFonts w:eastAsia="MS Mincho" w:cs="Arial"/>
        </w:rPr>
      </w:pPr>
    </w:p>
    <w:p w14:paraId="68EAB529" w14:textId="4B682BEB" w:rsidR="008D4A65" w:rsidRPr="008204BF" w:rsidRDefault="004630C8" w:rsidP="00D172CA">
      <w:pPr>
        <w:tabs>
          <w:tab w:val="left" w:pos="6787"/>
        </w:tabs>
        <w:ind w:right="108"/>
      </w:pPr>
      <w:r w:rsidRPr="00ED1498">
        <w:rPr>
          <w:rFonts w:eastAsia="MS Mincho" w:cs="Arial"/>
          <w:b/>
        </w:rPr>
        <w:t>UL</w:t>
      </w:r>
      <w:r>
        <w:rPr>
          <w:rFonts w:eastAsia="MS Mincho" w:cs="Arial"/>
        </w:rPr>
        <w:t xml:space="preserve"> – Underwriter’s Laboratory.</w:t>
      </w:r>
      <w:r w:rsidR="00D172CA">
        <w:rPr>
          <w:rFonts w:eastAsia="MS Mincho" w:cs="Arial"/>
        </w:rPr>
        <w:tab/>
      </w:r>
    </w:p>
    <w:p w14:paraId="6537B594" w14:textId="29A74F1A" w:rsidR="008D4A65" w:rsidRDefault="008D4A65" w:rsidP="00E76A9D">
      <w:pPr>
        <w:autoSpaceDE w:val="0"/>
        <w:autoSpaceDN w:val="0"/>
        <w:adjustRightInd w:val="0"/>
        <w:rPr>
          <w:rFonts w:cs="Arial"/>
          <w:szCs w:val="22"/>
        </w:rPr>
      </w:pPr>
    </w:p>
    <w:p w14:paraId="513C91D6" w14:textId="467BB9A3" w:rsidR="00D75AB8" w:rsidRPr="00D75AB8" w:rsidRDefault="00E651D6" w:rsidP="00CA6DF9">
      <w:pPr>
        <w:pStyle w:val="Heading1"/>
      </w:pPr>
      <w:bookmarkStart w:id="96" w:name="_2.2_contract_specific"/>
      <w:bookmarkStart w:id="97" w:name="_3.0_Scope_of"/>
      <w:bookmarkEnd w:id="96"/>
      <w:bookmarkEnd w:id="97"/>
      <w:r>
        <w:br w:type="page"/>
      </w:r>
      <w:bookmarkStart w:id="98" w:name="_Ref37485783"/>
      <w:bookmarkStart w:id="99" w:name="_Toc400531491"/>
      <w:bookmarkStart w:id="100" w:name="_Toc428533962"/>
      <w:bookmarkStart w:id="101" w:name="_Toc54692935"/>
      <w:r>
        <w:lastRenderedPageBreak/>
        <w:t>SCOPE OF WORK</w:t>
      </w:r>
      <w:bookmarkEnd w:id="98"/>
      <w:bookmarkEnd w:id="99"/>
      <w:bookmarkEnd w:id="100"/>
      <w:r w:rsidR="00532840">
        <w:t xml:space="preserve"> – REQUIREMENTS OF THE VENDOR {CONTRACTOR}</w:t>
      </w:r>
      <w:bookmarkEnd w:id="101"/>
    </w:p>
    <w:p w14:paraId="0193CAD3" w14:textId="77777777" w:rsidR="008D4A65" w:rsidRPr="0014689E" w:rsidRDefault="008D4A65" w:rsidP="008D4A65">
      <w:pPr>
        <w:ind w:right="108"/>
        <w:rPr>
          <w:b/>
          <w:szCs w:val="22"/>
          <w:lang w:val="x-none" w:eastAsia="x-none"/>
        </w:rPr>
      </w:pPr>
    </w:p>
    <w:p w14:paraId="1DD8B089" w14:textId="26E788AD" w:rsidR="008D4A65" w:rsidRPr="0014689E" w:rsidRDefault="00BD146A" w:rsidP="008D4A65">
      <w:pPr>
        <w:pStyle w:val="Heading2"/>
        <w:rPr>
          <w:rFonts w:eastAsia="MS Mincho"/>
        </w:rPr>
      </w:pPr>
      <w:bookmarkStart w:id="102" w:name="_Toc54692936"/>
      <w:r>
        <w:rPr>
          <w:rFonts w:eastAsia="MS Mincho"/>
        </w:rPr>
        <w:t>Product specifications</w:t>
      </w:r>
      <w:bookmarkEnd w:id="102"/>
      <w:r>
        <w:rPr>
          <w:rFonts w:eastAsia="MS Mincho"/>
        </w:rPr>
        <w:t xml:space="preserve"> </w:t>
      </w:r>
      <w:r w:rsidR="00E40DA3">
        <w:rPr>
          <w:rFonts w:eastAsia="MS Mincho"/>
        </w:rPr>
        <w:t xml:space="preserve"> </w:t>
      </w:r>
    </w:p>
    <w:p w14:paraId="3C0E5531" w14:textId="0996147D" w:rsidR="008D4A65" w:rsidRDefault="008D4A65" w:rsidP="008D4A65">
      <w:pPr>
        <w:autoSpaceDE w:val="0"/>
        <w:autoSpaceDN w:val="0"/>
        <w:adjustRightInd w:val="0"/>
        <w:rPr>
          <w:rFonts w:cs="Arial"/>
          <w:b/>
          <w:szCs w:val="22"/>
        </w:rPr>
      </w:pPr>
    </w:p>
    <w:p w14:paraId="7E4DF1EB" w14:textId="24FB737A" w:rsidR="001E62E0" w:rsidRDefault="001E62E0" w:rsidP="001E62E0">
      <w:pPr>
        <w:rPr>
          <w:rFonts w:cs="Arial"/>
          <w:szCs w:val="22"/>
        </w:rPr>
      </w:pPr>
      <w:r w:rsidRPr="00860854">
        <w:rPr>
          <w:rFonts w:cs="Arial"/>
          <w:szCs w:val="22"/>
        </w:rPr>
        <w:t xml:space="preserve">The following is a list of the categories included in this Bid Solicitation.  </w:t>
      </w:r>
      <w:r>
        <w:rPr>
          <w:rFonts w:cs="Arial"/>
          <w:szCs w:val="22"/>
        </w:rPr>
        <w:t>Products offered must only be for the categories identified below.</w:t>
      </w:r>
      <w:r w:rsidR="00C116B8">
        <w:rPr>
          <w:rFonts w:cs="Arial"/>
          <w:szCs w:val="22"/>
        </w:rPr>
        <w:t xml:space="preserve"> </w:t>
      </w:r>
      <w:r>
        <w:rPr>
          <w:rFonts w:cs="Arial"/>
          <w:szCs w:val="22"/>
        </w:rPr>
        <w:t xml:space="preserve"> </w:t>
      </w:r>
      <w:r w:rsidRPr="00860854">
        <w:rPr>
          <w:rFonts w:cs="Arial"/>
          <w:szCs w:val="22"/>
        </w:rPr>
        <w:t xml:space="preserve">No other categories of </w:t>
      </w:r>
      <w:r>
        <w:rPr>
          <w:rFonts w:cs="Arial"/>
          <w:szCs w:val="22"/>
        </w:rPr>
        <w:t>electrical equipment</w:t>
      </w:r>
      <w:r w:rsidRPr="00860854">
        <w:rPr>
          <w:rFonts w:cs="Arial"/>
          <w:szCs w:val="22"/>
        </w:rPr>
        <w:t xml:space="preserve"> </w:t>
      </w:r>
      <w:r w:rsidRPr="00671D50">
        <w:rPr>
          <w:rFonts w:cs="Arial"/>
          <w:szCs w:val="22"/>
        </w:rPr>
        <w:t xml:space="preserve">will be considered as part of this Bid Solicitation.  </w:t>
      </w:r>
      <w:r>
        <w:rPr>
          <w:rFonts w:cs="Arial"/>
          <w:szCs w:val="22"/>
        </w:rPr>
        <w:t xml:space="preserve">  </w:t>
      </w:r>
      <w:r w:rsidRPr="00F418D7">
        <w:rPr>
          <w:rFonts w:cs="Arial"/>
          <w:szCs w:val="22"/>
        </w:rPr>
        <w:t xml:space="preserve">All products offered in a category shall meet the </w:t>
      </w:r>
      <w:r>
        <w:rPr>
          <w:rFonts w:cs="Arial"/>
          <w:szCs w:val="22"/>
        </w:rPr>
        <w:t xml:space="preserve">description </w:t>
      </w:r>
      <w:r w:rsidRPr="00F418D7">
        <w:rPr>
          <w:rFonts w:cs="Arial"/>
          <w:szCs w:val="22"/>
        </w:rPr>
        <w:t>of that category.</w:t>
      </w:r>
      <w:r>
        <w:rPr>
          <w:rFonts w:cs="Arial"/>
          <w:szCs w:val="22"/>
        </w:rPr>
        <w:t xml:space="preserve"> The State reserves the right to redact any products within a price list/catalog that do not meet the category.</w:t>
      </w:r>
    </w:p>
    <w:p w14:paraId="3CCEBD64" w14:textId="57B7C1AA" w:rsidR="00E7303E" w:rsidRDefault="00E7303E" w:rsidP="001E62E0">
      <w:pPr>
        <w:rPr>
          <w:rFonts w:cs="Arial"/>
          <w:szCs w:val="22"/>
        </w:rPr>
      </w:pPr>
    </w:p>
    <w:p w14:paraId="63BF7C0B" w14:textId="0F1926FD" w:rsidR="00E7303E" w:rsidRPr="00D10F1E" w:rsidRDefault="00E7303E" w:rsidP="00D10F1E">
      <w:pPr>
        <w:pStyle w:val="BodyText"/>
        <w:spacing w:before="1"/>
        <w:ind w:left="0" w:right="216"/>
        <w:rPr>
          <w:sz w:val="22"/>
          <w:szCs w:val="22"/>
        </w:rPr>
      </w:pPr>
      <w:r w:rsidRPr="00D10F1E">
        <w:rPr>
          <w:sz w:val="22"/>
          <w:szCs w:val="22"/>
        </w:rPr>
        <w:t>In addition, a Vendor {Contractor} may offer options</w:t>
      </w:r>
      <w:r w:rsidR="00D10F1E">
        <w:rPr>
          <w:sz w:val="22"/>
          <w:szCs w:val="22"/>
          <w:lang w:val="en-US"/>
        </w:rPr>
        <w:t xml:space="preserve"> (parts and accessories)</w:t>
      </w:r>
      <w:r w:rsidRPr="00D10F1E">
        <w:rPr>
          <w:sz w:val="22"/>
          <w:szCs w:val="22"/>
        </w:rPr>
        <w:t xml:space="preserve"> specifically related to the category of equipment offered. </w:t>
      </w:r>
      <w:r w:rsidR="00D10F1E">
        <w:rPr>
          <w:sz w:val="22"/>
          <w:szCs w:val="22"/>
          <w:lang w:val="en-US"/>
        </w:rPr>
        <w:t xml:space="preserve"> </w:t>
      </w:r>
      <w:r w:rsidRPr="00D10F1E">
        <w:rPr>
          <w:sz w:val="22"/>
          <w:szCs w:val="22"/>
        </w:rPr>
        <w:t>Any parts, components, equipment, controls or materials which are standard and/or necessary to form an efficient and complete working unit can be offered in the price list for the category bid</w:t>
      </w:r>
      <w:r w:rsidR="00D110A1">
        <w:rPr>
          <w:sz w:val="22"/>
          <w:szCs w:val="22"/>
          <w:lang w:val="en-US"/>
        </w:rPr>
        <w:t xml:space="preserve">, provided there are no exclusions within the category, such as Categories 12 and 13, which exclude lamps.  </w:t>
      </w:r>
      <w:r w:rsidRPr="00D10F1E">
        <w:rPr>
          <w:sz w:val="22"/>
          <w:szCs w:val="22"/>
        </w:rPr>
        <w:t xml:space="preserve">The State reserves the right to approve or reject any proposed options. </w:t>
      </w:r>
      <w:r w:rsidR="00D110A1">
        <w:rPr>
          <w:sz w:val="22"/>
          <w:szCs w:val="22"/>
          <w:lang w:val="en-US"/>
        </w:rPr>
        <w:t xml:space="preserve"> </w:t>
      </w:r>
      <w:r w:rsidRPr="00D10F1E">
        <w:rPr>
          <w:sz w:val="22"/>
          <w:szCs w:val="22"/>
        </w:rPr>
        <w:t xml:space="preserve">Any options approved by the State, will be made part of the price list uploaded to the </w:t>
      </w:r>
      <w:r w:rsidR="00D110A1">
        <w:rPr>
          <w:sz w:val="22"/>
          <w:szCs w:val="22"/>
          <w:lang w:val="en-US"/>
        </w:rPr>
        <w:t xml:space="preserve">Attachments tab of the Blanket P.O. in </w:t>
      </w:r>
      <w:r w:rsidR="00D110A1" w:rsidRPr="00851065">
        <w:rPr>
          <w:rStyle w:val="IntenseEmphasis"/>
          <w:color w:val="00B050"/>
        </w:rPr>
        <w:t>NJ</w:t>
      </w:r>
      <w:r w:rsidR="00D110A1" w:rsidRPr="00851065">
        <w:rPr>
          <w:rStyle w:val="IntenseEmphasis"/>
          <w:color w:val="0070C0"/>
        </w:rPr>
        <w:t>START</w:t>
      </w:r>
      <w:r w:rsidRPr="00D10F1E">
        <w:rPr>
          <w:sz w:val="22"/>
          <w:szCs w:val="22"/>
        </w:rPr>
        <w:t>.</w:t>
      </w:r>
    </w:p>
    <w:p w14:paraId="7C365127" w14:textId="740B0830" w:rsidR="00004E09" w:rsidRDefault="00004E09" w:rsidP="001E62E0">
      <w:pPr>
        <w:rPr>
          <w:rFonts w:cs="Arial"/>
          <w:szCs w:val="22"/>
        </w:rPr>
      </w:pPr>
    </w:p>
    <w:p w14:paraId="66460841" w14:textId="636F2B93" w:rsidR="00004E09" w:rsidRDefault="00004E09" w:rsidP="001E62E0">
      <w:pPr>
        <w:rPr>
          <w:rFonts w:cs="Arial"/>
          <w:szCs w:val="22"/>
        </w:rPr>
      </w:pPr>
      <w:r>
        <w:rPr>
          <w:rFonts w:cs="Arial"/>
          <w:szCs w:val="22"/>
        </w:rPr>
        <w:t>Each category includes products identified by the State Using Ag</w:t>
      </w:r>
      <w:r w:rsidR="00890D8F">
        <w:rPr>
          <w:rFonts w:cs="Arial"/>
          <w:szCs w:val="22"/>
        </w:rPr>
        <w:t>en</w:t>
      </w:r>
      <w:r>
        <w:rPr>
          <w:rFonts w:cs="Arial"/>
          <w:szCs w:val="22"/>
        </w:rPr>
        <w:t>c</w:t>
      </w:r>
      <w:r w:rsidR="00890D8F">
        <w:rPr>
          <w:rFonts w:cs="Arial"/>
          <w:szCs w:val="22"/>
        </w:rPr>
        <w:t>i</w:t>
      </w:r>
      <w:r>
        <w:rPr>
          <w:rFonts w:cs="Arial"/>
          <w:szCs w:val="22"/>
        </w:rPr>
        <w:t xml:space="preserve">es as critical to their day-to-day operations. </w:t>
      </w:r>
      <w:r w:rsidR="004630C8">
        <w:rPr>
          <w:rFonts w:cs="Arial"/>
          <w:szCs w:val="22"/>
        </w:rPr>
        <w:t xml:space="preserve"> </w:t>
      </w:r>
      <w:r>
        <w:rPr>
          <w:rFonts w:cs="Arial"/>
          <w:szCs w:val="22"/>
        </w:rPr>
        <w:t>These products are currently identified by known brand names</w:t>
      </w:r>
      <w:r w:rsidR="004630C8">
        <w:rPr>
          <w:rFonts w:cs="Arial"/>
          <w:szCs w:val="22"/>
        </w:rPr>
        <w:t>;</w:t>
      </w:r>
      <w:r>
        <w:rPr>
          <w:rFonts w:cs="Arial"/>
          <w:szCs w:val="22"/>
        </w:rPr>
        <w:t xml:space="preserve"> however, Vendors {Bidders} may off</w:t>
      </w:r>
      <w:r w:rsidR="004630C8">
        <w:rPr>
          <w:rFonts w:cs="Arial"/>
          <w:szCs w:val="22"/>
        </w:rPr>
        <w:t>er</w:t>
      </w:r>
      <w:r>
        <w:rPr>
          <w:rFonts w:cs="Arial"/>
          <w:szCs w:val="22"/>
        </w:rPr>
        <w:t xml:space="preserve"> any brand that meets the requirements of the category.</w:t>
      </w:r>
    </w:p>
    <w:p w14:paraId="3AE78556" w14:textId="7D49A013" w:rsidR="003E4CA2" w:rsidRDefault="003E4CA2" w:rsidP="001E62E0">
      <w:pPr>
        <w:rPr>
          <w:rFonts w:cs="Arial"/>
          <w:szCs w:val="22"/>
        </w:rPr>
      </w:pPr>
    </w:p>
    <w:p w14:paraId="0C8F0000" w14:textId="4E297C15" w:rsidR="003E4CA2" w:rsidRDefault="003E4CA2" w:rsidP="001E62E0">
      <w:pPr>
        <w:rPr>
          <w:rFonts w:cs="Arial"/>
          <w:szCs w:val="22"/>
        </w:rPr>
      </w:pPr>
      <w:r>
        <w:rPr>
          <w:rFonts w:cs="Arial"/>
          <w:szCs w:val="22"/>
        </w:rPr>
        <w:t>The category of products listed below does not</w:t>
      </w:r>
      <w:r w:rsidR="00856ACC">
        <w:rPr>
          <w:rFonts w:cs="Arial"/>
          <w:szCs w:val="22"/>
        </w:rPr>
        <w:t xml:space="preserve"> include automotive or marine products.  The Emergency Lighting category (Category 14) does not include </w:t>
      </w:r>
      <w:r w:rsidR="00856ACC">
        <w:t>police emergency light bars and safety light bars.</w:t>
      </w:r>
      <w:r>
        <w:rPr>
          <w:rFonts w:cs="Arial"/>
          <w:szCs w:val="22"/>
        </w:rPr>
        <w:t xml:space="preserve"> </w:t>
      </w:r>
    </w:p>
    <w:p w14:paraId="79CF49F1" w14:textId="77777777" w:rsidR="00E7303E" w:rsidRDefault="00E7303E" w:rsidP="001E62E0">
      <w:pPr>
        <w:rPr>
          <w:rFonts w:cs="Arial"/>
          <w:szCs w:val="22"/>
        </w:rPr>
      </w:pPr>
    </w:p>
    <w:p w14:paraId="3BB3B455" w14:textId="203CCE6E" w:rsidR="00011594" w:rsidRDefault="00011594" w:rsidP="00011594">
      <w:pPr>
        <w:spacing w:line="248" w:lineRule="auto"/>
        <w:ind w:left="-5" w:right="63"/>
      </w:pPr>
      <w:r w:rsidRPr="0059179B">
        <w:rPr>
          <w:rFonts w:cs="Arial"/>
        </w:rPr>
        <w:t>Vendor</w:t>
      </w:r>
      <w:r>
        <w:rPr>
          <w:rFonts w:cs="Arial"/>
        </w:rPr>
        <w:t>s</w:t>
      </w:r>
      <w:r w:rsidRPr="0059179B">
        <w:rPr>
          <w:rFonts w:cs="Arial"/>
        </w:rPr>
        <w:t xml:space="preserve"> {</w:t>
      </w:r>
      <w:r>
        <w:rPr>
          <w:rFonts w:cs="Arial"/>
        </w:rPr>
        <w:t>Contractors</w:t>
      </w:r>
      <w:r w:rsidRPr="0059179B">
        <w:rPr>
          <w:rFonts w:cs="Arial"/>
        </w:rPr>
        <w:t xml:space="preserve">} are advised that Using Agencies </w:t>
      </w:r>
      <w:r>
        <w:rPr>
          <w:rFonts w:cs="Arial"/>
        </w:rPr>
        <w:t>will utilize catalog pricing and/or price lists in accordance with a Method of Operation to be promulgated to Using Agencies following Blanket P.O. award. This Method of Operation will provide Using Agencies with an opportunity to evaluate the total cost of products sought and select the most cost effective Vendor {Contractor}. Please refer to Bid Solicitation Section 3.</w:t>
      </w:r>
      <w:r w:rsidR="004630C8">
        <w:rPr>
          <w:rFonts w:cs="Arial"/>
        </w:rPr>
        <w:t>9</w:t>
      </w:r>
      <w:r>
        <w:rPr>
          <w:rFonts w:cs="Arial"/>
        </w:rPr>
        <w:t>.</w:t>
      </w:r>
    </w:p>
    <w:p w14:paraId="6820299E" w14:textId="77777777" w:rsidR="00011594" w:rsidRDefault="00011594" w:rsidP="00ED3137">
      <w:pPr>
        <w:autoSpaceDE w:val="0"/>
        <w:autoSpaceDN w:val="0"/>
        <w:adjustRightInd w:val="0"/>
        <w:jc w:val="left"/>
        <w:rPr>
          <w:rFonts w:cs="Arial"/>
          <w:b/>
          <w:bCs/>
          <w:color w:val="7030A0"/>
          <w:szCs w:val="22"/>
        </w:rPr>
      </w:pPr>
    </w:p>
    <w:p w14:paraId="222479C9" w14:textId="20C50D64" w:rsidR="00890D8F" w:rsidRPr="00047D7B" w:rsidRDefault="00890D8F" w:rsidP="00ED3137">
      <w:pPr>
        <w:autoSpaceDE w:val="0"/>
        <w:autoSpaceDN w:val="0"/>
        <w:adjustRightInd w:val="0"/>
        <w:jc w:val="left"/>
        <w:rPr>
          <w:rFonts w:cs="Arial"/>
          <w:bCs/>
          <w:szCs w:val="22"/>
        </w:rPr>
      </w:pPr>
      <w:r w:rsidRPr="00047D7B">
        <w:rPr>
          <w:rFonts w:cs="Arial"/>
          <w:bCs/>
          <w:szCs w:val="22"/>
        </w:rPr>
        <w:t xml:space="preserve">The Blanket P.O.s resulting from this Bid Solicitation are for </w:t>
      </w:r>
      <w:r w:rsidR="006400F3">
        <w:rPr>
          <w:rFonts w:cs="Arial"/>
          <w:bCs/>
          <w:szCs w:val="22"/>
        </w:rPr>
        <w:t xml:space="preserve">the categories of </w:t>
      </w:r>
      <w:r w:rsidRPr="00047D7B">
        <w:rPr>
          <w:rFonts w:cs="Arial"/>
          <w:bCs/>
          <w:szCs w:val="22"/>
        </w:rPr>
        <w:t>product</w:t>
      </w:r>
      <w:r w:rsidR="006400F3">
        <w:rPr>
          <w:rFonts w:cs="Arial"/>
          <w:bCs/>
          <w:szCs w:val="22"/>
        </w:rPr>
        <w:t>s listed below.</w:t>
      </w:r>
      <w:r w:rsidRPr="00047D7B">
        <w:rPr>
          <w:rFonts w:cs="Arial"/>
          <w:bCs/>
          <w:szCs w:val="22"/>
        </w:rPr>
        <w:t xml:space="preserve"> </w:t>
      </w:r>
      <w:r w:rsidR="004630C8">
        <w:rPr>
          <w:rFonts w:cs="Arial"/>
          <w:bCs/>
          <w:szCs w:val="22"/>
        </w:rPr>
        <w:t xml:space="preserve"> </w:t>
      </w:r>
      <w:r w:rsidRPr="00047D7B">
        <w:rPr>
          <w:rFonts w:cs="Arial"/>
          <w:bCs/>
          <w:szCs w:val="22"/>
        </w:rPr>
        <w:t>Maintenance</w:t>
      </w:r>
      <w:r w:rsidR="004630C8">
        <w:rPr>
          <w:rFonts w:cs="Arial"/>
          <w:bCs/>
          <w:szCs w:val="22"/>
        </w:rPr>
        <w:t xml:space="preserve"> and</w:t>
      </w:r>
      <w:r w:rsidRPr="00047D7B">
        <w:rPr>
          <w:rFonts w:cs="Arial"/>
          <w:bCs/>
          <w:szCs w:val="22"/>
        </w:rPr>
        <w:t xml:space="preserve"> installation services, and purchase of capital equipment are not permitted</w:t>
      </w:r>
      <w:r w:rsidR="006400F3">
        <w:rPr>
          <w:rFonts w:cs="Arial"/>
          <w:bCs/>
          <w:szCs w:val="22"/>
        </w:rPr>
        <w:t xml:space="preserve"> and will not be made part of any Blanket P.O. awarded as a result of this Bid Solicitation</w:t>
      </w:r>
      <w:r w:rsidRPr="00047D7B">
        <w:rPr>
          <w:rFonts w:cs="Arial"/>
          <w:bCs/>
          <w:szCs w:val="22"/>
        </w:rPr>
        <w:t xml:space="preserve">. </w:t>
      </w:r>
    </w:p>
    <w:p w14:paraId="5C1AD6C4" w14:textId="129F355B" w:rsidR="00ED3137" w:rsidRPr="00047D7B" w:rsidRDefault="00890D8F" w:rsidP="00047D7B">
      <w:pPr>
        <w:autoSpaceDE w:val="0"/>
        <w:autoSpaceDN w:val="0"/>
        <w:adjustRightInd w:val="0"/>
        <w:jc w:val="left"/>
        <w:rPr>
          <w:rFonts w:eastAsia="MS Mincho"/>
        </w:rPr>
      </w:pPr>
      <w:r w:rsidRPr="00047D7B">
        <w:rPr>
          <w:rFonts w:cs="Arial"/>
          <w:bCs/>
          <w:szCs w:val="22"/>
        </w:rPr>
        <w:t xml:space="preserve"> </w:t>
      </w:r>
    </w:p>
    <w:p w14:paraId="0CADF22D" w14:textId="02CF34AD" w:rsidR="00ED3137" w:rsidRPr="00047D7B" w:rsidRDefault="00ED3137" w:rsidP="00ED3137">
      <w:pPr>
        <w:autoSpaceDE w:val="0"/>
        <w:autoSpaceDN w:val="0"/>
        <w:adjustRightInd w:val="0"/>
        <w:jc w:val="left"/>
        <w:rPr>
          <w:rFonts w:cs="Arial"/>
          <w:szCs w:val="22"/>
        </w:rPr>
      </w:pPr>
      <w:r w:rsidRPr="00047D7B">
        <w:rPr>
          <w:rFonts w:cs="Arial"/>
          <w:szCs w:val="22"/>
        </w:rPr>
        <w:t>All items requiring a</w:t>
      </w:r>
      <w:r w:rsidR="004630C8">
        <w:rPr>
          <w:rFonts w:cs="Arial"/>
          <w:szCs w:val="22"/>
        </w:rPr>
        <w:t xml:space="preserve"> UL</w:t>
      </w:r>
      <w:r w:rsidRPr="00047D7B">
        <w:rPr>
          <w:rFonts w:cs="Arial"/>
          <w:szCs w:val="22"/>
        </w:rPr>
        <w:t xml:space="preserve"> label </w:t>
      </w:r>
      <w:r w:rsidR="00A25A49">
        <w:rPr>
          <w:rFonts w:cs="Arial"/>
          <w:szCs w:val="22"/>
        </w:rPr>
        <w:t xml:space="preserve">or international equivalent </w:t>
      </w:r>
      <w:r w:rsidRPr="00047D7B">
        <w:rPr>
          <w:rFonts w:cs="Arial"/>
          <w:szCs w:val="22"/>
        </w:rPr>
        <w:t>must be furnished with the label properly displayed.</w:t>
      </w:r>
    </w:p>
    <w:p w14:paraId="45AEF319" w14:textId="77777777" w:rsidR="00890D8F" w:rsidRPr="00047D7B" w:rsidRDefault="00890D8F" w:rsidP="00ED3137">
      <w:pPr>
        <w:autoSpaceDE w:val="0"/>
        <w:autoSpaceDN w:val="0"/>
        <w:adjustRightInd w:val="0"/>
        <w:jc w:val="left"/>
        <w:rPr>
          <w:rFonts w:cs="Arial"/>
          <w:szCs w:val="22"/>
        </w:rPr>
      </w:pPr>
    </w:p>
    <w:p w14:paraId="08305B14" w14:textId="04C87E27" w:rsidR="00ED3137" w:rsidRDefault="00ED3137" w:rsidP="00ED3137">
      <w:pPr>
        <w:autoSpaceDE w:val="0"/>
        <w:autoSpaceDN w:val="0"/>
        <w:adjustRightInd w:val="0"/>
        <w:jc w:val="left"/>
        <w:rPr>
          <w:rFonts w:cs="Arial"/>
          <w:szCs w:val="22"/>
        </w:rPr>
      </w:pPr>
      <w:r w:rsidRPr="00047D7B">
        <w:rPr>
          <w:rFonts w:cs="Arial"/>
          <w:szCs w:val="22"/>
        </w:rPr>
        <w:t xml:space="preserve">Where applicable by law, items supplied must comply with all pertinent </w:t>
      </w:r>
      <w:r w:rsidR="00AF4357">
        <w:rPr>
          <w:rFonts w:cs="Arial"/>
          <w:szCs w:val="22"/>
        </w:rPr>
        <w:t xml:space="preserve">Federal, State and </w:t>
      </w:r>
      <w:r w:rsidRPr="00047D7B">
        <w:rPr>
          <w:rFonts w:cs="Arial"/>
          <w:szCs w:val="22"/>
        </w:rPr>
        <w:t>OSHA requirements.</w:t>
      </w:r>
    </w:p>
    <w:p w14:paraId="142838C4" w14:textId="485132FE" w:rsidR="008D4A65" w:rsidRPr="00047D7B" w:rsidRDefault="008D4A65" w:rsidP="008D4A65">
      <w:pPr>
        <w:autoSpaceDE w:val="0"/>
        <w:autoSpaceDN w:val="0"/>
        <w:adjustRightInd w:val="0"/>
        <w:rPr>
          <w:rFonts w:cs="Arial"/>
        </w:rPr>
      </w:pPr>
    </w:p>
    <w:p w14:paraId="6E1E1010" w14:textId="3DE1ABAE" w:rsidR="00BD146A" w:rsidRPr="00A85FF6" w:rsidRDefault="00CD48A8" w:rsidP="008D4A65">
      <w:pPr>
        <w:autoSpaceDE w:val="0"/>
        <w:autoSpaceDN w:val="0"/>
        <w:adjustRightInd w:val="0"/>
        <w:rPr>
          <w:rFonts w:cs="Arial"/>
          <w:b/>
        </w:rPr>
      </w:pPr>
      <w:r w:rsidRPr="00A85FF6">
        <w:rPr>
          <w:rFonts w:cs="Arial"/>
          <w:b/>
        </w:rPr>
        <w:t xml:space="preserve">Category </w:t>
      </w:r>
      <w:r w:rsidR="00732319" w:rsidRPr="00A85FF6">
        <w:rPr>
          <w:rFonts w:cs="Arial"/>
          <w:b/>
        </w:rPr>
        <w:t xml:space="preserve">1 </w:t>
      </w:r>
      <w:r w:rsidRPr="00A85FF6">
        <w:rPr>
          <w:rFonts w:cs="Arial"/>
          <w:b/>
        </w:rPr>
        <w:t>- Boxes and Covers</w:t>
      </w:r>
      <w:r w:rsidR="00732319" w:rsidRPr="00A85FF6">
        <w:rPr>
          <w:rFonts w:cs="Arial"/>
          <w:b/>
        </w:rPr>
        <w:t xml:space="preserve"> (Price Line 1)</w:t>
      </w:r>
    </w:p>
    <w:p w14:paraId="210FC0C0" w14:textId="317EFED7" w:rsidR="00CD48A8" w:rsidRPr="00047D7B" w:rsidRDefault="00CD48A8" w:rsidP="008D4A65">
      <w:pPr>
        <w:autoSpaceDE w:val="0"/>
        <w:autoSpaceDN w:val="0"/>
        <w:adjustRightInd w:val="0"/>
        <w:rPr>
          <w:rFonts w:cs="Arial"/>
        </w:rPr>
      </w:pPr>
    </w:p>
    <w:p w14:paraId="70035971" w14:textId="2F30E58B" w:rsidR="00CD48A8" w:rsidRPr="00047D7B" w:rsidRDefault="00CD48A8" w:rsidP="008D4A65">
      <w:pPr>
        <w:autoSpaceDE w:val="0"/>
        <w:autoSpaceDN w:val="0"/>
        <w:adjustRightInd w:val="0"/>
        <w:rPr>
          <w:rFonts w:cs="Arial"/>
        </w:rPr>
      </w:pPr>
      <w:r w:rsidRPr="00047D7B">
        <w:rPr>
          <w:rFonts w:cs="Arial"/>
        </w:rPr>
        <w:t>Known manufacturers/brands that meet the State’s needs for this category are:</w:t>
      </w:r>
    </w:p>
    <w:p w14:paraId="01E2D620" w14:textId="77777777" w:rsidR="00E8753B" w:rsidRPr="00047D7B" w:rsidRDefault="00E8753B" w:rsidP="008D4A65">
      <w:pPr>
        <w:autoSpaceDE w:val="0"/>
        <w:autoSpaceDN w:val="0"/>
        <w:adjustRightInd w:val="0"/>
        <w:rPr>
          <w:rFonts w:cs="Arial"/>
        </w:rPr>
      </w:pPr>
    </w:p>
    <w:p w14:paraId="4FD0ACE5" w14:textId="6512D4EB" w:rsidR="00CD48A8" w:rsidRPr="00047D7B" w:rsidRDefault="00BD60B0" w:rsidP="00D47A95">
      <w:pPr>
        <w:pStyle w:val="ListParagraph"/>
        <w:numPr>
          <w:ilvl w:val="0"/>
          <w:numId w:val="45"/>
        </w:numPr>
        <w:autoSpaceDE w:val="0"/>
        <w:autoSpaceDN w:val="0"/>
        <w:adjustRightInd w:val="0"/>
        <w:rPr>
          <w:rFonts w:cs="Arial"/>
        </w:rPr>
      </w:pPr>
      <w:r w:rsidRPr="00047D7B">
        <w:rPr>
          <w:rFonts w:cs="Arial"/>
        </w:rPr>
        <w:t xml:space="preserve">Appleton; </w:t>
      </w:r>
    </w:p>
    <w:p w14:paraId="1E7F15D0" w14:textId="083256FC" w:rsidR="00BD60B0" w:rsidRPr="00047D7B" w:rsidRDefault="00001580" w:rsidP="00D47A95">
      <w:pPr>
        <w:pStyle w:val="ListParagraph"/>
        <w:numPr>
          <w:ilvl w:val="0"/>
          <w:numId w:val="45"/>
        </w:numPr>
        <w:autoSpaceDE w:val="0"/>
        <w:autoSpaceDN w:val="0"/>
        <w:adjustRightInd w:val="0"/>
        <w:rPr>
          <w:rFonts w:cs="Arial"/>
        </w:rPr>
      </w:pPr>
      <w:r w:rsidRPr="00047D7B">
        <w:rPr>
          <w:rFonts w:cs="Arial"/>
        </w:rPr>
        <w:t>Leviton</w:t>
      </w:r>
      <w:r w:rsidR="00BD60B0" w:rsidRPr="00047D7B">
        <w:rPr>
          <w:rFonts w:cs="Arial"/>
        </w:rPr>
        <w:t xml:space="preserve">; </w:t>
      </w:r>
    </w:p>
    <w:p w14:paraId="4F5F3412" w14:textId="5608D0C6" w:rsidR="00BD60B0" w:rsidRPr="00047D7B" w:rsidRDefault="00BD60B0" w:rsidP="00D47A95">
      <w:pPr>
        <w:pStyle w:val="ListParagraph"/>
        <w:numPr>
          <w:ilvl w:val="0"/>
          <w:numId w:val="45"/>
        </w:numPr>
        <w:autoSpaceDE w:val="0"/>
        <w:autoSpaceDN w:val="0"/>
        <w:adjustRightInd w:val="0"/>
        <w:rPr>
          <w:rFonts w:cs="Arial"/>
        </w:rPr>
      </w:pPr>
      <w:r w:rsidRPr="00047D7B">
        <w:rPr>
          <w:rFonts w:cs="Arial"/>
        </w:rPr>
        <w:t>Mulberry; and</w:t>
      </w:r>
    </w:p>
    <w:p w14:paraId="2B3E2B80" w14:textId="2818D50D" w:rsidR="00BD60B0" w:rsidRPr="00047D7B" w:rsidRDefault="00001580" w:rsidP="00D47A95">
      <w:pPr>
        <w:pStyle w:val="ListParagraph"/>
        <w:numPr>
          <w:ilvl w:val="0"/>
          <w:numId w:val="45"/>
        </w:numPr>
        <w:autoSpaceDE w:val="0"/>
        <w:autoSpaceDN w:val="0"/>
        <w:adjustRightInd w:val="0"/>
        <w:rPr>
          <w:rFonts w:cs="Arial"/>
        </w:rPr>
      </w:pPr>
      <w:r w:rsidRPr="00047D7B">
        <w:rPr>
          <w:rFonts w:cs="Arial"/>
        </w:rPr>
        <w:t>Raco</w:t>
      </w:r>
      <w:r w:rsidR="008F3987" w:rsidRPr="00047D7B">
        <w:rPr>
          <w:rFonts w:cs="Arial"/>
        </w:rPr>
        <w:t>.</w:t>
      </w:r>
    </w:p>
    <w:p w14:paraId="468DC23F" w14:textId="74DE7337" w:rsidR="00C116B8" w:rsidRPr="00A85FF6" w:rsidRDefault="00C116B8" w:rsidP="00732319">
      <w:pPr>
        <w:autoSpaceDE w:val="0"/>
        <w:autoSpaceDN w:val="0"/>
        <w:adjustRightInd w:val="0"/>
        <w:rPr>
          <w:rFonts w:cs="Arial"/>
          <w:b/>
        </w:rPr>
      </w:pPr>
    </w:p>
    <w:p w14:paraId="2A5DF400" w14:textId="345B1AA4" w:rsidR="00732319" w:rsidRPr="00A85FF6" w:rsidRDefault="00732319" w:rsidP="00732319">
      <w:pPr>
        <w:autoSpaceDE w:val="0"/>
        <w:autoSpaceDN w:val="0"/>
        <w:adjustRightInd w:val="0"/>
        <w:rPr>
          <w:rFonts w:cs="Arial"/>
          <w:b/>
        </w:rPr>
      </w:pPr>
      <w:r w:rsidRPr="00A85FF6">
        <w:rPr>
          <w:rFonts w:cs="Arial"/>
          <w:b/>
        </w:rPr>
        <w:t>Category 2 - Ballasts (Price Line 2)</w:t>
      </w:r>
    </w:p>
    <w:p w14:paraId="716669C1" w14:textId="77777777" w:rsidR="00732319" w:rsidRPr="00047D7B" w:rsidRDefault="00732319" w:rsidP="00732319">
      <w:pPr>
        <w:autoSpaceDE w:val="0"/>
        <w:autoSpaceDN w:val="0"/>
        <w:adjustRightInd w:val="0"/>
        <w:rPr>
          <w:rFonts w:cs="Arial"/>
        </w:rPr>
      </w:pPr>
    </w:p>
    <w:p w14:paraId="00F41571" w14:textId="55F7A58E" w:rsidR="00732319" w:rsidRPr="00047D7B" w:rsidRDefault="00732319" w:rsidP="00732319">
      <w:pPr>
        <w:autoSpaceDE w:val="0"/>
        <w:autoSpaceDN w:val="0"/>
        <w:adjustRightInd w:val="0"/>
        <w:rPr>
          <w:rFonts w:cs="Arial"/>
        </w:rPr>
      </w:pPr>
      <w:r w:rsidRPr="00047D7B">
        <w:rPr>
          <w:rFonts w:cs="Arial"/>
        </w:rPr>
        <w:t>Known manufacturers/brands that meet the State’s needs for this category are:</w:t>
      </w:r>
    </w:p>
    <w:p w14:paraId="18972E9A" w14:textId="77777777" w:rsidR="00E8753B" w:rsidRPr="00047D7B" w:rsidRDefault="00E8753B" w:rsidP="00732319">
      <w:pPr>
        <w:autoSpaceDE w:val="0"/>
        <w:autoSpaceDN w:val="0"/>
        <w:adjustRightInd w:val="0"/>
        <w:rPr>
          <w:rFonts w:cs="Arial"/>
        </w:rPr>
      </w:pPr>
    </w:p>
    <w:p w14:paraId="2EE73B23" w14:textId="5244C898" w:rsidR="00732319" w:rsidRPr="00047D7B" w:rsidRDefault="00E8753B" w:rsidP="00732319">
      <w:pPr>
        <w:pStyle w:val="ListParagraph"/>
        <w:numPr>
          <w:ilvl w:val="0"/>
          <w:numId w:val="45"/>
        </w:numPr>
        <w:autoSpaceDE w:val="0"/>
        <w:autoSpaceDN w:val="0"/>
        <w:adjustRightInd w:val="0"/>
        <w:rPr>
          <w:rFonts w:cs="Arial"/>
        </w:rPr>
      </w:pPr>
      <w:r w:rsidRPr="00047D7B">
        <w:rPr>
          <w:rFonts w:cs="Arial"/>
        </w:rPr>
        <w:t>Os</w:t>
      </w:r>
      <w:r w:rsidR="00086411">
        <w:rPr>
          <w:rFonts w:cs="Arial"/>
        </w:rPr>
        <w:t>ram Sylvania</w:t>
      </w:r>
      <w:r w:rsidR="00E162B7" w:rsidRPr="00047D7B">
        <w:rPr>
          <w:rFonts w:cs="Arial"/>
        </w:rPr>
        <w:t xml:space="preserve">; and </w:t>
      </w:r>
      <w:r w:rsidR="00732319" w:rsidRPr="00047D7B">
        <w:rPr>
          <w:rFonts w:cs="Arial"/>
        </w:rPr>
        <w:t xml:space="preserve"> </w:t>
      </w:r>
    </w:p>
    <w:p w14:paraId="77D47233" w14:textId="07005D31" w:rsidR="00732319" w:rsidRPr="00047D7B" w:rsidRDefault="00E8753B" w:rsidP="00732319">
      <w:pPr>
        <w:pStyle w:val="ListParagraph"/>
        <w:numPr>
          <w:ilvl w:val="0"/>
          <w:numId w:val="45"/>
        </w:numPr>
        <w:autoSpaceDE w:val="0"/>
        <w:autoSpaceDN w:val="0"/>
        <w:adjustRightInd w:val="0"/>
        <w:rPr>
          <w:rFonts w:cs="Arial"/>
        </w:rPr>
      </w:pPr>
      <w:r w:rsidRPr="00047D7B">
        <w:rPr>
          <w:rFonts w:cs="Arial"/>
        </w:rPr>
        <w:t>U</w:t>
      </w:r>
      <w:r w:rsidR="00E162B7" w:rsidRPr="00047D7B">
        <w:rPr>
          <w:rFonts w:cs="Arial"/>
        </w:rPr>
        <w:t>niversal.</w:t>
      </w:r>
    </w:p>
    <w:p w14:paraId="0C8C559D" w14:textId="38354834" w:rsidR="00732319" w:rsidRPr="00047D7B" w:rsidRDefault="00732319" w:rsidP="00732319">
      <w:pPr>
        <w:autoSpaceDE w:val="0"/>
        <w:autoSpaceDN w:val="0"/>
        <w:adjustRightInd w:val="0"/>
        <w:rPr>
          <w:rFonts w:cs="Arial"/>
        </w:rPr>
      </w:pPr>
    </w:p>
    <w:p w14:paraId="0068AC5C" w14:textId="3D439A0C" w:rsidR="00E162B7" w:rsidRPr="00A85FF6" w:rsidRDefault="00E162B7" w:rsidP="00E162B7">
      <w:pPr>
        <w:autoSpaceDE w:val="0"/>
        <w:autoSpaceDN w:val="0"/>
        <w:adjustRightInd w:val="0"/>
        <w:rPr>
          <w:rFonts w:cs="Arial"/>
          <w:b/>
        </w:rPr>
      </w:pPr>
      <w:r w:rsidRPr="00A85FF6">
        <w:rPr>
          <w:rFonts w:cs="Arial"/>
          <w:b/>
        </w:rPr>
        <w:t>Category 3 – Cables, Wires, and Cords (Price Line 3)</w:t>
      </w:r>
    </w:p>
    <w:p w14:paraId="4AA8ECC2" w14:textId="77777777" w:rsidR="00E162B7" w:rsidRPr="00A85FF6" w:rsidRDefault="00E162B7" w:rsidP="00E162B7">
      <w:pPr>
        <w:autoSpaceDE w:val="0"/>
        <w:autoSpaceDN w:val="0"/>
        <w:adjustRightInd w:val="0"/>
        <w:rPr>
          <w:rFonts w:cs="Arial"/>
          <w:b/>
        </w:rPr>
      </w:pPr>
    </w:p>
    <w:p w14:paraId="4D8FB62E" w14:textId="77777777" w:rsidR="00E162B7" w:rsidRPr="00047D7B" w:rsidRDefault="00E162B7" w:rsidP="00E162B7">
      <w:pPr>
        <w:autoSpaceDE w:val="0"/>
        <w:autoSpaceDN w:val="0"/>
        <w:adjustRightInd w:val="0"/>
        <w:rPr>
          <w:rFonts w:cs="Arial"/>
        </w:rPr>
      </w:pPr>
      <w:r w:rsidRPr="00047D7B">
        <w:rPr>
          <w:rFonts w:cs="Arial"/>
        </w:rPr>
        <w:t>Known manufacturers/brands that meet the State’s needs for this category are:</w:t>
      </w:r>
    </w:p>
    <w:p w14:paraId="1D4CD390" w14:textId="77777777" w:rsidR="00E162B7" w:rsidRPr="00047D7B" w:rsidRDefault="00E162B7" w:rsidP="00E162B7">
      <w:pPr>
        <w:autoSpaceDE w:val="0"/>
        <w:autoSpaceDN w:val="0"/>
        <w:adjustRightInd w:val="0"/>
        <w:rPr>
          <w:rFonts w:cs="Arial"/>
        </w:rPr>
      </w:pPr>
    </w:p>
    <w:p w14:paraId="2C3AC29E" w14:textId="754D7432" w:rsidR="00001580" w:rsidRPr="00047D7B" w:rsidRDefault="00001580" w:rsidP="00E162B7">
      <w:pPr>
        <w:pStyle w:val="ListParagraph"/>
        <w:numPr>
          <w:ilvl w:val="0"/>
          <w:numId w:val="45"/>
        </w:numPr>
        <w:autoSpaceDE w:val="0"/>
        <w:autoSpaceDN w:val="0"/>
        <w:adjustRightInd w:val="0"/>
        <w:rPr>
          <w:rFonts w:cs="Arial"/>
        </w:rPr>
      </w:pPr>
      <w:r w:rsidRPr="00047D7B">
        <w:rPr>
          <w:rFonts w:cs="Arial"/>
        </w:rPr>
        <w:t xml:space="preserve">Allied </w:t>
      </w:r>
      <w:r w:rsidR="005664CC">
        <w:rPr>
          <w:rFonts w:cs="Arial"/>
        </w:rPr>
        <w:t>Wire and C</w:t>
      </w:r>
      <w:r w:rsidRPr="00047D7B">
        <w:rPr>
          <w:rFonts w:cs="Arial"/>
        </w:rPr>
        <w:t xml:space="preserve">able; </w:t>
      </w:r>
    </w:p>
    <w:p w14:paraId="21418E62" w14:textId="650200AD" w:rsidR="00001580" w:rsidRPr="00047D7B" w:rsidRDefault="00001580" w:rsidP="00E162B7">
      <w:pPr>
        <w:pStyle w:val="ListParagraph"/>
        <w:numPr>
          <w:ilvl w:val="0"/>
          <w:numId w:val="45"/>
        </w:numPr>
        <w:autoSpaceDE w:val="0"/>
        <w:autoSpaceDN w:val="0"/>
        <w:adjustRightInd w:val="0"/>
        <w:rPr>
          <w:rFonts w:cs="Arial"/>
        </w:rPr>
      </w:pPr>
      <w:r w:rsidRPr="00047D7B">
        <w:rPr>
          <w:rFonts w:cs="Arial"/>
        </w:rPr>
        <w:t xml:space="preserve">Encore </w:t>
      </w:r>
      <w:r w:rsidR="005664CC">
        <w:rPr>
          <w:rFonts w:cs="Arial"/>
        </w:rPr>
        <w:t>W</w:t>
      </w:r>
      <w:r w:rsidRPr="00047D7B">
        <w:rPr>
          <w:rFonts w:cs="Arial"/>
        </w:rPr>
        <w:t xml:space="preserve">ire; </w:t>
      </w:r>
    </w:p>
    <w:p w14:paraId="275CEE6A" w14:textId="7B8400A5" w:rsidR="00E162B7" w:rsidRPr="00047D7B" w:rsidRDefault="00233C01" w:rsidP="00E162B7">
      <w:pPr>
        <w:pStyle w:val="ListParagraph"/>
        <w:numPr>
          <w:ilvl w:val="0"/>
          <w:numId w:val="45"/>
        </w:numPr>
        <w:autoSpaceDE w:val="0"/>
        <w:autoSpaceDN w:val="0"/>
        <w:adjustRightInd w:val="0"/>
        <w:rPr>
          <w:rFonts w:cs="Arial"/>
        </w:rPr>
      </w:pPr>
      <w:r w:rsidRPr="00047D7B">
        <w:rPr>
          <w:rFonts w:cs="Arial"/>
        </w:rPr>
        <w:t xml:space="preserve">Essex </w:t>
      </w:r>
      <w:r w:rsidR="005664CC">
        <w:rPr>
          <w:rFonts w:cs="Arial"/>
        </w:rPr>
        <w:t>W</w:t>
      </w:r>
      <w:r w:rsidRPr="00047D7B">
        <w:rPr>
          <w:rFonts w:cs="Arial"/>
        </w:rPr>
        <w:t>ire</w:t>
      </w:r>
      <w:r w:rsidR="00422AF8" w:rsidRPr="00047D7B">
        <w:rPr>
          <w:rFonts w:cs="Arial"/>
        </w:rPr>
        <w:t>;</w:t>
      </w:r>
      <w:r w:rsidR="00337B44" w:rsidRPr="00047D7B">
        <w:rPr>
          <w:rFonts w:cs="Arial"/>
        </w:rPr>
        <w:t xml:space="preserve"> </w:t>
      </w:r>
      <w:r w:rsidR="00E162B7" w:rsidRPr="00047D7B">
        <w:rPr>
          <w:rFonts w:cs="Arial"/>
        </w:rPr>
        <w:t xml:space="preserve"> </w:t>
      </w:r>
    </w:p>
    <w:p w14:paraId="02A19BF1" w14:textId="74E647BA" w:rsidR="00001580" w:rsidRPr="00047D7B" w:rsidRDefault="00001580" w:rsidP="00E162B7">
      <w:pPr>
        <w:pStyle w:val="ListParagraph"/>
        <w:numPr>
          <w:ilvl w:val="0"/>
          <w:numId w:val="45"/>
        </w:numPr>
        <w:autoSpaceDE w:val="0"/>
        <w:autoSpaceDN w:val="0"/>
        <w:adjustRightInd w:val="0"/>
        <w:rPr>
          <w:rFonts w:cs="Arial"/>
        </w:rPr>
      </w:pPr>
      <w:r w:rsidRPr="00047D7B">
        <w:rPr>
          <w:rFonts w:cs="Arial"/>
        </w:rPr>
        <w:t>I</w:t>
      </w:r>
      <w:r w:rsidR="005664CC">
        <w:rPr>
          <w:rFonts w:cs="Arial"/>
        </w:rPr>
        <w:t>DEAL</w:t>
      </w:r>
      <w:r w:rsidRPr="00047D7B">
        <w:rPr>
          <w:rFonts w:cs="Arial"/>
        </w:rPr>
        <w:t xml:space="preserve"> </w:t>
      </w:r>
      <w:r w:rsidR="005664CC">
        <w:rPr>
          <w:rFonts w:cs="Arial"/>
        </w:rPr>
        <w:t>W</w:t>
      </w:r>
      <w:r w:rsidRPr="00047D7B">
        <w:rPr>
          <w:rFonts w:cs="Arial"/>
        </w:rPr>
        <w:t xml:space="preserve">ire; and </w:t>
      </w:r>
    </w:p>
    <w:p w14:paraId="2BF12A70" w14:textId="09D42193" w:rsidR="00001580" w:rsidRPr="00047D7B" w:rsidRDefault="00001580" w:rsidP="00E162B7">
      <w:pPr>
        <w:pStyle w:val="ListParagraph"/>
        <w:numPr>
          <w:ilvl w:val="0"/>
          <w:numId w:val="45"/>
        </w:numPr>
        <w:autoSpaceDE w:val="0"/>
        <w:autoSpaceDN w:val="0"/>
        <w:adjustRightInd w:val="0"/>
        <w:rPr>
          <w:rFonts w:cs="Arial"/>
        </w:rPr>
      </w:pPr>
      <w:r w:rsidRPr="00047D7B">
        <w:rPr>
          <w:rFonts w:cs="Arial"/>
        </w:rPr>
        <w:t>Southwire.</w:t>
      </w:r>
    </w:p>
    <w:p w14:paraId="3F60A8B2" w14:textId="741856DD" w:rsidR="00001580" w:rsidRPr="00047D7B" w:rsidRDefault="00001580" w:rsidP="00AB73D4">
      <w:pPr>
        <w:autoSpaceDE w:val="0"/>
        <w:autoSpaceDN w:val="0"/>
        <w:adjustRightInd w:val="0"/>
        <w:rPr>
          <w:rFonts w:cs="Arial"/>
        </w:rPr>
      </w:pPr>
    </w:p>
    <w:p w14:paraId="2D6E5433" w14:textId="34668894" w:rsidR="00001580" w:rsidRPr="00CA56BD" w:rsidRDefault="00001580" w:rsidP="00001580">
      <w:pPr>
        <w:autoSpaceDE w:val="0"/>
        <w:autoSpaceDN w:val="0"/>
        <w:adjustRightInd w:val="0"/>
        <w:rPr>
          <w:rFonts w:cs="Arial"/>
          <w:b/>
        </w:rPr>
      </w:pPr>
      <w:r w:rsidRPr="00CA56BD">
        <w:rPr>
          <w:rFonts w:cs="Arial"/>
          <w:b/>
        </w:rPr>
        <w:t>Category 4 – Wire and Cable Accessories: Connectors, Lugs, and Clips (Price Line 4)</w:t>
      </w:r>
    </w:p>
    <w:p w14:paraId="7CA0EC09" w14:textId="77777777" w:rsidR="00001580" w:rsidRPr="00047D7B" w:rsidRDefault="00001580" w:rsidP="00001580">
      <w:pPr>
        <w:autoSpaceDE w:val="0"/>
        <w:autoSpaceDN w:val="0"/>
        <w:adjustRightInd w:val="0"/>
        <w:rPr>
          <w:rFonts w:cs="Arial"/>
        </w:rPr>
      </w:pPr>
    </w:p>
    <w:p w14:paraId="448C085C" w14:textId="77777777" w:rsidR="00001580" w:rsidRPr="00047D7B" w:rsidRDefault="00001580" w:rsidP="00001580">
      <w:pPr>
        <w:autoSpaceDE w:val="0"/>
        <w:autoSpaceDN w:val="0"/>
        <w:adjustRightInd w:val="0"/>
        <w:rPr>
          <w:rFonts w:cs="Arial"/>
        </w:rPr>
      </w:pPr>
      <w:r w:rsidRPr="00047D7B">
        <w:rPr>
          <w:rFonts w:cs="Arial"/>
        </w:rPr>
        <w:t>Known manufacturers/brands that meet the State’s needs for this category are:</w:t>
      </w:r>
    </w:p>
    <w:p w14:paraId="4B298B43" w14:textId="77777777" w:rsidR="00001580" w:rsidRPr="00047D7B" w:rsidRDefault="00001580" w:rsidP="00001580">
      <w:pPr>
        <w:autoSpaceDE w:val="0"/>
        <w:autoSpaceDN w:val="0"/>
        <w:adjustRightInd w:val="0"/>
        <w:rPr>
          <w:rFonts w:cs="Arial"/>
        </w:rPr>
      </w:pPr>
    </w:p>
    <w:p w14:paraId="4FBE9B88" w14:textId="298B620C" w:rsidR="0031166B" w:rsidRPr="00047D7B" w:rsidRDefault="0031166B" w:rsidP="00001580">
      <w:pPr>
        <w:pStyle w:val="ListParagraph"/>
        <w:numPr>
          <w:ilvl w:val="0"/>
          <w:numId w:val="45"/>
        </w:numPr>
        <w:autoSpaceDE w:val="0"/>
        <w:autoSpaceDN w:val="0"/>
        <w:adjustRightInd w:val="0"/>
        <w:rPr>
          <w:rFonts w:cs="Arial"/>
        </w:rPr>
      </w:pPr>
      <w:r w:rsidRPr="00047D7B">
        <w:rPr>
          <w:rFonts w:cs="Arial"/>
        </w:rPr>
        <w:t>3M</w:t>
      </w:r>
      <w:r w:rsidR="00AA1996">
        <w:rPr>
          <w:rFonts w:cs="Arial"/>
        </w:rPr>
        <w:t>;</w:t>
      </w:r>
    </w:p>
    <w:p w14:paraId="31817DCA" w14:textId="2BA76446" w:rsidR="002A2CCF" w:rsidRPr="00047D7B" w:rsidRDefault="002A2CCF" w:rsidP="00001580">
      <w:pPr>
        <w:pStyle w:val="ListParagraph"/>
        <w:numPr>
          <w:ilvl w:val="0"/>
          <w:numId w:val="45"/>
        </w:numPr>
        <w:autoSpaceDE w:val="0"/>
        <w:autoSpaceDN w:val="0"/>
        <w:adjustRightInd w:val="0"/>
        <w:rPr>
          <w:rFonts w:cs="Arial"/>
        </w:rPr>
      </w:pPr>
      <w:r w:rsidRPr="00047D7B">
        <w:rPr>
          <w:rFonts w:cs="Arial"/>
        </w:rPr>
        <w:t>Gardner Bender (GB);</w:t>
      </w:r>
    </w:p>
    <w:p w14:paraId="4E396DBA" w14:textId="6D57DE68" w:rsidR="0031166B" w:rsidRPr="00047D7B" w:rsidRDefault="002A2CCF" w:rsidP="00001580">
      <w:pPr>
        <w:pStyle w:val="ListParagraph"/>
        <w:numPr>
          <w:ilvl w:val="0"/>
          <w:numId w:val="45"/>
        </w:numPr>
        <w:autoSpaceDE w:val="0"/>
        <w:autoSpaceDN w:val="0"/>
        <w:adjustRightInd w:val="0"/>
        <w:rPr>
          <w:rFonts w:cs="Arial"/>
        </w:rPr>
      </w:pPr>
      <w:r w:rsidRPr="00047D7B">
        <w:rPr>
          <w:rFonts w:cs="Arial"/>
        </w:rPr>
        <w:t>I</w:t>
      </w:r>
      <w:r w:rsidR="00AA1996">
        <w:rPr>
          <w:rFonts w:cs="Arial"/>
        </w:rPr>
        <w:t>DEAL</w:t>
      </w:r>
      <w:r w:rsidRPr="00047D7B">
        <w:rPr>
          <w:rFonts w:cs="Arial"/>
        </w:rPr>
        <w:t>;</w:t>
      </w:r>
    </w:p>
    <w:p w14:paraId="13D05B04" w14:textId="768936C6" w:rsidR="00001580" w:rsidRPr="00047D7B" w:rsidRDefault="002A2CCF" w:rsidP="00001580">
      <w:pPr>
        <w:pStyle w:val="ListParagraph"/>
        <w:numPr>
          <w:ilvl w:val="0"/>
          <w:numId w:val="45"/>
        </w:numPr>
        <w:autoSpaceDE w:val="0"/>
        <w:autoSpaceDN w:val="0"/>
        <w:adjustRightInd w:val="0"/>
        <w:rPr>
          <w:rFonts w:cs="Arial"/>
        </w:rPr>
      </w:pPr>
      <w:r w:rsidRPr="00047D7B">
        <w:rPr>
          <w:rFonts w:cs="Arial"/>
        </w:rPr>
        <w:t>Steel City; and</w:t>
      </w:r>
    </w:p>
    <w:p w14:paraId="3B405B7B" w14:textId="7D658345" w:rsidR="00001580" w:rsidRPr="00047D7B" w:rsidRDefault="002A2CCF" w:rsidP="00001580">
      <w:pPr>
        <w:pStyle w:val="ListParagraph"/>
        <w:numPr>
          <w:ilvl w:val="0"/>
          <w:numId w:val="45"/>
        </w:numPr>
        <w:autoSpaceDE w:val="0"/>
        <w:autoSpaceDN w:val="0"/>
        <w:adjustRightInd w:val="0"/>
        <w:rPr>
          <w:rFonts w:cs="Arial"/>
        </w:rPr>
      </w:pPr>
      <w:r w:rsidRPr="00047D7B">
        <w:rPr>
          <w:rFonts w:cs="Arial"/>
        </w:rPr>
        <w:t>Thomas &amp; Betts.</w:t>
      </w:r>
      <w:r w:rsidR="00001580" w:rsidRPr="00047D7B">
        <w:rPr>
          <w:rFonts w:cs="Arial"/>
        </w:rPr>
        <w:t xml:space="preserve"> </w:t>
      </w:r>
    </w:p>
    <w:p w14:paraId="6F1FD292" w14:textId="2EE7084A" w:rsidR="00E162B7" w:rsidRPr="00047D7B" w:rsidRDefault="00E162B7" w:rsidP="00732319">
      <w:pPr>
        <w:autoSpaceDE w:val="0"/>
        <w:autoSpaceDN w:val="0"/>
        <w:adjustRightInd w:val="0"/>
        <w:rPr>
          <w:rFonts w:cs="Arial"/>
        </w:rPr>
      </w:pPr>
    </w:p>
    <w:p w14:paraId="0778E74E" w14:textId="069A5514" w:rsidR="002A2CCF" w:rsidRPr="00A85FF6" w:rsidRDefault="002A2CCF" w:rsidP="002A2CCF">
      <w:pPr>
        <w:autoSpaceDE w:val="0"/>
        <w:autoSpaceDN w:val="0"/>
        <w:adjustRightInd w:val="0"/>
        <w:rPr>
          <w:rFonts w:cs="Arial"/>
          <w:b/>
        </w:rPr>
      </w:pPr>
      <w:r w:rsidRPr="00A85FF6">
        <w:rPr>
          <w:rFonts w:cs="Arial"/>
          <w:b/>
        </w:rPr>
        <w:t>Category 5 – Wiring Devices and Receptacles (Price Line 5)</w:t>
      </w:r>
    </w:p>
    <w:p w14:paraId="444E54CE" w14:textId="77777777" w:rsidR="002A2CCF" w:rsidRPr="00A85FF6" w:rsidRDefault="002A2CCF" w:rsidP="002A2CCF">
      <w:pPr>
        <w:autoSpaceDE w:val="0"/>
        <w:autoSpaceDN w:val="0"/>
        <w:adjustRightInd w:val="0"/>
        <w:rPr>
          <w:rFonts w:cs="Arial"/>
          <w:b/>
        </w:rPr>
      </w:pPr>
    </w:p>
    <w:p w14:paraId="0C1848E4" w14:textId="77777777" w:rsidR="002A2CCF" w:rsidRPr="00047D7B" w:rsidRDefault="002A2CCF" w:rsidP="002A2CCF">
      <w:pPr>
        <w:autoSpaceDE w:val="0"/>
        <w:autoSpaceDN w:val="0"/>
        <w:adjustRightInd w:val="0"/>
        <w:rPr>
          <w:rFonts w:cs="Arial"/>
        </w:rPr>
      </w:pPr>
      <w:r w:rsidRPr="00047D7B">
        <w:rPr>
          <w:rFonts w:cs="Arial"/>
        </w:rPr>
        <w:t>Known manufacturers/brands that meet the State’s needs for this category are:</w:t>
      </w:r>
    </w:p>
    <w:p w14:paraId="1AB11571" w14:textId="77777777" w:rsidR="002A2CCF" w:rsidRPr="00047D7B" w:rsidRDefault="002A2CCF" w:rsidP="002A2CCF">
      <w:pPr>
        <w:autoSpaceDE w:val="0"/>
        <w:autoSpaceDN w:val="0"/>
        <w:adjustRightInd w:val="0"/>
        <w:rPr>
          <w:rFonts w:cs="Arial"/>
        </w:rPr>
      </w:pPr>
    </w:p>
    <w:p w14:paraId="169055E3" w14:textId="781FCEC5" w:rsidR="002A2CCF" w:rsidRPr="00047D7B" w:rsidRDefault="002A2CCF" w:rsidP="002A2CCF">
      <w:pPr>
        <w:pStyle w:val="ListParagraph"/>
        <w:numPr>
          <w:ilvl w:val="0"/>
          <w:numId w:val="45"/>
        </w:numPr>
        <w:autoSpaceDE w:val="0"/>
        <w:autoSpaceDN w:val="0"/>
        <w:adjustRightInd w:val="0"/>
        <w:rPr>
          <w:rFonts w:cs="Arial"/>
        </w:rPr>
      </w:pPr>
      <w:r w:rsidRPr="00047D7B">
        <w:rPr>
          <w:rFonts w:cs="Arial"/>
        </w:rPr>
        <w:t>Hubbell; and</w:t>
      </w:r>
    </w:p>
    <w:p w14:paraId="309C3357" w14:textId="74A881AD" w:rsidR="002A2CCF" w:rsidRPr="00047D7B" w:rsidRDefault="002A2CCF" w:rsidP="002A2CCF">
      <w:pPr>
        <w:pStyle w:val="ListParagraph"/>
        <w:numPr>
          <w:ilvl w:val="0"/>
          <w:numId w:val="45"/>
        </w:numPr>
        <w:autoSpaceDE w:val="0"/>
        <w:autoSpaceDN w:val="0"/>
        <w:adjustRightInd w:val="0"/>
        <w:rPr>
          <w:rFonts w:cs="Arial"/>
        </w:rPr>
      </w:pPr>
      <w:r w:rsidRPr="00047D7B">
        <w:rPr>
          <w:rFonts w:cs="Arial"/>
        </w:rPr>
        <w:t>Pass &amp; Seymour.</w:t>
      </w:r>
    </w:p>
    <w:p w14:paraId="200DC6EB" w14:textId="425CA26F" w:rsidR="002A2CCF" w:rsidRPr="00047D7B" w:rsidRDefault="002A2CCF" w:rsidP="00AB73D4">
      <w:pPr>
        <w:autoSpaceDE w:val="0"/>
        <w:autoSpaceDN w:val="0"/>
        <w:adjustRightInd w:val="0"/>
        <w:rPr>
          <w:rFonts w:cs="Arial"/>
        </w:rPr>
      </w:pPr>
      <w:r w:rsidRPr="00047D7B">
        <w:rPr>
          <w:rFonts w:cs="Arial"/>
        </w:rPr>
        <w:t xml:space="preserve"> </w:t>
      </w:r>
    </w:p>
    <w:p w14:paraId="2C82023A" w14:textId="79B314F4" w:rsidR="00A418C8" w:rsidRPr="00A85FF6" w:rsidRDefault="00A418C8" w:rsidP="00A418C8">
      <w:pPr>
        <w:autoSpaceDE w:val="0"/>
        <w:autoSpaceDN w:val="0"/>
        <w:adjustRightInd w:val="0"/>
        <w:rPr>
          <w:rFonts w:cs="Arial"/>
          <w:b/>
        </w:rPr>
      </w:pPr>
      <w:r w:rsidRPr="00A85FF6">
        <w:rPr>
          <w:rFonts w:cs="Arial"/>
          <w:b/>
        </w:rPr>
        <w:t>Category 6 – Conduit, including Bodies and Fittings (Price Line 6)</w:t>
      </w:r>
    </w:p>
    <w:p w14:paraId="129C2BD0" w14:textId="77777777" w:rsidR="00A418C8" w:rsidRPr="00047D7B" w:rsidRDefault="00A418C8" w:rsidP="00A418C8">
      <w:pPr>
        <w:autoSpaceDE w:val="0"/>
        <w:autoSpaceDN w:val="0"/>
        <w:adjustRightInd w:val="0"/>
        <w:rPr>
          <w:rFonts w:cs="Arial"/>
        </w:rPr>
      </w:pPr>
    </w:p>
    <w:p w14:paraId="0C497BA5" w14:textId="77777777" w:rsidR="00A418C8" w:rsidRPr="00047D7B" w:rsidRDefault="00A418C8" w:rsidP="00A418C8">
      <w:pPr>
        <w:autoSpaceDE w:val="0"/>
        <w:autoSpaceDN w:val="0"/>
        <w:adjustRightInd w:val="0"/>
        <w:rPr>
          <w:rFonts w:cs="Arial"/>
        </w:rPr>
      </w:pPr>
      <w:r w:rsidRPr="00047D7B">
        <w:rPr>
          <w:rFonts w:cs="Arial"/>
        </w:rPr>
        <w:t>Known manufacturers/brands that meet the State’s needs for this category are:</w:t>
      </w:r>
    </w:p>
    <w:p w14:paraId="7A191B71" w14:textId="77777777" w:rsidR="00A418C8" w:rsidRPr="00047D7B" w:rsidRDefault="00A418C8" w:rsidP="00A418C8">
      <w:pPr>
        <w:autoSpaceDE w:val="0"/>
        <w:autoSpaceDN w:val="0"/>
        <w:adjustRightInd w:val="0"/>
        <w:rPr>
          <w:rFonts w:cs="Arial"/>
        </w:rPr>
      </w:pPr>
    </w:p>
    <w:p w14:paraId="32AC5EB4" w14:textId="77777777" w:rsidR="00A418C8" w:rsidRPr="00047D7B" w:rsidRDefault="00A418C8" w:rsidP="00A418C8">
      <w:pPr>
        <w:pStyle w:val="ListParagraph"/>
        <w:numPr>
          <w:ilvl w:val="0"/>
          <w:numId w:val="45"/>
        </w:numPr>
        <w:autoSpaceDE w:val="0"/>
        <w:autoSpaceDN w:val="0"/>
        <w:adjustRightInd w:val="0"/>
        <w:rPr>
          <w:rFonts w:cs="Arial"/>
        </w:rPr>
      </w:pPr>
      <w:r w:rsidRPr="00047D7B">
        <w:rPr>
          <w:rFonts w:cs="Arial"/>
        </w:rPr>
        <w:t xml:space="preserve">Raco; </w:t>
      </w:r>
    </w:p>
    <w:p w14:paraId="303EA83A" w14:textId="426817F6" w:rsidR="00A418C8" w:rsidRPr="00047D7B" w:rsidRDefault="00A418C8" w:rsidP="00A418C8">
      <w:pPr>
        <w:pStyle w:val="ListParagraph"/>
        <w:numPr>
          <w:ilvl w:val="0"/>
          <w:numId w:val="45"/>
        </w:numPr>
        <w:autoSpaceDE w:val="0"/>
        <w:autoSpaceDN w:val="0"/>
        <w:adjustRightInd w:val="0"/>
        <w:rPr>
          <w:rFonts w:cs="Arial"/>
        </w:rPr>
      </w:pPr>
      <w:r w:rsidRPr="00047D7B">
        <w:rPr>
          <w:rFonts w:cs="Arial"/>
        </w:rPr>
        <w:t>Steel City; and</w:t>
      </w:r>
    </w:p>
    <w:p w14:paraId="6EC87B61" w14:textId="2A755A92" w:rsidR="00A418C8" w:rsidRPr="00047D7B" w:rsidRDefault="00A418C8" w:rsidP="00A418C8">
      <w:pPr>
        <w:pStyle w:val="ListParagraph"/>
        <w:numPr>
          <w:ilvl w:val="0"/>
          <w:numId w:val="45"/>
        </w:numPr>
        <w:autoSpaceDE w:val="0"/>
        <w:autoSpaceDN w:val="0"/>
        <w:adjustRightInd w:val="0"/>
        <w:rPr>
          <w:rFonts w:cs="Arial"/>
        </w:rPr>
      </w:pPr>
      <w:r w:rsidRPr="00047D7B">
        <w:rPr>
          <w:rFonts w:cs="Arial"/>
        </w:rPr>
        <w:t xml:space="preserve">Thomas &amp; Betts. </w:t>
      </w:r>
    </w:p>
    <w:p w14:paraId="61C0AA00" w14:textId="77777777" w:rsidR="00A418C8" w:rsidRPr="00047D7B" w:rsidRDefault="00A418C8" w:rsidP="00A418C8">
      <w:pPr>
        <w:autoSpaceDE w:val="0"/>
        <w:autoSpaceDN w:val="0"/>
        <w:adjustRightInd w:val="0"/>
        <w:rPr>
          <w:rFonts w:cs="Arial"/>
        </w:rPr>
      </w:pPr>
    </w:p>
    <w:p w14:paraId="7096638D" w14:textId="5C4510C1" w:rsidR="00A418C8" w:rsidRPr="00A85FF6" w:rsidRDefault="00A418C8" w:rsidP="00A418C8">
      <w:pPr>
        <w:autoSpaceDE w:val="0"/>
        <w:autoSpaceDN w:val="0"/>
        <w:adjustRightInd w:val="0"/>
        <w:rPr>
          <w:rFonts w:cs="Arial"/>
          <w:b/>
        </w:rPr>
      </w:pPr>
      <w:r w:rsidRPr="00A85FF6">
        <w:rPr>
          <w:rFonts w:cs="Arial"/>
          <w:b/>
        </w:rPr>
        <w:t xml:space="preserve">Category 7 – </w:t>
      </w:r>
      <w:r w:rsidR="0031166B" w:rsidRPr="00A85FF6">
        <w:rPr>
          <w:rFonts w:cs="Arial"/>
          <w:b/>
        </w:rPr>
        <w:t>Raceway</w:t>
      </w:r>
      <w:r w:rsidR="0050362D">
        <w:rPr>
          <w:rFonts w:cs="Arial"/>
          <w:b/>
        </w:rPr>
        <w:t xml:space="preserve"> System</w:t>
      </w:r>
      <w:r w:rsidR="0031166B" w:rsidRPr="00A85FF6">
        <w:rPr>
          <w:rFonts w:cs="Arial"/>
          <w:b/>
        </w:rPr>
        <w:t>s</w:t>
      </w:r>
      <w:r w:rsidR="0050362D">
        <w:rPr>
          <w:rFonts w:cs="Arial"/>
          <w:b/>
        </w:rPr>
        <w:t xml:space="preserve"> and Accessories</w:t>
      </w:r>
      <w:r w:rsidR="0031166B" w:rsidRPr="00A85FF6">
        <w:rPr>
          <w:rFonts w:cs="Arial"/>
          <w:b/>
        </w:rPr>
        <w:t xml:space="preserve"> </w:t>
      </w:r>
      <w:r w:rsidRPr="00A85FF6">
        <w:rPr>
          <w:rFonts w:cs="Arial"/>
          <w:b/>
        </w:rPr>
        <w:t>(Price Line 7)</w:t>
      </w:r>
    </w:p>
    <w:p w14:paraId="5476052B" w14:textId="77777777" w:rsidR="00A418C8" w:rsidRPr="00A85FF6" w:rsidRDefault="00A418C8" w:rsidP="00A418C8">
      <w:pPr>
        <w:autoSpaceDE w:val="0"/>
        <w:autoSpaceDN w:val="0"/>
        <w:adjustRightInd w:val="0"/>
        <w:rPr>
          <w:rFonts w:cs="Arial"/>
          <w:b/>
        </w:rPr>
      </w:pPr>
    </w:p>
    <w:p w14:paraId="4EB120A8" w14:textId="77777777" w:rsidR="00A418C8" w:rsidRPr="00047D7B" w:rsidRDefault="00A418C8" w:rsidP="00A418C8">
      <w:pPr>
        <w:autoSpaceDE w:val="0"/>
        <w:autoSpaceDN w:val="0"/>
        <w:adjustRightInd w:val="0"/>
        <w:rPr>
          <w:rFonts w:cs="Arial"/>
        </w:rPr>
      </w:pPr>
      <w:r w:rsidRPr="00047D7B">
        <w:rPr>
          <w:rFonts w:cs="Arial"/>
        </w:rPr>
        <w:t>Known manufacturers/brands that meet the State’s needs for this category are:</w:t>
      </w:r>
    </w:p>
    <w:p w14:paraId="7C3EA54B" w14:textId="77777777" w:rsidR="00A418C8" w:rsidRPr="00047D7B" w:rsidRDefault="00A418C8" w:rsidP="00A418C8">
      <w:pPr>
        <w:autoSpaceDE w:val="0"/>
        <w:autoSpaceDN w:val="0"/>
        <w:adjustRightInd w:val="0"/>
        <w:rPr>
          <w:rFonts w:cs="Arial"/>
        </w:rPr>
      </w:pPr>
    </w:p>
    <w:p w14:paraId="0A582D67" w14:textId="184ABB6A" w:rsidR="00A418C8" w:rsidRPr="00047D7B" w:rsidRDefault="0031166B" w:rsidP="00A418C8">
      <w:pPr>
        <w:pStyle w:val="ListParagraph"/>
        <w:numPr>
          <w:ilvl w:val="0"/>
          <w:numId w:val="45"/>
        </w:numPr>
        <w:autoSpaceDE w:val="0"/>
        <w:autoSpaceDN w:val="0"/>
        <w:adjustRightInd w:val="0"/>
        <w:rPr>
          <w:rFonts w:cs="Arial"/>
        </w:rPr>
      </w:pPr>
      <w:r w:rsidRPr="00047D7B">
        <w:rPr>
          <w:rFonts w:cs="Arial"/>
        </w:rPr>
        <w:t xml:space="preserve">Carlon; </w:t>
      </w:r>
      <w:r w:rsidR="00A418C8" w:rsidRPr="00047D7B">
        <w:rPr>
          <w:rFonts w:cs="Arial"/>
        </w:rPr>
        <w:t xml:space="preserve"> </w:t>
      </w:r>
    </w:p>
    <w:p w14:paraId="73D28555" w14:textId="7AC3F843" w:rsidR="00A418C8" w:rsidRPr="00047D7B" w:rsidRDefault="0031166B" w:rsidP="00A418C8">
      <w:pPr>
        <w:pStyle w:val="ListParagraph"/>
        <w:numPr>
          <w:ilvl w:val="0"/>
          <w:numId w:val="45"/>
        </w:numPr>
        <w:autoSpaceDE w:val="0"/>
        <w:autoSpaceDN w:val="0"/>
        <w:adjustRightInd w:val="0"/>
        <w:rPr>
          <w:rFonts w:cs="Arial"/>
        </w:rPr>
      </w:pPr>
      <w:r w:rsidRPr="00047D7B">
        <w:rPr>
          <w:rFonts w:cs="Arial"/>
        </w:rPr>
        <w:t>Killark;</w:t>
      </w:r>
    </w:p>
    <w:p w14:paraId="54E853AA" w14:textId="77777777" w:rsidR="0031166B" w:rsidRPr="00047D7B" w:rsidRDefault="0031166B" w:rsidP="00A418C8">
      <w:pPr>
        <w:pStyle w:val="ListParagraph"/>
        <w:numPr>
          <w:ilvl w:val="0"/>
          <w:numId w:val="45"/>
        </w:numPr>
        <w:autoSpaceDE w:val="0"/>
        <w:autoSpaceDN w:val="0"/>
        <w:adjustRightInd w:val="0"/>
        <w:rPr>
          <w:rFonts w:cs="Arial"/>
        </w:rPr>
      </w:pPr>
      <w:r w:rsidRPr="00047D7B">
        <w:rPr>
          <w:rFonts w:cs="Arial"/>
        </w:rPr>
        <w:t xml:space="preserve">Wiremold; and </w:t>
      </w:r>
    </w:p>
    <w:p w14:paraId="6E520191" w14:textId="6E4AB186" w:rsidR="00A418C8" w:rsidRPr="00047D7B" w:rsidRDefault="0002701B" w:rsidP="00A418C8">
      <w:pPr>
        <w:pStyle w:val="ListParagraph"/>
        <w:numPr>
          <w:ilvl w:val="0"/>
          <w:numId w:val="45"/>
        </w:numPr>
        <w:autoSpaceDE w:val="0"/>
        <w:autoSpaceDN w:val="0"/>
        <w:adjustRightInd w:val="0"/>
        <w:rPr>
          <w:rFonts w:cs="Arial"/>
        </w:rPr>
      </w:pPr>
      <w:r w:rsidRPr="00047D7B">
        <w:rPr>
          <w:rFonts w:cs="Arial"/>
        </w:rPr>
        <w:t>Unistrut.</w:t>
      </w:r>
    </w:p>
    <w:p w14:paraId="5B1302E6" w14:textId="77777777" w:rsidR="00A418C8" w:rsidRPr="00047D7B" w:rsidRDefault="00A418C8" w:rsidP="00A418C8">
      <w:pPr>
        <w:autoSpaceDE w:val="0"/>
        <w:autoSpaceDN w:val="0"/>
        <w:adjustRightInd w:val="0"/>
        <w:rPr>
          <w:rFonts w:cs="Arial"/>
        </w:rPr>
      </w:pPr>
    </w:p>
    <w:p w14:paraId="4810B78B" w14:textId="224F23FC" w:rsidR="0031166B" w:rsidRPr="00A85FF6" w:rsidRDefault="0031166B" w:rsidP="0031166B">
      <w:pPr>
        <w:autoSpaceDE w:val="0"/>
        <w:autoSpaceDN w:val="0"/>
        <w:adjustRightInd w:val="0"/>
        <w:rPr>
          <w:rFonts w:cs="Arial"/>
          <w:b/>
        </w:rPr>
      </w:pPr>
      <w:r w:rsidRPr="00A85FF6">
        <w:rPr>
          <w:rFonts w:cs="Arial"/>
          <w:b/>
        </w:rPr>
        <w:t xml:space="preserve">Category 8 – </w:t>
      </w:r>
      <w:r w:rsidR="0002701B" w:rsidRPr="00A85FF6">
        <w:rPr>
          <w:rFonts w:cs="Arial"/>
          <w:b/>
        </w:rPr>
        <w:t>Fuses</w:t>
      </w:r>
      <w:r w:rsidRPr="00A85FF6">
        <w:rPr>
          <w:rFonts w:cs="Arial"/>
          <w:b/>
        </w:rPr>
        <w:t xml:space="preserve"> (Price Line 8)</w:t>
      </w:r>
    </w:p>
    <w:p w14:paraId="445E2224" w14:textId="77777777" w:rsidR="0031166B" w:rsidRPr="00047D7B" w:rsidRDefault="0031166B" w:rsidP="0031166B">
      <w:pPr>
        <w:autoSpaceDE w:val="0"/>
        <w:autoSpaceDN w:val="0"/>
        <w:adjustRightInd w:val="0"/>
        <w:rPr>
          <w:rFonts w:cs="Arial"/>
        </w:rPr>
      </w:pPr>
    </w:p>
    <w:p w14:paraId="6A50A654" w14:textId="77777777" w:rsidR="0031166B" w:rsidRPr="00047D7B" w:rsidRDefault="0031166B" w:rsidP="0031166B">
      <w:pPr>
        <w:autoSpaceDE w:val="0"/>
        <w:autoSpaceDN w:val="0"/>
        <w:adjustRightInd w:val="0"/>
        <w:rPr>
          <w:rFonts w:cs="Arial"/>
        </w:rPr>
      </w:pPr>
      <w:r w:rsidRPr="00047D7B">
        <w:rPr>
          <w:rFonts w:cs="Arial"/>
        </w:rPr>
        <w:t>Known manufacturers/brands that meet the State’s needs for this category are:</w:t>
      </w:r>
    </w:p>
    <w:p w14:paraId="3309C9E5" w14:textId="77777777" w:rsidR="0031166B" w:rsidRPr="00047D7B" w:rsidRDefault="0031166B" w:rsidP="0031166B">
      <w:pPr>
        <w:autoSpaceDE w:val="0"/>
        <w:autoSpaceDN w:val="0"/>
        <w:adjustRightInd w:val="0"/>
        <w:rPr>
          <w:rFonts w:cs="Arial"/>
        </w:rPr>
      </w:pPr>
    </w:p>
    <w:p w14:paraId="2AF9FDC9" w14:textId="6C19884B" w:rsidR="0002701B" w:rsidRPr="00047D7B" w:rsidRDefault="0002701B" w:rsidP="0031166B">
      <w:pPr>
        <w:pStyle w:val="ListParagraph"/>
        <w:numPr>
          <w:ilvl w:val="0"/>
          <w:numId w:val="45"/>
        </w:numPr>
        <w:autoSpaceDE w:val="0"/>
        <w:autoSpaceDN w:val="0"/>
        <w:adjustRightInd w:val="0"/>
        <w:rPr>
          <w:rFonts w:cs="Arial"/>
        </w:rPr>
      </w:pPr>
      <w:r w:rsidRPr="00047D7B">
        <w:rPr>
          <w:rFonts w:cs="Arial"/>
        </w:rPr>
        <w:t>Cooper Bussman</w:t>
      </w:r>
      <w:r w:rsidR="00CD3F97">
        <w:rPr>
          <w:rFonts w:cs="Arial"/>
        </w:rPr>
        <w:t>n (Eaton)</w:t>
      </w:r>
      <w:r w:rsidRPr="00047D7B">
        <w:rPr>
          <w:rFonts w:cs="Arial"/>
        </w:rPr>
        <w:t xml:space="preserve">; </w:t>
      </w:r>
    </w:p>
    <w:p w14:paraId="199326D1" w14:textId="23A21B6B" w:rsidR="0031166B" w:rsidRPr="00047D7B" w:rsidRDefault="0002701B" w:rsidP="0002701B">
      <w:pPr>
        <w:pStyle w:val="ListParagraph"/>
        <w:numPr>
          <w:ilvl w:val="0"/>
          <w:numId w:val="45"/>
        </w:numPr>
        <w:autoSpaceDE w:val="0"/>
        <w:autoSpaceDN w:val="0"/>
        <w:adjustRightInd w:val="0"/>
        <w:rPr>
          <w:rFonts w:cs="Arial"/>
        </w:rPr>
      </w:pPr>
      <w:r w:rsidRPr="00047D7B">
        <w:rPr>
          <w:rFonts w:cs="Arial"/>
        </w:rPr>
        <w:t>Edison; and</w:t>
      </w:r>
      <w:r w:rsidR="0031166B" w:rsidRPr="00047D7B">
        <w:rPr>
          <w:rFonts w:cs="Arial"/>
        </w:rPr>
        <w:t xml:space="preserve"> </w:t>
      </w:r>
    </w:p>
    <w:p w14:paraId="5825963D" w14:textId="7D72311C" w:rsidR="0002701B" w:rsidRPr="00047D7B" w:rsidRDefault="0002701B" w:rsidP="0031166B">
      <w:pPr>
        <w:pStyle w:val="ListParagraph"/>
        <w:numPr>
          <w:ilvl w:val="0"/>
          <w:numId w:val="45"/>
        </w:numPr>
        <w:autoSpaceDE w:val="0"/>
        <w:autoSpaceDN w:val="0"/>
        <w:adjustRightInd w:val="0"/>
        <w:rPr>
          <w:rFonts w:cs="Arial"/>
        </w:rPr>
      </w:pPr>
      <w:r w:rsidRPr="00047D7B">
        <w:rPr>
          <w:rFonts w:cs="Arial"/>
        </w:rPr>
        <w:t>Ferraz Shawmut.</w:t>
      </w:r>
    </w:p>
    <w:p w14:paraId="7035BF3E" w14:textId="6F9AFD95" w:rsidR="002A2CCF" w:rsidRPr="00047D7B" w:rsidRDefault="002A2CCF" w:rsidP="008C60A9">
      <w:pPr>
        <w:autoSpaceDE w:val="0"/>
        <w:autoSpaceDN w:val="0"/>
        <w:adjustRightInd w:val="0"/>
        <w:ind w:left="360"/>
        <w:rPr>
          <w:rFonts w:cs="Arial"/>
        </w:rPr>
      </w:pPr>
    </w:p>
    <w:p w14:paraId="1DD5AF29" w14:textId="62C3EBB5" w:rsidR="0002701B" w:rsidRPr="00A85FF6" w:rsidRDefault="0002701B" w:rsidP="0002701B">
      <w:pPr>
        <w:autoSpaceDE w:val="0"/>
        <w:autoSpaceDN w:val="0"/>
        <w:adjustRightInd w:val="0"/>
        <w:rPr>
          <w:rFonts w:cs="Arial"/>
          <w:b/>
        </w:rPr>
      </w:pPr>
      <w:r w:rsidRPr="00A85FF6">
        <w:rPr>
          <w:rFonts w:cs="Arial"/>
          <w:b/>
        </w:rPr>
        <w:t>Category 9 – Electrical Fittings (Price Line 9)</w:t>
      </w:r>
    </w:p>
    <w:p w14:paraId="29AD8D17" w14:textId="77777777" w:rsidR="0002701B" w:rsidRPr="00047D7B" w:rsidRDefault="0002701B" w:rsidP="0002701B">
      <w:pPr>
        <w:autoSpaceDE w:val="0"/>
        <w:autoSpaceDN w:val="0"/>
        <w:adjustRightInd w:val="0"/>
        <w:rPr>
          <w:rFonts w:cs="Arial"/>
        </w:rPr>
      </w:pPr>
    </w:p>
    <w:p w14:paraId="020A72FE" w14:textId="77777777" w:rsidR="0002701B" w:rsidRPr="00047D7B" w:rsidRDefault="0002701B" w:rsidP="0002701B">
      <w:pPr>
        <w:autoSpaceDE w:val="0"/>
        <w:autoSpaceDN w:val="0"/>
        <w:adjustRightInd w:val="0"/>
        <w:rPr>
          <w:rFonts w:cs="Arial"/>
        </w:rPr>
      </w:pPr>
      <w:r w:rsidRPr="00047D7B">
        <w:rPr>
          <w:rFonts w:cs="Arial"/>
        </w:rPr>
        <w:t>Known manufacturers/brands that meet the State’s needs for this category are:</w:t>
      </w:r>
    </w:p>
    <w:p w14:paraId="65EA2043" w14:textId="77777777" w:rsidR="0002701B" w:rsidRPr="00047D7B" w:rsidRDefault="0002701B" w:rsidP="0002701B">
      <w:pPr>
        <w:autoSpaceDE w:val="0"/>
        <w:autoSpaceDN w:val="0"/>
        <w:adjustRightInd w:val="0"/>
        <w:rPr>
          <w:rFonts w:cs="Arial"/>
        </w:rPr>
      </w:pPr>
    </w:p>
    <w:p w14:paraId="61E487B3" w14:textId="2FC2535B" w:rsidR="0002701B" w:rsidRPr="00047D7B" w:rsidRDefault="0002701B" w:rsidP="0002701B">
      <w:pPr>
        <w:pStyle w:val="ListParagraph"/>
        <w:numPr>
          <w:ilvl w:val="0"/>
          <w:numId w:val="45"/>
        </w:numPr>
        <w:autoSpaceDE w:val="0"/>
        <w:autoSpaceDN w:val="0"/>
        <w:adjustRightInd w:val="0"/>
        <w:rPr>
          <w:rFonts w:cs="Arial"/>
        </w:rPr>
      </w:pPr>
      <w:r w:rsidRPr="00047D7B">
        <w:rPr>
          <w:rFonts w:cs="Arial"/>
        </w:rPr>
        <w:t>Cooper Bussman</w:t>
      </w:r>
      <w:r w:rsidR="00CD3F97">
        <w:rPr>
          <w:rFonts w:cs="Arial"/>
        </w:rPr>
        <w:t>n</w:t>
      </w:r>
      <w:r w:rsidR="00326A75">
        <w:rPr>
          <w:rFonts w:cs="Arial"/>
        </w:rPr>
        <w:t xml:space="preserve"> (Eaton)</w:t>
      </w:r>
      <w:r w:rsidRPr="00047D7B">
        <w:rPr>
          <w:rFonts w:cs="Arial"/>
        </w:rPr>
        <w:t xml:space="preserve">; </w:t>
      </w:r>
      <w:r w:rsidR="000608B1" w:rsidRPr="00047D7B">
        <w:rPr>
          <w:rFonts w:cs="Arial"/>
        </w:rPr>
        <w:t xml:space="preserve">and </w:t>
      </w:r>
    </w:p>
    <w:p w14:paraId="35CDDF16" w14:textId="77777777" w:rsidR="009F6E67" w:rsidRPr="00047D7B" w:rsidRDefault="0002701B" w:rsidP="008C60A9">
      <w:pPr>
        <w:pStyle w:val="ListParagraph"/>
        <w:numPr>
          <w:ilvl w:val="0"/>
          <w:numId w:val="45"/>
        </w:numPr>
        <w:autoSpaceDE w:val="0"/>
        <w:autoSpaceDN w:val="0"/>
        <w:adjustRightInd w:val="0"/>
        <w:rPr>
          <w:rFonts w:cs="Arial"/>
        </w:rPr>
      </w:pPr>
      <w:r w:rsidRPr="00047D7B">
        <w:rPr>
          <w:rFonts w:cs="Arial"/>
        </w:rPr>
        <w:t>W</w:t>
      </w:r>
      <w:r w:rsidR="000608B1" w:rsidRPr="00047D7B">
        <w:rPr>
          <w:rFonts w:cs="Arial"/>
        </w:rPr>
        <w:t>iremold.</w:t>
      </w:r>
      <w:r w:rsidRPr="00047D7B">
        <w:rPr>
          <w:rFonts w:cs="Arial"/>
        </w:rPr>
        <w:t xml:space="preserve"> </w:t>
      </w:r>
    </w:p>
    <w:p w14:paraId="72D9FBB6" w14:textId="77777777" w:rsidR="009F6E67" w:rsidRPr="00047D7B" w:rsidRDefault="009F6E67" w:rsidP="008C60A9">
      <w:pPr>
        <w:autoSpaceDE w:val="0"/>
        <w:autoSpaceDN w:val="0"/>
        <w:adjustRightInd w:val="0"/>
        <w:ind w:left="360"/>
        <w:rPr>
          <w:rFonts w:cs="Arial"/>
        </w:rPr>
      </w:pPr>
    </w:p>
    <w:p w14:paraId="1D31F998" w14:textId="70511EE5" w:rsidR="000608B1" w:rsidRPr="00A85FF6" w:rsidRDefault="000608B1" w:rsidP="009F6E67">
      <w:pPr>
        <w:autoSpaceDE w:val="0"/>
        <w:autoSpaceDN w:val="0"/>
        <w:adjustRightInd w:val="0"/>
        <w:rPr>
          <w:rFonts w:cs="Arial"/>
          <w:b/>
        </w:rPr>
      </w:pPr>
      <w:r w:rsidRPr="00A85FF6">
        <w:rPr>
          <w:rFonts w:cs="Arial"/>
          <w:b/>
        </w:rPr>
        <w:t xml:space="preserve">Category 10 – </w:t>
      </w:r>
      <w:r w:rsidR="00EE4ECB">
        <w:rPr>
          <w:rFonts w:cs="Arial"/>
          <w:b/>
        </w:rPr>
        <w:t xml:space="preserve">Electrical </w:t>
      </w:r>
      <w:r w:rsidRPr="00A85FF6">
        <w:rPr>
          <w:rFonts w:cs="Arial"/>
          <w:b/>
        </w:rPr>
        <w:t>Connecting Products, including Tapes, Solders, and Terminations (Price Line 10)</w:t>
      </w:r>
    </w:p>
    <w:p w14:paraId="2140EF3F" w14:textId="77777777" w:rsidR="000608B1" w:rsidRPr="00047D7B" w:rsidRDefault="000608B1" w:rsidP="000608B1">
      <w:pPr>
        <w:autoSpaceDE w:val="0"/>
        <w:autoSpaceDN w:val="0"/>
        <w:adjustRightInd w:val="0"/>
        <w:rPr>
          <w:rFonts w:cs="Arial"/>
        </w:rPr>
      </w:pPr>
    </w:p>
    <w:p w14:paraId="5327121C" w14:textId="77777777" w:rsidR="000608B1" w:rsidRPr="00047D7B" w:rsidRDefault="000608B1" w:rsidP="000608B1">
      <w:pPr>
        <w:autoSpaceDE w:val="0"/>
        <w:autoSpaceDN w:val="0"/>
        <w:adjustRightInd w:val="0"/>
        <w:rPr>
          <w:rFonts w:cs="Arial"/>
        </w:rPr>
      </w:pPr>
      <w:r w:rsidRPr="00047D7B">
        <w:rPr>
          <w:rFonts w:cs="Arial"/>
        </w:rPr>
        <w:t>Known manufacturers/brands that meet the State’s needs for this category are:</w:t>
      </w:r>
    </w:p>
    <w:p w14:paraId="1CEEAE4A" w14:textId="77777777" w:rsidR="000608B1" w:rsidRPr="00047D7B" w:rsidRDefault="000608B1" w:rsidP="000608B1">
      <w:pPr>
        <w:autoSpaceDE w:val="0"/>
        <w:autoSpaceDN w:val="0"/>
        <w:adjustRightInd w:val="0"/>
        <w:rPr>
          <w:rFonts w:cs="Arial"/>
        </w:rPr>
      </w:pPr>
    </w:p>
    <w:p w14:paraId="0BA118DD" w14:textId="54E12927" w:rsidR="000608B1" w:rsidRPr="00047D7B" w:rsidRDefault="00B40808" w:rsidP="000608B1">
      <w:pPr>
        <w:pStyle w:val="ListParagraph"/>
        <w:numPr>
          <w:ilvl w:val="0"/>
          <w:numId w:val="45"/>
        </w:numPr>
        <w:autoSpaceDE w:val="0"/>
        <w:autoSpaceDN w:val="0"/>
        <w:adjustRightInd w:val="0"/>
        <w:rPr>
          <w:rFonts w:cs="Arial"/>
        </w:rPr>
      </w:pPr>
      <w:r w:rsidRPr="00047D7B">
        <w:rPr>
          <w:rFonts w:cs="Arial"/>
        </w:rPr>
        <w:t>3M</w:t>
      </w:r>
      <w:r w:rsidR="000608B1" w:rsidRPr="00047D7B">
        <w:rPr>
          <w:rFonts w:cs="Arial"/>
        </w:rPr>
        <w:t xml:space="preserve">; and </w:t>
      </w:r>
    </w:p>
    <w:p w14:paraId="3E4390CE" w14:textId="1AA5B904" w:rsidR="000608B1" w:rsidRPr="00047D7B" w:rsidRDefault="00B40808" w:rsidP="000608B1">
      <w:pPr>
        <w:pStyle w:val="ListParagraph"/>
        <w:numPr>
          <w:ilvl w:val="0"/>
          <w:numId w:val="45"/>
        </w:numPr>
        <w:autoSpaceDE w:val="0"/>
        <w:autoSpaceDN w:val="0"/>
        <w:adjustRightInd w:val="0"/>
        <w:rPr>
          <w:rFonts w:cs="Arial"/>
        </w:rPr>
      </w:pPr>
      <w:r w:rsidRPr="00047D7B">
        <w:rPr>
          <w:rFonts w:cs="Arial"/>
        </w:rPr>
        <w:t xml:space="preserve">Thomas &amp; Betts. </w:t>
      </w:r>
    </w:p>
    <w:p w14:paraId="0564E254" w14:textId="77777777" w:rsidR="00717A87" w:rsidRPr="00047D7B" w:rsidRDefault="00717A87" w:rsidP="00717A87">
      <w:pPr>
        <w:autoSpaceDE w:val="0"/>
        <w:autoSpaceDN w:val="0"/>
        <w:adjustRightInd w:val="0"/>
        <w:rPr>
          <w:rFonts w:cs="Arial"/>
        </w:rPr>
      </w:pPr>
    </w:p>
    <w:p w14:paraId="25E79EF4" w14:textId="5C3A106C" w:rsidR="00717A87" w:rsidRPr="00A85FF6" w:rsidRDefault="00717A87" w:rsidP="00717A87">
      <w:pPr>
        <w:autoSpaceDE w:val="0"/>
        <w:autoSpaceDN w:val="0"/>
        <w:adjustRightInd w:val="0"/>
        <w:rPr>
          <w:rFonts w:cs="Arial"/>
          <w:b/>
        </w:rPr>
      </w:pPr>
      <w:r w:rsidRPr="00A85FF6">
        <w:rPr>
          <w:rFonts w:cs="Arial"/>
          <w:b/>
        </w:rPr>
        <w:t>Category 11 – Transformers, Standard (Price Line 11)</w:t>
      </w:r>
    </w:p>
    <w:p w14:paraId="41C9BBBA" w14:textId="77777777" w:rsidR="00717A87" w:rsidRPr="00047D7B" w:rsidRDefault="00717A87" w:rsidP="00717A87">
      <w:pPr>
        <w:autoSpaceDE w:val="0"/>
        <w:autoSpaceDN w:val="0"/>
        <w:adjustRightInd w:val="0"/>
        <w:rPr>
          <w:rFonts w:cs="Arial"/>
        </w:rPr>
      </w:pPr>
    </w:p>
    <w:p w14:paraId="7333942D"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1CC878BD" w14:textId="77777777" w:rsidR="00717A87" w:rsidRPr="00047D7B" w:rsidRDefault="00717A87" w:rsidP="00717A87">
      <w:pPr>
        <w:autoSpaceDE w:val="0"/>
        <w:autoSpaceDN w:val="0"/>
        <w:adjustRightInd w:val="0"/>
        <w:rPr>
          <w:rFonts w:cs="Arial"/>
        </w:rPr>
      </w:pPr>
    </w:p>
    <w:p w14:paraId="51CC9DD6" w14:textId="3077148F" w:rsidR="00717A87" w:rsidRPr="00047D7B" w:rsidRDefault="00717A87" w:rsidP="00717A87">
      <w:pPr>
        <w:pStyle w:val="ListParagraph"/>
        <w:numPr>
          <w:ilvl w:val="0"/>
          <w:numId w:val="45"/>
        </w:numPr>
        <w:autoSpaceDE w:val="0"/>
        <w:autoSpaceDN w:val="0"/>
        <w:adjustRightInd w:val="0"/>
        <w:rPr>
          <w:rFonts w:cs="Arial"/>
        </w:rPr>
      </w:pPr>
      <w:r w:rsidRPr="00047D7B">
        <w:rPr>
          <w:rFonts w:cs="Arial"/>
        </w:rPr>
        <w:t>Cutler-Hammer</w:t>
      </w:r>
      <w:r w:rsidR="00A73918">
        <w:rPr>
          <w:rFonts w:cs="Arial"/>
        </w:rPr>
        <w:t xml:space="preserve"> (Eaton)</w:t>
      </w:r>
      <w:r w:rsidRPr="00047D7B">
        <w:rPr>
          <w:rFonts w:cs="Arial"/>
        </w:rPr>
        <w:t xml:space="preserve">; and </w:t>
      </w:r>
    </w:p>
    <w:p w14:paraId="31CFF6E8" w14:textId="77777777" w:rsidR="00717A87" w:rsidRPr="00047D7B" w:rsidRDefault="00717A87" w:rsidP="00717A87">
      <w:pPr>
        <w:pStyle w:val="ListParagraph"/>
        <w:numPr>
          <w:ilvl w:val="0"/>
          <w:numId w:val="45"/>
        </w:numPr>
        <w:autoSpaceDE w:val="0"/>
        <w:autoSpaceDN w:val="0"/>
        <w:adjustRightInd w:val="0"/>
        <w:rPr>
          <w:rFonts w:cs="Arial"/>
        </w:rPr>
      </w:pPr>
      <w:r w:rsidRPr="00047D7B">
        <w:rPr>
          <w:rFonts w:cs="Arial"/>
        </w:rPr>
        <w:t xml:space="preserve">Square D. </w:t>
      </w:r>
    </w:p>
    <w:p w14:paraId="1DF945F4" w14:textId="77777777" w:rsidR="00717A87" w:rsidRPr="00047D7B" w:rsidRDefault="00717A87" w:rsidP="00717A87">
      <w:pPr>
        <w:autoSpaceDE w:val="0"/>
        <w:autoSpaceDN w:val="0"/>
        <w:adjustRightInd w:val="0"/>
        <w:rPr>
          <w:rFonts w:cs="Arial"/>
        </w:rPr>
      </w:pPr>
    </w:p>
    <w:p w14:paraId="3DC28629" w14:textId="4FB47782" w:rsidR="00717A87" w:rsidRPr="00A85FF6" w:rsidRDefault="00717A87" w:rsidP="00717A87">
      <w:pPr>
        <w:autoSpaceDE w:val="0"/>
        <w:autoSpaceDN w:val="0"/>
        <w:adjustRightInd w:val="0"/>
        <w:rPr>
          <w:rFonts w:cs="Arial"/>
          <w:b/>
        </w:rPr>
      </w:pPr>
      <w:r w:rsidRPr="00A85FF6">
        <w:rPr>
          <w:rFonts w:cs="Arial"/>
          <w:b/>
        </w:rPr>
        <w:t>Category 12 – Indoor Lighting Fixtures (</w:t>
      </w:r>
      <w:r w:rsidR="00826284">
        <w:rPr>
          <w:rFonts w:cs="Arial"/>
          <w:b/>
        </w:rPr>
        <w:t>Excluding</w:t>
      </w:r>
      <w:r w:rsidRPr="00A85FF6">
        <w:rPr>
          <w:rFonts w:cs="Arial"/>
          <w:b/>
        </w:rPr>
        <w:t xml:space="preserve"> Lamps) (Price Line 12)</w:t>
      </w:r>
    </w:p>
    <w:p w14:paraId="6AA1B6EC" w14:textId="77777777" w:rsidR="00717A87" w:rsidRPr="00047D7B" w:rsidRDefault="00717A87" w:rsidP="00717A87">
      <w:pPr>
        <w:autoSpaceDE w:val="0"/>
        <w:autoSpaceDN w:val="0"/>
        <w:adjustRightInd w:val="0"/>
        <w:rPr>
          <w:rFonts w:cs="Arial"/>
        </w:rPr>
      </w:pPr>
    </w:p>
    <w:p w14:paraId="58F36861"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0CF8399E" w14:textId="77777777" w:rsidR="00717A87" w:rsidRPr="00047D7B" w:rsidRDefault="00717A87" w:rsidP="00717A87">
      <w:pPr>
        <w:autoSpaceDE w:val="0"/>
        <w:autoSpaceDN w:val="0"/>
        <w:adjustRightInd w:val="0"/>
        <w:rPr>
          <w:rFonts w:cs="Arial"/>
        </w:rPr>
      </w:pPr>
    </w:p>
    <w:p w14:paraId="3272D43F" w14:textId="77777777" w:rsidR="004833B2" w:rsidRPr="00047D7B" w:rsidRDefault="00B40808" w:rsidP="00B40808">
      <w:pPr>
        <w:pStyle w:val="ListParagraph"/>
        <w:numPr>
          <w:ilvl w:val="0"/>
          <w:numId w:val="45"/>
        </w:numPr>
        <w:autoSpaceDE w:val="0"/>
        <w:autoSpaceDN w:val="0"/>
        <w:adjustRightInd w:val="0"/>
        <w:rPr>
          <w:rFonts w:cs="Arial"/>
        </w:rPr>
      </w:pPr>
      <w:r w:rsidRPr="00047D7B">
        <w:rPr>
          <w:rFonts w:cs="Arial"/>
        </w:rPr>
        <w:t>C</w:t>
      </w:r>
      <w:r w:rsidR="004833B2" w:rsidRPr="00047D7B">
        <w:rPr>
          <w:rFonts w:cs="Arial"/>
        </w:rPr>
        <w:t xml:space="preserve">ooper Lighting; </w:t>
      </w:r>
    </w:p>
    <w:p w14:paraId="7ACDF73F" w14:textId="77777777" w:rsidR="004833B2" w:rsidRPr="00047D7B" w:rsidRDefault="004833B2" w:rsidP="004833B2">
      <w:pPr>
        <w:pStyle w:val="ListParagraph"/>
        <w:numPr>
          <w:ilvl w:val="0"/>
          <w:numId w:val="45"/>
        </w:numPr>
        <w:autoSpaceDE w:val="0"/>
        <w:autoSpaceDN w:val="0"/>
        <w:adjustRightInd w:val="0"/>
        <w:rPr>
          <w:rFonts w:cs="Arial"/>
        </w:rPr>
      </w:pPr>
      <w:r w:rsidRPr="00047D7B">
        <w:rPr>
          <w:rFonts w:cs="Arial"/>
        </w:rPr>
        <w:t>General Electric;</w:t>
      </w:r>
    </w:p>
    <w:p w14:paraId="39CDABA5" w14:textId="77777777" w:rsidR="004833B2" w:rsidRPr="00047D7B" w:rsidRDefault="004833B2" w:rsidP="004833B2">
      <w:pPr>
        <w:pStyle w:val="ListParagraph"/>
        <w:numPr>
          <w:ilvl w:val="0"/>
          <w:numId w:val="45"/>
        </w:numPr>
        <w:autoSpaceDE w:val="0"/>
        <w:autoSpaceDN w:val="0"/>
        <w:adjustRightInd w:val="0"/>
        <w:rPr>
          <w:rFonts w:cs="Arial"/>
        </w:rPr>
      </w:pPr>
      <w:r w:rsidRPr="00047D7B">
        <w:rPr>
          <w:rFonts w:cs="Arial"/>
        </w:rPr>
        <w:t xml:space="preserve">Hubbell; </w:t>
      </w:r>
    </w:p>
    <w:p w14:paraId="69229A5E" w14:textId="45BF0C95" w:rsidR="004833B2" w:rsidRPr="00047D7B" w:rsidRDefault="004833B2" w:rsidP="004833B2">
      <w:pPr>
        <w:pStyle w:val="ListParagraph"/>
        <w:numPr>
          <w:ilvl w:val="0"/>
          <w:numId w:val="45"/>
        </w:numPr>
        <w:autoSpaceDE w:val="0"/>
        <w:autoSpaceDN w:val="0"/>
        <w:adjustRightInd w:val="0"/>
        <w:rPr>
          <w:rFonts w:cs="Arial"/>
        </w:rPr>
      </w:pPr>
      <w:r w:rsidRPr="00047D7B">
        <w:rPr>
          <w:rFonts w:cs="Arial"/>
        </w:rPr>
        <w:t xml:space="preserve">Lithonia; </w:t>
      </w:r>
    </w:p>
    <w:p w14:paraId="4D529AFA" w14:textId="311EBCBC" w:rsidR="004833B2" w:rsidRPr="00047D7B" w:rsidRDefault="004833B2" w:rsidP="004833B2">
      <w:pPr>
        <w:pStyle w:val="ListParagraph"/>
        <w:numPr>
          <w:ilvl w:val="0"/>
          <w:numId w:val="45"/>
        </w:numPr>
        <w:autoSpaceDE w:val="0"/>
        <w:autoSpaceDN w:val="0"/>
        <w:adjustRightInd w:val="0"/>
        <w:rPr>
          <w:rFonts w:cs="Arial"/>
        </w:rPr>
      </w:pPr>
      <w:r w:rsidRPr="00047D7B">
        <w:rPr>
          <w:rFonts w:cs="Arial"/>
        </w:rPr>
        <w:t>RAB Lighting;</w:t>
      </w:r>
      <w:r w:rsidR="00F979EE" w:rsidRPr="00047D7B">
        <w:rPr>
          <w:rFonts w:cs="Arial"/>
        </w:rPr>
        <w:t xml:space="preserve"> and</w:t>
      </w:r>
    </w:p>
    <w:p w14:paraId="55C4625D" w14:textId="5BBF6377" w:rsidR="00717A87" w:rsidRPr="00047D7B" w:rsidRDefault="004833B2" w:rsidP="00F979EE">
      <w:pPr>
        <w:pStyle w:val="ListParagraph"/>
        <w:numPr>
          <w:ilvl w:val="0"/>
          <w:numId w:val="45"/>
        </w:numPr>
        <w:autoSpaceDE w:val="0"/>
        <w:autoSpaceDN w:val="0"/>
        <w:adjustRightInd w:val="0"/>
        <w:rPr>
          <w:rFonts w:cs="Arial"/>
        </w:rPr>
      </w:pPr>
      <w:r w:rsidRPr="00047D7B">
        <w:rPr>
          <w:rFonts w:cs="Arial"/>
        </w:rPr>
        <w:t>S</w:t>
      </w:r>
      <w:r w:rsidR="00F979EE" w:rsidRPr="00047D7B">
        <w:rPr>
          <w:rFonts w:cs="Arial"/>
        </w:rPr>
        <w:t>imkar.</w:t>
      </w:r>
    </w:p>
    <w:p w14:paraId="33D87DA6" w14:textId="77777777" w:rsidR="00717A87" w:rsidRPr="00047D7B" w:rsidRDefault="00717A87" w:rsidP="00717A87">
      <w:pPr>
        <w:autoSpaceDE w:val="0"/>
        <w:autoSpaceDN w:val="0"/>
        <w:adjustRightInd w:val="0"/>
        <w:rPr>
          <w:rFonts w:cs="Arial"/>
        </w:rPr>
      </w:pPr>
    </w:p>
    <w:p w14:paraId="4AB91508" w14:textId="18537B6F" w:rsidR="00717A87" w:rsidRPr="00A85FF6" w:rsidRDefault="00717A87" w:rsidP="00717A87">
      <w:pPr>
        <w:autoSpaceDE w:val="0"/>
        <w:autoSpaceDN w:val="0"/>
        <w:adjustRightInd w:val="0"/>
        <w:rPr>
          <w:rFonts w:cs="Arial"/>
          <w:b/>
        </w:rPr>
      </w:pPr>
      <w:r w:rsidRPr="00A85FF6">
        <w:rPr>
          <w:rFonts w:cs="Arial"/>
          <w:b/>
        </w:rPr>
        <w:t>Category 13</w:t>
      </w:r>
      <w:r w:rsidR="00B40808" w:rsidRPr="00A85FF6">
        <w:rPr>
          <w:rFonts w:cs="Arial"/>
          <w:b/>
        </w:rPr>
        <w:t xml:space="preserve"> – Outdoor Lighting Fixtures (</w:t>
      </w:r>
      <w:r w:rsidR="00826284">
        <w:rPr>
          <w:rFonts w:cs="Arial"/>
          <w:b/>
        </w:rPr>
        <w:t xml:space="preserve">Excluding </w:t>
      </w:r>
      <w:r w:rsidR="00B40808" w:rsidRPr="00A85FF6">
        <w:rPr>
          <w:rFonts w:cs="Arial"/>
          <w:b/>
        </w:rPr>
        <w:t>Lamps) (</w:t>
      </w:r>
      <w:r w:rsidRPr="00A85FF6">
        <w:rPr>
          <w:rFonts w:cs="Arial"/>
          <w:b/>
        </w:rPr>
        <w:t>Price Line 13)</w:t>
      </w:r>
    </w:p>
    <w:p w14:paraId="3968B17E" w14:textId="77777777" w:rsidR="00717A87" w:rsidRPr="00A85FF6" w:rsidRDefault="00717A87" w:rsidP="00717A87">
      <w:pPr>
        <w:autoSpaceDE w:val="0"/>
        <w:autoSpaceDN w:val="0"/>
        <w:adjustRightInd w:val="0"/>
        <w:rPr>
          <w:rFonts w:cs="Arial"/>
          <w:b/>
        </w:rPr>
      </w:pPr>
    </w:p>
    <w:p w14:paraId="006E0399"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178CA960" w14:textId="77777777" w:rsidR="00717A87" w:rsidRPr="00047D7B" w:rsidRDefault="00717A87" w:rsidP="00717A87">
      <w:pPr>
        <w:autoSpaceDE w:val="0"/>
        <w:autoSpaceDN w:val="0"/>
        <w:adjustRightInd w:val="0"/>
        <w:rPr>
          <w:rFonts w:cs="Arial"/>
        </w:rPr>
      </w:pPr>
    </w:p>
    <w:p w14:paraId="0A4A8279" w14:textId="29533BF5" w:rsidR="00717A87" w:rsidRPr="00047D7B" w:rsidRDefault="00D3200E" w:rsidP="00717A87">
      <w:pPr>
        <w:pStyle w:val="ListParagraph"/>
        <w:numPr>
          <w:ilvl w:val="0"/>
          <w:numId w:val="45"/>
        </w:numPr>
        <w:autoSpaceDE w:val="0"/>
        <w:autoSpaceDN w:val="0"/>
        <w:adjustRightInd w:val="0"/>
        <w:rPr>
          <w:rFonts w:cs="Arial"/>
        </w:rPr>
      </w:pPr>
      <w:r w:rsidRPr="00047D7B">
        <w:rPr>
          <w:rFonts w:cs="Arial"/>
        </w:rPr>
        <w:t>Cooper Lighting;</w:t>
      </w:r>
      <w:r w:rsidR="00717A87" w:rsidRPr="00047D7B">
        <w:rPr>
          <w:rFonts w:cs="Arial"/>
        </w:rPr>
        <w:t xml:space="preserve"> and </w:t>
      </w:r>
    </w:p>
    <w:p w14:paraId="248A72C1" w14:textId="77777777" w:rsidR="003A75C2" w:rsidRDefault="00D3200E" w:rsidP="00717A87">
      <w:pPr>
        <w:pStyle w:val="ListParagraph"/>
        <w:numPr>
          <w:ilvl w:val="0"/>
          <w:numId w:val="45"/>
        </w:numPr>
        <w:autoSpaceDE w:val="0"/>
        <w:autoSpaceDN w:val="0"/>
        <w:adjustRightInd w:val="0"/>
        <w:rPr>
          <w:rFonts w:cs="Arial"/>
        </w:rPr>
      </w:pPr>
      <w:r w:rsidRPr="00047D7B">
        <w:rPr>
          <w:rFonts w:cs="Arial"/>
        </w:rPr>
        <w:t>Holophane</w:t>
      </w:r>
      <w:r w:rsidR="003A75C2">
        <w:rPr>
          <w:rFonts w:cs="Arial"/>
        </w:rPr>
        <w:t>; and</w:t>
      </w:r>
    </w:p>
    <w:p w14:paraId="792FDD99" w14:textId="3DD6AA8D" w:rsidR="00D3200E" w:rsidRPr="00047D7B" w:rsidRDefault="003A75C2" w:rsidP="00717A87">
      <w:pPr>
        <w:pStyle w:val="ListParagraph"/>
        <w:numPr>
          <w:ilvl w:val="0"/>
          <w:numId w:val="45"/>
        </w:numPr>
        <w:autoSpaceDE w:val="0"/>
        <w:autoSpaceDN w:val="0"/>
        <w:adjustRightInd w:val="0"/>
        <w:rPr>
          <w:rFonts w:cs="Arial"/>
        </w:rPr>
      </w:pPr>
      <w:r w:rsidRPr="00047D7B">
        <w:rPr>
          <w:rFonts w:cs="Arial"/>
        </w:rPr>
        <w:t>RAB Lighting</w:t>
      </w:r>
      <w:r w:rsidR="00D3200E" w:rsidRPr="00047D7B">
        <w:rPr>
          <w:rFonts w:cs="Arial"/>
        </w:rPr>
        <w:t>.</w:t>
      </w:r>
    </w:p>
    <w:p w14:paraId="677C1C95" w14:textId="6A49405D" w:rsidR="00717A87" w:rsidRPr="00047D7B" w:rsidRDefault="00717A87" w:rsidP="00AB73D4">
      <w:pPr>
        <w:autoSpaceDE w:val="0"/>
        <w:autoSpaceDN w:val="0"/>
        <w:adjustRightInd w:val="0"/>
        <w:ind w:left="360"/>
        <w:rPr>
          <w:rFonts w:cs="Arial"/>
        </w:rPr>
      </w:pPr>
    </w:p>
    <w:p w14:paraId="0CDDA39A" w14:textId="73A20C63" w:rsidR="00717A87" w:rsidRPr="00A85FF6" w:rsidRDefault="00717A87" w:rsidP="00717A87">
      <w:pPr>
        <w:autoSpaceDE w:val="0"/>
        <w:autoSpaceDN w:val="0"/>
        <w:adjustRightInd w:val="0"/>
        <w:rPr>
          <w:rFonts w:cs="Arial"/>
          <w:b/>
        </w:rPr>
      </w:pPr>
      <w:r w:rsidRPr="00A85FF6">
        <w:rPr>
          <w:rFonts w:cs="Arial"/>
          <w:b/>
        </w:rPr>
        <w:t>Category</w:t>
      </w:r>
      <w:r w:rsidR="00D3200E" w:rsidRPr="00A85FF6">
        <w:rPr>
          <w:rFonts w:cs="Arial"/>
          <w:b/>
        </w:rPr>
        <w:t xml:space="preserve"> 14</w:t>
      </w:r>
      <w:r w:rsidRPr="00A85FF6">
        <w:rPr>
          <w:rFonts w:cs="Arial"/>
          <w:b/>
        </w:rPr>
        <w:t xml:space="preserve"> –</w:t>
      </w:r>
      <w:r w:rsidR="00D3200E" w:rsidRPr="00A85FF6">
        <w:rPr>
          <w:rFonts w:cs="Arial"/>
          <w:b/>
        </w:rPr>
        <w:t xml:space="preserve"> Emergency </w:t>
      </w:r>
      <w:r w:rsidR="00827FF8">
        <w:rPr>
          <w:rFonts w:cs="Arial"/>
          <w:b/>
        </w:rPr>
        <w:t xml:space="preserve">and Exit </w:t>
      </w:r>
      <w:r w:rsidR="00D3200E" w:rsidRPr="00A85FF6">
        <w:rPr>
          <w:rFonts w:cs="Arial"/>
          <w:b/>
        </w:rPr>
        <w:t xml:space="preserve">Lighting </w:t>
      </w:r>
      <w:r w:rsidRPr="00A85FF6">
        <w:rPr>
          <w:rFonts w:cs="Arial"/>
          <w:b/>
        </w:rPr>
        <w:t>(Price Line 14)</w:t>
      </w:r>
    </w:p>
    <w:p w14:paraId="2DD9F6EE" w14:textId="77777777" w:rsidR="00717A87" w:rsidRPr="00047D7B" w:rsidRDefault="00717A87" w:rsidP="00717A87">
      <w:pPr>
        <w:autoSpaceDE w:val="0"/>
        <w:autoSpaceDN w:val="0"/>
        <w:adjustRightInd w:val="0"/>
        <w:rPr>
          <w:rFonts w:cs="Arial"/>
        </w:rPr>
      </w:pPr>
    </w:p>
    <w:p w14:paraId="1DE2D3D7"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21E5AE9B" w14:textId="77777777" w:rsidR="00717A87" w:rsidRPr="00047D7B" w:rsidRDefault="00717A87" w:rsidP="00717A87">
      <w:pPr>
        <w:autoSpaceDE w:val="0"/>
        <w:autoSpaceDN w:val="0"/>
        <w:adjustRightInd w:val="0"/>
        <w:rPr>
          <w:rFonts w:cs="Arial"/>
        </w:rPr>
      </w:pPr>
    </w:p>
    <w:p w14:paraId="03683F70" w14:textId="28E41840" w:rsidR="00717A87" w:rsidRPr="00047D7B" w:rsidRDefault="00D3200E" w:rsidP="00717A87">
      <w:pPr>
        <w:pStyle w:val="ListParagraph"/>
        <w:numPr>
          <w:ilvl w:val="0"/>
          <w:numId w:val="45"/>
        </w:numPr>
        <w:autoSpaceDE w:val="0"/>
        <w:autoSpaceDN w:val="0"/>
        <w:adjustRightInd w:val="0"/>
        <w:rPr>
          <w:rFonts w:cs="Arial"/>
        </w:rPr>
      </w:pPr>
      <w:r w:rsidRPr="00047D7B">
        <w:rPr>
          <w:rFonts w:cs="Arial"/>
        </w:rPr>
        <w:t>Dual-Lite</w:t>
      </w:r>
      <w:r w:rsidR="00827FF8">
        <w:rPr>
          <w:rFonts w:cs="Arial"/>
        </w:rPr>
        <w:t xml:space="preserve"> (Hubbell)</w:t>
      </w:r>
      <w:r w:rsidR="00717A87" w:rsidRPr="00047D7B">
        <w:rPr>
          <w:rFonts w:cs="Arial"/>
        </w:rPr>
        <w:t xml:space="preserve">; and </w:t>
      </w:r>
    </w:p>
    <w:p w14:paraId="7CDA9796" w14:textId="2B7079AD" w:rsidR="00D3200E" w:rsidRPr="00047D7B" w:rsidRDefault="00D3200E" w:rsidP="00717A87">
      <w:pPr>
        <w:pStyle w:val="ListParagraph"/>
        <w:numPr>
          <w:ilvl w:val="0"/>
          <w:numId w:val="45"/>
        </w:numPr>
        <w:autoSpaceDE w:val="0"/>
        <w:autoSpaceDN w:val="0"/>
        <w:adjustRightInd w:val="0"/>
        <w:rPr>
          <w:rFonts w:cs="Arial"/>
        </w:rPr>
      </w:pPr>
      <w:r w:rsidRPr="00047D7B">
        <w:rPr>
          <w:rFonts w:cs="Arial"/>
        </w:rPr>
        <w:t>Lithonia.</w:t>
      </w:r>
      <w:r w:rsidR="00717A87" w:rsidRPr="00047D7B">
        <w:rPr>
          <w:rFonts w:cs="Arial"/>
        </w:rPr>
        <w:t xml:space="preserve"> </w:t>
      </w:r>
    </w:p>
    <w:p w14:paraId="515657F8" w14:textId="2F0BAC59" w:rsidR="00717A87" w:rsidRPr="00047D7B" w:rsidRDefault="00717A87" w:rsidP="00AB73D4">
      <w:pPr>
        <w:pStyle w:val="ListParagraph"/>
        <w:autoSpaceDE w:val="0"/>
        <w:autoSpaceDN w:val="0"/>
        <w:adjustRightInd w:val="0"/>
        <w:rPr>
          <w:rFonts w:cs="Arial"/>
        </w:rPr>
      </w:pPr>
    </w:p>
    <w:p w14:paraId="72EB0E4D" w14:textId="356A7ADF" w:rsidR="00717A87" w:rsidRPr="00A85FF6" w:rsidRDefault="00717A87" w:rsidP="00717A87">
      <w:pPr>
        <w:autoSpaceDE w:val="0"/>
        <w:autoSpaceDN w:val="0"/>
        <w:adjustRightInd w:val="0"/>
        <w:rPr>
          <w:rFonts w:cs="Arial"/>
          <w:b/>
        </w:rPr>
      </w:pPr>
      <w:r w:rsidRPr="00A85FF6">
        <w:rPr>
          <w:rFonts w:cs="Arial"/>
          <w:b/>
        </w:rPr>
        <w:t>Category</w:t>
      </w:r>
      <w:r w:rsidR="00D3200E" w:rsidRPr="00A85FF6">
        <w:rPr>
          <w:rFonts w:cs="Arial"/>
          <w:b/>
        </w:rPr>
        <w:t xml:space="preserve"> 15</w:t>
      </w:r>
      <w:r w:rsidR="00B926D5" w:rsidRPr="00A85FF6">
        <w:rPr>
          <w:rFonts w:cs="Arial"/>
          <w:b/>
        </w:rPr>
        <w:t xml:space="preserve"> – Motor Controls and Accessories</w:t>
      </w:r>
      <w:r w:rsidRPr="00A85FF6">
        <w:rPr>
          <w:rFonts w:cs="Arial"/>
          <w:b/>
        </w:rPr>
        <w:t xml:space="preserve"> (Price Line 15)</w:t>
      </w:r>
    </w:p>
    <w:p w14:paraId="3E9097DC" w14:textId="77777777" w:rsidR="00717A87" w:rsidRPr="00047D7B" w:rsidRDefault="00717A87" w:rsidP="00717A87">
      <w:pPr>
        <w:autoSpaceDE w:val="0"/>
        <w:autoSpaceDN w:val="0"/>
        <w:adjustRightInd w:val="0"/>
        <w:rPr>
          <w:rFonts w:cs="Arial"/>
        </w:rPr>
      </w:pPr>
    </w:p>
    <w:p w14:paraId="4C1E9E60"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4DAE9F57" w14:textId="77777777" w:rsidR="00717A87" w:rsidRPr="00047D7B" w:rsidRDefault="00717A87" w:rsidP="00717A87">
      <w:pPr>
        <w:autoSpaceDE w:val="0"/>
        <w:autoSpaceDN w:val="0"/>
        <w:adjustRightInd w:val="0"/>
        <w:rPr>
          <w:rFonts w:cs="Arial"/>
        </w:rPr>
      </w:pPr>
    </w:p>
    <w:p w14:paraId="3F23BDF9" w14:textId="33BB3674" w:rsidR="00717A87" w:rsidRPr="00047D7B" w:rsidRDefault="00717A87" w:rsidP="00717A87">
      <w:pPr>
        <w:pStyle w:val="ListParagraph"/>
        <w:numPr>
          <w:ilvl w:val="0"/>
          <w:numId w:val="45"/>
        </w:numPr>
        <w:autoSpaceDE w:val="0"/>
        <w:autoSpaceDN w:val="0"/>
        <w:adjustRightInd w:val="0"/>
        <w:rPr>
          <w:rFonts w:cs="Arial"/>
        </w:rPr>
      </w:pPr>
      <w:r w:rsidRPr="00047D7B">
        <w:rPr>
          <w:rFonts w:cs="Arial"/>
        </w:rPr>
        <w:t>Cutler-Hammer</w:t>
      </w:r>
      <w:r w:rsidR="00A609C5">
        <w:rPr>
          <w:rFonts w:cs="Arial"/>
        </w:rPr>
        <w:t xml:space="preserve"> (Eaton)</w:t>
      </w:r>
      <w:r w:rsidRPr="00047D7B">
        <w:rPr>
          <w:rFonts w:cs="Arial"/>
        </w:rPr>
        <w:t xml:space="preserve">; and </w:t>
      </w:r>
    </w:p>
    <w:p w14:paraId="593BCC7A" w14:textId="77777777" w:rsidR="00717A87" w:rsidRPr="00047D7B" w:rsidRDefault="00717A87" w:rsidP="00717A87">
      <w:pPr>
        <w:pStyle w:val="ListParagraph"/>
        <w:numPr>
          <w:ilvl w:val="0"/>
          <w:numId w:val="45"/>
        </w:numPr>
        <w:autoSpaceDE w:val="0"/>
        <w:autoSpaceDN w:val="0"/>
        <w:adjustRightInd w:val="0"/>
        <w:rPr>
          <w:rFonts w:cs="Arial"/>
        </w:rPr>
      </w:pPr>
      <w:r w:rsidRPr="00047D7B">
        <w:rPr>
          <w:rFonts w:cs="Arial"/>
        </w:rPr>
        <w:t xml:space="preserve">Square D. </w:t>
      </w:r>
    </w:p>
    <w:p w14:paraId="49488C5C" w14:textId="77777777" w:rsidR="00B926D5" w:rsidRPr="00047D7B" w:rsidRDefault="00B926D5" w:rsidP="00717A87">
      <w:pPr>
        <w:autoSpaceDE w:val="0"/>
        <w:autoSpaceDN w:val="0"/>
        <w:adjustRightInd w:val="0"/>
        <w:rPr>
          <w:rFonts w:cs="Arial"/>
        </w:rPr>
      </w:pPr>
    </w:p>
    <w:p w14:paraId="40BEF32B" w14:textId="75B95252" w:rsidR="00717A87" w:rsidRPr="00A85FF6" w:rsidRDefault="00717A87" w:rsidP="00717A87">
      <w:pPr>
        <w:autoSpaceDE w:val="0"/>
        <w:autoSpaceDN w:val="0"/>
        <w:adjustRightInd w:val="0"/>
        <w:rPr>
          <w:rFonts w:cs="Arial"/>
          <w:b/>
        </w:rPr>
      </w:pPr>
      <w:r w:rsidRPr="00A85FF6">
        <w:rPr>
          <w:rFonts w:cs="Arial"/>
          <w:b/>
        </w:rPr>
        <w:t>Category</w:t>
      </w:r>
      <w:r w:rsidR="00B926D5" w:rsidRPr="00A85FF6">
        <w:rPr>
          <w:rFonts w:cs="Arial"/>
          <w:b/>
        </w:rPr>
        <w:t xml:space="preserve"> 16</w:t>
      </w:r>
      <w:r w:rsidRPr="00A85FF6">
        <w:rPr>
          <w:rFonts w:cs="Arial"/>
          <w:b/>
        </w:rPr>
        <w:t xml:space="preserve"> – </w:t>
      </w:r>
      <w:r w:rsidR="00DD35C4" w:rsidRPr="00A85FF6">
        <w:rPr>
          <w:rFonts w:cs="Arial"/>
          <w:b/>
        </w:rPr>
        <w:t xml:space="preserve">Distribution Equipment: </w:t>
      </w:r>
      <w:r w:rsidR="00B926D5" w:rsidRPr="00A85FF6">
        <w:rPr>
          <w:rFonts w:cs="Arial"/>
          <w:b/>
        </w:rPr>
        <w:t xml:space="preserve">Switchgear, Load Centers, Meters, and Circuit Breakers </w:t>
      </w:r>
      <w:r w:rsidRPr="00A85FF6">
        <w:rPr>
          <w:rFonts w:cs="Arial"/>
          <w:b/>
        </w:rPr>
        <w:t xml:space="preserve">(Price Line </w:t>
      </w:r>
      <w:r w:rsidR="00B926D5" w:rsidRPr="00A85FF6">
        <w:rPr>
          <w:rFonts w:cs="Arial"/>
          <w:b/>
        </w:rPr>
        <w:t>16</w:t>
      </w:r>
      <w:r w:rsidRPr="00A85FF6">
        <w:rPr>
          <w:rFonts w:cs="Arial"/>
          <w:b/>
        </w:rPr>
        <w:t>)</w:t>
      </w:r>
    </w:p>
    <w:p w14:paraId="7883A03E" w14:textId="77777777" w:rsidR="00717A87" w:rsidRPr="00047D7B" w:rsidRDefault="00717A87" w:rsidP="00717A87">
      <w:pPr>
        <w:autoSpaceDE w:val="0"/>
        <w:autoSpaceDN w:val="0"/>
        <w:adjustRightInd w:val="0"/>
        <w:rPr>
          <w:rFonts w:cs="Arial"/>
        </w:rPr>
      </w:pPr>
    </w:p>
    <w:p w14:paraId="6CA772BE"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6EE9C58D" w14:textId="77777777" w:rsidR="00717A87" w:rsidRPr="00047D7B" w:rsidRDefault="00717A87" w:rsidP="00717A87">
      <w:pPr>
        <w:autoSpaceDE w:val="0"/>
        <w:autoSpaceDN w:val="0"/>
        <w:adjustRightInd w:val="0"/>
        <w:rPr>
          <w:rFonts w:cs="Arial"/>
        </w:rPr>
      </w:pPr>
    </w:p>
    <w:p w14:paraId="295AC257" w14:textId="4E254B57" w:rsidR="00A9276B" w:rsidRPr="00047D7B" w:rsidRDefault="00717A87" w:rsidP="00717A87">
      <w:pPr>
        <w:pStyle w:val="ListParagraph"/>
        <w:numPr>
          <w:ilvl w:val="0"/>
          <w:numId w:val="45"/>
        </w:numPr>
        <w:autoSpaceDE w:val="0"/>
        <w:autoSpaceDN w:val="0"/>
        <w:adjustRightInd w:val="0"/>
        <w:rPr>
          <w:rFonts w:cs="Arial"/>
        </w:rPr>
      </w:pPr>
      <w:r w:rsidRPr="00047D7B">
        <w:rPr>
          <w:rFonts w:cs="Arial"/>
        </w:rPr>
        <w:t>Cutler-Hammer</w:t>
      </w:r>
      <w:r w:rsidR="00461256">
        <w:rPr>
          <w:rFonts w:cs="Arial"/>
        </w:rPr>
        <w:t xml:space="preserve"> (Eaton)</w:t>
      </w:r>
      <w:r w:rsidRPr="00047D7B">
        <w:rPr>
          <w:rFonts w:cs="Arial"/>
        </w:rPr>
        <w:t xml:space="preserve">; </w:t>
      </w:r>
    </w:p>
    <w:p w14:paraId="263B6A3B" w14:textId="77777777" w:rsidR="00A9276B" w:rsidRPr="00047D7B" w:rsidRDefault="00A9276B" w:rsidP="00717A87">
      <w:pPr>
        <w:pStyle w:val="ListParagraph"/>
        <w:numPr>
          <w:ilvl w:val="0"/>
          <w:numId w:val="45"/>
        </w:numPr>
        <w:autoSpaceDE w:val="0"/>
        <w:autoSpaceDN w:val="0"/>
        <w:adjustRightInd w:val="0"/>
        <w:rPr>
          <w:rFonts w:cs="Arial"/>
        </w:rPr>
      </w:pPr>
      <w:r w:rsidRPr="00047D7B">
        <w:rPr>
          <w:rFonts w:cs="Arial"/>
        </w:rPr>
        <w:t xml:space="preserve">General Electric; </w:t>
      </w:r>
    </w:p>
    <w:p w14:paraId="194CAD08" w14:textId="0604B22D" w:rsidR="00717A87" w:rsidRPr="00047D7B" w:rsidRDefault="00A9276B" w:rsidP="00717A87">
      <w:pPr>
        <w:pStyle w:val="ListParagraph"/>
        <w:numPr>
          <w:ilvl w:val="0"/>
          <w:numId w:val="45"/>
        </w:numPr>
        <w:autoSpaceDE w:val="0"/>
        <w:autoSpaceDN w:val="0"/>
        <w:adjustRightInd w:val="0"/>
        <w:rPr>
          <w:rFonts w:cs="Arial"/>
        </w:rPr>
      </w:pPr>
      <w:r w:rsidRPr="00047D7B">
        <w:rPr>
          <w:rFonts w:cs="Arial"/>
        </w:rPr>
        <w:t xml:space="preserve">Siemens-Allis; </w:t>
      </w:r>
      <w:r w:rsidR="00717A87" w:rsidRPr="00047D7B">
        <w:rPr>
          <w:rFonts w:cs="Arial"/>
        </w:rPr>
        <w:t xml:space="preserve">and </w:t>
      </w:r>
    </w:p>
    <w:p w14:paraId="2D96DAA8" w14:textId="25A33854" w:rsidR="00717A87" w:rsidRPr="00047D7B" w:rsidRDefault="00717A87" w:rsidP="00717A87">
      <w:pPr>
        <w:pStyle w:val="ListParagraph"/>
        <w:numPr>
          <w:ilvl w:val="0"/>
          <w:numId w:val="45"/>
        </w:numPr>
        <w:autoSpaceDE w:val="0"/>
        <w:autoSpaceDN w:val="0"/>
        <w:adjustRightInd w:val="0"/>
        <w:rPr>
          <w:rFonts w:cs="Arial"/>
        </w:rPr>
      </w:pPr>
      <w:r w:rsidRPr="00047D7B">
        <w:rPr>
          <w:rFonts w:cs="Arial"/>
        </w:rPr>
        <w:t xml:space="preserve">Square D. </w:t>
      </w:r>
    </w:p>
    <w:p w14:paraId="0667926F" w14:textId="77777777" w:rsidR="00A9276B" w:rsidRPr="00047D7B" w:rsidRDefault="00A9276B" w:rsidP="008C60A9">
      <w:pPr>
        <w:autoSpaceDE w:val="0"/>
        <w:autoSpaceDN w:val="0"/>
        <w:adjustRightInd w:val="0"/>
        <w:rPr>
          <w:rFonts w:cs="Arial"/>
        </w:rPr>
      </w:pPr>
    </w:p>
    <w:p w14:paraId="52B4FCC2" w14:textId="363908B5" w:rsidR="00717A87" w:rsidRPr="00A85FF6" w:rsidRDefault="00717A87" w:rsidP="00717A87">
      <w:pPr>
        <w:autoSpaceDE w:val="0"/>
        <w:autoSpaceDN w:val="0"/>
        <w:adjustRightInd w:val="0"/>
        <w:rPr>
          <w:rFonts w:cs="Arial"/>
          <w:b/>
        </w:rPr>
      </w:pPr>
      <w:r w:rsidRPr="00A85FF6">
        <w:rPr>
          <w:rFonts w:cs="Arial"/>
          <w:b/>
        </w:rPr>
        <w:t>Category</w:t>
      </w:r>
      <w:r w:rsidR="00A9276B" w:rsidRPr="00A85FF6">
        <w:rPr>
          <w:rFonts w:cs="Arial"/>
          <w:b/>
        </w:rPr>
        <w:t xml:space="preserve"> 17</w:t>
      </w:r>
      <w:r w:rsidRPr="00A85FF6">
        <w:rPr>
          <w:rFonts w:cs="Arial"/>
          <w:b/>
        </w:rPr>
        <w:t xml:space="preserve"> – </w:t>
      </w:r>
      <w:r w:rsidR="00FF2E4F" w:rsidRPr="00A85FF6">
        <w:rPr>
          <w:rFonts w:cs="Arial"/>
          <w:b/>
        </w:rPr>
        <w:t>Fans and Blowers (</w:t>
      </w:r>
      <w:r w:rsidRPr="00A85FF6">
        <w:rPr>
          <w:rFonts w:cs="Arial"/>
          <w:b/>
        </w:rPr>
        <w:t>Price Line</w:t>
      </w:r>
      <w:r w:rsidR="00FF2E4F" w:rsidRPr="00A85FF6">
        <w:rPr>
          <w:rFonts w:cs="Arial"/>
          <w:b/>
        </w:rPr>
        <w:t xml:space="preserve"> 17</w:t>
      </w:r>
      <w:r w:rsidRPr="00A85FF6">
        <w:rPr>
          <w:rFonts w:cs="Arial"/>
          <w:b/>
        </w:rPr>
        <w:t>)</w:t>
      </w:r>
    </w:p>
    <w:p w14:paraId="0451880E" w14:textId="77777777" w:rsidR="00717A87" w:rsidRPr="00047D7B" w:rsidRDefault="00717A87" w:rsidP="00717A87">
      <w:pPr>
        <w:autoSpaceDE w:val="0"/>
        <w:autoSpaceDN w:val="0"/>
        <w:adjustRightInd w:val="0"/>
        <w:rPr>
          <w:rFonts w:cs="Arial"/>
        </w:rPr>
      </w:pPr>
    </w:p>
    <w:p w14:paraId="46DD31F0"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2ED1AE83" w14:textId="77777777" w:rsidR="00717A87" w:rsidRPr="00047D7B" w:rsidRDefault="00717A87" w:rsidP="00717A87">
      <w:pPr>
        <w:autoSpaceDE w:val="0"/>
        <w:autoSpaceDN w:val="0"/>
        <w:adjustRightInd w:val="0"/>
        <w:rPr>
          <w:rFonts w:cs="Arial"/>
        </w:rPr>
      </w:pPr>
    </w:p>
    <w:p w14:paraId="3D20A7C3" w14:textId="060A7597" w:rsidR="00717A87" w:rsidRPr="00047D7B" w:rsidRDefault="00FF2E4F" w:rsidP="00717A87">
      <w:pPr>
        <w:pStyle w:val="ListParagraph"/>
        <w:numPr>
          <w:ilvl w:val="0"/>
          <w:numId w:val="45"/>
        </w:numPr>
        <w:autoSpaceDE w:val="0"/>
        <w:autoSpaceDN w:val="0"/>
        <w:adjustRightInd w:val="0"/>
        <w:rPr>
          <w:rFonts w:cs="Arial"/>
        </w:rPr>
      </w:pPr>
      <w:r w:rsidRPr="00047D7B">
        <w:rPr>
          <w:rFonts w:cs="Arial"/>
        </w:rPr>
        <w:t>Broan</w:t>
      </w:r>
      <w:r w:rsidR="00717A87" w:rsidRPr="00047D7B">
        <w:rPr>
          <w:rFonts w:cs="Arial"/>
        </w:rPr>
        <w:t xml:space="preserve">; and </w:t>
      </w:r>
    </w:p>
    <w:p w14:paraId="5C2C6E33" w14:textId="671EAD2B" w:rsidR="00FF2E4F" w:rsidRPr="00047D7B" w:rsidRDefault="00FF2E4F" w:rsidP="00717A87">
      <w:pPr>
        <w:pStyle w:val="ListParagraph"/>
        <w:numPr>
          <w:ilvl w:val="0"/>
          <w:numId w:val="45"/>
        </w:numPr>
        <w:autoSpaceDE w:val="0"/>
        <w:autoSpaceDN w:val="0"/>
        <w:adjustRightInd w:val="0"/>
        <w:rPr>
          <w:rFonts w:cs="Arial"/>
        </w:rPr>
      </w:pPr>
      <w:r w:rsidRPr="00047D7B">
        <w:rPr>
          <w:rFonts w:cs="Arial"/>
        </w:rPr>
        <w:t>Fantech.</w:t>
      </w:r>
    </w:p>
    <w:p w14:paraId="28D0CB51" w14:textId="69206D5D" w:rsidR="00717A87" w:rsidRPr="00047D7B" w:rsidRDefault="00717A87" w:rsidP="008007E6">
      <w:pPr>
        <w:pStyle w:val="ListParagraph"/>
        <w:autoSpaceDE w:val="0"/>
        <w:autoSpaceDN w:val="0"/>
        <w:adjustRightInd w:val="0"/>
        <w:rPr>
          <w:rFonts w:cs="Arial"/>
        </w:rPr>
      </w:pPr>
    </w:p>
    <w:p w14:paraId="0FC25137" w14:textId="25140693" w:rsidR="00717A87" w:rsidRPr="00A85FF6" w:rsidRDefault="00717A87" w:rsidP="00717A87">
      <w:pPr>
        <w:autoSpaceDE w:val="0"/>
        <w:autoSpaceDN w:val="0"/>
        <w:adjustRightInd w:val="0"/>
        <w:rPr>
          <w:rFonts w:cs="Arial"/>
          <w:b/>
        </w:rPr>
      </w:pPr>
      <w:r w:rsidRPr="00A85FF6">
        <w:rPr>
          <w:rFonts w:cs="Arial"/>
          <w:b/>
        </w:rPr>
        <w:t>Category</w:t>
      </w:r>
      <w:r w:rsidR="00FF2E4F" w:rsidRPr="00A85FF6">
        <w:rPr>
          <w:rFonts w:cs="Arial"/>
          <w:b/>
        </w:rPr>
        <w:t xml:space="preserve"> 18</w:t>
      </w:r>
      <w:r w:rsidRPr="00A85FF6">
        <w:rPr>
          <w:rFonts w:cs="Arial"/>
          <w:b/>
        </w:rPr>
        <w:t xml:space="preserve"> – </w:t>
      </w:r>
      <w:r w:rsidR="00FF2E4F" w:rsidRPr="00A85FF6">
        <w:rPr>
          <w:rFonts w:cs="Arial"/>
          <w:b/>
        </w:rPr>
        <w:t xml:space="preserve">Batteries </w:t>
      </w:r>
      <w:r w:rsidR="00032D6B" w:rsidRPr="00A85FF6">
        <w:rPr>
          <w:rFonts w:cs="Arial"/>
          <w:b/>
        </w:rPr>
        <w:t xml:space="preserve">and Emergency Batteries </w:t>
      </w:r>
      <w:r w:rsidR="00FF2E4F" w:rsidRPr="00A85FF6">
        <w:rPr>
          <w:rFonts w:cs="Arial"/>
          <w:b/>
        </w:rPr>
        <w:t>(Pr</w:t>
      </w:r>
      <w:r w:rsidRPr="00A85FF6">
        <w:rPr>
          <w:rFonts w:cs="Arial"/>
          <w:b/>
        </w:rPr>
        <w:t>ice Line</w:t>
      </w:r>
      <w:r w:rsidR="00FF2E4F" w:rsidRPr="00A85FF6">
        <w:rPr>
          <w:rFonts w:cs="Arial"/>
          <w:b/>
        </w:rPr>
        <w:t xml:space="preserve"> 18</w:t>
      </w:r>
      <w:r w:rsidRPr="00A85FF6">
        <w:rPr>
          <w:rFonts w:cs="Arial"/>
          <w:b/>
        </w:rPr>
        <w:t>)</w:t>
      </w:r>
    </w:p>
    <w:p w14:paraId="2CB26726" w14:textId="77777777" w:rsidR="00717A87" w:rsidRPr="00A85FF6" w:rsidRDefault="00717A87" w:rsidP="00717A87">
      <w:pPr>
        <w:autoSpaceDE w:val="0"/>
        <w:autoSpaceDN w:val="0"/>
        <w:adjustRightInd w:val="0"/>
        <w:rPr>
          <w:rFonts w:cs="Arial"/>
          <w:b/>
        </w:rPr>
      </w:pPr>
    </w:p>
    <w:p w14:paraId="532BF12C"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57D0130E" w14:textId="77777777" w:rsidR="00717A87" w:rsidRPr="00047D7B" w:rsidRDefault="00717A87" w:rsidP="00717A87">
      <w:pPr>
        <w:autoSpaceDE w:val="0"/>
        <w:autoSpaceDN w:val="0"/>
        <w:adjustRightInd w:val="0"/>
        <w:rPr>
          <w:rFonts w:cs="Arial"/>
        </w:rPr>
      </w:pPr>
    </w:p>
    <w:p w14:paraId="3B227A24" w14:textId="77777777" w:rsidR="00032D6B" w:rsidRPr="00047D7B" w:rsidRDefault="00FF2E4F" w:rsidP="00717A87">
      <w:pPr>
        <w:pStyle w:val="ListParagraph"/>
        <w:numPr>
          <w:ilvl w:val="0"/>
          <w:numId w:val="45"/>
        </w:numPr>
        <w:autoSpaceDE w:val="0"/>
        <w:autoSpaceDN w:val="0"/>
        <w:adjustRightInd w:val="0"/>
        <w:rPr>
          <w:rFonts w:cs="Arial"/>
        </w:rPr>
      </w:pPr>
      <w:r w:rsidRPr="00047D7B">
        <w:rPr>
          <w:rFonts w:cs="Arial"/>
        </w:rPr>
        <w:t>Duracell</w:t>
      </w:r>
      <w:r w:rsidR="00032D6B" w:rsidRPr="00047D7B">
        <w:rPr>
          <w:rFonts w:cs="Arial"/>
        </w:rPr>
        <w:t xml:space="preserve">; </w:t>
      </w:r>
    </w:p>
    <w:p w14:paraId="30BBBEA9" w14:textId="77777777" w:rsidR="00032D6B" w:rsidRPr="00047D7B" w:rsidRDefault="00032D6B" w:rsidP="00717A87">
      <w:pPr>
        <w:pStyle w:val="ListParagraph"/>
        <w:numPr>
          <w:ilvl w:val="0"/>
          <w:numId w:val="45"/>
        </w:numPr>
        <w:autoSpaceDE w:val="0"/>
        <w:autoSpaceDN w:val="0"/>
        <w:adjustRightInd w:val="0"/>
        <w:rPr>
          <w:rFonts w:cs="Arial"/>
        </w:rPr>
      </w:pPr>
      <w:r w:rsidRPr="00047D7B">
        <w:rPr>
          <w:rFonts w:cs="Arial"/>
        </w:rPr>
        <w:t xml:space="preserve">Energizer; </w:t>
      </w:r>
    </w:p>
    <w:p w14:paraId="6477D368" w14:textId="5C143A24" w:rsidR="00717A87" w:rsidRPr="00047D7B" w:rsidRDefault="00032D6B" w:rsidP="00717A87">
      <w:pPr>
        <w:pStyle w:val="ListParagraph"/>
        <w:numPr>
          <w:ilvl w:val="0"/>
          <w:numId w:val="45"/>
        </w:numPr>
        <w:autoSpaceDE w:val="0"/>
        <w:autoSpaceDN w:val="0"/>
        <w:adjustRightInd w:val="0"/>
        <w:rPr>
          <w:rFonts w:cs="Arial"/>
        </w:rPr>
      </w:pPr>
      <w:r w:rsidRPr="00047D7B">
        <w:rPr>
          <w:rFonts w:cs="Arial"/>
        </w:rPr>
        <w:t>Power Sonic;</w:t>
      </w:r>
      <w:r w:rsidR="00717A87" w:rsidRPr="00047D7B">
        <w:rPr>
          <w:rFonts w:cs="Arial"/>
        </w:rPr>
        <w:t xml:space="preserve"> and </w:t>
      </w:r>
    </w:p>
    <w:p w14:paraId="63F61605" w14:textId="27410E18" w:rsidR="00717A87" w:rsidRPr="00047D7B" w:rsidRDefault="00032D6B" w:rsidP="00717A87">
      <w:pPr>
        <w:pStyle w:val="ListParagraph"/>
        <w:numPr>
          <w:ilvl w:val="0"/>
          <w:numId w:val="45"/>
        </w:numPr>
        <w:autoSpaceDE w:val="0"/>
        <w:autoSpaceDN w:val="0"/>
        <w:adjustRightInd w:val="0"/>
        <w:rPr>
          <w:rFonts w:cs="Arial"/>
        </w:rPr>
      </w:pPr>
      <w:r w:rsidRPr="00047D7B">
        <w:rPr>
          <w:rFonts w:cs="Arial"/>
        </w:rPr>
        <w:t>Sureway</w:t>
      </w:r>
      <w:r w:rsidR="00717A87" w:rsidRPr="00047D7B">
        <w:rPr>
          <w:rFonts w:cs="Arial"/>
        </w:rPr>
        <w:t xml:space="preserve">. </w:t>
      </w:r>
    </w:p>
    <w:p w14:paraId="4117035B" w14:textId="77777777" w:rsidR="000608B1" w:rsidRPr="00047D7B" w:rsidRDefault="000608B1" w:rsidP="000608B1">
      <w:pPr>
        <w:autoSpaceDE w:val="0"/>
        <w:autoSpaceDN w:val="0"/>
        <w:adjustRightInd w:val="0"/>
        <w:rPr>
          <w:rFonts w:cs="Arial"/>
        </w:rPr>
      </w:pPr>
    </w:p>
    <w:p w14:paraId="0D47E1CE" w14:textId="1EBD41F8" w:rsidR="00717A87" w:rsidRPr="00A85FF6" w:rsidRDefault="00032D6B" w:rsidP="00717A87">
      <w:pPr>
        <w:autoSpaceDE w:val="0"/>
        <w:autoSpaceDN w:val="0"/>
        <w:adjustRightInd w:val="0"/>
        <w:rPr>
          <w:rFonts w:cs="Arial"/>
          <w:b/>
        </w:rPr>
      </w:pPr>
      <w:r w:rsidRPr="00A85FF6">
        <w:rPr>
          <w:rFonts w:cs="Arial"/>
          <w:b/>
        </w:rPr>
        <w:t>Category 19 – Lamps and Tubes</w:t>
      </w:r>
      <w:r w:rsidR="00D016C0">
        <w:rPr>
          <w:rFonts w:cs="Arial"/>
          <w:b/>
        </w:rPr>
        <w:t xml:space="preserve">, </w:t>
      </w:r>
      <w:r w:rsidRPr="00A85FF6">
        <w:rPr>
          <w:rFonts w:cs="Arial"/>
          <w:b/>
        </w:rPr>
        <w:t xml:space="preserve">All Types </w:t>
      </w:r>
      <w:r w:rsidR="00717A87" w:rsidRPr="00A85FF6">
        <w:rPr>
          <w:rFonts w:cs="Arial"/>
          <w:b/>
        </w:rPr>
        <w:t>(Price Line</w:t>
      </w:r>
      <w:r w:rsidRPr="00A85FF6">
        <w:rPr>
          <w:rFonts w:cs="Arial"/>
          <w:b/>
        </w:rPr>
        <w:t xml:space="preserve"> 19</w:t>
      </w:r>
      <w:r w:rsidR="00717A87" w:rsidRPr="00A85FF6">
        <w:rPr>
          <w:rFonts w:cs="Arial"/>
          <w:b/>
        </w:rPr>
        <w:t>)</w:t>
      </w:r>
    </w:p>
    <w:p w14:paraId="19AE5F80" w14:textId="77777777" w:rsidR="00717A87" w:rsidRPr="00A85FF6" w:rsidRDefault="00717A87" w:rsidP="00717A87">
      <w:pPr>
        <w:autoSpaceDE w:val="0"/>
        <w:autoSpaceDN w:val="0"/>
        <w:adjustRightInd w:val="0"/>
        <w:rPr>
          <w:rFonts w:cs="Arial"/>
          <w:b/>
        </w:rPr>
      </w:pPr>
    </w:p>
    <w:p w14:paraId="519265CD"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78583B11" w14:textId="77777777" w:rsidR="00717A87" w:rsidRPr="00047D7B" w:rsidRDefault="00717A87" w:rsidP="00717A87">
      <w:pPr>
        <w:autoSpaceDE w:val="0"/>
        <w:autoSpaceDN w:val="0"/>
        <w:adjustRightInd w:val="0"/>
        <w:rPr>
          <w:rFonts w:cs="Arial"/>
        </w:rPr>
      </w:pPr>
    </w:p>
    <w:p w14:paraId="6BDEF3F5" w14:textId="49B878CD" w:rsidR="00717A87" w:rsidRPr="00047D7B" w:rsidRDefault="00032D6B" w:rsidP="00717A87">
      <w:pPr>
        <w:pStyle w:val="ListParagraph"/>
        <w:numPr>
          <w:ilvl w:val="0"/>
          <w:numId w:val="45"/>
        </w:numPr>
        <w:autoSpaceDE w:val="0"/>
        <w:autoSpaceDN w:val="0"/>
        <w:adjustRightInd w:val="0"/>
        <w:rPr>
          <w:rFonts w:cs="Arial"/>
        </w:rPr>
      </w:pPr>
      <w:r w:rsidRPr="00047D7B">
        <w:rPr>
          <w:rFonts w:cs="Arial"/>
        </w:rPr>
        <w:t xml:space="preserve">General Electric; </w:t>
      </w:r>
      <w:r w:rsidR="00717A87" w:rsidRPr="00047D7B">
        <w:rPr>
          <w:rFonts w:cs="Arial"/>
        </w:rPr>
        <w:t xml:space="preserve"> </w:t>
      </w:r>
    </w:p>
    <w:p w14:paraId="077D1B25" w14:textId="5235BC27" w:rsidR="00032D6B" w:rsidRPr="00047D7B" w:rsidRDefault="00032D6B" w:rsidP="00717A87">
      <w:pPr>
        <w:pStyle w:val="ListParagraph"/>
        <w:numPr>
          <w:ilvl w:val="0"/>
          <w:numId w:val="45"/>
        </w:numPr>
        <w:autoSpaceDE w:val="0"/>
        <w:autoSpaceDN w:val="0"/>
        <w:adjustRightInd w:val="0"/>
        <w:rPr>
          <w:rFonts w:cs="Arial"/>
        </w:rPr>
      </w:pPr>
      <w:r w:rsidRPr="00047D7B">
        <w:rPr>
          <w:rFonts w:cs="Arial"/>
        </w:rPr>
        <w:t>Philips; and</w:t>
      </w:r>
    </w:p>
    <w:p w14:paraId="6341F6B6" w14:textId="10907D7F" w:rsidR="00717A87" w:rsidRPr="00047D7B" w:rsidRDefault="00032D6B" w:rsidP="00717A87">
      <w:pPr>
        <w:pStyle w:val="ListParagraph"/>
        <w:numPr>
          <w:ilvl w:val="0"/>
          <w:numId w:val="45"/>
        </w:numPr>
        <w:autoSpaceDE w:val="0"/>
        <w:autoSpaceDN w:val="0"/>
        <w:adjustRightInd w:val="0"/>
        <w:rPr>
          <w:rFonts w:cs="Arial"/>
        </w:rPr>
      </w:pPr>
      <w:r w:rsidRPr="00047D7B">
        <w:rPr>
          <w:rFonts w:cs="Arial"/>
        </w:rPr>
        <w:t>Sylvania</w:t>
      </w:r>
      <w:r w:rsidR="00717A87" w:rsidRPr="00047D7B">
        <w:rPr>
          <w:rFonts w:cs="Arial"/>
        </w:rPr>
        <w:t xml:space="preserve">. </w:t>
      </w:r>
    </w:p>
    <w:p w14:paraId="5BF64721" w14:textId="225D6B98" w:rsidR="000A4FF7" w:rsidRDefault="00717A87" w:rsidP="003A75C2">
      <w:pPr>
        <w:pStyle w:val="ListParagraph"/>
        <w:autoSpaceDE w:val="0"/>
        <w:autoSpaceDN w:val="0"/>
        <w:adjustRightInd w:val="0"/>
        <w:rPr>
          <w:rFonts w:eastAsia="MS Mincho"/>
        </w:rPr>
      </w:pPr>
      <w:r w:rsidRPr="00047D7B">
        <w:rPr>
          <w:rFonts w:cs="Arial"/>
        </w:rPr>
        <w:t xml:space="preserve"> </w:t>
      </w:r>
    </w:p>
    <w:p w14:paraId="7BCDF3EE" w14:textId="00134D53" w:rsidR="000A4FF7" w:rsidRDefault="00A86316" w:rsidP="008D4A65">
      <w:pPr>
        <w:pStyle w:val="Heading2"/>
        <w:rPr>
          <w:rFonts w:eastAsia="MS Mincho"/>
        </w:rPr>
      </w:pPr>
      <w:bookmarkStart w:id="103" w:name="_Toc54692937"/>
      <w:r>
        <w:rPr>
          <w:rFonts w:eastAsia="MS Mincho"/>
        </w:rPr>
        <w:t xml:space="preserve">Delivery </w:t>
      </w:r>
      <w:r w:rsidR="00DD35C4">
        <w:rPr>
          <w:rFonts w:eastAsia="MS Mincho"/>
        </w:rPr>
        <w:t>requirements</w:t>
      </w:r>
      <w:bookmarkEnd w:id="103"/>
      <w:r w:rsidR="000A4FF7">
        <w:rPr>
          <w:rFonts w:eastAsia="MS Mincho"/>
        </w:rPr>
        <w:t xml:space="preserve"> </w:t>
      </w:r>
    </w:p>
    <w:p w14:paraId="7703493E" w14:textId="6304E6EF" w:rsidR="00207718" w:rsidRDefault="00207718" w:rsidP="00207718">
      <w:pPr>
        <w:rPr>
          <w:rFonts w:eastAsia="MS Mincho"/>
        </w:rPr>
      </w:pPr>
    </w:p>
    <w:p w14:paraId="50836899" w14:textId="4434297C" w:rsidR="00022413" w:rsidRDefault="0052043A" w:rsidP="00DD35C4">
      <w:pPr>
        <w:rPr>
          <w:rFonts w:eastAsia="MS Mincho"/>
        </w:rPr>
      </w:pPr>
      <w:r>
        <w:rPr>
          <w:rFonts w:cs="Arial"/>
          <w:szCs w:val="22"/>
        </w:rPr>
        <w:t xml:space="preserve">The Vendor {Contractor} will be required to deliver products to Using Agencies on an as-needed basis.  </w:t>
      </w:r>
      <w:r w:rsidRPr="00B71A82">
        <w:rPr>
          <w:rFonts w:cs="Arial"/>
          <w:szCs w:val="22"/>
        </w:rPr>
        <w:t xml:space="preserve">The </w:t>
      </w:r>
      <w:r>
        <w:rPr>
          <w:rFonts w:cs="Arial"/>
          <w:szCs w:val="22"/>
        </w:rPr>
        <w:t>Vendor {C</w:t>
      </w:r>
      <w:r w:rsidRPr="00B71A82">
        <w:rPr>
          <w:rFonts w:cs="Arial"/>
          <w:szCs w:val="22"/>
        </w:rPr>
        <w:t>ontractor</w:t>
      </w:r>
      <w:r>
        <w:rPr>
          <w:rFonts w:cs="Arial"/>
          <w:szCs w:val="22"/>
        </w:rPr>
        <w:t>}</w:t>
      </w:r>
      <w:r w:rsidRPr="00B71A82">
        <w:rPr>
          <w:rFonts w:cs="Arial"/>
          <w:szCs w:val="22"/>
        </w:rPr>
        <w:t xml:space="preserve"> shall make arrangements for delivery of p</w:t>
      </w:r>
      <w:r>
        <w:rPr>
          <w:rFonts w:cs="Arial"/>
          <w:szCs w:val="22"/>
        </w:rPr>
        <w:t xml:space="preserve">roducts </w:t>
      </w:r>
      <w:r w:rsidRPr="00B71A82">
        <w:rPr>
          <w:rFonts w:cs="Arial"/>
          <w:szCs w:val="22"/>
        </w:rPr>
        <w:t>upon receipt of a purchase order.  All p</w:t>
      </w:r>
      <w:r>
        <w:rPr>
          <w:rFonts w:cs="Arial"/>
          <w:szCs w:val="22"/>
        </w:rPr>
        <w:t xml:space="preserve">roducts </w:t>
      </w:r>
      <w:r w:rsidRPr="00B71A82">
        <w:rPr>
          <w:rFonts w:cs="Arial"/>
          <w:szCs w:val="22"/>
        </w:rPr>
        <w:t xml:space="preserve">must be delivered in accordance with the </w:t>
      </w:r>
      <w:r>
        <w:rPr>
          <w:rFonts w:cs="Arial"/>
          <w:szCs w:val="22"/>
        </w:rPr>
        <w:t>Vendor’s {C</w:t>
      </w:r>
      <w:r w:rsidRPr="00B71A82">
        <w:rPr>
          <w:rFonts w:cs="Arial"/>
          <w:szCs w:val="22"/>
        </w:rPr>
        <w:t>ontractor’s</w:t>
      </w:r>
      <w:r>
        <w:rPr>
          <w:rFonts w:cs="Arial"/>
          <w:szCs w:val="22"/>
        </w:rPr>
        <w:t>}</w:t>
      </w:r>
      <w:r w:rsidRPr="00B71A82">
        <w:rPr>
          <w:rFonts w:cs="Arial"/>
          <w:szCs w:val="22"/>
        </w:rPr>
        <w:t xml:space="preserve"> delivery schedule</w:t>
      </w:r>
      <w:r>
        <w:rPr>
          <w:rFonts w:cs="Arial"/>
          <w:szCs w:val="22"/>
        </w:rPr>
        <w:t xml:space="preserve"> </w:t>
      </w:r>
      <w:r w:rsidR="00DD35C4" w:rsidRPr="00F832FF">
        <w:rPr>
          <w:rFonts w:eastAsia="MS Mincho"/>
        </w:rPr>
        <w:t xml:space="preserve">and in strict accordance with the instructions from the Using Agency.  </w:t>
      </w:r>
      <w:r w:rsidR="00DD35C4" w:rsidRPr="00BD3D4F">
        <w:rPr>
          <w:color w:val="000000"/>
        </w:rPr>
        <w:t xml:space="preserve">Prices for items in Quotes shall be submitted Freight On </w:t>
      </w:r>
      <w:r w:rsidR="00DD35C4">
        <w:rPr>
          <w:color w:val="000000"/>
        </w:rPr>
        <w:t>Board</w:t>
      </w:r>
      <w:r w:rsidR="00DD35C4" w:rsidRPr="00BD3D4F">
        <w:rPr>
          <w:color w:val="000000"/>
        </w:rPr>
        <w:t xml:space="preserve"> (F.O.B.) Destination.</w:t>
      </w:r>
      <w:r w:rsidR="00DD35C4" w:rsidRPr="00F832FF">
        <w:rPr>
          <w:rFonts w:eastAsia="MS Mincho"/>
        </w:rPr>
        <w:t xml:space="preserve"> </w:t>
      </w:r>
    </w:p>
    <w:p w14:paraId="4E99B782" w14:textId="77777777" w:rsidR="003A75C2" w:rsidRDefault="003A75C2" w:rsidP="00DD35C4">
      <w:pPr>
        <w:rPr>
          <w:b/>
        </w:rPr>
      </w:pPr>
    </w:p>
    <w:p w14:paraId="5F6BD2F1" w14:textId="48E6856E" w:rsidR="00DD35C4" w:rsidRPr="000414A1" w:rsidRDefault="00DD35C4" w:rsidP="00DD35C4">
      <w:pPr>
        <w:rPr>
          <w:rFonts w:cs="Arial"/>
          <w:szCs w:val="22"/>
        </w:rPr>
      </w:pPr>
      <w:r w:rsidRPr="003B23FC">
        <w:rPr>
          <w:rFonts w:cs="Arial"/>
          <w:szCs w:val="22"/>
        </w:rPr>
        <w:t xml:space="preserve">When there is a discrepancy between the delivery days listed in the General Tab in </w:t>
      </w:r>
      <w:r w:rsidRPr="003B23FC">
        <w:rPr>
          <w:rStyle w:val="IntenseEmphasis"/>
          <w:color w:val="00B050"/>
        </w:rPr>
        <w:t>NJ</w:t>
      </w:r>
      <w:r w:rsidRPr="003B23FC">
        <w:rPr>
          <w:rStyle w:val="IntenseEmphasis"/>
          <w:color w:val="0070C0"/>
        </w:rPr>
        <w:t>START</w:t>
      </w:r>
      <w:r w:rsidRPr="003B23FC">
        <w:rPr>
          <w:rFonts w:cs="Arial"/>
          <w:szCs w:val="22"/>
        </w:rPr>
        <w:t xml:space="preserve"> and the </w:t>
      </w:r>
      <w:r>
        <w:rPr>
          <w:rFonts w:cs="Arial"/>
          <w:szCs w:val="22"/>
        </w:rPr>
        <w:t xml:space="preserve">State-Supplied </w:t>
      </w:r>
      <w:r w:rsidRPr="003B23FC">
        <w:rPr>
          <w:rFonts w:cs="Arial"/>
          <w:szCs w:val="22"/>
        </w:rPr>
        <w:t xml:space="preserve">Price Sheet, the </w:t>
      </w:r>
      <w:r>
        <w:rPr>
          <w:rFonts w:cs="Arial"/>
          <w:szCs w:val="22"/>
        </w:rPr>
        <w:t xml:space="preserve">State-Supplied </w:t>
      </w:r>
      <w:r w:rsidRPr="003B23FC">
        <w:rPr>
          <w:rFonts w:cs="Arial"/>
          <w:szCs w:val="22"/>
        </w:rPr>
        <w:t>Price Sheet delivery days shall govern.</w:t>
      </w:r>
      <w:r w:rsidRPr="000414A1">
        <w:rPr>
          <w:rFonts w:cs="Arial"/>
          <w:szCs w:val="22"/>
        </w:rPr>
        <w:t xml:space="preserve">  </w:t>
      </w:r>
    </w:p>
    <w:p w14:paraId="468840CA" w14:textId="77777777" w:rsidR="00DD35C4" w:rsidRDefault="00DD35C4" w:rsidP="00DD35C4">
      <w:pPr>
        <w:pStyle w:val="PlainText"/>
        <w:rPr>
          <w:rFonts w:cs="Arial"/>
          <w:b/>
          <w:lang w:val="en-US"/>
        </w:rPr>
      </w:pPr>
    </w:p>
    <w:p w14:paraId="742A6C08" w14:textId="77777777" w:rsidR="00DD35C4" w:rsidRDefault="00DD35C4" w:rsidP="00DD35C4">
      <w:pPr>
        <w:rPr>
          <w:rFonts w:cs="Arial"/>
          <w:color w:val="000000"/>
        </w:rPr>
      </w:pPr>
      <w:r>
        <w:rPr>
          <w:rFonts w:cs="Arial"/>
          <w:szCs w:val="22"/>
        </w:rPr>
        <w:t xml:space="preserve">The Vendor {Contractor} will be required to deliver products to Using Agencies on an as-needed basis.  </w:t>
      </w:r>
      <w:r w:rsidRPr="00B71A82">
        <w:rPr>
          <w:rFonts w:cs="Arial"/>
          <w:szCs w:val="22"/>
        </w:rPr>
        <w:t xml:space="preserve">The </w:t>
      </w:r>
      <w:r>
        <w:rPr>
          <w:rFonts w:cs="Arial"/>
          <w:szCs w:val="22"/>
        </w:rPr>
        <w:t>Vendor {C</w:t>
      </w:r>
      <w:r w:rsidRPr="00B71A82">
        <w:rPr>
          <w:rFonts w:cs="Arial"/>
          <w:szCs w:val="22"/>
        </w:rPr>
        <w:t>ontractor</w:t>
      </w:r>
      <w:r>
        <w:rPr>
          <w:rFonts w:cs="Arial"/>
          <w:szCs w:val="22"/>
        </w:rPr>
        <w:t>}</w:t>
      </w:r>
      <w:r w:rsidRPr="00B71A82">
        <w:rPr>
          <w:rFonts w:cs="Arial"/>
          <w:szCs w:val="22"/>
        </w:rPr>
        <w:t xml:space="preserve"> shall make arrangements for delivery of </w:t>
      </w:r>
      <w:r>
        <w:rPr>
          <w:rFonts w:cs="Arial"/>
          <w:szCs w:val="22"/>
        </w:rPr>
        <w:t>products</w:t>
      </w:r>
      <w:r w:rsidRPr="00B71A82">
        <w:rPr>
          <w:rFonts w:cs="Arial"/>
          <w:szCs w:val="22"/>
        </w:rPr>
        <w:t xml:space="preserve"> upon receipt of a purchase order.  </w:t>
      </w:r>
      <w:r>
        <w:rPr>
          <w:rFonts w:cs="Arial"/>
          <w:color w:val="000000"/>
        </w:rPr>
        <w:t xml:space="preserve">The delivery location will be specified in the purchase order.  </w:t>
      </w:r>
    </w:p>
    <w:p w14:paraId="1A7F6944" w14:textId="77777777" w:rsidR="00DD35C4" w:rsidRDefault="00DD35C4" w:rsidP="00DD35C4">
      <w:pPr>
        <w:rPr>
          <w:rFonts w:cs="Arial"/>
          <w:szCs w:val="22"/>
        </w:rPr>
      </w:pPr>
    </w:p>
    <w:p w14:paraId="24F62102" w14:textId="439F0FA2" w:rsidR="00DD35C4" w:rsidRDefault="00DD35C4" w:rsidP="00DD35C4">
      <w:pPr>
        <w:rPr>
          <w:rFonts w:cs="Arial"/>
          <w:szCs w:val="22"/>
        </w:rPr>
      </w:pPr>
      <w:r w:rsidRPr="00B71A82">
        <w:rPr>
          <w:rFonts w:cs="Arial"/>
          <w:szCs w:val="22"/>
        </w:rPr>
        <w:t>All deliveries mus</w:t>
      </w:r>
      <w:r>
        <w:rPr>
          <w:rFonts w:cs="Arial"/>
          <w:szCs w:val="22"/>
        </w:rPr>
        <w:t>t be made as instructed by the Using A</w:t>
      </w:r>
      <w:r w:rsidRPr="00B71A82">
        <w:rPr>
          <w:rFonts w:cs="Arial"/>
          <w:szCs w:val="22"/>
        </w:rPr>
        <w:t>gency, during working hours, except on legal holidays.</w:t>
      </w:r>
    </w:p>
    <w:p w14:paraId="4827A094" w14:textId="77777777" w:rsidR="00DD35C4" w:rsidRPr="00B71A82" w:rsidRDefault="00DD35C4" w:rsidP="00DD35C4">
      <w:pPr>
        <w:rPr>
          <w:rFonts w:cs="Arial"/>
          <w:szCs w:val="22"/>
        </w:rPr>
      </w:pPr>
    </w:p>
    <w:p w14:paraId="4A3948EB" w14:textId="7866DFBB" w:rsidR="00DD35C4" w:rsidRPr="006E0ABC" w:rsidRDefault="00DD35C4" w:rsidP="00DD35C4">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r w:rsidR="00D016C0">
        <w:rPr>
          <w:rFonts w:cs="Arial"/>
          <w:szCs w:val="22"/>
        </w:rPr>
        <w:t>, which may be updated from time to time</w:t>
      </w:r>
      <w:r w:rsidRPr="006E0ABC">
        <w:rPr>
          <w:rFonts w:cs="Arial"/>
          <w:szCs w:val="22"/>
        </w:rPr>
        <w:t>:</w:t>
      </w:r>
    </w:p>
    <w:p w14:paraId="12AF352B" w14:textId="77777777" w:rsidR="00DD35C4" w:rsidRPr="006E0ABC" w:rsidRDefault="00DD35C4" w:rsidP="00DD35C4">
      <w:pPr>
        <w:rPr>
          <w:rFonts w:cs="Arial"/>
          <w:szCs w:val="22"/>
        </w:rPr>
      </w:pPr>
    </w:p>
    <w:p w14:paraId="66976545" w14:textId="77777777" w:rsidR="00DD35C4" w:rsidRPr="006E0ABC" w:rsidRDefault="00DD35C4" w:rsidP="00DD35C4">
      <w:pPr>
        <w:numPr>
          <w:ilvl w:val="0"/>
          <w:numId w:val="46"/>
        </w:numPr>
        <w:rPr>
          <w:rFonts w:cs="Arial"/>
          <w:szCs w:val="22"/>
        </w:rPr>
      </w:pPr>
      <w:r w:rsidRPr="006E0ABC">
        <w:rPr>
          <w:rFonts w:cs="Arial"/>
          <w:szCs w:val="22"/>
        </w:rPr>
        <w:t>New Year’s Day;</w:t>
      </w:r>
    </w:p>
    <w:p w14:paraId="5915002D" w14:textId="77777777" w:rsidR="00DD35C4" w:rsidRPr="006E0ABC" w:rsidRDefault="00DD35C4" w:rsidP="00DD35C4">
      <w:pPr>
        <w:numPr>
          <w:ilvl w:val="0"/>
          <w:numId w:val="46"/>
        </w:numPr>
        <w:rPr>
          <w:rFonts w:cs="Arial"/>
          <w:szCs w:val="22"/>
        </w:rPr>
      </w:pPr>
      <w:r w:rsidRPr="006E0ABC">
        <w:rPr>
          <w:rFonts w:cs="Arial"/>
          <w:szCs w:val="22"/>
        </w:rPr>
        <w:t>Martin Luther King Jr. Day;</w:t>
      </w:r>
    </w:p>
    <w:p w14:paraId="15B49EB5" w14:textId="77777777" w:rsidR="00DD35C4" w:rsidRPr="006E0ABC" w:rsidRDefault="00DD35C4" w:rsidP="00DD35C4">
      <w:pPr>
        <w:numPr>
          <w:ilvl w:val="0"/>
          <w:numId w:val="46"/>
        </w:numPr>
        <w:rPr>
          <w:rFonts w:cs="Arial"/>
          <w:szCs w:val="22"/>
        </w:rPr>
      </w:pPr>
      <w:r w:rsidRPr="006E0ABC">
        <w:rPr>
          <w:rFonts w:cs="Arial"/>
          <w:szCs w:val="22"/>
        </w:rPr>
        <w:t>Presidents Day;</w:t>
      </w:r>
    </w:p>
    <w:p w14:paraId="4D394FDC" w14:textId="77777777" w:rsidR="00DD35C4" w:rsidRPr="006E0ABC" w:rsidRDefault="00DD35C4" w:rsidP="00DD35C4">
      <w:pPr>
        <w:numPr>
          <w:ilvl w:val="0"/>
          <w:numId w:val="46"/>
        </w:numPr>
        <w:rPr>
          <w:rFonts w:cs="Arial"/>
          <w:szCs w:val="22"/>
        </w:rPr>
      </w:pPr>
      <w:r w:rsidRPr="006E0ABC">
        <w:rPr>
          <w:rFonts w:cs="Arial"/>
          <w:szCs w:val="22"/>
        </w:rPr>
        <w:t>Good Friday;</w:t>
      </w:r>
    </w:p>
    <w:p w14:paraId="2AB9770D" w14:textId="4D69BCBE" w:rsidR="00DD35C4" w:rsidRDefault="00DD35C4" w:rsidP="00DD35C4">
      <w:pPr>
        <w:numPr>
          <w:ilvl w:val="0"/>
          <w:numId w:val="46"/>
        </w:numPr>
        <w:rPr>
          <w:rFonts w:cs="Arial"/>
          <w:szCs w:val="22"/>
        </w:rPr>
      </w:pPr>
      <w:r w:rsidRPr="006E0ABC">
        <w:rPr>
          <w:rFonts w:cs="Arial"/>
          <w:szCs w:val="22"/>
        </w:rPr>
        <w:t>Memorial Day;</w:t>
      </w:r>
    </w:p>
    <w:p w14:paraId="6C7AAE12" w14:textId="1591349D" w:rsidR="00D016C0" w:rsidRPr="006E0ABC" w:rsidRDefault="00D016C0" w:rsidP="00DD35C4">
      <w:pPr>
        <w:numPr>
          <w:ilvl w:val="0"/>
          <w:numId w:val="46"/>
        </w:numPr>
        <w:rPr>
          <w:rFonts w:cs="Arial"/>
          <w:szCs w:val="22"/>
        </w:rPr>
      </w:pPr>
      <w:r>
        <w:rPr>
          <w:rFonts w:cs="Arial"/>
          <w:szCs w:val="22"/>
        </w:rPr>
        <w:t>Juneteenth;</w:t>
      </w:r>
    </w:p>
    <w:p w14:paraId="2818F62E" w14:textId="77777777" w:rsidR="00DD35C4" w:rsidRPr="006E0ABC" w:rsidRDefault="00DD35C4" w:rsidP="00DD35C4">
      <w:pPr>
        <w:numPr>
          <w:ilvl w:val="0"/>
          <w:numId w:val="46"/>
        </w:numPr>
        <w:rPr>
          <w:rFonts w:cs="Arial"/>
          <w:szCs w:val="22"/>
        </w:rPr>
      </w:pPr>
      <w:r w:rsidRPr="006E0ABC">
        <w:rPr>
          <w:rFonts w:cs="Arial"/>
          <w:szCs w:val="22"/>
        </w:rPr>
        <w:t>Independence Day;</w:t>
      </w:r>
    </w:p>
    <w:p w14:paraId="60A90EFC" w14:textId="77777777" w:rsidR="00DD35C4" w:rsidRDefault="00DD35C4" w:rsidP="00DD35C4">
      <w:pPr>
        <w:numPr>
          <w:ilvl w:val="0"/>
          <w:numId w:val="46"/>
        </w:numPr>
        <w:rPr>
          <w:rFonts w:cs="Arial"/>
          <w:szCs w:val="22"/>
        </w:rPr>
      </w:pPr>
      <w:r w:rsidRPr="006E0ABC">
        <w:rPr>
          <w:rFonts w:cs="Arial"/>
          <w:szCs w:val="22"/>
        </w:rPr>
        <w:t>Labor Day;</w:t>
      </w:r>
    </w:p>
    <w:p w14:paraId="50B0D64D" w14:textId="77777777" w:rsidR="00DD35C4" w:rsidRPr="006E0ABC" w:rsidRDefault="00DD35C4" w:rsidP="00DD35C4">
      <w:pPr>
        <w:numPr>
          <w:ilvl w:val="0"/>
          <w:numId w:val="46"/>
        </w:numPr>
        <w:rPr>
          <w:rFonts w:cs="Arial"/>
          <w:szCs w:val="22"/>
        </w:rPr>
      </w:pPr>
      <w:r>
        <w:rPr>
          <w:rFonts w:cs="Arial"/>
          <w:szCs w:val="22"/>
        </w:rPr>
        <w:t>Columbus Day;</w:t>
      </w:r>
    </w:p>
    <w:p w14:paraId="2B1A325F" w14:textId="77777777" w:rsidR="00DD35C4" w:rsidRPr="006E0ABC" w:rsidRDefault="00DD35C4" w:rsidP="00DD35C4">
      <w:pPr>
        <w:numPr>
          <w:ilvl w:val="0"/>
          <w:numId w:val="46"/>
        </w:numPr>
        <w:rPr>
          <w:rFonts w:cs="Arial"/>
          <w:szCs w:val="22"/>
        </w:rPr>
      </w:pPr>
      <w:r w:rsidRPr="006E0ABC">
        <w:rPr>
          <w:rFonts w:cs="Arial"/>
          <w:szCs w:val="22"/>
        </w:rPr>
        <w:t>Election Day;</w:t>
      </w:r>
    </w:p>
    <w:p w14:paraId="270B3DA8" w14:textId="77777777" w:rsidR="00DD35C4" w:rsidRPr="006E0ABC" w:rsidRDefault="00DD35C4" w:rsidP="00DD35C4">
      <w:pPr>
        <w:numPr>
          <w:ilvl w:val="0"/>
          <w:numId w:val="46"/>
        </w:numPr>
        <w:rPr>
          <w:rFonts w:cs="Arial"/>
          <w:szCs w:val="22"/>
        </w:rPr>
      </w:pPr>
      <w:r w:rsidRPr="006E0ABC">
        <w:rPr>
          <w:rFonts w:cs="Arial"/>
          <w:szCs w:val="22"/>
        </w:rPr>
        <w:t>Veterans Day;</w:t>
      </w:r>
    </w:p>
    <w:p w14:paraId="75491305" w14:textId="77777777" w:rsidR="00DD35C4" w:rsidRPr="006E0ABC" w:rsidRDefault="00DD35C4" w:rsidP="00DD35C4">
      <w:pPr>
        <w:numPr>
          <w:ilvl w:val="0"/>
          <w:numId w:val="46"/>
        </w:numPr>
        <w:rPr>
          <w:rFonts w:cs="Arial"/>
          <w:szCs w:val="22"/>
        </w:rPr>
      </w:pPr>
      <w:r w:rsidRPr="006E0ABC">
        <w:rPr>
          <w:rFonts w:cs="Arial"/>
          <w:szCs w:val="22"/>
        </w:rPr>
        <w:t>Thanksgiving Day; and</w:t>
      </w:r>
    </w:p>
    <w:p w14:paraId="0F6BA17A" w14:textId="77777777" w:rsidR="00DD35C4" w:rsidRPr="006E0ABC" w:rsidRDefault="00DD35C4" w:rsidP="00DD35C4">
      <w:pPr>
        <w:numPr>
          <w:ilvl w:val="0"/>
          <w:numId w:val="46"/>
        </w:numPr>
        <w:rPr>
          <w:rFonts w:cs="Arial"/>
          <w:szCs w:val="22"/>
        </w:rPr>
      </w:pPr>
      <w:r w:rsidRPr="006E0ABC">
        <w:rPr>
          <w:rFonts w:cs="Arial"/>
          <w:szCs w:val="22"/>
        </w:rPr>
        <w:t>Christmas Day.</w:t>
      </w:r>
    </w:p>
    <w:p w14:paraId="2F1E8622" w14:textId="77777777" w:rsidR="00DD35C4" w:rsidRDefault="00DD35C4" w:rsidP="00DD35C4">
      <w:pPr>
        <w:rPr>
          <w:rFonts w:cs="Arial"/>
          <w:szCs w:val="22"/>
          <w:highlight w:val="yellow"/>
        </w:rPr>
      </w:pPr>
    </w:p>
    <w:p w14:paraId="410CA4C3" w14:textId="77777777" w:rsidR="00DD35C4" w:rsidRDefault="00DD35C4" w:rsidP="00DD35C4">
      <w:pPr>
        <w:rPr>
          <w:rFonts w:cs="Arial"/>
          <w:szCs w:val="22"/>
          <w:highlight w:val="yellow"/>
        </w:rPr>
      </w:pPr>
      <w:r>
        <w:rPr>
          <w:rFonts w:cs="Arial"/>
          <w:color w:val="000000"/>
        </w:rPr>
        <w:t xml:space="preserve">Using Agencies may specify alternate delivery sites and /or hours, when necessary.   </w:t>
      </w:r>
    </w:p>
    <w:p w14:paraId="1D19A196" w14:textId="4B1E1192" w:rsidR="00DD35C4" w:rsidRDefault="00DD35C4" w:rsidP="00DD35C4">
      <w:pPr>
        <w:rPr>
          <w:rFonts w:cs="Arial"/>
          <w:szCs w:val="22"/>
          <w:highlight w:val="yellow"/>
        </w:rPr>
      </w:pPr>
    </w:p>
    <w:p w14:paraId="637AF1FB" w14:textId="1A062684" w:rsidR="00EC65F4" w:rsidRDefault="00EC65F4" w:rsidP="00EC65F4">
      <w:pPr>
        <w:autoSpaceDE w:val="0"/>
        <w:autoSpaceDN w:val="0"/>
        <w:adjustRightInd w:val="0"/>
        <w:jc w:val="left"/>
        <w:rPr>
          <w:rFonts w:cs="Arial"/>
          <w:szCs w:val="22"/>
        </w:rPr>
      </w:pPr>
      <w:r>
        <w:rPr>
          <w:rFonts w:cs="Arial"/>
          <w:szCs w:val="22"/>
        </w:rPr>
        <w:t xml:space="preserve">The Using Agencies will have the option of picking up the material at the Vendor’s {Contractor's} location </w:t>
      </w:r>
      <w:r w:rsidR="000E7F63">
        <w:rPr>
          <w:rFonts w:cs="Arial"/>
          <w:szCs w:val="22"/>
        </w:rPr>
        <w:t xml:space="preserve">during </w:t>
      </w:r>
      <w:r>
        <w:rPr>
          <w:rFonts w:cs="Arial"/>
          <w:szCs w:val="22"/>
        </w:rPr>
        <w:t>routine or emergency orders.</w:t>
      </w:r>
    </w:p>
    <w:p w14:paraId="5CCD780C" w14:textId="0FF384DD" w:rsidR="00EC65F4" w:rsidRDefault="00EC65F4" w:rsidP="00DD35C4">
      <w:pPr>
        <w:rPr>
          <w:rFonts w:cs="Arial"/>
          <w:szCs w:val="22"/>
          <w:highlight w:val="yellow"/>
        </w:rPr>
      </w:pPr>
    </w:p>
    <w:p w14:paraId="326240B3" w14:textId="0DA17762" w:rsidR="00C96A4C" w:rsidRPr="003867FD" w:rsidRDefault="00C96A4C" w:rsidP="00C96A4C">
      <w:pPr>
        <w:autoSpaceDE w:val="0"/>
        <w:autoSpaceDN w:val="0"/>
        <w:adjustRightInd w:val="0"/>
        <w:jc w:val="left"/>
        <w:rPr>
          <w:rFonts w:cs="Arial"/>
          <w:szCs w:val="22"/>
        </w:rPr>
      </w:pPr>
      <w:r w:rsidRPr="003867FD">
        <w:rPr>
          <w:rFonts w:cs="Arial"/>
          <w:szCs w:val="22"/>
        </w:rPr>
        <w:t xml:space="preserve">The Vendor {Contractor} shall package and protect all material so that they are delivered to the </w:t>
      </w:r>
      <w:r w:rsidR="000E7F63">
        <w:rPr>
          <w:rFonts w:cs="Arial"/>
          <w:szCs w:val="22"/>
        </w:rPr>
        <w:t>U</w:t>
      </w:r>
      <w:r w:rsidRPr="003867FD">
        <w:rPr>
          <w:rFonts w:cs="Arial"/>
          <w:szCs w:val="22"/>
        </w:rPr>
        <w:t xml:space="preserve">sing </w:t>
      </w:r>
      <w:r w:rsidR="000E7F63">
        <w:rPr>
          <w:rFonts w:cs="Arial"/>
          <w:szCs w:val="22"/>
        </w:rPr>
        <w:t>A</w:t>
      </w:r>
      <w:r w:rsidRPr="003867FD">
        <w:rPr>
          <w:rFonts w:cs="Arial"/>
          <w:szCs w:val="22"/>
        </w:rPr>
        <w:t xml:space="preserve">gency in a first-class, undamaged condition. </w:t>
      </w:r>
      <w:r w:rsidR="000E7F63">
        <w:rPr>
          <w:rFonts w:cs="Arial"/>
          <w:szCs w:val="22"/>
        </w:rPr>
        <w:t xml:space="preserve"> </w:t>
      </w:r>
      <w:r w:rsidRPr="003867FD">
        <w:rPr>
          <w:rFonts w:cs="Arial"/>
          <w:szCs w:val="22"/>
        </w:rPr>
        <w:t xml:space="preserve">The State reserves the right to reject any material which is damaged or delivered or received in an otherwise unacceptable condition. </w:t>
      </w:r>
      <w:r w:rsidR="000E7F63">
        <w:rPr>
          <w:rFonts w:cs="Arial"/>
          <w:szCs w:val="22"/>
        </w:rPr>
        <w:t xml:space="preserve"> </w:t>
      </w:r>
      <w:r w:rsidRPr="003867FD">
        <w:rPr>
          <w:rFonts w:cs="Arial"/>
          <w:szCs w:val="22"/>
        </w:rPr>
        <w:t xml:space="preserve">Any charges incurred due to damaged materials </w:t>
      </w:r>
      <w:r w:rsidR="000E7F63">
        <w:rPr>
          <w:rFonts w:cs="Arial"/>
          <w:szCs w:val="22"/>
        </w:rPr>
        <w:t>shall</w:t>
      </w:r>
      <w:r w:rsidR="003867FD">
        <w:rPr>
          <w:rFonts w:cs="Arial"/>
          <w:szCs w:val="22"/>
        </w:rPr>
        <w:t xml:space="preserve"> be the responsibility of the Vendor {C</w:t>
      </w:r>
      <w:r w:rsidRPr="003867FD">
        <w:rPr>
          <w:rFonts w:cs="Arial"/>
          <w:szCs w:val="22"/>
        </w:rPr>
        <w:t>ontractor</w:t>
      </w:r>
      <w:r w:rsidR="003867FD">
        <w:rPr>
          <w:rFonts w:cs="Arial"/>
          <w:szCs w:val="22"/>
        </w:rPr>
        <w:t>}</w:t>
      </w:r>
      <w:r w:rsidRPr="003867FD">
        <w:rPr>
          <w:rFonts w:cs="Arial"/>
          <w:szCs w:val="22"/>
        </w:rPr>
        <w:t>.</w:t>
      </w:r>
    </w:p>
    <w:p w14:paraId="699F1193" w14:textId="77777777" w:rsidR="00C96A4C" w:rsidRPr="003867FD" w:rsidRDefault="00C96A4C" w:rsidP="00DD35C4">
      <w:pPr>
        <w:rPr>
          <w:rFonts w:cs="Arial"/>
          <w:szCs w:val="22"/>
          <w:highlight w:val="yellow"/>
        </w:rPr>
      </w:pPr>
    </w:p>
    <w:p w14:paraId="63619ED3" w14:textId="4442D442" w:rsidR="006B149D" w:rsidRDefault="006B149D" w:rsidP="006B149D">
      <w:pPr>
        <w:rPr>
          <w:rFonts w:cs="Arial"/>
          <w:szCs w:val="22"/>
        </w:rPr>
      </w:pPr>
      <w:r w:rsidRPr="000742E7">
        <w:rPr>
          <w:rFonts w:cs="Arial"/>
          <w:color w:val="000000"/>
          <w:szCs w:val="22"/>
        </w:rPr>
        <w:t xml:space="preserve">The </w:t>
      </w:r>
      <w:r>
        <w:rPr>
          <w:rFonts w:cs="Arial"/>
          <w:color w:val="000000"/>
          <w:szCs w:val="22"/>
        </w:rPr>
        <w:t>State</w:t>
      </w:r>
      <w:r w:rsidRPr="000742E7">
        <w:rPr>
          <w:rFonts w:cs="Arial"/>
          <w:color w:val="000000"/>
          <w:szCs w:val="22"/>
        </w:rPr>
        <w:t xml:space="preserve"> </w:t>
      </w:r>
      <w:r>
        <w:rPr>
          <w:rFonts w:cs="Arial"/>
          <w:color w:val="000000"/>
          <w:szCs w:val="22"/>
        </w:rPr>
        <w:t>will</w:t>
      </w:r>
      <w:r w:rsidRPr="000742E7">
        <w:rPr>
          <w:rFonts w:cs="Arial"/>
          <w:color w:val="000000"/>
          <w:szCs w:val="22"/>
        </w:rPr>
        <w:t xml:space="preserve"> order any quantity necessary to meet </w:t>
      </w:r>
      <w:r>
        <w:rPr>
          <w:rFonts w:cs="Arial"/>
          <w:color w:val="000000"/>
          <w:szCs w:val="22"/>
        </w:rPr>
        <w:t>its</w:t>
      </w:r>
      <w:r w:rsidRPr="000742E7">
        <w:rPr>
          <w:rFonts w:cs="Arial"/>
          <w:color w:val="000000"/>
          <w:szCs w:val="22"/>
        </w:rPr>
        <w:t xml:space="preserve"> requirements. </w:t>
      </w:r>
      <w:r w:rsidR="000E7F63">
        <w:rPr>
          <w:rFonts w:cs="Arial"/>
          <w:color w:val="000000"/>
          <w:szCs w:val="22"/>
        </w:rPr>
        <w:t xml:space="preserve"> </w:t>
      </w:r>
      <w:r w:rsidRPr="000742E7">
        <w:rPr>
          <w:rFonts w:cs="Arial"/>
          <w:color w:val="000000"/>
          <w:szCs w:val="22"/>
        </w:rPr>
        <w:t xml:space="preserve">No guarantee is made by the </w:t>
      </w:r>
      <w:r>
        <w:rPr>
          <w:rFonts w:cs="Arial"/>
          <w:color w:val="000000"/>
          <w:szCs w:val="22"/>
        </w:rPr>
        <w:t>State</w:t>
      </w:r>
      <w:r w:rsidRPr="000742E7">
        <w:rPr>
          <w:rFonts w:cs="Arial"/>
          <w:color w:val="000000"/>
          <w:szCs w:val="22"/>
        </w:rPr>
        <w:t xml:space="preserve"> to purchase any amount of product from any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w:t>
      </w:r>
      <w:r>
        <w:rPr>
          <w:rFonts w:cs="Arial"/>
          <w:color w:val="000000"/>
          <w:szCs w:val="22"/>
        </w:rPr>
        <w:t xml:space="preserve">  </w:t>
      </w:r>
      <w:r w:rsidRPr="00C549FE">
        <w:rPr>
          <w:rFonts w:cs="Arial"/>
          <w:szCs w:val="22"/>
        </w:rPr>
        <w:t xml:space="preserve">The State guarantees neither minimum, nor average, nor maximum quantities per order, nor total quantity during </w:t>
      </w:r>
      <w:r>
        <w:rPr>
          <w:rFonts w:cs="Arial"/>
          <w:szCs w:val="22"/>
        </w:rPr>
        <w:t xml:space="preserve">the Blanket P.O. </w:t>
      </w:r>
      <w:r w:rsidRPr="00C549FE">
        <w:rPr>
          <w:rFonts w:cs="Arial"/>
          <w:szCs w:val="22"/>
        </w:rPr>
        <w:t>term, including any extension</w:t>
      </w:r>
      <w:r>
        <w:rPr>
          <w:rFonts w:cs="Arial"/>
          <w:szCs w:val="22"/>
        </w:rPr>
        <w:t>(s)</w:t>
      </w:r>
      <w:r w:rsidRPr="00C549FE">
        <w:rPr>
          <w:rFonts w:cs="Arial"/>
          <w:szCs w:val="22"/>
        </w:rPr>
        <w:t xml:space="preserve"> thereof.</w:t>
      </w:r>
    </w:p>
    <w:p w14:paraId="2BABEEC0" w14:textId="15FCE6A2" w:rsidR="00DD35C4" w:rsidRDefault="00DD35C4" w:rsidP="00DD35C4">
      <w:pPr>
        <w:autoSpaceDE w:val="0"/>
        <w:autoSpaceDN w:val="0"/>
        <w:adjustRightInd w:val="0"/>
        <w:jc w:val="left"/>
        <w:rPr>
          <w:rFonts w:cs="Arial"/>
          <w:szCs w:val="22"/>
        </w:rPr>
      </w:pPr>
    </w:p>
    <w:p w14:paraId="3E69078E" w14:textId="2B7F3139" w:rsidR="00EC65F4" w:rsidRDefault="00EC65F4" w:rsidP="008007E6">
      <w:pPr>
        <w:pStyle w:val="Heading3"/>
      </w:pPr>
      <w:bookmarkStart w:id="104" w:name="_Toc54692938"/>
      <w:r>
        <w:t>emergency deliveries</w:t>
      </w:r>
      <w:bookmarkEnd w:id="104"/>
    </w:p>
    <w:p w14:paraId="499020D6" w14:textId="77777777" w:rsidR="00EC65F4" w:rsidRPr="00EC65F4" w:rsidRDefault="00EC65F4" w:rsidP="008007E6"/>
    <w:p w14:paraId="0DA7AD3C" w14:textId="7FE6A818" w:rsidR="003C5436" w:rsidRDefault="00022413" w:rsidP="003867FD">
      <w:pPr>
        <w:autoSpaceDE w:val="0"/>
        <w:autoSpaceDN w:val="0"/>
        <w:adjustRightInd w:val="0"/>
        <w:jc w:val="left"/>
        <w:rPr>
          <w:rFonts w:cs="Arial"/>
          <w:szCs w:val="22"/>
        </w:rPr>
      </w:pPr>
      <w:r>
        <w:rPr>
          <w:rFonts w:cs="Arial"/>
          <w:szCs w:val="22"/>
        </w:rPr>
        <w:t>In addition to routine delivery requirements, Using Agencies may have emergencies requiring expedited delivery.</w:t>
      </w:r>
      <w:r w:rsidR="003632D4">
        <w:rPr>
          <w:rFonts w:cs="Arial"/>
          <w:szCs w:val="22"/>
        </w:rPr>
        <w:t xml:space="preserve">  The Using Agency will be responsible for any costs associated </w:t>
      </w:r>
      <w:r w:rsidR="00A66DEC">
        <w:rPr>
          <w:rFonts w:cs="Arial"/>
          <w:szCs w:val="22"/>
        </w:rPr>
        <w:t>with expedited</w:t>
      </w:r>
      <w:r w:rsidR="003632D4">
        <w:rPr>
          <w:rFonts w:cs="Arial"/>
          <w:szCs w:val="22"/>
        </w:rPr>
        <w:t xml:space="preserve"> delivery.</w:t>
      </w:r>
      <w:r>
        <w:rPr>
          <w:rFonts w:cs="Arial"/>
          <w:szCs w:val="22"/>
        </w:rPr>
        <w:t xml:space="preserve"> </w:t>
      </w:r>
      <w:r w:rsidR="000E7F63">
        <w:rPr>
          <w:rFonts w:cs="Arial"/>
          <w:szCs w:val="22"/>
        </w:rPr>
        <w:t xml:space="preserve"> </w:t>
      </w:r>
      <w:r>
        <w:rPr>
          <w:rFonts w:cs="Arial"/>
          <w:szCs w:val="22"/>
        </w:rPr>
        <w:t>For emergency orders, the Vendor {Contractor} shall provide deliver</w:t>
      </w:r>
      <w:r w:rsidR="003867FD">
        <w:rPr>
          <w:rFonts w:cs="Arial"/>
          <w:szCs w:val="22"/>
        </w:rPr>
        <w:t>y within forty-eight (48) hours.</w:t>
      </w:r>
    </w:p>
    <w:p w14:paraId="5E883CFF" w14:textId="79BF4B5F" w:rsidR="0064403F" w:rsidRDefault="0064403F" w:rsidP="003867FD">
      <w:pPr>
        <w:autoSpaceDE w:val="0"/>
        <w:autoSpaceDN w:val="0"/>
        <w:adjustRightInd w:val="0"/>
        <w:jc w:val="left"/>
        <w:rPr>
          <w:rFonts w:cs="Arial"/>
          <w:szCs w:val="22"/>
        </w:rPr>
      </w:pPr>
    </w:p>
    <w:p w14:paraId="3ABB6696" w14:textId="3109FDD0" w:rsidR="003632D4" w:rsidRDefault="003632D4" w:rsidP="003867FD">
      <w:pPr>
        <w:autoSpaceDE w:val="0"/>
        <w:autoSpaceDN w:val="0"/>
        <w:adjustRightInd w:val="0"/>
        <w:jc w:val="left"/>
        <w:rPr>
          <w:rFonts w:cs="Arial"/>
          <w:szCs w:val="22"/>
        </w:rPr>
      </w:pPr>
      <w:r>
        <w:rPr>
          <w:rFonts w:cs="Arial"/>
          <w:szCs w:val="22"/>
        </w:rPr>
        <w:t>An Agency-Use Price Line (Price Line 20) will be added to all Vendors {Contractors} Blanket P.O.s to allow for the Using Agency payment of these expedited delivery charges.</w:t>
      </w:r>
    </w:p>
    <w:p w14:paraId="15BDB883" w14:textId="589C48B4" w:rsidR="003632D4" w:rsidRDefault="003632D4" w:rsidP="003867FD">
      <w:pPr>
        <w:autoSpaceDE w:val="0"/>
        <w:autoSpaceDN w:val="0"/>
        <w:adjustRightInd w:val="0"/>
        <w:jc w:val="left"/>
        <w:rPr>
          <w:rFonts w:cs="Arial"/>
          <w:szCs w:val="22"/>
        </w:rPr>
      </w:pPr>
    </w:p>
    <w:p w14:paraId="65478086" w14:textId="164D13E4" w:rsidR="0064403F" w:rsidRPr="003867FD" w:rsidRDefault="003632D4" w:rsidP="003867FD">
      <w:pPr>
        <w:autoSpaceDE w:val="0"/>
        <w:autoSpaceDN w:val="0"/>
        <w:adjustRightInd w:val="0"/>
        <w:jc w:val="left"/>
        <w:rPr>
          <w:rFonts w:cs="Arial"/>
          <w:szCs w:val="22"/>
        </w:rPr>
      </w:pPr>
      <w:r>
        <w:rPr>
          <w:rFonts w:cs="Arial"/>
          <w:szCs w:val="22"/>
        </w:rPr>
        <w:t xml:space="preserve">Note:  Payment will only be made for expedited delivery charges.  </w:t>
      </w:r>
    </w:p>
    <w:p w14:paraId="517ECC3E" w14:textId="4CA1C26A" w:rsidR="00094442" w:rsidRDefault="00094442" w:rsidP="00094442">
      <w:pPr>
        <w:rPr>
          <w:rFonts w:eastAsia="MS Mincho"/>
        </w:rPr>
      </w:pPr>
    </w:p>
    <w:p w14:paraId="74AC3140" w14:textId="49972C51" w:rsidR="0065759D" w:rsidRDefault="0065759D" w:rsidP="00264079">
      <w:pPr>
        <w:pStyle w:val="Heading3"/>
        <w:rPr>
          <w:rFonts w:eastAsia="MS Mincho"/>
        </w:rPr>
      </w:pPr>
      <w:bookmarkStart w:id="105" w:name="_Toc54692939"/>
      <w:r>
        <w:rPr>
          <w:rFonts w:eastAsia="MS Mincho"/>
        </w:rPr>
        <w:t>restocking fees</w:t>
      </w:r>
      <w:bookmarkEnd w:id="105"/>
    </w:p>
    <w:p w14:paraId="478BEF39" w14:textId="042AB0E7" w:rsidR="0065759D" w:rsidRDefault="0065759D" w:rsidP="007A782E">
      <w:pPr>
        <w:rPr>
          <w:rFonts w:eastAsia="MS Mincho"/>
        </w:rPr>
      </w:pPr>
    </w:p>
    <w:p w14:paraId="74D13EB2" w14:textId="7417BF61" w:rsidR="0065759D" w:rsidRPr="0065759D" w:rsidRDefault="0065759D" w:rsidP="007A782E">
      <w:pPr>
        <w:rPr>
          <w:rFonts w:eastAsia="MS Mincho"/>
        </w:rPr>
      </w:pPr>
      <w:r>
        <w:rPr>
          <w:rFonts w:eastAsia="MS Mincho"/>
        </w:rPr>
        <w:t xml:space="preserve">The Vendor {Contractor} may charge a restocking fee for products ordered in error by the Using Agency and returned by the Using Agency. Return shipping fees will be at the Using Agency expense for products ordered in error. </w:t>
      </w:r>
    </w:p>
    <w:p w14:paraId="2247311C" w14:textId="7D50821E" w:rsidR="0065759D" w:rsidRDefault="0065759D" w:rsidP="00094442">
      <w:pPr>
        <w:rPr>
          <w:rFonts w:eastAsia="MS Mincho"/>
        </w:rPr>
      </w:pPr>
    </w:p>
    <w:p w14:paraId="149CA3E6" w14:textId="27924F7C" w:rsidR="0065759D" w:rsidRDefault="00A63D6E" w:rsidP="00094442">
      <w:pPr>
        <w:rPr>
          <w:rFonts w:cs="Arial"/>
          <w:szCs w:val="22"/>
        </w:rPr>
      </w:pPr>
      <w:r>
        <w:rPr>
          <w:rFonts w:cs="Arial"/>
          <w:szCs w:val="22"/>
        </w:rPr>
        <w:t>An Agency-Use Price Line (Price Line 20) will be added to all Vendors {Contractors} Blanket P.O.s to allow for the Using Agency payment of these restocking fees and return shipping charges.</w:t>
      </w:r>
    </w:p>
    <w:p w14:paraId="33001C91" w14:textId="66DAD152" w:rsidR="007F6EF6" w:rsidRDefault="007F6EF6" w:rsidP="00094442">
      <w:pPr>
        <w:rPr>
          <w:rFonts w:cs="Arial"/>
          <w:szCs w:val="22"/>
        </w:rPr>
      </w:pPr>
    </w:p>
    <w:p w14:paraId="739D1353" w14:textId="2C2BEA9B" w:rsidR="007F6EF6" w:rsidRDefault="007F6EF6" w:rsidP="00094442">
      <w:pPr>
        <w:rPr>
          <w:rFonts w:cs="Arial"/>
          <w:szCs w:val="22"/>
        </w:rPr>
      </w:pPr>
    </w:p>
    <w:p w14:paraId="2BD4036B" w14:textId="1B4E20B8" w:rsidR="007F6EF6" w:rsidRDefault="007F6EF6" w:rsidP="00094442">
      <w:pPr>
        <w:rPr>
          <w:rFonts w:cs="Arial"/>
          <w:szCs w:val="22"/>
        </w:rPr>
      </w:pPr>
    </w:p>
    <w:p w14:paraId="1F49EF8A" w14:textId="77777777" w:rsidR="007F6EF6" w:rsidRDefault="007F6EF6" w:rsidP="00094442">
      <w:pPr>
        <w:rPr>
          <w:rFonts w:eastAsia="MS Mincho"/>
        </w:rPr>
      </w:pPr>
    </w:p>
    <w:p w14:paraId="20E1A380" w14:textId="77777777" w:rsidR="0065759D" w:rsidRDefault="0065759D" w:rsidP="00094442">
      <w:pPr>
        <w:rPr>
          <w:rFonts w:eastAsia="MS Mincho"/>
        </w:rPr>
      </w:pPr>
    </w:p>
    <w:p w14:paraId="20A2E8F7" w14:textId="77777777" w:rsidR="00ED1498" w:rsidRPr="00D86FAD" w:rsidRDefault="00ED1498" w:rsidP="00ED1498">
      <w:pPr>
        <w:pStyle w:val="Heading2"/>
        <w:rPr>
          <w:rFonts w:eastAsia="MS Mincho"/>
        </w:rPr>
      </w:pPr>
      <w:bookmarkStart w:id="106" w:name="_Toc54692940"/>
      <w:r w:rsidRPr="00D86FAD">
        <w:rPr>
          <w:rFonts w:cs="Arial"/>
          <w:caps w:val="0"/>
        </w:rPr>
        <w:lastRenderedPageBreak/>
        <w:t>REGIONAL JURISDICTION</w:t>
      </w:r>
      <w:bookmarkEnd w:id="106"/>
      <w:r w:rsidRPr="00D86FAD">
        <w:rPr>
          <w:rFonts w:eastAsia="MS Mincho"/>
        </w:rPr>
        <w:t xml:space="preserve"> </w:t>
      </w:r>
    </w:p>
    <w:p w14:paraId="24D00DAB" w14:textId="77777777" w:rsidR="00ED1498" w:rsidRPr="00D46804" w:rsidRDefault="00ED1498" w:rsidP="00ED1498">
      <w:pPr>
        <w:pStyle w:val="Heading2"/>
        <w:numPr>
          <w:ilvl w:val="0"/>
          <w:numId w:val="0"/>
        </w:numPr>
        <w:ind w:left="540" w:hanging="540"/>
        <w:rPr>
          <w:rFonts w:eastAsia="MS Mincho" w:cs="Arial"/>
          <w:caps w:val="0"/>
        </w:rPr>
      </w:pPr>
    </w:p>
    <w:p w14:paraId="5CA92CF7" w14:textId="0DCBA364" w:rsidR="00ED1498" w:rsidRPr="00D86FAD" w:rsidRDefault="00ED1498" w:rsidP="00ED1498">
      <w:pPr>
        <w:autoSpaceDE w:val="0"/>
        <w:autoSpaceDN w:val="0"/>
        <w:adjustRightInd w:val="0"/>
        <w:rPr>
          <w:rFonts w:ascii="Arial Narrow" w:hAnsi="Arial Narrow" w:cs="Arial"/>
          <w:color w:val="000000"/>
          <w:szCs w:val="22"/>
        </w:rPr>
      </w:pPr>
      <w:r w:rsidRPr="00D86FAD">
        <w:rPr>
          <w:rFonts w:ascii="Arial Narrow" w:hAnsi="Arial Narrow" w:cs="Arial"/>
          <w:b/>
          <w:color w:val="000000"/>
          <w:szCs w:val="22"/>
        </w:rPr>
        <w:t>3.</w:t>
      </w:r>
      <w:r w:rsidR="00405621">
        <w:rPr>
          <w:rFonts w:ascii="Arial Narrow" w:hAnsi="Arial Narrow" w:cs="Arial"/>
          <w:b/>
          <w:color w:val="000000"/>
          <w:szCs w:val="22"/>
        </w:rPr>
        <w:t>3</w:t>
      </w:r>
      <w:r w:rsidRPr="00D86FAD">
        <w:rPr>
          <w:rFonts w:ascii="Arial Narrow" w:hAnsi="Arial Narrow" w:cs="Arial"/>
          <w:b/>
          <w:color w:val="000000"/>
          <w:szCs w:val="22"/>
        </w:rPr>
        <w:t>.1</w:t>
      </w:r>
      <w:r w:rsidRPr="00D86FAD">
        <w:rPr>
          <w:rFonts w:ascii="Arial Narrow" w:hAnsi="Arial Narrow" w:cs="Arial"/>
          <w:color w:val="000000"/>
          <w:szCs w:val="22"/>
        </w:rPr>
        <w:t xml:space="preserve"> </w:t>
      </w:r>
      <w:r w:rsidRPr="00D86FAD">
        <w:rPr>
          <w:rFonts w:cs="Arial"/>
          <w:color w:val="000000"/>
        </w:rPr>
        <w:t>Each of the three (3) regions - North, Central and South - is defined as follows.  Vendors {</w:t>
      </w:r>
      <w:r w:rsidR="00405621">
        <w:rPr>
          <w:rFonts w:cs="Arial"/>
          <w:color w:val="000000"/>
        </w:rPr>
        <w:t>Contractors</w:t>
      </w:r>
      <w:r w:rsidRPr="00D86FAD">
        <w:rPr>
          <w:rFonts w:cs="Arial"/>
          <w:color w:val="000000"/>
        </w:rPr>
        <w:t xml:space="preserve">} shall </w:t>
      </w:r>
      <w:r w:rsidR="00405621">
        <w:rPr>
          <w:rFonts w:cs="Arial"/>
          <w:color w:val="000000"/>
        </w:rPr>
        <w:t xml:space="preserve">provide products </w:t>
      </w:r>
      <w:r w:rsidRPr="00D86FAD">
        <w:rPr>
          <w:rFonts w:cs="Arial"/>
          <w:color w:val="000000"/>
        </w:rPr>
        <w:t>for one or more of the following region(s): North, Central and/or South.  Vendors {</w:t>
      </w:r>
      <w:r w:rsidR="00405621">
        <w:rPr>
          <w:rFonts w:cs="Arial"/>
          <w:color w:val="000000"/>
        </w:rPr>
        <w:t>Contractors</w:t>
      </w:r>
      <w:r w:rsidRPr="00D86FAD">
        <w:rPr>
          <w:rFonts w:cs="Arial"/>
          <w:color w:val="000000"/>
        </w:rPr>
        <w:t xml:space="preserve">} must service all counties within the region bid.  </w:t>
      </w:r>
    </w:p>
    <w:p w14:paraId="612EE362" w14:textId="77777777" w:rsidR="00ED1498" w:rsidRDefault="00ED1498" w:rsidP="00ED1498">
      <w:pPr>
        <w:autoSpaceDE w:val="0"/>
        <w:autoSpaceDN w:val="0"/>
        <w:adjustRightInd w:val="0"/>
        <w:rPr>
          <w:rFonts w:cs="Arial"/>
          <w:color w:val="000000"/>
          <w:szCs w:val="22"/>
        </w:rPr>
      </w:pPr>
    </w:p>
    <w:tbl>
      <w:tblPr>
        <w:tblStyle w:val="TableGrid"/>
        <w:tblW w:w="0" w:type="auto"/>
        <w:tblInd w:w="108" w:type="dxa"/>
        <w:tblLook w:val="04A0" w:firstRow="1" w:lastRow="0" w:firstColumn="1" w:lastColumn="0" w:noHBand="0" w:noVBand="1"/>
      </w:tblPr>
      <w:tblGrid>
        <w:gridCol w:w="2250"/>
        <w:gridCol w:w="5310"/>
      </w:tblGrid>
      <w:tr w:rsidR="00ED1498" w14:paraId="31749604" w14:textId="77777777" w:rsidTr="00362ECC">
        <w:tc>
          <w:tcPr>
            <w:tcW w:w="2250" w:type="dxa"/>
            <w:vAlign w:val="center"/>
          </w:tcPr>
          <w:p w14:paraId="5ED616C5" w14:textId="77777777" w:rsidR="00ED1498" w:rsidRDefault="00ED1498" w:rsidP="00362ECC">
            <w:pPr>
              <w:pStyle w:val="BodyText2"/>
              <w:jc w:val="center"/>
              <w:rPr>
                <w:rFonts w:cs="Arial"/>
                <w:color w:val="000000"/>
              </w:rPr>
            </w:pPr>
            <w:r>
              <w:rPr>
                <w:rFonts w:cs="Arial"/>
                <w:b/>
                <w:bCs/>
                <w:color w:val="000000"/>
              </w:rPr>
              <w:t>Region</w:t>
            </w:r>
          </w:p>
        </w:tc>
        <w:tc>
          <w:tcPr>
            <w:tcW w:w="5310" w:type="dxa"/>
          </w:tcPr>
          <w:p w14:paraId="56345A2F" w14:textId="77777777" w:rsidR="00ED1498" w:rsidRDefault="00ED1498" w:rsidP="00362ECC">
            <w:pPr>
              <w:pStyle w:val="BodyText2"/>
              <w:jc w:val="center"/>
              <w:rPr>
                <w:rFonts w:cs="Arial"/>
                <w:color w:val="000000"/>
              </w:rPr>
            </w:pPr>
            <w:r>
              <w:rPr>
                <w:rFonts w:cs="Arial"/>
                <w:b/>
                <w:bCs/>
                <w:color w:val="000000"/>
              </w:rPr>
              <w:t>Counties</w:t>
            </w:r>
          </w:p>
        </w:tc>
      </w:tr>
      <w:tr w:rsidR="00ED1498" w14:paraId="16A53BBD" w14:textId="77777777" w:rsidTr="00362ECC">
        <w:tc>
          <w:tcPr>
            <w:tcW w:w="2250" w:type="dxa"/>
            <w:vAlign w:val="center"/>
          </w:tcPr>
          <w:p w14:paraId="60ABE23B" w14:textId="77777777" w:rsidR="00ED1498" w:rsidRDefault="00ED1498" w:rsidP="00362ECC">
            <w:pPr>
              <w:pStyle w:val="BodyText2"/>
              <w:jc w:val="center"/>
              <w:rPr>
                <w:rFonts w:cs="Arial"/>
                <w:color w:val="000000"/>
              </w:rPr>
            </w:pPr>
            <w:r>
              <w:rPr>
                <w:rFonts w:cs="Arial"/>
                <w:color w:val="000000"/>
              </w:rPr>
              <w:t>North</w:t>
            </w:r>
          </w:p>
        </w:tc>
        <w:tc>
          <w:tcPr>
            <w:tcW w:w="5310" w:type="dxa"/>
          </w:tcPr>
          <w:p w14:paraId="3D12D5EA" w14:textId="77777777" w:rsidR="00ED1498" w:rsidRDefault="00ED1498" w:rsidP="00362ECC">
            <w:pPr>
              <w:pStyle w:val="BodyText2"/>
              <w:rPr>
                <w:rFonts w:cs="Arial"/>
                <w:color w:val="000000"/>
              </w:rPr>
            </w:pPr>
            <w:r>
              <w:rPr>
                <w:rFonts w:cs="Arial"/>
                <w:color w:val="000000"/>
              </w:rPr>
              <w:t>Bergen, Essex, Hudson, Morris, Passaic, Sussex, Union and  Warren</w:t>
            </w:r>
          </w:p>
        </w:tc>
      </w:tr>
      <w:tr w:rsidR="00ED1498" w14:paraId="556CE33E" w14:textId="77777777" w:rsidTr="00362ECC">
        <w:tc>
          <w:tcPr>
            <w:tcW w:w="2250" w:type="dxa"/>
            <w:vAlign w:val="center"/>
          </w:tcPr>
          <w:p w14:paraId="5BF1914F" w14:textId="77777777" w:rsidR="00ED1498" w:rsidRDefault="00ED1498" w:rsidP="00362ECC">
            <w:pPr>
              <w:pStyle w:val="BodyText2"/>
              <w:jc w:val="center"/>
              <w:rPr>
                <w:rFonts w:cs="Arial"/>
                <w:color w:val="000000"/>
              </w:rPr>
            </w:pPr>
            <w:r>
              <w:rPr>
                <w:rFonts w:cs="Arial"/>
                <w:color w:val="000000"/>
              </w:rPr>
              <w:t>Central</w:t>
            </w:r>
          </w:p>
        </w:tc>
        <w:tc>
          <w:tcPr>
            <w:tcW w:w="5310" w:type="dxa"/>
          </w:tcPr>
          <w:p w14:paraId="5D6060C2" w14:textId="77777777" w:rsidR="00ED1498" w:rsidRDefault="00ED1498" w:rsidP="00362ECC">
            <w:pPr>
              <w:pStyle w:val="BodyText2"/>
              <w:rPr>
                <w:rFonts w:cs="Arial"/>
                <w:color w:val="000000"/>
              </w:rPr>
            </w:pPr>
            <w:r>
              <w:rPr>
                <w:rFonts w:cs="Arial"/>
                <w:color w:val="000000"/>
              </w:rPr>
              <w:t>Hunterdon, Mercer, Middlesex, Monmouth, Ocean and Somerset</w:t>
            </w:r>
          </w:p>
        </w:tc>
      </w:tr>
      <w:tr w:rsidR="00ED1498" w14:paraId="24E75F3B" w14:textId="77777777" w:rsidTr="00362ECC">
        <w:tc>
          <w:tcPr>
            <w:tcW w:w="2250" w:type="dxa"/>
            <w:vAlign w:val="center"/>
          </w:tcPr>
          <w:p w14:paraId="4D56A986" w14:textId="77777777" w:rsidR="00ED1498" w:rsidRDefault="00ED1498" w:rsidP="00362ECC">
            <w:pPr>
              <w:pStyle w:val="BodyText2"/>
              <w:jc w:val="center"/>
              <w:rPr>
                <w:rFonts w:cs="Arial"/>
                <w:color w:val="000000"/>
              </w:rPr>
            </w:pPr>
            <w:r>
              <w:rPr>
                <w:rFonts w:cs="Arial"/>
                <w:color w:val="000000"/>
              </w:rPr>
              <w:t>South</w:t>
            </w:r>
          </w:p>
        </w:tc>
        <w:tc>
          <w:tcPr>
            <w:tcW w:w="5310" w:type="dxa"/>
          </w:tcPr>
          <w:p w14:paraId="10B25805" w14:textId="77777777" w:rsidR="00ED1498" w:rsidRDefault="00ED1498" w:rsidP="00362ECC">
            <w:pPr>
              <w:pStyle w:val="BodyText2"/>
              <w:rPr>
                <w:rFonts w:cs="Arial"/>
                <w:color w:val="000000"/>
              </w:rPr>
            </w:pPr>
            <w:r>
              <w:rPr>
                <w:rFonts w:cs="Arial"/>
                <w:color w:val="000000"/>
              </w:rPr>
              <w:t>Atlantic, Burlington, Camden, Cape May, Cumberland, Gloucester and Salem</w:t>
            </w:r>
          </w:p>
        </w:tc>
      </w:tr>
    </w:tbl>
    <w:p w14:paraId="5B3D22BD" w14:textId="77777777" w:rsidR="00ED1498" w:rsidRDefault="00ED1498" w:rsidP="00ED1498">
      <w:pPr>
        <w:pStyle w:val="BodyText2"/>
        <w:rPr>
          <w:rFonts w:ascii="Arial Narrow" w:hAnsi="Arial Narrow" w:cs="Arial"/>
        </w:rPr>
      </w:pPr>
    </w:p>
    <w:p w14:paraId="519C93D8" w14:textId="3E58A29D" w:rsidR="00ED1498" w:rsidRDefault="00ED1498" w:rsidP="00ED1498">
      <w:pPr>
        <w:rPr>
          <w:rFonts w:cs="Arial"/>
        </w:rPr>
      </w:pPr>
      <w:r w:rsidRPr="001130D0">
        <w:rPr>
          <w:rFonts w:ascii="Arial Narrow" w:hAnsi="Arial Narrow" w:cs="Arial"/>
          <w:b/>
        </w:rPr>
        <w:t>3.</w:t>
      </w:r>
      <w:r w:rsidR="00405621">
        <w:rPr>
          <w:rFonts w:ascii="Arial Narrow" w:hAnsi="Arial Narrow" w:cs="Arial"/>
          <w:b/>
        </w:rPr>
        <w:t>3</w:t>
      </w:r>
      <w:r w:rsidRPr="001130D0">
        <w:rPr>
          <w:rFonts w:ascii="Arial Narrow" w:hAnsi="Arial Narrow" w:cs="Arial"/>
          <w:b/>
        </w:rPr>
        <w:t>.2</w:t>
      </w:r>
      <w:r w:rsidRPr="002813DA">
        <w:rPr>
          <w:rFonts w:ascii="Arial Narrow" w:hAnsi="Arial Narrow" w:cs="Arial"/>
        </w:rPr>
        <w:t xml:space="preserve"> </w:t>
      </w:r>
      <w:r w:rsidRPr="004600C6">
        <w:rPr>
          <w:rFonts w:cs="Arial"/>
        </w:rPr>
        <w:t xml:space="preserve"> </w:t>
      </w:r>
      <w:r>
        <w:rPr>
          <w:rFonts w:cs="Arial"/>
        </w:rPr>
        <w:t>If the manufacturer’s list of areas covered under each region does not agree with the list in Bid Solicitation Section 3.</w:t>
      </w:r>
      <w:r w:rsidR="00405621">
        <w:rPr>
          <w:rFonts w:cs="Arial"/>
        </w:rPr>
        <w:t>3</w:t>
      </w:r>
      <w:r>
        <w:rPr>
          <w:rFonts w:cs="Arial"/>
        </w:rPr>
        <w:t>.1, the Vendor {Bidder} shall provide the manufacturer's list of areas covered under each region on a separate sheet.  If requested, the Vendor {Bidder} shall provide manufacturer's certification listing all areas covered under each region.  If deemed in the best interest of the State, the manufacturer's list of areas covered under each region may be adopted, for the brand bid, superseding the list of areas specified in Bid Solicitation Section 3.</w:t>
      </w:r>
      <w:r w:rsidR="00405621">
        <w:rPr>
          <w:rFonts w:cs="Arial"/>
        </w:rPr>
        <w:t>3</w:t>
      </w:r>
      <w:r>
        <w:rPr>
          <w:rFonts w:cs="Arial"/>
        </w:rPr>
        <w:t>.1.</w:t>
      </w:r>
    </w:p>
    <w:p w14:paraId="662C9D2E" w14:textId="77777777" w:rsidR="00ED1498" w:rsidRPr="00094442" w:rsidRDefault="00ED1498" w:rsidP="00ED1498">
      <w:pPr>
        <w:rPr>
          <w:rFonts w:eastAsia="MS Mincho"/>
        </w:rPr>
      </w:pPr>
    </w:p>
    <w:p w14:paraId="08B02D5A" w14:textId="6D0B4A82" w:rsidR="000A4FF7" w:rsidRDefault="006400F3" w:rsidP="008D4A65">
      <w:pPr>
        <w:pStyle w:val="Heading2"/>
        <w:rPr>
          <w:rFonts w:eastAsia="MS Mincho"/>
        </w:rPr>
      </w:pPr>
      <w:bookmarkStart w:id="107" w:name="_Toc54692941"/>
      <w:r>
        <w:rPr>
          <w:rFonts w:eastAsia="MS Mincho"/>
        </w:rPr>
        <w:t>GUARANTEE/</w:t>
      </w:r>
      <w:r w:rsidR="005074AF">
        <w:rPr>
          <w:rFonts w:eastAsia="MS Mincho"/>
        </w:rPr>
        <w:t>Warranty</w:t>
      </w:r>
      <w:bookmarkEnd w:id="107"/>
    </w:p>
    <w:p w14:paraId="35A21841" w14:textId="508DF7CA" w:rsidR="003C5436" w:rsidRDefault="003C5436" w:rsidP="003C5436">
      <w:pPr>
        <w:rPr>
          <w:rFonts w:eastAsia="MS Mincho"/>
        </w:rPr>
      </w:pPr>
    </w:p>
    <w:p w14:paraId="58583E56" w14:textId="2B9E6FC3" w:rsidR="006400F3" w:rsidRPr="00EE08DB" w:rsidRDefault="006400F3" w:rsidP="00EE08DB">
      <w:pPr>
        <w:pStyle w:val="BodyText"/>
        <w:spacing w:before="94"/>
        <w:ind w:left="0" w:right="217"/>
        <w:rPr>
          <w:sz w:val="22"/>
          <w:szCs w:val="22"/>
        </w:rPr>
      </w:pPr>
      <w:r w:rsidRPr="00EE08DB">
        <w:rPr>
          <w:sz w:val="22"/>
          <w:szCs w:val="22"/>
        </w:rPr>
        <w:t xml:space="preserve">The Vendor {Contractor} shall guarantee that the equipment and/or components supplied will be free from any defects and operate satisfactorily and in accordance with the guidelines of the manufacturer’s warranty from the date of acceptance by the Using Agency. </w:t>
      </w:r>
    </w:p>
    <w:p w14:paraId="7167CEE8" w14:textId="77777777" w:rsidR="006400F3" w:rsidRPr="00EE08DB" w:rsidRDefault="006400F3" w:rsidP="003C5436">
      <w:pPr>
        <w:rPr>
          <w:rFonts w:eastAsia="MS Mincho"/>
          <w:b/>
          <w:szCs w:val="22"/>
        </w:rPr>
      </w:pPr>
    </w:p>
    <w:p w14:paraId="7DB5C40A" w14:textId="418AC785" w:rsidR="0052043A" w:rsidRDefault="0052043A" w:rsidP="0052043A">
      <w:pPr>
        <w:pStyle w:val="PlainText"/>
        <w:rPr>
          <w:rFonts w:cs="Garamond"/>
          <w:color w:val="000000"/>
        </w:rPr>
      </w:pPr>
      <w:r>
        <w:rPr>
          <w:rFonts w:cs="Arial"/>
          <w:color w:val="000000"/>
        </w:rPr>
        <w:t>All p</w:t>
      </w:r>
      <w:r>
        <w:rPr>
          <w:rFonts w:cs="Arial"/>
          <w:color w:val="000000"/>
          <w:lang w:val="en-US"/>
        </w:rPr>
        <w:t xml:space="preserve">roducts </w:t>
      </w:r>
      <w:r>
        <w:rPr>
          <w:rFonts w:cs="Arial"/>
          <w:color w:val="000000"/>
        </w:rPr>
        <w:t>furnished must be new and in the manufacturer’s original standard package.  P</w:t>
      </w:r>
      <w:r>
        <w:rPr>
          <w:rFonts w:cs="Arial"/>
          <w:color w:val="000000"/>
          <w:lang w:val="en-US"/>
        </w:rPr>
        <w:t xml:space="preserve">roducts </w:t>
      </w:r>
      <w:r>
        <w:rPr>
          <w:rFonts w:cs="Arial"/>
          <w:color w:val="000000"/>
        </w:rPr>
        <w:t>provided shall be guaranteed against faulty material and workmanship in accordance with the manufacturer’s standard warranty.  Any faulty p</w:t>
      </w:r>
      <w:r>
        <w:rPr>
          <w:rFonts w:cs="Arial"/>
          <w:color w:val="000000"/>
          <w:lang w:val="en-US"/>
        </w:rPr>
        <w:t>roduct or item</w:t>
      </w:r>
      <w:r>
        <w:rPr>
          <w:rFonts w:cs="Arial"/>
          <w:color w:val="000000"/>
        </w:rPr>
        <w:t xml:space="preserve"> must be replaced by the </w:t>
      </w:r>
      <w:r>
        <w:rPr>
          <w:rFonts w:cs="Arial"/>
          <w:color w:val="000000"/>
          <w:lang w:val="en-US"/>
        </w:rPr>
        <w:t>Vendor {Contractor}</w:t>
      </w:r>
      <w:r>
        <w:rPr>
          <w:rFonts w:cs="Arial"/>
          <w:color w:val="000000"/>
        </w:rPr>
        <w:t xml:space="preserve"> at no cost. </w:t>
      </w:r>
    </w:p>
    <w:p w14:paraId="6C4EB33F" w14:textId="77777777" w:rsidR="0052043A" w:rsidRDefault="0052043A" w:rsidP="003C5436">
      <w:pPr>
        <w:rPr>
          <w:rFonts w:eastAsia="MS Mincho"/>
        </w:rPr>
      </w:pPr>
    </w:p>
    <w:p w14:paraId="4662AC46" w14:textId="77777777" w:rsidR="00E941EB" w:rsidRDefault="00A13893" w:rsidP="00A13893">
      <w:pPr>
        <w:autoSpaceDE w:val="0"/>
        <w:autoSpaceDN w:val="0"/>
        <w:adjustRightInd w:val="0"/>
        <w:jc w:val="left"/>
        <w:rPr>
          <w:rFonts w:cs="Arial"/>
          <w:szCs w:val="22"/>
        </w:rPr>
      </w:pPr>
      <w:r w:rsidRPr="00AD37D0">
        <w:rPr>
          <w:rFonts w:cs="Arial"/>
          <w:szCs w:val="22"/>
        </w:rPr>
        <w:t>All products shall carry the manufacturer's standard warranty. The warranty statement/document</w:t>
      </w:r>
      <w:r>
        <w:rPr>
          <w:rFonts w:cs="Arial"/>
          <w:szCs w:val="22"/>
        </w:rPr>
        <w:t xml:space="preserve"> </w:t>
      </w:r>
      <w:r w:rsidRPr="00AD37D0">
        <w:rPr>
          <w:rFonts w:cs="Arial"/>
          <w:szCs w:val="22"/>
        </w:rPr>
        <w:t>shall be included with each product delivery.</w:t>
      </w:r>
      <w:r w:rsidR="0052043A">
        <w:rPr>
          <w:rFonts w:cs="Arial"/>
          <w:szCs w:val="22"/>
        </w:rPr>
        <w:t xml:space="preserve">  </w:t>
      </w:r>
    </w:p>
    <w:p w14:paraId="078E70D0" w14:textId="77777777" w:rsidR="00E941EB" w:rsidRDefault="00E941EB" w:rsidP="00A13893">
      <w:pPr>
        <w:autoSpaceDE w:val="0"/>
        <w:autoSpaceDN w:val="0"/>
        <w:adjustRightInd w:val="0"/>
        <w:jc w:val="left"/>
        <w:rPr>
          <w:rFonts w:cs="Arial"/>
          <w:szCs w:val="22"/>
        </w:rPr>
      </w:pPr>
    </w:p>
    <w:p w14:paraId="6F5B1F34" w14:textId="5A86FC6B" w:rsidR="00A13893" w:rsidRPr="00AD37D0" w:rsidRDefault="00A13893" w:rsidP="00A13893">
      <w:pPr>
        <w:autoSpaceDE w:val="0"/>
        <w:autoSpaceDN w:val="0"/>
        <w:adjustRightInd w:val="0"/>
        <w:jc w:val="left"/>
        <w:rPr>
          <w:rFonts w:cs="Arial"/>
          <w:szCs w:val="22"/>
        </w:rPr>
      </w:pPr>
      <w:r>
        <w:rPr>
          <w:rFonts w:cs="Arial"/>
          <w:szCs w:val="22"/>
        </w:rPr>
        <w:t xml:space="preserve">If any product fails to perform satisfactorily within the </w:t>
      </w:r>
      <w:r w:rsidR="00FB5FC7">
        <w:rPr>
          <w:rFonts w:cs="Arial"/>
          <w:szCs w:val="22"/>
        </w:rPr>
        <w:t>warranty period</w:t>
      </w:r>
      <w:r>
        <w:rPr>
          <w:rFonts w:cs="Arial"/>
          <w:szCs w:val="22"/>
        </w:rPr>
        <w:t xml:space="preserve">, it shall be replaced with the same make and model at no additional cost to the </w:t>
      </w:r>
      <w:r w:rsidR="00094442">
        <w:rPr>
          <w:rFonts w:cs="Arial"/>
          <w:szCs w:val="22"/>
        </w:rPr>
        <w:t>U</w:t>
      </w:r>
      <w:r>
        <w:rPr>
          <w:rFonts w:cs="Arial"/>
          <w:szCs w:val="22"/>
        </w:rPr>
        <w:t xml:space="preserve">sing </w:t>
      </w:r>
      <w:r w:rsidR="00C0311A">
        <w:rPr>
          <w:rFonts w:cs="Arial"/>
          <w:szCs w:val="22"/>
        </w:rPr>
        <w:t>Agency</w:t>
      </w:r>
      <w:r>
        <w:rPr>
          <w:rFonts w:cs="Arial"/>
          <w:szCs w:val="22"/>
        </w:rPr>
        <w:t xml:space="preserve">. </w:t>
      </w:r>
    </w:p>
    <w:p w14:paraId="4930BCA0" w14:textId="77777777" w:rsidR="00B1143F" w:rsidRDefault="00B1143F" w:rsidP="00F2149B">
      <w:pPr>
        <w:pStyle w:val="Heading2"/>
        <w:numPr>
          <w:ilvl w:val="0"/>
          <w:numId w:val="0"/>
        </w:numPr>
        <w:rPr>
          <w:rFonts w:eastAsia="MS Mincho"/>
        </w:rPr>
      </w:pPr>
    </w:p>
    <w:p w14:paraId="166CF725" w14:textId="77617694" w:rsidR="00B1143F" w:rsidRDefault="001F0AF1" w:rsidP="008D4A65">
      <w:pPr>
        <w:pStyle w:val="Heading2"/>
        <w:rPr>
          <w:rFonts w:eastAsia="MS Mincho"/>
        </w:rPr>
      </w:pPr>
      <w:bookmarkStart w:id="108" w:name="_Toc54692942"/>
      <w:r>
        <w:rPr>
          <w:rFonts w:eastAsia="MS Mincho"/>
        </w:rPr>
        <w:t xml:space="preserve">Manuals and </w:t>
      </w:r>
      <w:r w:rsidR="00304FA0">
        <w:rPr>
          <w:rFonts w:eastAsia="MS Mincho"/>
        </w:rPr>
        <w:t>Instructions</w:t>
      </w:r>
      <w:bookmarkEnd w:id="108"/>
    </w:p>
    <w:p w14:paraId="16D32D08" w14:textId="1832551C" w:rsidR="00EE08DB" w:rsidRDefault="00EE08DB" w:rsidP="00302A9E">
      <w:pPr>
        <w:rPr>
          <w:rFonts w:eastAsia="MS Mincho"/>
        </w:rPr>
      </w:pPr>
    </w:p>
    <w:p w14:paraId="5039EA88" w14:textId="536B4B3F" w:rsidR="00302A9E" w:rsidRDefault="000E7F63" w:rsidP="00302A9E">
      <w:pPr>
        <w:autoSpaceDE w:val="0"/>
        <w:autoSpaceDN w:val="0"/>
        <w:adjustRightInd w:val="0"/>
        <w:jc w:val="left"/>
        <w:rPr>
          <w:rFonts w:cs="Arial"/>
          <w:szCs w:val="22"/>
        </w:rPr>
      </w:pPr>
      <w:r>
        <w:rPr>
          <w:rFonts w:cs="Arial"/>
          <w:szCs w:val="22"/>
        </w:rPr>
        <w:t xml:space="preserve">Upon request, </w:t>
      </w:r>
      <w:r w:rsidR="00302A9E">
        <w:rPr>
          <w:rFonts w:cs="Arial"/>
          <w:szCs w:val="22"/>
        </w:rPr>
        <w:t>the</w:t>
      </w:r>
      <w:r w:rsidR="008F757B">
        <w:rPr>
          <w:rFonts w:cs="Arial"/>
          <w:szCs w:val="22"/>
        </w:rPr>
        <w:t xml:space="preserve"> Vendor</w:t>
      </w:r>
      <w:r w:rsidR="00302A9E">
        <w:rPr>
          <w:rFonts w:cs="Arial"/>
          <w:szCs w:val="22"/>
        </w:rPr>
        <w:t xml:space="preserve"> </w:t>
      </w:r>
      <w:r w:rsidR="008F757B">
        <w:rPr>
          <w:rFonts w:cs="Arial"/>
          <w:szCs w:val="22"/>
        </w:rPr>
        <w:t>{C</w:t>
      </w:r>
      <w:r w:rsidR="00302A9E">
        <w:rPr>
          <w:rFonts w:cs="Arial"/>
          <w:szCs w:val="22"/>
        </w:rPr>
        <w:t>ontractor</w:t>
      </w:r>
      <w:r w:rsidR="008F757B">
        <w:rPr>
          <w:rFonts w:cs="Arial"/>
          <w:szCs w:val="22"/>
        </w:rPr>
        <w:t>}</w:t>
      </w:r>
      <w:r w:rsidR="00302A9E">
        <w:rPr>
          <w:rFonts w:cs="Arial"/>
          <w:szCs w:val="22"/>
        </w:rPr>
        <w:t xml:space="preserve"> must supply a shop repair manual, parts manual, service manual and/or operator’s manual at no additional cost. </w:t>
      </w:r>
      <w:r w:rsidR="003D648E">
        <w:rPr>
          <w:rFonts w:cs="Arial"/>
          <w:szCs w:val="22"/>
        </w:rPr>
        <w:t xml:space="preserve"> Any i</w:t>
      </w:r>
      <w:r w:rsidR="00302A9E">
        <w:rPr>
          <w:rFonts w:cs="Arial"/>
          <w:szCs w:val="22"/>
        </w:rPr>
        <w:t xml:space="preserve">nstructions </w:t>
      </w:r>
      <w:r w:rsidR="003D648E">
        <w:rPr>
          <w:rFonts w:cs="Arial"/>
          <w:szCs w:val="22"/>
        </w:rPr>
        <w:t xml:space="preserve">for the installation or operation of </w:t>
      </w:r>
      <w:r w:rsidR="00302A9E">
        <w:rPr>
          <w:rFonts w:cs="Arial"/>
          <w:szCs w:val="22"/>
        </w:rPr>
        <w:t>the</w:t>
      </w:r>
      <w:r w:rsidR="003D648E">
        <w:rPr>
          <w:rFonts w:cs="Arial"/>
          <w:szCs w:val="22"/>
        </w:rPr>
        <w:t xml:space="preserve"> item </w:t>
      </w:r>
      <w:r w:rsidR="00302A9E">
        <w:rPr>
          <w:rFonts w:cs="Arial"/>
          <w:szCs w:val="22"/>
        </w:rPr>
        <w:t xml:space="preserve">must be provided where </w:t>
      </w:r>
      <w:r w:rsidR="003D648E">
        <w:rPr>
          <w:rFonts w:cs="Arial"/>
          <w:szCs w:val="22"/>
        </w:rPr>
        <w:t>applicable.</w:t>
      </w:r>
    </w:p>
    <w:p w14:paraId="58E7493C" w14:textId="1E9127A8" w:rsidR="00302A9E" w:rsidRDefault="00302A9E" w:rsidP="00302A9E">
      <w:pPr>
        <w:autoSpaceDE w:val="0"/>
        <w:autoSpaceDN w:val="0"/>
        <w:adjustRightInd w:val="0"/>
        <w:jc w:val="left"/>
        <w:rPr>
          <w:rFonts w:cs="Arial"/>
          <w:szCs w:val="22"/>
        </w:rPr>
      </w:pPr>
    </w:p>
    <w:p w14:paraId="72F1DA28" w14:textId="602D3F37" w:rsidR="00265C0F" w:rsidRPr="00D14048" w:rsidRDefault="00C009C8" w:rsidP="00265C0F">
      <w:pPr>
        <w:pStyle w:val="Heading2"/>
        <w:rPr>
          <w:szCs w:val="22"/>
        </w:rPr>
      </w:pPr>
      <w:bookmarkStart w:id="109" w:name="_Toc50651886"/>
      <w:bookmarkStart w:id="110" w:name="_Toc54692943"/>
      <w:r w:rsidRPr="0045225A">
        <w:rPr>
          <w:rFonts w:cs="Arial"/>
        </w:rPr>
        <w:t>REPLACEMENT OF</w:t>
      </w:r>
      <w:r>
        <w:rPr>
          <w:szCs w:val="22"/>
        </w:rPr>
        <w:t xml:space="preserve"> </w:t>
      </w:r>
      <w:r w:rsidR="00265C0F">
        <w:rPr>
          <w:szCs w:val="22"/>
        </w:rPr>
        <w:t>unsatisfactory product</w:t>
      </w:r>
      <w:bookmarkEnd w:id="109"/>
      <w:bookmarkEnd w:id="110"/>
    </w:p>
    <w:p w14:paraId="41FA22D5" w14:textId="7D5E868A" w:rsidR="006A4970" w:rsidRDefault="006A4970" w:rsidP="00265C0F">
      <w:pPr>
        <w:rPr>
          <w:szCs w:val="22"/>
        </w:rPr>
      </w:pPr>
    </w:p>
    <w:p w14:paraId="3338350C" w14:textId="77777777" w:rsidR="00265C0F" w:rsidRPr="00DD73E4" w:rsidRDefault="00265C0F" w:rsidP="00265C0F">
      <w:r w:rsidRPr="00DD73E4">
        <w:t>In the event the product supplied is deemed unsatisfactory for reasons of quality, damage,</w:t>
      </w:r>
      <w:r>
        <w:t xml:space="preserve"> defect, irregularities</w:t>
      </w:r>
      <w:r w:rsidRPr="00DD73E4">
        <w:t xml:space="preserve"> or performance by the </w:t>
      </w:r>
      <w:r>
        <w:t>Using Agency,</w:t>
      </w:r>
      <w:r w:rsidRPr="00DD73E4">
        <w:t xml:space="preserve"> the Vendor {Contractor} shall immediately remove and replace the unsatisfactory product, at no cost to the </w:t>
      </w:r>
      <w:r>
        <w:t>Using Agency.</w:t>
      </w:r>
      <w:r w:rsidRPr="00DD73E4">
        <w:t xml:space="preserve"> The timeframe for the replacement shall not exceed the delivery days ARO listed on the </w:t>
      </w:r>
      <w:r>
        <w:t>Blanket P.O.</w:t>
      </w:r>
      <w:r w:rsidRPr="00DD73E4">
        <w:t xml:space="preserve">  Failure to comply may result in the product being removed from the Blanket P.O. and similar product obtained from another Vendor {Contractor} with any additional costs assumed by the original Vendor {Contractor}.</w:t>
      </w:r>
    </w:p>
    <w:p w14:paraId="2DE1E84F" w14:textId="77777777" w:rsidR="00265C0F" w:rsidRDefault="00265C0F" w:rsidP="00302A9E">
      <w:pPr>
        <w:autoSpaceDE w:val="0"/>
        <w:autoSpaceDN w:val="0"/>
        <w:adjustRightInd w:val="0"/>
        <w:jc w:val="left"/>
        <w:rPr>
          <w:rFonts w:cs="Arial"/>
          <w:szCs w:val="22"/>
        </w:rPr>
      </w:pPr>
    </w:p>
    <w:p w14:paraId="768EBFA5" w14:textId="7B3EC4A7" w:rsidR="00E64FA5" w:rsidRDefault="00EE08DB" w:rsidP="00E64FA5">
      <w:pPr>
        <w:pStyle w:val="Heading2"/>
      </w:pPr>
      <w:bookmarkStart w:id="111" w:name="_Toc50651887"/>
      <w:bookmarkStart w:id="112" w:name="_Toc54692944"/>
      <w:r>
        <w:t>CURRENT</w:t>
      </w:r>
      <w:r w:rsidR="00E64FA5">
        <w:t xml:space="preserve"> Production ITEMS</w:t>
      </w:r>
      <w:bookmarkEnd w:id="111"/>
      <w:bookmarkEnd w:id="112"/>
    </w:p>
    <w:p w14:paraId="5D5B1F9D" w14:textId="75019A9B" w:rsidR="00E64FA5" w:rsidRDefault="00E64FA5" w:rsidP="00E64FA5"/>
    <w:p w14:paraId="0ED8FE53" w14:textId="0544D173" w:rsidR="00EE08DB" w:rsidRPr="006A4970" w:rsidRDefault="00EE08DB" w:rsidP="006A4970">
      <w:pPr>
        <w:pStyle w:val="BodyText"/>
        <w:spacing w:before="93"/>
        <w:ind w:left="0" w:right="217"/>
        <w:rPr>
          <w:sz w:val="22"/>
          <w:szCs w:val="22"/>
        </w:rPr>
      </w:pPr>
      <w:r w:rsidRPr="006A4970">
        <w:rPr>
          <w:sz w:val="22"/>
          <w:szCs w:val="22"/>
        </w:rPr>
        <w:lastRenderedPageBreak/>
        <w:t>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w:t>
      </w:r>
      <w:r w:rsidR="006A4970" w:rsidRPr="006A4970">
        <w:rPr>
          <w:sz w:val="22"/>
          <w:szCs w:val="22"/>
        </w:rPr>
        <w:t xml:space="preserve">ng a similar item from another </w:t>
      </w:r>
      <w:r w:rsidR="006A4970" w:rsidRPr="006A4970">
        <w:rPr>
          <w:sz w:val="22"/>
          <w:szCs w:val="22"/>
          <w:lang w:val="en-US"/>
        </w:rPr>
        <w:t>V</w:t>
      </w:r>
      <w:r w:rsidRPr="006A4970">
        <w:rPr>
          <w:sz w:val="22"/>
          <w:szCs w:val="22"/>
        </w:rPr>
        <w:t>endor.</w:t>
      </w:r>
    </w:p>
    <w:p w14:paraId="15916652" w14:textId="77777777" w:rsidR="00E64FA5" w:rsidRDefault="00E64FA5" w:rsidP="00E64FA5">
      <w:pPr>
        <w:outlineLvl w:val="1"/>
        <w:rPr>
          <w:rFonts w:ascii="Arial Narrow" w:hAnsi="Arial Narrow"/>
          <w:b/>
          <w:bCs/>
          <w:caps/>
          <w:u w:val="single"/>
        </w:rPr>
      </w:pPr>
    </w:p>
    <w:p w14:paraId="060F0C05" w14:textId="77777777" w:rsidR="00E64FA5" w:rsidRPr="008A23DD" w:rsidRDefault="00E64FA5" w:rsidP="008007E6">
      <w:pPr>
        <w:pStyle w:val="Heading2"/>
      </w:pPr>
      <w:bookmarkStart w:id="113" w:name="_Toc50651888"/>
      <w:bookmarkStart w:id="114" w:name="_Toc54692945"/>
      <w:r w:rsidRPr="008A23DD">
        <w:t>price list updates</w:t>
      </w:r>
      <w:bookmarkEnd w:id="113"/>
      <w:bookmarkEnd w:id="114"/>
    </w:p>
    <w:p w14:paraId="0A4CC016" w14:textId="77777777" w:rsidR="00E64FA5" w:rsidRPr="008A23DD" w:rsidRDefault="00E64FA5" w:rsidP="00E64FA5">
      <w:pPr>
        <w:rPr>
          <w:rFonts w:cs="Arial"/>
          <w:b/>
          <w:sz w:val="24"/>
          <w:u w:val="single"/>
        </w:rPr>
      </w:pPr>
    </w:p>
    <w:p w14:paraId="3D71BC2C" w14:textId="77777777" w:rsidR="00E64FA5" w:rsidRPr="008A23DD" w:rsidRDefault="00E64FA5" w:rsidP="00E64FA5">
      <w:pPr>
        <w:autoSpaceDE w:val="0"/>
        <w:autoSpaceDN w:val="0"/>
        <w:adjustRightInd w:val="0"/>
        <w:rPr>
          <w:rFonts w:cs="Arial"/>
          <w:color w:val="000000"/>
          <w:szCs w:val="22"/>
        </w:rPr>
      </w:pPr>
      <w:r w:rsidRPr="008A23DD">
        <w:rPr>
          <w:rFonts w:cs="Arial"/>
          <w:b/>
          <w:color w:val="000000"/>
          <w:szCs w:val="22"/>
        </w:rPr>
        <w:t xml:space="preserve">Vendors {Contractors} </w:t>
      </w:r>
      <w:r>
        <w:rPr>
          <w:rFonts w:cs="Arial"/>
          <w:b/>
          <w:color w:val="000000"/>
          <w:szCs w:val="22"/>
        </w:rPr>
        <w:t>shall</w:t>
      </w:r>
      <w:r w:rsidRPr="008A23DD">
        <w:rPr>
          <w:rFonts w:cs="Arial"/>
          <w:b/>
          <w:color w:val="000000"/>
          <w:szCs w:val="22"/>
        </w:rPr>
        <w:t xml:space="preserve"> only provide the products offered within the category and brand awarded.  This will require the Vendors {Contractors} to redact the products which do not apply to the category.  </w:t>
      </w:r>
      <w:r w:rsidRPr="008A23DD">
        <w:rPr>
          <w:rFonts w:cs="Arial"/>
          <w:color w:val="000000"/>
          <w:szCs w:val="22"/>
        </w:rPr>
        <w:t>In lieu of redacting a price list, a Vendor {Contractor} may choose to offer only the pages of the price list that correspond with the category awarded.</w:t>
      </w:r>
    </w:p>
    <w:p w14:paraId="4F4CB5F5" w14:textId="77777777" w:rsidR="00E64FA5" w:rsidRPr="008A23DD" w:rsidRDefault="00E64FA5" w:rsidP="00E64FA5">
      <w:pPr>
        <w:autoSpaceDE w:val="0"/>
        <w:autoSpaceDN w:val="0"/>
        <w:adjustRightInd w:val="0"/>
        <w:rPr>
          <w:rFonts w:cs="Arial"/>
          <w:color w:val="000000"/>
          <w:szCs w:val="22"/>
        </w:rPr>
      </w:pPr>
    </w:p>
    <w:p w14:paraId="4CED46E7" w14:textId="77777777" w:rsidR="00E64FA5" w:rsidRPr="008A23DD" w:rsidRDefault="00E64FA5" w:rsidP="00E64FA5">
      <w:pPr>
        <w:autoSpaceDE w:val="0"/>
        <w:autoSpaceDN w:val="0"/>
        <w:adjustRightInd w:val="0"/>
        <w:rPr>
          <w:rFonts w:cs="Arial"/>
          <w:color w:val="000000"/>
          <w:szCs w:val="22"/>
          <w:highlight w:val="yellow"/>
        </w:rPr>
      </w:pPr>
      <w:r w:rsidRPr="008A23DD">
        <w:rPr>
          <w:rFonts w:cs="Arial"/>
          <w:color w:val="000000"/>
          <w:szCs w:val="22"/>
        </w:rPr>
        <w:t>The State reserves the right to redact all products which do not apply to the categories identified in this Bid Solicitation.</w:t>
      </w:r>
    </w:p>
    <w:p w14:paraId="45C5F006" w14:textId="77777777" w:rsidR="00E64FA5" w:rsidRPr="008A23DD" w:rsidRDefault="00E64FA5" w:rsidP="00E64FA5">
      <w:pPr>
        <w:rPr>
          <w:rFonts w:cs="Arial"/>
          <w:szCs w:val="22"/>
        </w:rPr>
      </w:pPr>
    </w:p>
    <w:p w14:paraId="5595E36E" w14:textId="77777777" w:rsidR="00E64FA5" w:rsidRPr="008A23DD" w:rsidRDefault="00E64FA5" w:rsidP="00E64FA5">
      <w:pPr>
        <w:rPr>
          <w:rFonts w:cs="Arial"/>
          <w:szCs w:val="22"/>
        </w:rPr>
      </w:pPr>
      <w:r w:rsidRPr="008A23DD">
        <w:rPr>
          <w:rFonts w:cs="Arial"/>
          <w:szCs w:val="22"/>
        </w:rPr>
        <w:t>The Vendor {Contractor} may request a price list update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7242D736" w14:textId="77777777" w:rsidR="00E64FA5" w:rsidRPr="008A23DD" w:rsidRDefault="00E64FA5" w:rsidP="00E64FA5">
      <w:pPr>
        <w:rPr>
          <w:rFonts w:cs="Arial"/>
          <w:szCs w:val="22"/>
        </w:rPr>
      </w:pPr>
    </w:p>
    <w:p w14:paraId="0947342C" w14:textId="55747575" w:rsidR="00E64FA5" w:rsidRPr="008A23DD" w:rsidRDefault="00E64FA5" w:rsidP="00E64FA5">
      <w:pPr>
        <w:rPr>
          <w:rFonts w:cs="Arial"/>
          <w:szCs w:val="22"/>
        </w:rPr>
      </w:pPr>
      <w:r w:rsidRPr="008A23DD">
        <w:rPr>
          <w:rFonts w:cs="Arial"/>
          <w:szCs w:val="22"/>
        </w:rPr>
        <w:t>Requests for price list updates shall be limited to the category of product that a Vendor {Contractor} is awarded and shall meet the definition/requirements of the category.  The file name should contain the Blanket P.O. number and date of the revised price list. The Vendor {Contractor} must provide the revised price list for the specific category awarded to the procurement specialist in electronic form</w:t>
      </w:r>
      <w:r w:rsidR="00523D3C">
        <w:rPr>
          <w:rFonts w:cs="Arial"/>
          <w:szCs w:val="22"/>
        </w:rPr>
        <w:t xml:space="preserve"> </w:t>
      </w:r>
      <w:r w:rsidRPr="008A23DD">
        <w:rPr>
          <w:rFonts w:cs="Arial"/>
          <w:szCs w:val="22"/>
        </w:rPr>
        <w:t xml:space="preserve">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003D648E" w:rsidRPr="00851065">
        <w:rPr>
          <w:rStyle w:val="IntenseEmphasis"/>
          <w:color w:val="00B050"/>
        </w:rPr>
        <w:t>NJ</w:t>
      </w:r>
      <w:r w:rsidR="003D648E" w:rsidRPr="00851065">
        <w:rPr>
          <w:rStyle w:val="IntenseEmphasis"/>
          <w:color w:val="0070C0"/>
        </w:rPr>
        <w:t>START</w:t>
      </w:r>
      <w:r w:rsidRPr="008A23DD">
        <w:rPr>
          <w:rFonts w:cs="Arial"/>
          <w:szCs w:val="22"/>
        </w:rPr>
        <w:t>.</w:t>
      </w:r>
    </w:p>
    <w:p w14:paraId="7F04CF02" w14:textId="77777777" w:rsidR="00E64FA5" w:rsidRPr="0065743E" w:rsidRDefault="00E64FA5" w:rsidP="00E64FA5">
      <w:pPr>
        <w:ind w:left="540"/>
        <w:outlineLvl w:val="1"/>
        <w:rPr>
          <w:rFonts w:ascii="Arial Narrow" w:hAnsi="Arial Narrow"/>
          <w:b/>
          <w:bCs/>
          <w:caps/>
          <w:color w:val="000000"/>
          <w:szCs w:val="22"/>
          <w:u w:val="single"/>
        </w:rPr>
      </w:pPr>
      <w:bookmarkStart w:id="115" w:name="_Toc29987581"/>
    </w:p>
    <w:p w14:paraId="76866A6C" w14:textId="77777777" w:rsidR="00E64FA5" w:rsidRPr="00A73CD9" w:rsidRDefault="00E64FA5" w:rsidP="00E64FA5">
      <w:pPr>
        <w:numPr>
          <w:ilvl w:val="1"/>
          <w:numId w:val="3"/>
        </w:numPr>
        <w:ind w:left="540"/>
        <w:outlineLvl w:val="1"/>
        <w:rPr>
          <w:rFonts w:ascii="Arial Narrow" w:hAnsi="Arial Narrow"/>
          <w:b/>
          <w:bCs/>
          <w:caps/>
          <w:color w:val="000000"/>
          <w:szCs w:val="22"/>
          <w:u w:val="single"/>
        </w:rPr>
      </w:pPr>
      <w:bookmarkStart w:id="116" w:name="_Toc50651890"/>
      <w:bookmarkStart w:id="117" w:name="_Toc54692946"/>
      <w:r w:rsidRPr="00A73CD9">
        <w:rPr>
          <w:rFonts w:ascii="Arial Narrow" w:hAnsi="Arial Narrow"/>
          <w:b/>
          <w:bCs/>
          <w:caps/>
          <w:u w:val="single"/>
        </w:rPr>
        <w:t>BLANKET P.O. IMPLEMENTATION (ORDERING PROCESS)</w:t>
      </w:r>
      <w:bookmarkEnd w:id="115"/>
      <w:bookmarkEnd w:id="116"/>
      <w:bookmarkEnd w:id="117"/>
    </w:p>
    <w:p w14:paraId="1DADA440" w14:textId="77777777" w:rsidR="00E64FA5" w:rsidRPr="00A73CD9" w:rsidRDefault="00E64FA5" w:rsidP="00E64FA5">
      <w:pPr>
        <w:ind w:left="1026"/>
        <w:outlineLvl w:val="1"/>
        <w:rPr>
          <w:rFonts w:ascii="Arial Narrow" w:hAnsi="Arial Narrow"/>
          <w:b/>
          <w:bCs/>
          <w:caps/>
          <w:u w:val="single"/>
        </w:rPr>
      </w:pPr>
    </w:p>
    <w:p w14:paraId="1C3891BC" w14:textId="77777777" w:rsidR="00603326" w:rsidRDefault="00E64FA5" w:rsidP="00E64FA5">
      <w:pPr>
        <w:rPr>
          <w:rFonts w:cs="Arial"/>
          <w:szCs w:val="22"/>
          <w:lang w:val="x-none" w:eastAsia="x-none"/>
        </w:rPr>
      </w:pPr>
      <w:r w:rsidRPr="00A73CD9">
        <w:rPr>
          <w:rFonts w:cs="Arial"/>
          <w:szCs w:val="22"/>
          <w:lang w:eastAsia="x-none"/>
        </w:rPr>
        <w:t xml:space="preserve">Blanket P.O. </w:t>
      </w:r>
      <w:r w:rsidRPr="00A73CD9">
        <w:rPr>
          <w:rFonts w:cs="Arial"/>
          <w:szCs w:val="22"/>
          <w:lang w:val="x-none" w:eastAsia="x-none"/>
        </w:rPr>
        <w:t xml:space="preserve">users shall make purchases from that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xml:space="preserve"> whose </w:t>
      </w:r>
      <w:r w:rsidRPr="00A73CD9">
        <w:rPr>
          <w:rFonts w:cs="Arial"/>
          <w:szCs w:val="22"/>
          <w:lang w:eastAsia="x-none"/>
        </w:rPr>
        <w:t xml:space="preserve">Blanket P.O. </w:t>
      </w:r>
      <w:r w:rsidRPr="00A73CD9">
        <w:rPr>
          <w:rFonts w:cs="Arial"/>
          <w:szCs w:val="22"/>
          <w:lang w:val="x-none" w:eastAsia="x-none"/>
        </w:rPr>
        <w:t xml:space="preserve"> terms and conditions are most advantageous, price and other factors considered.  </w:t>
      </w:r>
      <w:r w:rsidRPr="00A73CD9">
        <w:rPr>
          <w:rFonts w:cs="Arial"/>
          <w:szCs w:val="22"/>
          <w:lang w:eastAsia="x-none"/>
        </w:rPr>
        <w:t xml:space="preserve">Blanket P.O. </w:t>
      </w:r>
      <w:r w:rsidRPr="00A73CD9">
        <w:rPr>
          <w:rFonts w:cs="Arial"/>
          <w:szCs w:val="22"/>
          <w:lang w:val="x-none" w:eastAsia="x-none"/>
        </w:rPr>
        <w:t xml:space="preserve">users shall initiate a </w:t>
      </w:r>
      <w:r w:rsidRPr="00A73CD9">
        <w:rPr>
          <w:rFonts w:cs="Arial"/>
          <w:szCs w:val="22"/>
          <w:lang w:eastAsia="x-none"/>
        </w:rPr>
        <w:t xml:space="preserve">Blanket P.O. </w:t>
      </w:r>
      <w:r w:rsidRPr="00A73CD9">
        <w:rPr>
          <w:rFonts w:cs="Arial"/>
          <w:szCs w:val="22"/>
          <w:lang w:val="x-none" w:eastAsia="x-none"/>
        </w:rPr>
        <w:t xml:space="preserve">purchase project by preparing clear and unambiguous project requirements, based solely upon their needs.  At the time of auditing, </w:t>
      </w:r>
      <w:r w:rsidRPr="00A73CD9">
        <w:rPr>
          <w:rFonts w:cs="Arial"/>
          <w:szCs w:val="22"/>
          <w:lang w:eastAsia="x-none"/>
        </w:rPr>
        <w:t xml:space="preserve">Blanket P.O. </w:t>
      </w:r>
      <w:r w:rsidRPr="00A73CD9">
        <w:rPr>
          <w:rFonts w:cs="Arial"/>
          <w:szCs w:val="22"/>
          <w:lang w:val="x-none" w:eastAsia="x-none"/>
        </w:rPr>
        <w:t xml:space="preserve">users will be required to demonstrate that the establishment of the project requirements is free from any bias or inclination against or in favor of any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Using its project requirements, current price list (</w:t>
      </w:r>
      <w:r w:rsidRPr="00A73CD9">
        <w:rPr>
          <w:rFonts w:cs="Arial"/>
          <w:szCs w:val="22"/>
          <w:lang w:eastAsia="x-none"/>
        </w:rPr>
        <w:t xml:space="preserve">as published in the Attachments tab of the Blanket P.O. in </w:t>
      </w:r>
      <w:r w:rsidRPr="00A73CD9">
        <w:rPr>
          <w:b/>
          <w:bCs/>
          <w:i/>
          <w:iCs/>
          <w:color w:val="00B050"/>
        </w:rPr>
        <w:t>NJ</w:t>
      </w:r>
      <w:r w:rsidRPr="00A73CD9">
        <w:rPr>
          <w:b/>
          <w:bCs/>
          <w:i/>
          <w:iCs/>
          <w:color w:val="0070C0"/>
        </w:rPr>
        <w:t>START</w:t>
      </w:r>
      <w:r w:rsidRPr="00A73CD9">
        <w:rPr>
          <w:rFonts w:cs="Arial"/>
          <w:szCs w:val="22"/>
          <w:lang w:val="x-none" w:eastAsia="x-none"/>
        </w:rPr>
        <w:t xml:space="preserve">)  and </w:t>
      </w:r>
      <w:r w:rsidRPr="00A73CD9">
        <w:rPr>
          <w:rFonts w:cs="Arial"/>
          <w:szCs w:val="22"/>
          <w:lang w:eastAsia="x-none"/>
        </w:rPr>
        <w:t xml:space="preserve">Blanket P.O. </w:t>
      </w:r>
      <w:r w:rsidRPr="00A73CD9">
        <w:rPr>
          <w:rFonts w:cs="Arial"/>
          <w:szCs w:val="22"/>
          <w:lang w:val="x-none" w:eastAsia="x-none"/>
        </w:rPr>
        <w:t>discount</w:t>
      </w:r>
      <w:r w:rsidRPr="00A73CD9">
        <w:rPr>
          <w:rFonts w:cs="Arial"/>
          <w:szCs w:val="22"/>
          <w:lang w:eastAsia="x-none"/>
        </w:rPr>
        <w:t xml:space="preserve"> or markup</w:t>
      </w:r>
      <w:r w:rsidRPr="00A73CD9">
        <w:rPr>
          <w:rFonts w:cs="Arial"/>
          <w:szCs w:val="22"/>
          <w:lang w:val="x-none" w:eastAsia="x-none"/>
        </w:rPr>
        <w:t xml:space="preserve">, a </w:t>
      </w:r>
      <w:r w:rsidRPr="00A73CD9">
        <w:rPr>
          <w:rFonts w:cs="Arial"/>
          <w:szCs w:val="22"/>
          <w:lang w:eastAsia="x-none"/>
        </w:rPr>
        <w:t xml:space="preserve">Blanket P.O. </w:t>
      </w:r>
      <w:r w:rsidRPr="00A73CD9">
        <w:rPr>
          <w:rFonts w:cs="Arial"/>
          <w:szCs w:val="22"/>
          <w:lang w:val="x-none" w:eastAsia="x-none"/>
        </w:rPr>
        <w:t xml:space="preserve">user shall determine the final purchase price for each </w:t>
      </w:r>
      <w:r w:rsidRPr="00A73CD9">
        <w:rPr>
          <w:rFonts w:cs="Arial"/>
          <w:szCs w:val="22"/>
          <w:lang w:eastAsia="x-none"/>
        </w:rPr>
        <w:t xml:space="preserve">Blanket P.O. </w:t>
      </w:r>
      <w:r w:rsidRPr="00A73CD9">
        <w:rPr>
          <w:rFonts w:cs="Arial"/>
          <w:szCs w:val="22"/>
          <w:lang w:val="x-none" w:eastAsia="x-none"/>
        </w:rPr>
        <w:t xml:space="preserve">for a given price line item. The </w:t>
      </w:r>
      <w:r w:rsidRPr="00A73CD9">
        <w:rPr>
          <w:rFonts w:cs="Arial"/>
          <w:szCs w:val="22"/>
          <w:lang w:eastAsia="x-none"/>
        </w:rPr>
        <w:t xml:space="preserve">Blanket P.O. </w:t>
      </w:r>
      <w:r w:rsidRPr="00A73CD9">
        <w:rPr>
          <w:rFonts w:cs="Arial"/>
          <w:szCs w:val="22"/>
          <w:lang w:val="x-none" w:eastAsia="x-none"/>
        </w:rPr>
        <w:t xml:space="preserve">user must document all phases of its </w:t>
      </w:r>
      <w:r w:rsidRPr="00A73CD9">
        <w:rPr>
          <w:rFonts w:cs="Arial"/>
          <w:szCs w:val="22"/>
          <w:lang w:eastAsia="x-none"/>
        </w:rPr>
        <w:t xml:space="preserve">Blanket P.O. </w:t>
      </w:r>
      <w:r w:rsidRPr="00A73CD9">
        <w:rPr>
          <w:rFonts w:cs="Arial"/>
          <w:szCs w:val="22"/>
          <w:lang w:val="x-none" w:eastAsia="x-none"/>
        </w:rPr>
        <w:t xml:space="preserve">selection process for each purchase under any </w:t>
      </w:r>
      <w:r w:rsidRPr="00A73CD9">
        <w:rPr>
          <w:rFonts w:cs="Arial"/>
          <w:szCs w:val="22"/>
          <w:lang w:eastAsia="x-none"/>
        </w:rPr>
        <w:t xml:space="preserve">Blanket P.O. </w:t>
      </w:r>
      <w:r w:rsidRPr="00A73CD9">
        <w:rPr>
          <w:rFonts w:cs="Arial"/>
          <w:szCs w:val="22"/>
          <w:lang w:val="x-none" w:eastAsia="x-none"/>
        </w:rPr>
        <w:t>resulting from this</w:t>
      </w:r>
      <w:r w:rsidRPr="00A73CD9">
        <w:rPr>
          <w:rFonts w:cs="Arial"/>
          <w:szCs w:val="22"/>
          <w:lang w:eastAsia="x-none"/>
        </w:rPr>
        <w:t xml:space="preserve"> Bid Solicitation</w:t>
      </w:r>
      <w:r w:rsidRPr="00A73CD9">
        <w:rPr>
          <w:rFonts w:cs="Arial"/>
          <w:szCs w:val="22"/>
          <w:lang w:val="x-none" w:eastAsia="x-none"/>
        </w:rPr>
        <w:t xml:space="preserve">.  </w:t>
      </w:r>
    </w:p>
    <w:p w14:paraId="3DE07BA6" w14:textId="77777777" w:rsidR="00603326" w:rsidRDefault="00603326" w:rsidP="00E64FA5">
      <w:pPr>
        <w:rPr>
          <w:rFonts w:cs="Arial"/>
          <w:szCs w:val="22"/>
          <w:lang w:val="x-none" w:eastAsia="x-none"/>
        </w:rPr>
      </w:pPr>
    </w:p>
    <w:p w14:paraId="70E7DBAF" w14:textId="1424EDE4" w:rsidR="00603326" w:rsidRPr="009E4627" w:rsidRDefault="00603326" w:rsidP="00603326">
      <w:pPr>
        <w:rPr>
          <w:rFonts w:cs="Arial"/>
          <w:szCs w:val="22"/>
          <w:lang w:val="x-none" w:eastAsia="x-none"/>
        </w:rPr>
      </w:pPr>
      <w:r w:rsidRPr="009E4627">
        <w:rPr>
          <w:rFonts w:cs="Arial"/>
          <w:szCs w:val="22"/>
          <w:lang w:val="x-none" w:eastAsia="x-none"/>
        </w:rPr>
        <w:t xml:space="preserve">All documentation shall be preserved and presented to auditors upon request.  This </w:t>
      </w:r>
      <w:r w:rsidRPr="009E4627">
        <w:rPr>
          <w:rFonts w:cs="Arial"/>
          <w:szCs w:val="22"/>
          <w:lang w:eastAsia="x-none"/>
        </w:rPr>
        <w:t>Bid Solicitation</w:t>
      </w:r>
      <w:r w:rsidRPr="009E4627">
        <w:rPr>
          <w:rFonts w:cs="Arial"/>
          <w:szCs w:val="22"/>
          <w:lang w:val="x-none" w:eastAsia="x-none"/>
        </w:rPr>
        <w:t xml:space="preserve"> is designed</w:t>
      </w:r>
      <w:r>
        <w:rPr>
          <w:rFonts w:cs="Arial"/>
          <w:szCs w:val="22"/>
          <w:lang w:val="x-none" w:eastAsia="x-none"/>
        </w:rPr>
        <w:t xml:space="preserve"> to</w:t>
      </w:r>
      <w:r w:rsidRPr="009E4627">
        <w:rPr>
          <w:rFonts w:cs="Arial"/>
          <w:szCs w:val="22"/>
          <w:lang w:val="x-none" w:eastAsia="x-none"/>
        </w:rPr>
        <w:t xml:space="preserve"> establish convenience </w:t>
      </w:r>
      <w:r>
        <w:rPr>
          <w:rFonts w:cs="Arial"/>
          <w:szCs w:val="22"/>
          <w:lang w:eastAsia="x-none"/>
        </w:rPr>
        <w:t>Blanket P.O.s only</w:t>
      </w:r>
      <w:r w:rsidRPr="009E4627">
        <w:rPr>
          <w:rFonts w:cs="Arial"/>
          <w:szCs w:val="22"/>
          <w:lang w:val="x-none" w:eastAsia="x-none"/>
        </w:rPr>
        <w:t xml:space="preserve"> and not to replace the </w:t>
      </w:r>
      <w:r w:rsidRPr="009E4627">
        <w:rPr>
          <w:rFonts w:cs="Arial"/>
          <w:szCs w:val="22"/>
          <w:lang w:eastAsia="x-none"/>
        </w:rPr>
        <w:t>Blanket P.O.</w:t>
      </w:r>
      <w:r w:rsidRPr="009E4627">
        <w:rPr>
          <w:rFonts w:cs="Arial"/>
          <w:szCs w:val="22"/>
          <w:lang w:val="x-none" w:eastAsia="x-none"/>
        </w:rPr>
        <w:t xml:space="preserve"> selection process outlined </w:t>
      </w:r>
      <w:r>
        <w:rPr>
          <w:rFonts w:cs="Arial"/>
          <w:szCs w:val="22"/>
          <w:lang w:eastAsia="x-none"/>
        </w:rPr>
        <w:t>above</w:t>
      </w:r>
      <w:r w:rsidRPr="009E4627">
        <w:rPr>
          <w:rFonts w:cs="Arial"/>
          <w:szCs w:val="22"/>
          <w:lang w:val="x-none" w:eastAsia="x-none"/>
        </w:rPr>
        <w:t xml:space="preserve">.  </w:t>
      </w:r>
      <w:r w:rsidRPr="009E4627">
        <w:rPr>
          <w:rFonts w:cs="Arial"/>
          <w:b/>
          <w:bCs/>
          <w:szCs w:val="22"/>
          <w:lang w:val="x-none" w:eastAsia="x-none"/>
        </w:rPr>
        <w:t>No exception shall be permitted.</w:t>
      </w:r>
      <w:r w:rsidRPr="009E4627">
        <w:rPr>
          <w:rFonts w:cs="Arial"/>
          <w:szCs w:val="22"/>
          <w:lang w:val="x-none" w:eastAsia="x-none"/>
        </w:rPr>
        <w:t xml:space="preserve"> </w:t>
      </w:r>
    </w:p>
    <w:p w14:paraId="09E3C93B" w14:textId="77777777" w:rsidR="00603326" w:rsidRPr="009E4627" w:rsidRDefault="00603326" w:rsidP="00603326">
      <w:pPr>
        <w:rPr>
          <w:rFonts w:cs="Arial"/>
          <w:b/>
          <w:szCs w:val="22"/>
          <w:lang w:eastAsia="x-none"/>
        </w:rPr>
      </w:pPr>
    </w:p>
    <w:p w14:paraId="02ABA232" w14:textId="77777777" w:rsidR="00603326" w:rsidRPr="009E4627" w:rsidRDefault="00603326" w:rsidP="00603326">
      <w:pPr>
        <w:rPr>
          <w:rFonts w:cs="Arial"/>
          <w:szCs w:val="22"/>
          <w:lang w:val="x-none" w:eastAsia="x-none"/>
        </w:rPr>
      </w:pPr>
      <w:r w:rsidRPr="009E4627">
        <w:rPr>
          <w:rFonts w:cs="Arial"/>
          <w:szCs w:val="22"/>
          <w:lang w:val="x-none" w:eastAsia="x-none"/>
        </w:rPr>
        <w:t xml:space="preserve">The Division's Contract Compliance and Audit Unit (CCAU) may conduct an audit of any </w:t>
      </w:r>
      <w:r w:rsidRPr="009E4627">
        <w:rPr>
          <w:rFonts w:cs="Arial"/>
          <w:szCs w:val="22"/>
          <w:lang w:eastAsia="x-none"/>
        </w:rPr>
        <w:t xml:space="preserve">Blanket P.O. </w:t>
      </w:r>
      <w:r w:rsidRPr="009E4627">
        <w:rPr>
          <w:rFonts w:cs="Arial"/>
          <w:szCs w:val="22"/>
          <w:lang w:val="x-none" w:eastAsia="x-none"/>
        </w:rPr>
        <w:t xml:space="preserve">user's purchase transactions and documentation </w:t>
      </w:r>
      <w:r>
        <w:rPr>
          <w:rFonts w:cs="Arial"/>
          <w:szCs w:val="22"/>
          <w:lang w:eastAsia="x-none"/>
        </w:rPr>
        <w:t xml:space="preserve">at </w:t>
      </w:r>
      <w:r w:rsidRPr="009E4627">
        <w:rPr>
          <w:rFonts w:cs="Arial"/>
          <w:szCs w:val="22"/>
          <w:lang w:val="x-none" w:eastAsia="x-none"/>
        </w:rPr>
        <w:t xml:space="preserve">any time during and after the </w:t>
      </w:r>
      <w:r w:rsidRPr="009E4627">
        <w:rPr>
          <w:rFonts w:cs="Arial"/>
          <w:szCs w:val="22"/>
          <w:lang w:eastAsia="x-none"/>
        </w:rPr>
        <w:t xml:space="preserve">Blanket P.O. </w:t>
      </w:r>
      <w:r w:rsidRPr="009E4627">
        <w:rPr>
          <w:rFonts w:cs="Arial"/>
          <w:szCs w:val="22"/>
          <w:lang w:val="x-none" w:eastAsia="x-none"/>
        </w:rPr>
        <w:t xml:space="preserve"> term. </w:t>
      </w:r>
    </w:p>
    <w:p w14:paraId="0D7A0FC4" w14:textId="77777777" w:rsidR="00603326" w:rsidRPr="009E4627" w:rsidRDefault="00603326" w:rsidP="00603326">
      <w:pPr>
        <w:rPr>
          <w:rFonts w:cs="Arial"/>
          <w:b/>
          <w:szCs w:val="22"/>
          <w:lang w:eastAsia="x-none"/>
        </w:rPr>
      </w:pPr>
    </w:p>
    <w:p w14:paraId="1EBB7D24" w14:textId="77777777" w:rsidR="00603326" w:rsidRPr="009E4627" w:rsidRDefault="00603326" w:rsidP="00603326">
      <w:pPr>
        <w:rPr>
          <w:rFonts w:cs="Arial"/>
          <w:szCs w:val="22"/>
          <w:lang w:val="x-none" w:eastAsia="x-none"/>
        </w:rPr>
      </w:pPr>
      <w:r w:rsidRPr="009E4627">
        <w:rPr>
          <w:rFonts w:cs="Arial"/>
          <w:szCs w:val="22"/>
          <w:lang w:val="x-none" w:eastAsia="x-none"/>
        </w:rPr>
        <w:t xml:space="preserve">For ease, efficiency and expediency in a </w:t>
      </w:r>
      <w:r w:rsidRPr="009E4627">
        <w:rPr>
          <w:rFonts w:cs="Arial"/>
          <w:szCs w:val="22"/>
          <w:lang w:eastAsia="x-none"/>
        </w:rPr>
        <w:t xml:space="preserve">Blanket P.O. </w:t>
      </w:r>
      <w:r w:rsidRPr="009E4627">
        <w:rPr>
          <w:rFonts w:cs="Arial"/>
          <w:szCs w:val="22"/>
          <w:lang w:val="x-none" w:eastAsia="x-none"/>
        </w:rPr>
        <w:t xml:space="preserve">selection process, </w:t>
      </w:r>
      <w:r w:rsidRPr="009E4627">
        <w:rPr>
          <w:rFonts w:cs="Arial"/>
          <w:szCs w:val="22"/>
          <w:lang w:eastAsia="x-none"/>
        </w:rPr>
        <w:t xml:space="preserve">Blanket P.O. </w:t>
      </w:r>
      <w:r w:rsidRPr="009E4627">
        <w:rPr>
          <w:rFonts w:cs="Arial"/>
          <w:szCs w:val="22"/>
          <w:lang w:val="x-none" w:eastAsia="x-none"/>
        </w:rPr>
        <w:t>users are advised to adopt an electronic communication channel, in additio</w:t>
      </w:r>
      <w:r>
        <w:rPr>
          <w:rFonts w:cs="Arial"/>
          <w:szCs w:val="22"/>
          <w:lang w:val="x-none" w:eastAsia="x-none"/>
        </w:rPr>
        <w:t xml:space="preserve">n to keeping the latest retail </w:t>
      </w:r>
      <w:r w:rsidRPr="009E4627">
        <w:rPr>
          <w:rFonts w:cs="Arial"/>
          <w:szCs w:val="22"/>
          <w:lang w:val="x-none" w:eastAsia="x-none"/>
        </w:rPr>
        <w:t xml:space="preserve">price list ready for each contracted brand.  </w:t>
      </w:r>
      <w:r w:rsidRPr="009E4627">
        <w:rPr>
          <w:rFonts w:cs="Arial"/>
          <w:szCs w:val="22"/>
          <w:lang w:eastAsia="x-none"/>
        </w:rPr>
        <w:t>Blanket P.O. u</w:t>
      </w:r>
      <w:r w:rsidRPr="009E4627">
        <w:rPr>
          <w:rFonts w:cs="Arial"/>
          <w:szCs w:val="22"/>
          <w:lang w:val="x-none" w:eastAsia="x-none"/>
        </w:rPr>
        <w:t xml:space="preserve">sers should compile a group of e-mail addresses </w:t>
      </w:r>
      <w:r w:rsidRPr="009E4627">
        <w:rPr>
          <w:rFonts w:cs="Arial"/>
          <w:szCs w:val="22"/>
          <w:lang w:val="x-none" w:eastAsia="x-none"/>
        </w:rPr>
        <w:lastRenderedPageBreak/>
        <w:t xml:space="preserve">of all </w:t>
      </w:r>
      <w:r w:rsidRPr="009E4627">
        <w:rPr>
          <w:rFonts w:cs="Arial"/>
          <w:szCs w:val="22"/>
          <w:lang w:eastAsia="x-none"/>
        </w:rPr>
        <w:t>Vendors {Contractors}</w:t>
      </w:r>
      <w:r w:rsidRPr="009E4627">
        <w:rPr>
          <w:rFonts w:cs="Arial"/>
          <w:szCs w:val="22"/>
          <w:lang w:val="x-none" w:eastAsia="x-none"/>
        </w:rPr>
        <w:t xml:space="preserve"> so that a request for the final purchase price can be "broadcast" e-mailed to all </w:t>
      </w:r>
      <w:r w:rsidRPr="009E4627">
        <w:rPr>
          <w:rFonts w:cs="Arial"/>
          <w:szCs w:val="22"/>
          <w:lang w:eastAsia="x-none"/>
        </w:rPr>
        <w:t>Vendors {Contractors}</w:t>
      </w:r>
      <w:r w:rsidRPr="009E4627">
        <w:rPr>
          <w:rFonts w:cs="Arial"/>
          <w:szCs w:val="22"/>
          <w:lang w:val="x-none" w:eastAsia="x-none"/>
        </w:rPr>
        <w:t xml:space="preserve">.  </w:t>
      </w:r>
      <w:r w:rsidRPr="009E4627">
        <w:rPr>
          <w:rFonts w:cs="Arial"/>
          <w:szCs w:val="22"/>
          <w:lang w:eastAsia="x-none"/>
        </w:rPr>
        <w:t xml:space="preserve">Blanket P.O. </w:t>
      </w:r>
      <w:r w:rsidRPr="009E4627">
        <w:rPr>
          <w:rFonts w:cs="Arial"/>
          <w:szCs w:val="22"/>
          <w:lang w:val="x-none" w:eastAsia="x-none"/>
        </w:rPr>
        <w:t xml:space="preserve">users and </w:t>
      </w:r>
      <w:r w:rsidRPr="009E4627">
        <w:rPr>
          <w:rFonts w:cs="Arial"/>
          <w:szCs w:val="22"/>
          <w:lang w:eastAsia="x-none"/>
        </w:rPr>
        <w:t>Vendors {Contractors}</w:t>
      </w:r>
      <w:r w:rsidRPr="009E4627">
        <w:rPr>
          <w:rFonts w:cs="Arial"/>
          <w:szCs w:val="22"/>
          <w:lang w:val="x-none" w:eastAsia="x-none"/>
        </w:rPr>
        <w:t xml:space="preserve"> should password-protect their electronic correspondence, to ensure the integrity of the procurement process. </w:t>
      </w:r>
    </w:p>
    <w:p w14:paraId="19BC9BA2" w14:textId="77777777" w:rsidR="00603326" w:rsidRPr="009E4627" w:rsidRDefault="00603326" w:rsidP="00603326">
      <w:pPr>
        <w:rPr>
          <w:rFonts w:cs="Arial"/>
          <w:szCs w:val="22"/>
          <w:lang w:val="x-none" w:eastAsia="x-none"/>
        </w:rPr>
      </w:pPr>
    </w:p>
    <w:p w14:paraId="73AB4940" w14:textId="77777777" w:rsidR="00603326" w:rsidRPr="009E4627" w:rsidRDefault="00603326" w:rsidP="00603326">
      <w:pPr>
        <w:rPr>
          <w:rFonts w:cs="Arial"/>
          <w:szCs w:val="22"/>
          <w:lang w:val="x-none" w:eastAsia="x-none"/>
        </w:rPr>
      </w:pPr>
      <w:r w:rsidRPr="009E4627">
        <w:rPr>
          <w:rFonts w:cs="Arial"/>
          <w:szCs w:val="22"/>
          <w:lang w:eastAsia="x-none"/>
        </w:rPr>
        <w:t xml:space="preserve">Blanket P.O. </w:t>
      </w:r>
      <w:r w:rsidRPr="009E4627">
        <w:rPr>
          <w:rFonts w:cs="Arial"/>
          <w:szCs w:val="22"/>
          <w:lang w:val="x-none" w:eastAsia="x-none"/>
        </w:rPr>
        <w:t xml:space="preserve">users shall report all purchases made under </w:t>
      </w:r>
      <w:r w:rsidRPr="009E4627">
        <w:rPr>
          <w:rFonts w:cs="Arial"/>
          <w:szCs w:val="22"/>
          <w:lang w:eastAsia="x-none"/>
        </w:rPr>
        <w:t xml:space="preserve">Blanket P.O.s </w:t>
      </w:r>
      <w:r w:rsidRPr="009E4627">
        <w:rPr>
          <w:rFonts w:cs="Arial"/>
          <w:szCs w:val="22"/>
          <w:lang w:val="x-none" w:eastAsia="x-none"/>
        </w:rPr>
        <w:t xml:space="preserve">resulting from this </w:t>
      </w:r>
      <w:r w:rsidRPr="009E4627">
        <w:rPr>
          <w:rFonts w:cs="Arial"/>
          <w:szCs w:val="22"/>
          <w:lang w:eastAsia="x-none"/>
        </w:rPr>
        <w:t xml:space="preserve">Bid Solicitation </w:t>
      </w:r>
      <w:r w:rsidRPr="009E4627">
        <w:rPr>
          <w:rFonts w:cs="Arial"/>
          <w:szCs w:val="22"/>
          <w:lang w:val="x-none" w:eastAsia="x-none"/>
        </w:rPr>
        <w:t xml:space="preserve">to the CCAU upon request.  The report shall include the reasons for selecting a particular </w:t>
      </w:r>
      <w:r w:rsidRPr="009E4627">
        <w:rPr>
          <w:rFonts w:cs="Arial"/>
          <w:szCs w:val="22"/>
          <w:lang w:eastAsia="x-none"/>
        </w:rPr>
        <w:t xml:space="preserve">Blanket P.O. </w:t>
      </w:r>
      <w:r w:rsidRPr="009E4627">
        <w:rPr>
          <w:rFonts w:cs="Arial"/>
          <w:szCs w:val="22"/>
          <w:lang w:val="x-none" w:eastAsia="x-none"/>
        </w:rPr>
        <w:t xml:space="preserve">and identify the </w:t>
      </w:r>
      <w:r w:rsidRPr="009E4627">
        <w:rPr>
          <w:rFonts w:cs="Arial"/>
          <w:szCs w:val="22"/>
          <w:lang w:eastAsia="x-none"/>
        </w:rPr>
        <w:t xml:space="preserve">Blanket P.O. </w:t>
      </w:r>
      <w:r w:rsidRPr="009E4627">
        <w:rPr>
          <w:rFonts w:cs="Arial"/>
          <w:szCs w:val="22"/>
          <w:lang w:val="x-none" w:eastAsia="x-none"/>
        </w:rPr>
        <w:t xml:space="preserve">user, parts description, State </w:t>
      </w:r>
      <w:r w:rsidRPr="009E4627">
        <w:rPr>
          <w:rFonts w:cs="Arial"/>
          <w:szCs w:val="22"/>
          <w:lang w:eastAsia="x-none"/>
        </w:rPr>
        <w:t xml:space="preserve">Blanket P.O. </w:t>
      </w:r>
      <w:r w:rsidRPr="009E4627">
        <w:rPr>
          <w:rFonts w:cs="Arial"/>
          <w:szCs w:val="22"/>
          <w:lang w:val="x-none" w:eastAsia="x-none"/>
        </w:rPr>
        <w:t xml:space="preserve">and line #, quantity purchased and total purchase order price. </w:t>
      </w:r>
    </w:p>
    <w:p w14:paraId="2982FE33" w14:textId="17B9618F" w:rsidR="00E64FA5" w:rsidRPr="00A73CD9" w:rsidRDefault="00E64FA5" w:rsidP="00E64FA5">
      <w:pPr>
        <w:rPr>
          <w:rFonts w:cs="Arial"/>
          <w:szCs w:val="22"/>
          <w:lang w:val="x-none" w:eastAsia="x-none"/>
        </w:rPr>
      </w:pPr>
    </w:p>
    <w:p w14:paraId="215EA0ED" w14:textId="77777777" w:rsidR="00E64FA5" w:rsidRPr="00961027" w:rsidRDefault="00E64FA5" w:rsidP="00E64FA5"/>
    <w:p w14:paraId="4B4683E8" w14:textId="77777777" w:rsidR="00E64FA5" w:rsidRPr="00AF30CD" w:rsidRDefault="00E64FA5" w:rsidP="00E64FA5">
      <w:pPr>
        <w:autoSpaceDE w:val="0"/>
        <w:autoSpaceDN w:val="0"/>
        <w:adjustRightInd w:val="0"/>
        <w:rPr>
          <w:rFonts w:cs="Arial"/>
          <w:color w:val="000000"/>
          <w:szCs w:val="22"/>
        </w:rPr>
      </w:pPr>
    </w:p>
    <w:p w14:paraId="24566C61" w14:textId="77777777" w:rsidR="00B1143F" w:rsidRDefault="00B1143F" w:rsidP="00B1143F">
      <w:pPr>
        <w:pStyle w:val="Heading2"/>
        <w:numPr>
          <w:ilvl w:val="0"/>
          <w:numId w:val="0"/>
        </w:numPr>
        <w:rPr>
          <w:rFonts w:eastAsia="MS Mincho"/>
        </w:rPr>
      </w:pPr>
    </w:p>
    <w:p w14:paraId="6E4D3A35" w14:textId="16DDF19A" w:rsidR="00265C0F" w:rsidRDefault="00265C0F">
      <w:pPr>
        <w:jc w:val="left"/>
        <w:rPr>
          <w:rFonts w:cs="Arial"/>
          <w:caps/>
          <w:u w:val="single"/>
        </w:rPr>
      </w:pPr>
      <w:r>
        <w:rPr>
          <w:rFonts w:cs="Arial"/>
          <w:b/>
          <w:bCs/>
        </w:rPr>
        <w:br w:type="page"/>
      </w:r>
    </w:p>
    <w:p w14:paraId="5B8A6A4C" w14:textId="77777777" w:rsidR="00AF30CD" w:rsidRPr="00AF30CD" w:rsidRDefault="00AF30CD" w:rsidP="002840AA">
      <w:pPr>
        <w:pStyle w:val="Heading2"/>
        <w:numPr>
          <w:ilvl w:val="0"/>
          <w:numId w:val="0"/>
        </w:numPr>
        <w:rPr>
          <w:rFonts w:ascii="Arial" w:hAnsi="Arial" w:cs="Arial"/>
          <w:b w:val="0"/>
          <w:bCs w:val="0"/>
        </w:rPr>
      </w:pPr>
    </w:p>
    <w:p w14:paraId="2E0122E0" w14:textId="336F4513" w:rsidR="00AF30CD" w:rsidRPr="007C441D" w:rsidRDefault="00AF30CD" w:rsidP="00AF30CD">
      <w:pPr>
        <w:autoSpaceDE w:val="0"/>
        <w:autoSpaceDN w:val="0"/>
        <w:adjustRightInd w:val="0"/>
        <w:rPr>
          <w:rFonts w:cs="Arial"/>
          <w:color w:val="000000"/>
          <w:szCs w:val="22"/>
        </w:rPr>
      </w:pPr>
    </w:p>
    <w:p w14:paraId="21AE2CB5" w14:textId="5F5B7F66" w:rsidR="00657BE6" w:rsidRDefault="00CE00E7" w:rsidP="00CA6DF9">
      <w:pPr>
        <w:pStyle w:val="Heading1"/>
      </w:pPr>
      <w:bookmarkStart w:id="118" w:name="_Toc400531492"/>
      <w:bookmarkStart w:id="119" w:name="_Toc428533963"/>
      <w:bookmarkStart w:id="120" w:name="_Toc54692947"/>
      <w:r w:rsidRPr="00532840">
        <w:t>QUOTE</w:t>
      </w:r>
      <w:r w:rsidR="009808FC" w:rsidRPr="00532840">
        <w:t xml:space="preserve"> </w:t>
      </w:r>
      <w:r w:rsidR="00757979" w:rsidRPr="00532840">
        <w:t>PREPARATION AND SUBMISSION</w:t>
      </w:r>
      <w:bookmarkEnd w:id="118"/>
      <w:bookmarkEnd w:id="119"/>
      <w:r w:rsidR="00532840" w:rsidRPr="00532840">
        <w:t xml:space="preserve"> – REQUIREMENTS OF THE VENDOR {BIDDER}</w:t>
      </w:r>
      <w:bookmarkEnd w:id="120"/>
    </w:p>
    <w:p w14:paraId="4F4ED294" w14:textId="77777777" w:rsidR="00A74919" w:rsidRPr="00851065" w:rsidRDefault="00A74919" w:rsidP="00851065"/>
    <w:p w14:paraId="1DF15282" w14:textId="77777777" w:rsidR="00757979" w:rsidRDefault="00757979" w:rsidP="00757979">
      <w:pPr>
        <w:pStyle w:val="Heading2"/>
      </w:pPr>
      <w:bookmarkStart w:id="121" w:name="_Toc400531493"/>
      <w:bookmarkStart w:id="122" w:name="_Toc428533964"/>
      <w:bookmarkStart w:id="123" w:name="_Toc54692948"/>
      <w:r>
        <w:t>General</w:t>
      </w:r>
      <w:bookmarkEnd w:id="121"/>
      <w:bookmarkEnd w:id="122"/>
      <w:bookmarkEnd w:id="123"/>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7"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4"/>
    </w:p>
    <w:p w14:paraId="68610E7B" w14:textId="77777777" w:rsidR="001D01BB" w:rsidRDefault="001D01BB" w:rsidP="00B238B2"/>
    <w:p w14:paraId="6E756125" w14:textId="2781A3B7" w:rsidR="00B238B2" w:rsidRPr="00851065" w:rsidRDefault="00CE00E7" w:rsidP="00953095">
      <w:pPr>
        <w:pStyle w:val="Heading2"/>
        <w:keepNext/>
      </w:pPr>
      <w:bookmarkStart w:id="125" w:name="_Toc428533965"/>
      <w:bookmarkStart w:id="126" w:name="_Toc54692949"/>
      <w:r>
        <w:t>QUOTE</w:t>
      </w:r>
      <w:r w:rsidR="00715AF4" w:rsidRPr="00851065">
        <w:t xml:space="preserve"> </w:t>
      </w:r>
      <w:r w:rsidR="00B238B2" w:rsidRPr="00851065">
        <w:t>Delivery and Identification</w:t>
      </w:r>
      <w:bookmarkEnd w:id="125"/>
      <w:bookmarkEnd w:id="126"/>
    </w:p>
    <w:p w14:paraId="281CA7D4" w14:textId="77777777" w:rsidR="00B238B2" w:rsidRPr="00C65B22" w:rsidRDefault="00B238B2" w:rsidP="00953095">
      <w:pPr>
        <w:keepNext/>
      </w:pPr>
    </w:p>
    <w:p w14:paraId="6E5F2C55" w14:textId="1898C00B"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67FA7474" w:rsidR="007F3BD4" w:rsidRPr="00851065" w:rsidRDefault="00D82935" w:rsidP="00C65B22">
      <w:pPr>
        <w:pStyle w:val="Heading2"/>
      </w:pPr>
      <w:bookmarkStart w:id="127" w:name="_Toc428533966"/>
      <w:bookmarkStart w:id="128" w:name="_Toc54692950"/>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27"/>
      <w:bookmarkEnd w:id="128"/>
    </w:p>
    <w:p w14:paraId="7FCA54FC" w14:textId="77777777" w:rsidR="007F3BD4" w:rsidRPr="00C65B22" w:rsidRDefault="007F3BD4" w:rsidP="0006639D"/>
    <w:p w14:paraId="102B401C" w14:textId="62A6CBE2" w:rsidR="007F3BD4" w:rsidRPr="00C65B22" w:rsidRDefault="00D82935" w:rsidP="00C65B22">
      <w:pPr>
        <w:pStyle w:val="Heading3"/>
      </w:pPr>
      <w:bookmarkStart w:id="129" w:name="_Toc428533967"/>
      <w:bookmarkStart w:id="130" w:name="_Toc54692951"/>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29"/>
      <w:bookmarkEnd w:id="130"/>
    </w:p>
    <w:p w14:paraId="66473B3A" w14:textId="77777777" w:rsidR="007F3BD4" w:rsidRPr="00C65B22" w:rsidRDefault="007F3BD4" w:rsidP="00C65B22"/>
    <w:p w14:paraId="54A4C6D1" w14:textId="41C38F79"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8" w:history="1">
        <w:r w:rsidRPr="005D778D">
          <w:rPr>
            <w:rStyle w:val="Hyperlink"/>
            <w:rFonts w:eastAsiaTheme="minorHAnsi"/>
          </w:rPr>
          <w:t>NJSTART Vendor Support Page</w:t>
        </w:r>
      </w:hyperlink>
      <w:r w:rsidR="005D778D">
        <w:rPr>
          <w:rFonts w:eastAsiaTheme="minorHAnsi"/>
        </w:rPr>
        <w:t>.</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44E770C6" w:rsidR="00F9255C" w:rsidRPr="00500FD4" w:rsidRDefault="00F9255C" w:rsidP="00F9255C">
      <w:pPr>
        <w:rPr>
          <w:rFonts w:cs="Arial"/>
        </w:rPr>
      </w:pPr>
      <w:r w:rsidRPr="00500FD4">
        <w:rPr>
          <w:rFonts w:cs="Arial"/>
        </w:rPr>
        <w:lastRenderedPageBreak/>
        <w:t xml:space="preserve">DO NOT </w:t>
      </w:r>
      <w:r w:rsidR="00A2052A">
        <w:rPr>
          <w:rFonts w:cs="Arial"/>
        </w:rPr>
        <w:t>U</w:t>
      </w:r>
      <w:r w:rsidRPr="00500FD4">
        <w:rPr>
          <w:rFonts w:cs="Arial"/>
        </w:rPr>
        <w:t>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63EF7BF4" w14:textId="63A63812" w:rsidR="00AF2A1D" w:rsidRDefault="00AF2A1D" w:rsidP="00F4481D">
      <w:pPr>
        <w:pStyle w:val="Heading3"/>
        <w:numPr>
          <w:ilvl w:val="0"/>
          <w:numId w:val="0"/>
        </w:numPr>
      </w:pPr>
    </w:p>
    <w:p w14:paraId="0449D244" w14:textId="77777777" w:rsidR="00265C0F" w:rsidRPr="00410DD5" w:rsidRDefault="00265C0F" w:rsidP="00265C0F">
      <w:pPr>
        <w:pStyle w:val="Heading3"/>
      </w:pPr>
      <w:bookmarkStart w:id="131" w:name="_Toc50651900"/>
      <w:bookmarkStart w:id="132" w:name="_Toc54692952"/>
      <w:r>
        <w:t>RESERVED</w:t>
      </w:r>
      <w:bookmarkEnd w:id="131"/>
      <w:bookmarkEnd w:id="132"/>
    </w:p>
    <w:p w14:paraId="2414721B" w14:textId="77777777" w:rsidR="00265C0F" w:rsidRPr="00265C0F" w:rsidRDefault="00265C0F" w:rsidP="00265C0F"/>
    <w:p w14:paraId="796054B1" w14:textId="138B3C9A" w:rsidR="00757979" w:rsidRDefault="00CE00E7" w:rsidP="00757979">
      <w:pPr>
        <w:pStyle w:val="Heading2"/>
      </w:pPr>
      <w:bookmarkStart w:id="133" w:name="_Toc400531498"/>
      <w:bookmarkStart w:id="134" w:name="_Toc428533969"/>
      <w:bookmarkStart w:id="135" w:name="_Toc54692953"/>
      <w:r>
        <w:t>QUOTE</w:t>
      </w:r>
      <w:r w:rsidR="00715AF4">
        <w:t xml:space="preserve"> </w:t>
      </w:r>
      <w:r w:rsidR="00757979">
        <w:t>Content</w:t>
      </w:r>
      <w:bookmarkEnd w:id="133"/>
      <w:bookmarkEnd w:id="134"/>
      <w:bookmarkEnd w:id="135"/>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77777777" w:rsidR="00F92AAB" w:rsidRDefault="00F85AA9" w:rsidP="0006639D">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36" w:name="_Toc108508238"/>
      <w:bookmarkStart w:id="137" w:name="_Toc428533970"/>
      <w:bookmarkStart w:id="138" w:name="_Toc54692954"/>
      <w:r w:rsidRPr="00851065">
        <w:t>Forms</w:t>
      </w:r>
      <w:bookmarkEnd w:id="136"/>
      <w:r w:rsidRPr="00851065">
        <w:t xml:space="preserve">, rEGISTRATIONS and CERTIFICATIONS required with </w:t>
      </w:r>
      <w:r w:rsidR="00CE00E7">
        <w:t>QUOTE</w:t>
      </w:r>
      <w:bookmarkEnd w:id="138"/>
      <w:r w:rsidR="00715AF4" w:rsidRPr="00851065">
        <w:t xml:space="preserve"> </w:t>
      </w:r>
      <w:bookmarkEnd w:id="137"/>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9"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7313A60" w14:textId="77777777" w:rsidR="0040265A" w:rsidRPr="00851065" w:rsidRDefault="0040265A" w:rsidP="00C65B22">
      <w:pPr>
        <w:rPr>
          <w:rFonts w:eastAsia="MS Mincho"/>
        </w:rPr>
      </w:pPr>
    </w:p>
    <w:p w14:paraId="76993709" w14:textId="35734CB5"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758CF679"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BD877EB" w14:textId="77777777" w:rsidR="00A2052A" w:rsidRPr="00C65B22" w:rsidRDefault="00A2052A" w:rsidP="00C65B22">
      <w:pPr>
        <w:rPr>
          <w:rFonts w:eastAsia="MS Mincho"/>
        </w:rPr>
      </w:pP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39" w:name="_4.4.1.1_Ownership_Disclosure"/>
      <w:bookmarkStart w:id="140" w:name="_4.4.1.1_Signatory_page"/>
      <w:bookmarkEnd w:id="139"/>
      <w:bookmarkEnd w:id="140"/>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41" w:name="OLE_LINK5"/>
      <w:bookmarkStart w:id="142" w:name="OLE_LINK6"/>
      <w:r w:rsidR="000462FE" w:rsidRPr="00C65B22">
        <w:rPr>
          <w:rFonts w:eastAsia="MS Mincho"/>
        </w:rPr>
        <w:t xml:space="preserve">Offer and Acceptance </w:t>
      </w:r>
      <w:bookmarkEnd w:id="141"/>
      <w:bookmarkEnd w:id="142"/>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9565B3">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9565B3">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586C6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9565B3">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9565B3">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9565B3">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9565B3">
      <w:pPr>
        <w:pStyle w:val="ListParagraph"/>
        <w:numPr>
          <w:ilvl w:val="0"/>
          <w:numId w:val="15"/>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9565B3">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0"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1"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3"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1335352" w14:textId="77777777" w:rsidR="00627DF7" w:rsidRDefault="00627DF7" w:rsidP="00627DF7">
      <w:pPr>
        <w:rPr>
          <w:b/>
        </w:rPr>
      </w:pPr>
      <w:r>
        <w:t>Not applicable to this procurement.</w:t>
      </w:r>
    </w:p>
    <w:p w14:paraId="091057AB" w14:textId="77777777" w:rsidR="00627DF7" w:rsidRPr="00083A7A" w:rsidRDefault="00627DF7" w:rsidP="00627DF7">
      <w:pPr>
        <w:rPr>
          <w:b/>
        </w:rPr>
      </w:pPr>
    </w:p>
    <w:p w14:paraId="60418B49" w14:textId="428446C9" w:rsidR="00757979" w:rsidRDefault="00757979" w:rsidP="00C65B22">
      <w:pPr>
        <w:pStyle w:val="Heading4"/>
      </w:pPr>
      <w:r w:rsidRPr="00130106">
        <w:t>S</w:t>
      </w:r>
      <w:r>
        <w:t xml:space="preserve">MALL BUSINESS SET-ASIDE </w:t>
      </w:r>
      <w:r w:rsidR="001D2ACC">
        <w:t>BLANKET P.O.</w:t>
      </w:r>
      <w:r w:rsidR="00164C3A">
        <w:t xml:space="preserve"> </w:t>
      </w:r>
    </w:p>
    <w:p w14:paraId="679C6E80" w14:textId="77777777" w:rsidR="002078DB" w:rsidRPr="002078DB" w:rsidRDefault="002078DB" w:rsidP="002078DB"/>
    <w:p w14:paraId="5827BAA7" w14:textId="57CF954B" w:rsidR="00A74927" w:rsidRDefault="0030100F"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his is a</w:t>
      </w:r>
      <w:r w:rsidR="00A13BE1">
        <w:t xml:space="preserve"> full</w:t>
      </w:r>
      <w:r w:rsidRPr="00083A7A">
        <w:t xml:space="preserve"> </w:t>
      </w:r>
      <w:r w:rsidR="00757979" w:rsidRPr="00083A7A">
        <w:t xml:space="preserve">Set-Aside </w:t>
      </w:r>
      <w:r w:rsidR="001D2ACC">
        <w:t>Blanket P.O.</w:t>
      </w:r>
      <w:r w:rsidR="00164C3A">
        <w:t xml:space="preserve"> </w:t>
      </w:r>
      <w:r w:rsidR="00757979" w:rsidRPr="00083A7A">
        <w:t>for</w:t>
      </w:r>
      <w:r w:rsidR="00A13BE1">
        <w:t xml:space="preserve"> </w:t>
      </w:r>
      <w:r w:rsidR="00A13BE1">
        <w:rPr>
          <w:b/>
          <w:bCs/>
        </w:rPr>
        <w:t xml:space="preserve">Category </w:t>
      </w:r>
      <w:r w:rsidR="002078DB">
        <w:rPr>
          <w:b/>
          <w:bCs/>
        </w:rPr>
        <w:t xml:space="preserve">I, II, III </w:t>
      </w:r>
      <w:r w:rsidR="00757979" w:rsidRPr="00083A7A">
        <w:rPr>
          <w:bCs/>
        </w:rPr>
        <w:t>for Small Businesses</w:t>
      </w:r>
      <w:r w:rsidR="00757979" w:rsidRPr="00083A7A">
        <w:t xml:space="preserve">.  </w:t>
      </w:r>
    </w:p>
    <w:p w14:paraId="683E3B8D" w14:textId="77777777" w:rsidR="00A74927" w:rsidRDefault="00A74927" w:rsidP="00C65B22"/>
    <w:p w14:paraId="4D895605" w14:textId="07306FD0" w:rsidR="00757979" w:rsidRDefault="00757979" w:rsidP="00C65B22">
      <w:pPr>
        <w:rPr>
          <w:color w:val="000000"/>
        </w:rPr>
      </w:pPr>
      <w:r w:rsidRPr="00083A7A">
        <w:t xml:space="preserve">The </w:t>
      </w:r>
      <w:r w:rsidR="00526170">
        <w:t xml:space="preserve">Vendor </w:t>
      </w:r>
      <w:r w:rsidR="00571AFA">
        <w:t>{Bidder}</w:t>
      </w:r>
      <w:r w:rsidRPr="00083A7A">
        <w:t xml:space="preserve"> </w:t>
      </w:r>
      <w:r w:rsidRPr="0019040A">
        <w:rPr>
          <w:u w:val="single"/>
        </w:rPr>
        <w:t>must</w:t>
      </w:r>
      <w:r w:rsidRPr="00083A7A">
        <w:t xml:space="preserve"> be registered as a qualifying small business with the Division of </w:t>
      </w:r>
      <w:r>
        <w:t xml:space="preserve">Revenue and Enterprise Services, Small Business </w:t>
      </w:r>
      <w:r w:rsidR="00294059">
        <w:t>Registration and M/WBE Certification Services</w:t>
      </w:r>
      <w:r>
        <w:t xml:space="preserve"> Unit</w:t>
      </w:r>
      <w:r w:rsidRPr="00083A7A">
        <w:t xml:space="preserve"> by </w:t>
      </w:r>
      <w:r w:rsidRPr="00083A7A">
        <w:lastRenderedPageBreak/>
        <w:t xml:space="preserve">the date the </w:t>
      </w:r>
      <w:r w:rsidR="00CE00E7">
        <w:t>Quote</w:t>
      </w:r>
      <w:r w:rsidR="00164C3A">
        <w:t xml:space="preserve"> </w:t>
      </w:r>
      <w:r w:rsidRPr="00083A7A">
        <w:t xml:space="preserve">is received and opened.  Evidence that the </w:t>
      </w:r>
      <w:r w:rsidR="00526170">
        <w:t xml:space="preserve">Vendor </w:t>
      </w:r>
      <w:r w:rsidR="00571AFA">
        <w:t>{Bidder}</w:t>
      </w:r>
      <w:r w:rsidRPr="00083A7A">
        <w:t xml:space="preserve"> has registered as a small business should be submitted with the </w:t>
      </w:r>
      <w:r w:rsidR="00CE00E7">
        <w:t>Quote</w:t>
      </w:r>
      <w:r w:rsidRPr="00083A7A">
        <w:t>.</w:t>
      </w:r>
      <w:r w:rsidR="002B0FFD">
        <w:t xml:space="preserve"> </w:t>
      </w:r>
      <w:r w:rsidR="00526170">
        <w:rPr>
          <w:color w:val="000000"/>
        </w:rPr>
        <w:t>Vendor</w:t>
      </w:r>
      <w:r w:rsidR="004E5927">
        <w:rPr>
          <w:color w:val="000000"/>
        </w:rPr>
        <w:t>s</w:t>
      </w:r>
      <w:r w:rsidR="00216100">
        <w:rPr>
          <w:color w:val="000000"/>
        </w:rPr>
        <w:t xml:space="preserve"> {</w:t>
      </w:r>
      <w:r w:rsidR="00B562E1">
        <w:rPr>
          <w:color w:val="000000"/>
        </w:rPr>
        <w:t>B</w:t>
      </w:r>
      <w:r w:rsidR="00526170">
        <w:rPr>
          <w:color w:val="000000"/>
        </w:rPr>
        <w:t>idder</w:t>
      </w:r>
      <w:r w:rsidR="002B0FFD">
        <w:rPr>
          <w:color w:val="000000"/>
        </w:rPr>
        <w:t>s</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2ACA16E5" w14:textId="77777777" w:rsidR="0085350F" w:rsidRDefault="0085350F" w:rsidP="00C65B22">
      <w:pPr>
        <w:rPr>
          <w:color w:val="000000"/>
        </w:rPr>
      </w:pPr>
    </w:p>
    <w:p w14:paraId="07AA7E20" w14:textId="58893744" w:rsidR="00C35EE9" w:rsidRDefault="00A74927" w:rsidP="0085350F">
      <w:r>
        <w:t>T</w:t>
      </w:r>
      <w:r w:rsidR="0085350F"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rsidR="00C35EE9">
        <w:t xml:space="preserve">Information, </w:t>
      </w:r>
      <w:r w:rsidR="0085350F" w:rsidRPr="00C65B22">
        <w:t>registration requirements</w:t>
      </w:r>
      <w:r w:rsidR="00C35EE9">
        <w:t xml:space="preserve"> and application</w:t>
      </w:r>
      <w:r w:rsidR="0085350F" w:rsidRPr="00C65B22">
        <w:t xml:space="preserve"> are </w:t>
      </w:r>
      <w:r w:rsidR="00C35EE9">
        <w:t xml:space="preserve">available </w:t>
      </w:r>
      <w:r w:rsidR="00737569" w:rsidRPr="00851065">
        <w:t>by contacting th</w:t>
      </w:r>
      <w:r w:rsidR="00737569">
        <w:t>e</w:t>
      </w:r>
      <w:r w:rsidR="0019040A">
        <w:t xml:space="preserve"> agency </w:t>
      </w:r>
      <w:r w:rsidR="0085350F" w:rsidRPr="00C65B22">
        <w:t>at</w:t>
      </w:r>
      <w:r w:rsidR="00C35EE9">
        <w:t>:</w:t>
      </w:r>
    </w:p>
    <w:p w14:paraId="69993B95" w14:textId="77777777" w:rsidR="00737569" w:rsidRDefault="00737569" w:rsidP="0085350F"/>
    <w:p w14:paraId="401DD567" w14:textId="77777777" w:rsidR="00737569" w:rsidRPr="00C65B22" w:rsidRDefault="00737569" w:rsidP="00737569">
      <w:pPr>
        <w:jc w:val="center"/>
      </w:pPr>
      <w:r w:rsidRPr="00C65B22">
        <w:t>New Jersey Department of the Treasury</w:t>
      </w:r>
    </w:p>
    <w:p w14:paraId="5390A011" w14:textId="77777777" w:rsidR="00737569" w:rsidRPr="00C65B22" w:rsidRDefault="00737569" w:rsidP="00737569">
      <w:pPr>
        <w:jc w:val="center"/>
      </w:pPr>
      <w:r w:rsidRPr="00C65B22">
        <w:t>Division of Revenue and Enterprise Services</w:t>
      </w:r>
    </w:p>
    <w:p w14:paraId="6E59893C" w14:textId="77777777" w:rsidR="00737569" w:rsidRPr="00C65B22" w:rsidRDefault="00737569" w:rsidP="00737569">
      <w:pPr>
        <w:jc w:val="center"/>
      </w:pPr>
      <w:r w:rsidRPr="00C65B22">
        <w:t>Small Business Registration and M/WBE Certification Services Unit</w:t>
      </w:r>
    </w:p>
    <w:p w14:paraId="7BF2B390" w14:textId="77777777" w:rsidR="00737569" w:rsidRPr="00C65B22" w:rsidRDefault="00737569" w:rsidP="00737569">
      <w:pPr>
        <w:pStyle w:val="PlainText"/>
        <w:jc w:val="center"/>
      </w:pPr>
      <w:r w:rsidRPr="00083A7A">
        <w:t>P</w:t>
      </w:r>
      <w:r w:rsidRPr="00C65B22">
        <w:t>O</w:t>
      </w:r>
      <w:r w:rsidRPr="00083A7A">
        <w:t xml:space="preserve"> Box 026</w:t>
      </w:r>
    </w:p>
    <w:p w14:paraId="28DF8364" w14:textId="77777777" w:rsidR="00737569" w:rsidRPr="00083A7A" w:rsidRDefault="00737569" w:rsidP="00737569">
      <w:pPr>
        <w:pStyle w:val="PlainText"/>
        <w:jc w:val="center"/>
      </w:pPr>
      <w:r w:rsidRPr="00083A7A">
        <w:t>Trenton, N</w:t>
      </w:r>
      <w:r w:rsidRPr="00C65B22">
        <w:t>J</w:t>
      </w:r>
      <w:r w:rsidRPr="00083A7A">
        <w:t xml:space="preserve">  08625-0026</w:t>
      </w:r>
    </w:p>
    <w:p w14:paraId="56A25AD8" w14:textId="7B292E4B" w:rsidR="00C35EE9" w:rsidRDefault="0058467B" w:rsidP="00737569">
      <w:pPr>
        <w:jc w:val="center"/>
      </w:pPr>
      <w:hyperlink r:id="rId35" w:history="1">
        <w:r w:rsidR="0019040A" w:rsidRPr="0007613A">
          <w:rPr>
            <w:rStyle w:val="Hyperlink"/>
          </w:rPr>
          <w:t>https://www.nj.gov/njbusiness/contracting/sbsa/</w:t>
        </w:r>
      </w:hyperlink>
    </w:p>
    <w:p w14:paraId="3BB1C87D" w14:textId="77777777" w:rsidR="00C35EE9" w:rsidRDefault="00C35EE9" w:rsidP="0085350F"/>
    <w:p w14:paraId="2E653742" w14:textId="0EBAC380" w:rsidR="00C35EE9" w:rsidRDefault="00737569" w:rsidP="00533DD0">
      <w:pPr>
        <w:keepNext/>
      </w:pPr>
      <w:r>
        <w:t>On</w:t>
      </w:r>
      <w:r w:rsidR="00967717">
        <w:t>-</w:t>
      </w:r>
      <w:r>
        <w:t>line application is available at:</w:t>
      </w:r>
    </w:p>
    <w:p w14:paraId="09229AEB" w14:textId="0F9DE7F1" w:rsidR="00737569" w:rsidRDefault="0058467B" w:rsidP="00533DD0">
      <w:pPr>
        <w:keepNext/>
        <w:jc w:val="center"/>
      </w:pPr>
      <w:hyperlink r:id="rId36" w:history="1">
        <w:r w:rsidR="00737569" w:rsidRPr="0007613A">
          <w:rPr>
            <w:rStyle w:val="Hyperlink"/>
          </w:rPr>
          <w:t>https://www.njportal.com/DOR/SBERegistry/</w:t>
        </w:r>
      </w:hyperlink>
    </w:p>
    <w:p w14:paraId="6E74E337" w14:textId="0D56ED42" w:rsidR="0054332A" w:rsidRPr="00083A7A" w:rsidRDefault="0058467B" w:rsidP="0054332A">
      <w:pPr>
        <w:pStyle w:val="PlainText"/>
        <w:jc w:val="center"/>
      </w:pPr>
      <w:hyperlink w:history="1"/>
    </w:p>
    <w:p w14:paraId="039B642C" w14:textId="48959F1D" w:rsidR="00757979" w:rsidRPr="002078DB" w:rsidRDefault="0085350F" w:rsidP="002078DB">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00A74927">
        <w:rPr>
          <w:rFonts w:cs="Arial"/>
        </w:rPr>
        <w:t>/CONTRACTOR</w:t>
      </w:r>
      <w:r>
        <w:rPr>
          <w:rFonts w:cs="Arial"/>
        </w:rPr>
        <w:t>}</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sidR="009A4B19">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sidR="009A4B19">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SMALL BUSINESS REGISTRATION AND M/WBE CERTIFICATION SERVICES UNIT</w:t>
      </w:r>
      <w:r w:rsidR="009A4B19">
        <w:rPr>
          <w:rFonts w:cs="Arial"/>
        </w:rPr>
        <w:t>, PRIOR TO THE QUOTE OPENING DATE,</w:t>
      </w:r>
      <w:r>
        <w:rPr>
          <w:rFonts w:cs="Arial"/>
        </w:rPr>
        <w:t xml:space="preserve"> </w:t>
      </w:r>
      <w:r w:rsidRPr="00083A7A">
        <w:rPr>
          <w:rFonts w:cs="Arial"/>
        </w:rPr>
        <w:t>TO BE ELIGIBLE FOR AWARD.</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75BBEF83" w14:textId="77777777" w:rsidR="00301EBA" w:rsidRDefault="00301EBA" w:rsidP="00301EBA">
      <w:pPr>
        <w:rPr>
          <w:color w:val="000000"/>
        </w:rPr>
      </w:pPr>
    </w:p>
    <w:p w14:paraId="3C030DBB" w14:textId="0E31BAC0" w:rsidR="00301EBA" w:rsidRPr="002078DB" w:rsidRDefault="002078DB" w:rsidP="00301EBA">
      <w:pPr>
        <w:rPr>
          <w:bCs/>
        </w:rPr>
      </w:pPr>
      <w:r>
        <w:rPr>
          <w:bCs/>
        </w:rPr>
        <w:t xml:space="preserve">Not applicable to this </w:t>
      </w:r>
      <w:r w:rsidR="008B3836">
        <w:rPr>
          <w:bCs/>
        </w:rPr>
        <w:t>p</w:t>
      </w:r>
      <w:r>
        <w:rPr>
          <w:bCs/>
        </w:rPr>
        <w:t xml:space="preserve">rocurement. </w:t>
      </w:r>
    </w:p>
    <w:p w14:paraId="5C32A2F6" w14:textId="77777777" w:rsidR="00301EBA" w:rsidRDefault="00301EBA" w:rsidP="00301EBA"/>
    <w:p w14:paraId="15F0F2F7" w14:textId="61705F0A" w:rsidR="008B4AED" w:rsidRPr="002078DB" w:rsidRDefault="008B4AED" w:rsidP="00F64F4B">
      <w:pPr>
        <w:pStyle w:val="Heading4"/>
      </w:pPr>
      <w:r w:rsidRPr="002078DB">
        <w:t xml:space="preserve">SMALL BUSINESS </w:t>
      </w:r>
      <w:r w:rsidR="00BD3ABF" w:rsidRPr="002078DB">
        <w:t>AND/OR DISABLED VETERAN</w:t>
      </w:r>
      <w:r w:rsidR="00252339" w:rsidRPr="002078DB">
        <w:t xml:space="preserve">S’ </w:t>
      </w:r>
      <w:r w:rsidR="00BD3ABF" w:rsidRPr="002078DB">
        <w:t xml:space="preserve">BUSINESS </w:t>
      </w:r>
      <w:r w:rsidRPr="002078DB">
        <w:t xml:space="preserve">SUBCONTRACTING SET-ASIDE BLANKET P.O. </w:t>
      </w:r>
    </w:p>
    <w:p w14:paraId="2E983B28" w14:textId="44D40220" w:rsidR="008B4AED" w:rsidRDefault="008B4AED" w:rsidP="002078DB">
      <w:pPr>
        <w:rPr>
          <w:b/>
        </w:rPr>
      </w:pPr>
    </w:p>
    <w:p w14:paraId="4751532E" w14:textId="010B390C" w:rsidR="008B4AED" w:rsidRDefault="00D34C59" w:rsidP="00D34C59">
      <w:pPr>
        <w:tabs>
          <w:tab w:val="center" w:pos="4770"/>
        </w:tabs>
        <w:rPr>
          <w:bCs/>
        </w:rPr>
      </w:pPr>
      <w:r>
        <w:rPr>
          <w:bCs/>
        </w:rPr>
        <w:t xml:space="preserve">Not applicable to this </w:t>
      </w:r>
      <w:r w:rsidR="008B3836">
        <w:rPr>
          <w:bCs/>
        </w:rPr>
        <w:t>p</w:t>
      </w:r>
      <w:r>
        <w:rPr>
          <w:bCs/>
        </w:rPr>
        <w:t xml:space="preserve">rocurement. </w:t>
      </w:r>
      <w:r>
        <w:rPr>
          <w:bCs/>
        </w:rPr>
        <w:tab/>
      </w:r>
    </w:p>
    <w:p w14:paraId="26C0010C" w14:textId="77777777" w:rsidR="00D34C59" w:rsidRPr="00D34C59" w:rsidRDefault="00D34C59" w:rsidP="00D34C59">
      <w:pPr>
        <w:tabs>
          <w:tab w:val="center" w:pos="4770"/>
        </w:tabs>
        <w:rPr>
          <w:rFonts w:cs="Arial"/>
          <w:bCs/>
        </w:rPr>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6C41CA20" w14:textId="13E5A3EF" w:rsidR="001848F0" w:rsidRDefault="00D34C59" w:rsidP="00757979">
      <w:pPr>
        <w:pStyle w:val="BodyText3"/>
        <w:rPr>
          <w:bCs/>
        </w:rPr>
      </w:pPr>
      <w:r>
        <w:rPr>
          <w:bCs/>
        </w:rPr>
        <w:t xml:space="preserve">Not applicable to this </w:t>
      </w:r>
      <w:r w:rsidR="008B3836">
        <w:rPr>
          <w:bCs/>
        </w:rPr>
        <w:t>p</w:t>
      </w:r>
      <w:r>
        <w:rPr>
          <w:bCs/>
        </w:rPr>
        <w:t xml:space="preserve">rocurement. </w:t>
      </w:r>
    </w:p>
    <w:p w14:paraId="1E8FE017" w14:textId="77777777" w:rsidR="00627DF7" w:rsidRPr="00D34C59" w:rsidRDefault="00627DF7" w:rsidP="00757979">
      <w:pPr>
        <w:pStyle w:val="BodyText3"/>
        <w:rPr>
          <w:bCs/>
        </w:rPr>
      </w:pPr>
    </w:p>
    <w:p w14:paraId="32F418D9" w14:textId="3CC88C6D" w:rsidR="00757979" w:rsidRDefault="00757979" w:rsidP="00AF2A1D">
      <w:pPr>
        <w:pStyle w:val="Heading3"/>
        <w:keepNext/>
      </w:pPr>
      <w:bookmarkStart w:id="143" w:name="_Toc400531500"/>
      <w:bookmarkStart w:id="144" w:name="_Toc428533971"/>
      <w:bookmarkStart w:id="145" w:name="_Toc5469295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43"/>
      <w:bookmarkEnd w:id="144"/>
      <w:bookmarkEnd w:id="145"/>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lastRenderedPageBreak/>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9396181" w14:textId="77777777" w:rsidR="003833F3" w:rsidRDefault="003833F3" w:rsidP="003833F3">
      <w:pPr>
        <w:rPr>
          <w:b/>
        </w:rPr>
      </w:pPr>
      <w:r>
        <w:rPr>
          <w:rFonts w:cs="Arial"/>
          <w:szCs w:val="22"/>
        </w:rP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31128273" w:rsidR="00905462" w:rsidRDefault="008A75DA" w:rsidP="00C65B22">
      <w:pPr>
        <w:rPr>
          <w:b/>
        </w:rPr>
      </w:pPr>
      <w:r>
        <w:rPr>
          <w:rFonts w:cs="Arial"/>
          <w:szCs w:val="22"/>
        </w:rPr>
        <w:t xml:space="preserve">Not applicable to this </w:t>
      </w:r>
      <w:r w:rsidR="009F1632">
        <w:rPr>
          <w:rFonts w:cs="Arial"/>
          <w:szCs w:val="22"/>
        </w:rPr>
        <w:t>p</w:t>
      </w:r>
      <w:r>
        <w:rPr>
          <w:rFonts w:cs="Arial"/>
          <w:szCs w:val="22"/>
        </w:rPr>
        <w:t xml:space="preserve">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46" w:name="_Toc449428257"/>
      <w:bookmarkStart w:id="147" w:name="_Toc54692956"/>
      <w:r>
        <w:rPr>
          <w:rFonts w:eastAsia="MS Mincho"/>
        </w:rPr>
        <w:t>SUBmittals</w:t>
      </w:r>
      <w:bookmarkEnd w:id="146"/>
      <w:bookmarkEnd w:id="147"/>
    </w:p>
    <w:p w14:paraId="75138CEE" w14:textId="77777777" w:rsidR="00A86608" w:rsidRPr="007664C5" w:rsidRDefault="00A86608" w:rsidP="00A86608">
      <w:pPr>
        <w:rPr>
          <w:rFonts w:cs="Arial"/>
        </w:rPr>
      </w:pPr>
    </w:p>
    <w:p w14:paraId="0A12877E" w14:textId="659CC71B"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4A8F4135" w14:textId="74C56565" w:rsidR="0070240F" w:rsidRDefault="0070240F" w:rsidP="00A86608">
      <w:pPr>
        <w:rPr>
          <w:rStyle w:val="Hyperlink"/>
          <w:rFonts w:eastAsia="Calibri" w:cs="Arial"/>
          <w:szCs w:val="22"/>
        </w:rPr>
      </w:pPr>
    </w:p>
    <w:p w14:paraId="62AE1BCD" w14:textId="77777777" w:rsidR="0070240F" w:rsidRPr="00A16FAD" w:rsidRDefault="0070240F" w:rsidP="0070240F">
      <w:pPr>
        <w:numPr>
          <w:ilvl w:val="0"/>
          <w:numId w:val="42"/>
        </w:numPr>
        <w:shd w:val="clear" w:color="auto" w:fill="FFFFFF"/>
        <w:rPr>
          <w:rFonts w:ascii="Calibri" w:hAnsi="Calibri" w:cs="Calibri"/>
          <w:color w:val="201F1E"/>
          <w:szCs w:val="22"/>
        </w:rPr>
      </w:pPr>
      <w:r w:rsidRPr="00A16FAD">
        <w:rPr>
          <w:rFonts w:cs="Arial"/>
          <w:b/>
          <w:bCs/>
          <w:color w:val="201F1E"/>
          <w:szCs w:val="22"/>
          <w:u w:val="single"/>
          <w:bdr w:val="none" w:sz="0" w:space="0" w:color="auto" w:frame="1"/>
        </w:rPr>
        <w:t>Specification Conformance:</w:t>
      </w:r>
    </w:p>
    <w:p w14:paraId="4C6D7C83" w14:textId="77777777" w:rsidR="0070240F" w:rsidRPr="00A16FAD" w:rsidRDefault="0070240F" w:rsidP="0070240F">
      <w:pPr>
        <w:shd w:val="clear" w:color="auto" w:fill="FFFFFF"/>
        <w:rPr>
          <w:rFonts w:ascii="Calibri" w:hAnsi="Calibri" w:cs="Calibri"/>
          <w:color w:val="201F1E"/>
          <w:szCs w:val="22"/>
        </w:rPr>
      </w:pPr>
      <w:r w:rsidRPr="00A16FAD">
        <w:rPr>
          <w:rFonts w:cs="Arial"/>
          <w:b/>
          <w:bCs/>
          <w:color w:val="201F1E"/>
          <w:szCs w:val="22"/>
          <w:bdr w:val="none" w:sz="0" w:space="0" w:color="auto" w:frame="1"/>
        </w:rPr>
        <w:t> </w:t>
      </w:r>
    </w:p>
    <w:p w14:paraId="02C4CEA3" w14:textId="528F551D" w:rsidR="00265C0F" w:rsidRDefault="00265C0F" w:rsidP="00265C0F">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titled “Specification Conformance Certification”.</w:t>
      </w:r>
    </w:p>
    <w:p w14:paraId="21162B00" w14:textId="77777777" w:rsidR="0070240F" w:rsidRPr="00A16FAD" w:rsidRDefault="0070240F" w:rsidP="0070240F">
      <w:pPr>
        <w:shd w:val="clear" w:color="auto" w:fill="FFFFFF"/>
        <w:rPr>
          <w:rFonts w:cs="Arial"/>
          <w:color w:val="201F1E"/>
          <w:szCs w:val="22"/>
          <w:bdr w:val="none" w:sz="0" w:space="0" w:color="auto" w:frame="1"/>
        </w:rPr>
      </w:pPr>
      <w:r w:rsidRPr="00A16FAD">
        <w:rPr>
          <w:rFonts w:cs="Arial"/>
          <w:color w:val="201F1E"/>
          <w:szCs w:val="22"/>
          <w:bdr w:val="none" w:sz="0" w:space="0" w:color="auto" w:frame="1"/>
        </w:rPr>
        <w:t> </w:t>
      </w:r>
    </w:p>
    <w:p w14:paraId="53CFB70C" w14:textId="4C83EABA" w:rsidR="0070240F" w:rsidRDefault="0070240F" w:rsidP="00B573F2">
      <w:pPr>
        <w:shd w:val="clear" w:color="auto" w:fill="FFFFFF"/>
        <w:rPr>
          <w:rFonts w:cs="Arial"/>
          <w:color w:val="201F1E"/>
          <w:szCs w:val="22"/>
          <w:bdr w:val="none" w:sz="0" w:space="0" w:color="auto" w:frame="1"/>
        </w:rPr>
      </w:pPr>
      <w:r w:rsidRPr="00A16FAD">
        <w:rPr>
          <w:rFonts w:cs="Arial"/>
          <w:color w:val="201F1E"/>
          <w:szCs w:val="22"/>
          <w:bdr w:val="none" w:sz="0" w:space="0" w:color="auto" w:frame="1"/>
        </w:rPr>
        <w:t xml:space="preserve">In lieu of the above Vendor’s {Bidder’s} certification, a Vendor {Bidder} may submit a preprinted price list or catalog for each category and brand bid. </w:t>
      </w:r>
      <w:r w:rsidR="008A4C7B">
        <w:rPr>
          <w:rFonts w:cs="Arial"/>
          <w:color w:val="201F1E"/>
          <w:szCs w:val="22"/>
          <w:bdr w:val="none" w:sz="0" w:space="0" w:color="auto" w:frame="1"/>
        </w:rPr>
        <w:t xml:space="preserve"> </w:t>
      </w:r>
      <w:r w:rsidRPr="00A16FAD">
        <w:rPr>
          <w:rFonts w:cs="Arial"/>
          <w:color w:val="201F1E"/>
          <w:szCs w:val="22"/>
          <w:bdr w:val="none" w:sz="0" w:space="0" w:color="auto" w:frame="1"/>
        </w:rPr>
        <w:t>The price list or catalog submitted must clearly indicate the products and brands offered such that the applicable bid solicitation category/price line may be determined.  </w:t>
      </w:r>
    </w:p>
    <w:p w14:paraId="24D7A936" w14:textId="60359585" w:rsidR="00640E1C" w:rsidRDefault="00640E1C" w:rsidP="00B573F2">
      <w:pPr>
        <w:shd w:val="clear" w:color="auto" w:fill="FFFFFF"/>
        <w:rPr>
          <w:rFonts w:cs="Arial"/>
          <w:color w:val="201F1E"/>
          <w:szCs w:val="22"/>
          <w:bdr w:val="none" w:sz="0" w:space="0" w:color="auto" w:frame="1"/>
        </w:rPr>
      </w:pPr>
    </w:p>
    <w:p w14:paraId="6D0DE7BC" w14:textId="77777777" w:rsidR="00640E1C" w:rsidRDefault="00640E1C" w:rsidP="00640E1C">
      <w:pPr>
        <w:rPr>
          <w:rFonts w:cs="Arial"/>
        </w:rPr>
      </w:pPr>
      <w:r>
        <w:rPr>
          <w:rFonts w:cs="Arial"/>
        </w:rPr>
        <w:t>The Vendor {Bidder} must submit:</w:t>
      </w:r>
    </w:p>
    <w:p w14:paraId="497FFFE6" w14:textId="77777777" w:rsidR="00640E1C" w:rsidRDefault="00640E1C" w:rsidP="00640E1C">
      <w:pPr>
        <w:rPr>
          <w:rFonts w:cs="Arial"/>
        </w:rPr>
      </w:pPr>
    </w:p>
    <w:p w14:paraId="4E88E3E9" w14:textId="77777777" w:rsidR="00640E1C" w:rsidRDefault="00640E1C" w:rsidP="00640E1C">
      <w:pPr>
        <w:pStyle w:val="ListParagraph"/>
        <w:numPr>
          <w:ilvl w:val="0"/>
          <w:numId w:val="36"/>
        </w:numPr>
        <w:rPr>
          <w:rFonts w:cs="Arial"/>
        </w:rPr>
      </w:pPr>
      <w:r>
        <w:rPr>
          <w:rFonts w:cs="Arial"/>
        </w:rPr>
        <w:t xml:space="preserve">the </w:t>
      </w:r>
      <w:r w:rsidRPr="00400D2D">
        <w:rPr>
          <w:rFonts w:cs="Arial"/>
        </w:rPr>
        <w:t>Specification Conformance Certification</w:t>
      </w:r>
      <w:r>
        <w:rPr>
          <w:rFonts w:cs="Arial"/>
        </w:rPr>
        <w:t xml:space="preserve"> or;</w:t>
      </w:r>
    </w:p>
    <w:p w14:paraId="749C34D0" w14:textId="5B808307" w:rsidR="00640E1C" w:rsidRPr="006215F0" w:rsidRDefault="00640E1C" w:rsidP="00640E1C">
      <w:pPr>
        <w:pStyle w:val="ListParagraph"/>
        <w:numPr>
          <w:ilvl w:val="0"/>
          <w:numId w:val="36"/>
        </w:numPr>
        <w:rPr>
          <w:rFonts w:cs="Arial"/>
        </w:rPr>
      </w:pPr>
      <w:r w:rsidRPr="00701D3A">
        <w:rPr>
          <w:rFonts w:cs="Arial"/>
        </w:rPr>
        <w:t>a preprinted price list or catalog for each category and brand bid</w:t>
      </w:r>
      <w:r>
        <w:rPr>
          <w:rFonts w:cs="Arial"/>
        </w:rPr>
        <w:t xml:space="preserve"> </w:t>
      </w:r>
      <w:r w:rsidRPr="006215F0">
        <w:rPr>
          <w:rFonts w:cs="Arial"/>
        </w:rPr>
        <w:t>with the Quote submission as stated above.  Failure to do so shall render a Vendor’s {Bidder’s} Quote non-responsive.</w:t>
      </w:r>
    </w:p>
    <w:p w14:paraId="27A3013B" w14:textId="77777777" w:rsidR="00640E1C" w:rsidRDefault="00640E1C" w:rsidP="00640E1C">
      <w:pPr>
        <w:rPr>
          <w:rFonts w:cs="Arial"/>
        </w:rPr>
      </w:pPr>
    </w:p>
    <w:p w14:paraId="672F5F13" w14:textId="77777777" w:rsidR="00640E1C" w:rsidRDefault="00640E1C" w:rsidP="00640E1C">
      <w:pPr>
        <w:pStyle w:val="CommentText"/>
        <w:numPr>
          <w:ilvl w:val="0"/>
          <w:numId w:val="36"/>
        </w:numPr>
        <w:rPr>
          <w:rFonts w:cs="Arial"/>
          <w:b/>
          <w:sz w:val="22"/>
          <w:szCs w:val="22"/>
        </w:rPr>
      </w:pPr>
      <w:r w:rsidRPr="0019131D">
        <w:rPr>
          <w:rFonts w:cs="Arial"/>
          <w:b/>
          <w:sz w:val="22"/>
          <w:szCs w:val="22"/>
        </w:rPr>
        <w:t>Price List</w:t>
      </w:r>
      <w:r>
        <w:rPr>
          <w:rFonts w:cs="Arial"/>
          <w:b/>
          <w:sz w:val="22"/>
          <w:szCs w:val="22"/>
        </w:rPr>
        <w:t xml:space="preserve"> and/or Catalog:</w:t>
      </w:r>
    </w:p>
    <w:p w14:paraId="1F5F55AA" w14:textId="77777777" w:rsidR="00640E1C" w:rsidRPr="0019131D" w:rsidRDefault="00640E1C" w:rsidP="00640E1C">
      <w:pPr>
        <w:pStyle w:val="CommentText"/>
        <w:ind w:left="720"/>
        <w:rPr>
          <w:rFonts w:cs="Arial"/>
          <w:b/>
          <w:sz w:val="22"/>
          <w:szCs w:val="22"/>
        </w:rPr>
      </w:pPr>
    </w:p>
    <w:p w14:paraId="2766149B" w14:textId="54E781FF" w:rsidR="00640E1C" w:rsidRDefault="00640E1C" w:rsidP="00640E1C">
      <w:pPr>
        <w:pStyle w:val="CommentText"/>
        <w:rPr>
          <w:rFonts w:cs="Arial"/>
          <w:sz w:val="22"/>
          <w:szCs w:val="22"/>
        </w:rPr>
      </w:pPr>
      <w:r>
        <w:rPr>
          <w:rFonts w:cs="Arial"/>
          <w:sz w:val="22"/>
          <w:szCs w:val="22"/>
        </w:rPr>
        <w:t xml:space="preserve">In the event that the Vendor {Bidder} submits the Specification Conformance Certification with its Quote, but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w:t>
      </w:r>
      <w:r w:rsidRPr="007108BA">
        <w:rPr>
          <w:rFonts w:cs="Arial"/>
          <w:sz w:val="22"/>
          <w:szCs w:val="22"/>
        </w:rPr>
        <w:t>The Vendor {</w:t>
      </w:r>
      <w:r>
        <w:rPr>
          <w:rFonts w:cs="Arial"/>
          <w:sz w:val="22"/>
          <w:szCs w:val="22"/>
        </w:rPr>
        <w:t>Contractor</w:t>
      </w:r>
      <w:r w:rsidRPr="007108BA">
        <w:rPr>
          <w:rFonts w:cs="Arial"/>
          <w:sz w:val="22"/>
          <w:szCs w:val="22"/>
        </w:rPr>
        <w:t>} is</w:t>
      </w:r>
      <w:r>
        <w:rPr>
          <w:rFonts w:cs="Arial"/>
          <w:sz w:val="22"/>
          <w:szCs w:val="22"/>
        </w:rPr>
        <w:t xml:space="preserve"> encouraged to submit its price list(s) and/or catalog(s) in MS Excel, PDF or text format. Failure to submit the preprinted price list and/or catalog within the time frame noted above may deem the Vendor’s {Bidder’s} Quote non-responsive.</w:t>
      </w:r>
    </w:p>
    <w:p w14:paraId="12313A7B" w14:textId="77777777" w:rsidR="00640E1C" w:rsidRDefault="00640E1C" w:rsidP="00640E1C">
      <w:pPr>
        <w:pStyle w:val="CommentText"/>
        <w:rPr>
          <w:rFonts w:cs="Arial"/>
          <w:sz w:val="22"/>
          <w:szCs w:val="22"/>
        </w:rPr>
      </w:pPr>
    </w:p>
    <w:p w14:paraId="059D2EB2" w14:textId="77777777" w:rsidR="00640E1C" w:rsidRPr="0019131D" w:rsidRDefault="00640E1C" w:rsidP="00640E1C">
      <w:pPr>
        <w:pStyle w:val="CommentText"/>
        <w:rPr>
          <w:rFonts w:ascii="Calibri" w:hAnsi="Calibri" w:cs="Calibri"/>
          <w:sz w:val="22"/>
          <w:szCs w:val="22"/>
        </w:rPr>
      </w:pPr>
      <w:r>
        <w:rPr>
          <w:rFonts w:cs="Arial"/>
          <w:sz w:val="22"/>
          <w:szCs w:val="22"/>
        </w:rPr>
        <w:t xml:space="preserve">If a price list is not published, then the prices listed on the Vendor’s {Contractor’s} letterhead, dated and with authorized signature are acceptable.  The letter should include the Bid Solicitation number and category/price line number.  </w:t>
      </w:r>
    </w:p>
    <w:p w14:paraId="7A150401" w14:textId="77777777" w:rsidR="00640E1C" w:rsidRDefault="00640E1C" w:rsidP="00640E1C">
      <w:pPr>
        <w:rPr>
          <w:rFonts w:cs="Arial"/>
        </w:rPr>
      </w:pPr>
    </w:p>
    <w:p w14:paraId="1347940D" w14:textId="77777777" w:rsidR="00640E1C" w:rsidRDefault="00640E1C" w:rsidP="00640E1C">
      <w:pPr>
        <w:pStyle w:val="ListParagraph"/>
        <w:numPr>
          <w:ilvl w:val="0"/>
          <w:numId w:val="36"/>
        </w:numPr>
        <w:rPr>
          <w:rFonts w:cs="Arial"/>
          <w:b/>
        </w:rPr>
      </w:pPr>
      <w:r w:rsidRPr="0019131D">
        <w:rPr>
          <w:rFonts w:cs="Arial"/>
          <w:b/>
        </w:rPr>
        <w:t>Volume Discounts:</w:t>
      </w:r>
    </w:p>
    <w:p w14:paraId="3C076999" w14:textId="77777777" w:rsidR="00640E1C" w:rsidRPr="0019131D" w:rsidRDefault="00640E1C" w:rsidP="00640E1C">
      <w:pPr>
        <w:pStyle w:val="ListParagraph"/>
        <w:rPr>
          <w:rFonts w:cs="Arial"/>
          <w:b/>
        </w:rPr>
      </w:pPr>
    </w:p>
    <w:p w14:paraId="036AF93D" w14:textId="77777777" w:rsidR="00640E1C" w:rsidRPr="006121C6" w:rsidRDefault="00640E1C" w:rsidP="00640E1C">
      <w:pPr>
        <w:rPr>
          <w:rFonts w:cs="Arial"/>
          <w:szCs w:val="22"/>
        </w:rPr>
      </w:pPr>
      <w:r w:rsidRPr="006121C6">
        <w:rPr>
          <w:rFonts w:cs="Arial"/>
          <w:szCs w:val="22"/>
        </w:rPr>
        <w:t>The State will consider a Vendor’s {Bidder’s} volume discount for ordering; however, such discounts will not be factored in to the evaluation of the Quote. Vendors {Bidders} should submit volume discounts on company letterhead</w:t>
      </w:r>
      <w:r>
        <w:rPr>
          <w:rFonts w:cs="Arial"/>
          <w:szCs w:val="22"/>
        </w:rPr>
        <w:t xml:space="preserve"> or include them in the preprinted price list and/or catalog.</w:t>
      </w:r>
    </w:p>
    <w:p w14:paraId="39E846CB" w14:textId="77777777" w:rsidR="00640E1C" w:rsidRDefault="00640E1C" w:rsidP="00640E1C">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7A44C68" w14:textId="5B14B128" w:rsidR="00663961" w:rsidRPr="008A75DA" w:rsidRDefault="00092BD5" w:rsidP="008A75DA">
      <w:pPr>
        <w:contextualSpacing/>
        <w:rPr>
          <w:rFonts w:cs="Arial"/>
        </w:rPr>
      </w:pPr>
      <w:r>
        <w:rPr>
          <w:rFonts w:cs="Arial"/>
        </w:rPr>
        <w:lastRenderedPageBreak/>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2B1FE61" w14:textId="6CC86B9E" w:rsidR="00BD6A13" w:rsidRPr="00235A62" w:rsidRDefault="00663961" w:rsidP="00A86608">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1" w:history="1">
        <w:r w:rsidRPr="00211FBC">
          <w:rPr>
            <w:rStyle w:val="Hyperlink"/>
          </w:rPr>
          <w:t>Division’s website</w:t>
        </w:r>
      </w:hyperlink>
      <w:r w:rsidRPr="00851065">
        <w:t>.</w:t>
      </w:r>
    </w:p>
    <w:p w14:paraId="63BA565E" w14:textId="77777777" w:rsidR="006E51AF" w:rsidRPr="006E51AF" w:rsidRDefault="006E51AF" w:rsidP="006E51AF"/>
    <w:p w14:paraId="1DD22E1B" w14:textId="77777777" w:rsidR="00FC60FE" w:rsidRDefault="00FC60FE" w:rsidP="00FC60FE">
      <w:pPr>
        <w:pStyle w:val="Heading4"/>
        <w:keepNext/>
      </w:pPr>
      <w:r>
        <w:t>disclosure of product composition</w:t>
      </w:r>
    </w:p>
    <w:p w14:paraId="233F7AE8" w14:textId="39D111F9" w:rsidR="00FC60FE" w:rsidRDefault="00FC60FE" w:rsidP="00FC60FE"/>
    <w:p w14:paraId="24AB4F81" w14:textId="14D7DD40" w:rsidR="00FC60FE" w:rsidRDefault="00FC60FE" w:rsidP="00FC60FE">
      <w:r>
        <w:t>Not applicable to this procurement.</w:t>
      </w:r>
    </w:p>
    <w:p w14:paraId="3E81BF06" w14:textId="77777777" w:rsidR="0097382E" w:rsidRDefault="0097382E" w:rsidP="00A86608">
      <w:pPr>
        <w:pStyle w:val="BodyText3"/>
      </w:pPr>
    </w:p>
    <w:p w14:paraId="51034776" w14:textId="5B8D2EDC" w:rsidR="00384E21" w:rsidRPr="00384E21" w:rsidRDefault="00A86608" w:rsidP="00384E21">
      <w:pPr>
        <w:pStyle w:val="Heading4"/>
        <w:rPr>
          <w:rFonts w:eastAsia="MS Mincho"/>
        </w:rPr>
      </w:pPr>
      <w:r w:rsidRPr="00AB1466">
        <w:rPr>
          <w:rFonts w:eastAsia="MS Mincho"/>
        </w:rPr>
        <w:t>SAMPLES/Sample Testing</w:t>
      </w:r>
    </w:p>
    <w:p w14:paraId="0F7421EA" w14:textId="77777777" w:rsidR="00384E21" w:rsidRDefault="00384E21" w:rsidP="00384E21"/>
    <w:p w14:paraId="5DAED025" w14:textId="6062B49A" w:rsidR="00384E21" w:rsidRPr="00AF30CD" w:rsidRDefault="00384E21" w:rsidP="00384E21">
      <w:pPr>
        <w:autoSpaceDE w:val="0"/>
        <w:autoSpaceDN w:val="0"/>
        <w:adjustRightInd w:val="0"/>
        <w:rPr>
          <w:rFonts w:cs="Arial"/>
          <w:color w:val="000000"/>
          <w:szCs w:val="22"/>
        </w:rPr>
      </w:pPr>
      <w:r w:rsidRPr="56F3FCB8">
        <w:rPr>
          <w:rFonts w:eastAsia="MS Mincho" w:cs="Arial"/>
        </w:rPr>
        <w:t>The Vendor {Bidder} must, within five</w:t>
      </w:r>
      <w:r w:rsidRPr="56F3FCB8">
        <w:rPr>
          <w:rFonts w:eastAsia="MS Mincho" w:cs="Arial"/>
          <w:b/>
          <w:bCs/>
        </w:rPr>
        <w:t xml:space="preserve"> </w:t>
      </w:r>
      <w:r w:rsidRPr="56F3FCB8">
        <w:rPr>
          <w:rFonts w:eastAsia="MS Mincho" w:cs="Arial"/>
        </w:rPr>
        <w:t>(5) business days following a request from the State, submit Quote samples</w:t>
      </w:r>
      <w:r w:rsidRPr="56F3FCB8">
        <w:rPr>
          <w:rFonts w:eastAsia="MS Mincho" w:cs="Arial"/>
          <w:b/>
          <w:bCs/>
        </w:rPr>
        <w:t xml:space="preserve">. </w:t>
      </w:r>
      <w:r w:rsidRPr="56F3FCB8">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MS Mincho" w:cs="Arial"/>
        </w:rPr>
        <w:t xml:space="preserve">the requesting State Using Agency </w:t>
      </w:r>
      <w:r w:rsidRPr="56F3FCB8">
        <w:rPr>
          <w:rFonts w:eastAsia="MS Mincho" w:cs="Arial"/>
        </w:rPr>
        <w:t xml:space="preserve">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w:t>
      </w:r>
      <w:r w:rsidR="003833F3">
        <w:rPr>
          <w:rFonts w:eastAsia="MS Mincho" w:cs="Arial"/>
        </w:rPr>
        <w:t xml:space="preserve"> </w:t>
      </w:r>
      <w:r w:rsidRPr="56F3FCB8">
        <w:rPr>
          <w:rFonts w:eastAsia="MS Mincho" w:cs="Arial"/>
        </w:rPr>
        <w:t>If the sample(s) of the brand/model/product offered by the Vendor {Bidder} in its Quote fails, the State shall reject the Quote for the affected line item(s). The testing results of the State are final.</w:t>
      </w:r>
      <w:bookmarkStart w:id="148" w:name="_4.4.2.3_Contract_Schedule"/>
      <w:bookmarkStart w:id="149" w:name="_4.4.2.4_mobilization_and"/>
      <w:bookmarkEnd w:id="148"/>
      <w:bookmarkEnd w:id="149"/>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50" w:name="_Toc54692957"/>
      <w:r>
        <w:t xml:space="preserve">Financial Capability of the </w:t>
      </w:r>
      <w:r w:rsidR="00526170">
        <w:t xml:space="preserve">Vendor </w:t>
      </w:r>
      <w:r w:rsidR="00571AFA">
        <w:t>{Bidder}</w:t>
      </w:r>
      <w:bookmarkEnd w:id="150"/>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9565B3">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9565B3">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51" w:name="_Toc400531503"/>
      <w:bookmarkStart w:id="152" w:name="_Toc428533974"/>
      <w:bookmarkStart w:id="153" w:name="_Toc54692958"/>
      <w:r>
        <w:rPr>
          <w:rFonts w:eastAsia="MS Mincho"/>
        </w:rPr>
        <w:lastRenderedPageBreak/>
        <w:t xml:space="preserve">STATE-SUPPLIED </w:t>
      </w:r>
      <w:r w:rsidR="00757979" w:rsidRPr="00A63346">
        <w:rPr>
          <w:rFonts w:eastAsia="MS Mincho"/>
        </w:rPr>
        <w:t xml:space="preserve">PRICE </w:t>
      </w:r>
      <w:r w:rsidR="00757979">
        <w:rPr>
          <w:rFonts w:eastAsia="MS Mincho"/>
        </w:rPr>
        <w:t>SHEET</w:t>
      </w:r>
      <w:bookmarkEnd w:id="151"/>
      <w:bookmarkEnd w:id="152"/>
      <w:bookmarkEnd w:id="153"/>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23B48DE6" w14:textId="4153ECB2" w:rsidR="00A86608" w:rsidRPr="009D1118" w:rsidRDefault="006C3A16" w:rsidP="009D1118">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2"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64992145" w14:textId="6773D30A" w:rsidR="00A86608" w:rsidRDefault="00A86608" w:rsidP="009D111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4DCADF1F" w14:textId="07256F5B" w:rsidR="00D16E97" w:rsidRDefault="00770725" w:rsidP="007A782E">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35F5EF9D" w14:textId="77777777" w:rsidR="00C63CCF" w:rsidRDefault="00C63CCF"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3A760036" w14:textId="358D6B47" w:rsidR="00FC60FE" w:rsidRDefault="00FC60FE" w:rsidP="00DD43FE"/>
    <w:p w14:paraId="22E862FB" w14:textId="6D61EA6A" w:rsidR="00637D94" w:rsidRDefault="00637D94" w:rsidP="00637D94">
      <w:pPr>
        <w:pStyle w:val="BodyText3"/>
      </w:pPr>
      <w:r>
        <w:t>The</w:t>
      </w:r>
      <w:r w:rsidRPr="00115010">
        <w:t xml:space="preserve"> </w:t>
      </w:r>
      <w:r>
        <w:t>Bid Solicitation and State-Supplied Price Sheet contain nineteen (19) Categories/price line items, which are itemized as follows:</w:t>
      </w:r>
    </w:p>
    <w:p w14:paraId="606AD26D" w14:textId="77777777" w:rsidR="003541F7" w:rsidRDefault="003541F7" w:rsidP="00637D94">
      <w:pPr>
        <w:pStyle w:val="BodyText3"/>
      </w:pPr>
    </w:p>
    <w:tbl>
      <w:tblPr>
        <w:tblW w:w="10340" w:type="dxa"/>
        <w:tblLook w:val="04A0" w:firstRow="1" w:lastRow="0" w:firstColumn="1" w:lastColumn="0" w:noHBand="0" w:noVBand="1"/>
      </w:tblPr>
      <w:tblGrid>
        <w:gridCol w:w="1440"/>
        <w:gridCol w:w="1880"/>
        <w:gridCol w:w="7020"/>
      </w:tblGrid>
      <w:tr w:rsidR="003541F7" w:rsidRPr="00341B2A" w14:paraId="55FD8D9E" w14:textId="77777777" w:rsidTr="0058467B">
        <w:trPr>
          <w:trHeight w:val="288"/>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32B03" w14:textId="77777777" w:rsidR="003541F7" w:rsidRPr="00341B2A" w:rsidRDefault="003541F7" w:rsidP="0058467B">
            <w:pPr>
              <w:jc w:val="center"/>
              <w:rPr>
                <w:rFonts w:ascii="Calibri" w:hAnsi="Calibri" w:cs="Calibri"/>
                <w:b/>
                <w:bCs/>
                <w:color w:val="000000"/>
                <w:szCs w:val="22"/>
              </w:rPr>
            </w:pPr>
            <w:r w:rsidRPr="00341B2A">
              <w:rPr>
                <w:rFonts w:ascii="Calibri" w:hAnsi="Calibri" w:cs="Calibri"/>
                <w:b/>
                <w:bCs/>
                <w:color w:val="000000"/>
                <w:szCs w:val="22"/>
              </w:rPr>
              <w:t xml:space="preserve">Categories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14:paraId="4D85D407" w14:textId="77777777" w:rsidR="003541F7" w:rsidRPr="00341B2A" w:rsidRDefault="003541F7" w:rsidP="0058467B">
            <w:pPr>
              <w:jc w:val="center"/>
              <w:rPr>
                <w:rFonts w:ascii="Calibri" w:hAnsi="Calibri" w:cs="Calibri"/>
                <w:b/>
                <w:bCs/>
                <w:color w:val="000000"/>
                <w:szCs w:val="22"/>
              </w:rPr>
            </w:pPr>
            <w:r w:rsidRPr="00341B2A">
              <w:rPr>
                <w:rFonts w:ascii="Calibri" w:hAnsi="Calibri" w:cs="Calibri"/>
                <w:b/>
                <w:bCs/>
                <w:color w:val="000000"/>
                <w:szCs w:val="22"/>
              </w:rPr>
              <w:t>Price Line Number</w:t>
            </w:r>
          </w:p>
        </w:tc>
        <w:tc>
          <w:tcPr>
            <w:tcW w:w="7020" w:type="dxa"/>
            <w:tcBorders>
              <w:top w:val="single" w:sz="4" w:space="0" w:color="auto"/>
              <w:left w:val="nil"/>
              <w:bottom w:val="single" w:sz="4" w:space="0" w:color="auto"/>
              <w:right w:val="single" w:sz="4" w:space="0" w:color="auto"/>
            </w:tcBorders>
            <w:shd w:val="clear" w:color="auto" w:fill="auto"/>
            <w:noWrap/>
            <w:vAlign w:val="center"/>
            <w:hideMark/>
          </w:tcPr>
          <w:p w14:paraId="2223E464"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Category Description</w:t>
            </w:r>
          </w:p>
        </w:tc>
      </w:tr>
      <w:tr w:rsidR="003541F7" w:rsidRPr="00341B2A" w14:paraId="69630137"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B2ED690"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w:t>
            </w:r>
          </w:p>
        </w:tc>
        <w:tc>
          <w:tcPr>
            <w:tcW w:w="1880" w:type="dxa"/>
            <w:tcBorders>
              <w:top w:val="nil"/>
              <w:left w:val="nil"/>
              <w:bottom w:val="single" w:sz="4" w:space="0" w:color="auto"/>
              <w:right w:val="single" w:sz="4" w:space="0" w:color="auto"/>
            </w:tcBorders>
            <w:shd w:val="clear" w:color="auto" w:fill="auto"/>
            <w:noWrap/>
            <w:vAlign w:val="center"/>
            <w:hideMark/>
          </w:tcPr>
          <w:p w14:paraId="4EEA4F4B"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w:t>
            </w:r>
          </w:p>
        </w:tc>
        <w:tc>
          <w:tcPr>
            <w:tcW w:w="7020" w:type="dxa"/>
            <w:tcBorders>
              <w:top w:val="nil"/>
              <w:left w:val="nil"/>
              <w:bottom w:val="single" w:sz="4" w:space="0" w:color="auto"/>
              <w:right w:val="single" w:sz="4" w:space="0" w:color="auto"/>
            </w:tcBorders>
            <w:shd w:val="clear" w:color="auto" w:fill="auto"/>
            <w:noWrap/>
            <w:vAlign w:val="center"/>
            <w:hideMark/>
          </w:tcPr>
          <w:p w14:paraId="0DF0C930"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Boxes and Covers  </w:t>
            </w:r>
          </w:p>
        </w:tc>
      </w:tr>
      <w:tr w:rsidR="003541F7" w:rsidRPr="00341B2A" w14:paraId="25D8107F"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6327F7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2</w:t>
            </w:r>
          </w:p>
        </w:tc>
        <w:tc>
          <w:tcPr>
            <w:tcW w:w="1880" w:type="dxa"/>
            <w:tcBorders>
              <w:top w:val="nil"/>
              <w:left w:val="nil"/>
              <w:bottom w:val="single" w:sz="4" w:space="0" w:color="auto"/>
              <w:right w:val="single" w:sz="4" w:space="0" w:color="auto"/>
            </w:tcBorders>
            <w:shd w:val="clear" w:color="auto" w:fill="auto"/>
            <w:noWrap/>
            <w:vAlign w:val="center"/>
            <w:hideMark/>
          </w:tcPr>
          <w:p w14:paraId="2A509B99"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2</w:t>
            </w:r>
          </w:p>
        </w:tc>
        <w:tc>
          <w:tcPr>
            <w:tcW w:w="7020" w:type="dxa"/>
            <w:tcBorders>
              <w:top w:val="nil"/>
              <w:left w:val="nil"/>
              <w:bottom w:val="single" w:sz="4" w:space="0" w:color="auto"/>
              <w:right w:val="single" w:sz="4" w:space="0" w:color="auto"/>
            </w:tcBorders>
            <w:shd w:val="clear" w:color="auto" w:fill="auto"/>
            <w:noWrap/>
            <w:vAlign w:val="center"/>
            <w:hideMark/>
          </w:tcPr>
          <w:p w14:paraId="716E0C3A" w14:textId="77777777" w:rsidR="003541F7" w:rsidRPr="00341B2A" w:rsidRDefault="003541F7" w:rsidP="0058467B">
            <w:pPr>
              <w:jc w:val="left"/>
              <w:rPr>
                <w:rFonts w:ascii="Calibri" w:hAnsi="Calibri" w:cs="Calibri"/>
                <w:b/>
                <w:bCs/>
                <w:szCs w:val="22"/>
              </w:rPr>
            </w:pPr>
            <w:r w:rsidRPr="00341B2A">
              <w:rPr>
                <w:rFonts w:ascii="Calibri" w:hAnsi="Calibri" w:cs="Calibri"/>
                <w:b/>
                <w:bCs/>
                <w:szCs w:val="22"/>
              </w:rPr>
              <w:t>Ballasts</w:t>
            </w:r>
          </w:p>
        </w:tc>
      </w:tr>
      <w:tr w:rsidR="003541F7" w:rsidRPr="00341B2A" w14:paraId="7270DBDB"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CFDA2B0"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3</w:t>
            </w:r>
          </w:p>
        </w:tc>
        <w:tc>
          <w:tcPr>
            <w:tcW w:w="1880" w:type="dxa"/>
            <w:tcBorders>
              <w:top w:val="nil"/>
              <w:left w:val="nil"/>
              <w:bottom w:val="single" w:sz="4" w:space="0" w:color="auto"/>
              <w:right w:val="single" w:sz="4" w:space="0" w:color="auto"/>
            </w:tcBorders>
            <w:shd w:val="clear" w:color="auto" w:fill="auto"/>
            <w:noWrap/>
            <w:vAlign w:val="center"/>
            <w:hideMark/>
          </w:tcPr>
          <w:p w14:paraId="59572FE0"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3</w:t>
            </w:r>
          </w:p>
        </w:tc>
        <w:tc>
          <w:tcPr>
            <w:tcW w:w="7020" w:type="dxa"/>
            <w:tcBorders>
              <w:top w:val="nil"/>
              <w:left w:val="nil"/>
              <w:bottom w:val="single" w:sz="4" w:space="0" w:color="auto"/>
              <w:right w:val="single" w:sz="4" w:space="0" w:color="auto"/>
            </w:tcBorders>
            <w:shd w:val="clear" w:color="auto" w:fill="auto"/>
            <w:noWrap/>
            <w:vAlign w:val="center"/>
            <w:hideMark/>
          </w:tcPr>
          <w:p w14:paraId="00D47A9F"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Cables, Wires and Cord</w:t>
            </w:r>
            <w:r w:rsidRPr="00341B2A">
              <w:rPr>
                <w:rFonts w:ascii="Calibri" w:hAnsi="Calibri" w:cs="Calibri"/>
                <w:b/>
                <w:bCs/>
                <w:color w:val="000000"/>
                <w:szCs w:val="22"/>
              </w:rPr>
              <w:t xml:space="preserve">s </w:t>
            </w:r>
          </w:p>
        </w:tc>
      </w:tr>
      <w:tr w:rsidR="003541F7" w:rsidRPr="00341B2A" w14:paraId="209FA357"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EAF664E"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4</w:t>
            </w:r>
          </w:p>
        </w:tc>
        <w:tc>
          <w:tcPr>
            <w:tcW w:w="1880" w:type="dxa"/>
            <w:tcBorders>
              <w:top w:val="nil"/>
              <w:left w:val="nil"/>
              <w:bottom w:val="single" w:sz="4" w:space="0" w:color="auto"/>
              <w:right w:val="single" w:sz="4" w:space="0" w:color="auto"/>
            </w:tcBorders>
            <w:shd w:val="clear" w:color="auto" w:fill="auto"/>
            <w:noWrap/>
            <w:vAlign w:val="center"/>
            <w:hideMark/>
          </w:tcPr>
          <w:p w14:paraId="59F4AC8E"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4</w:t>
            </w:r>
          </w:p>
        </w:tc>
        <w:tc>
          <w:tcPr>
            <w:tcW w:w="7020" w:type="dxa"/>
            <w:tcBorders>
              <w:top w:val="nil"/>
              <w:left w:val="nil"/>
              <w:bottom w:val="single" w:sz="4" w:space="0" w:color="auto"/>
              <w:right w:val="single" w:sz="4" w:space="0" w:color="auto"/>
            </w:tcBorders>
            <w:shd w:val="clear" w:color="auto" w:fill="auto"/>
            <w:noWrap/>
            <w:vAlign w:val="center"/>
            <w:hideMark/>
          </w:tcPr>
          <w:p w14:paraId="1A8CA4EC"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Wire and Cable Accessories - Connectors, Lugs, Clips </w:t>
            </w:r>
          </w:p>
        </w:tc>
      </w:tr>
      <w:tr w:rsidR="003541F7" w:rsidRPr="00341B2A" w14:paraId="2A2DE18F"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749FD8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5</w:t>
            </w:r>
          </w:p>
        </w:tc>
        <w:tc>
          <w:tcPr>
            <w:tcW w:w="1880" w:type="dxa"/>
            <w:tcBorders>
              <w:top w:val="nil"/>
              <w:left w:val="nil"/>
              <w:bottom w:val="single" w:sz="4" w:space="0" w:color="auto"/>
              <w:right w:val="single" w:sz="4" w:space="0" w:color="auto"/>
            </w:tcBorders>
            <w:shd w:val="clear" w:color="auto" w:fill="auto"/>
            <w:noWrap/>
            <w:vAlign w:val="center"/>
            <w:hideMark/>
          </w:tcPr>
          <w:p w14:paraId="5C8FCB01"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5</w:t>
            </w:r>
          </w:p>
        </w:tc>
        <w:tc>
          <w:tcPr>
            <w:tcW w:w="7020" w:type="dxa"/>
            <w:tcBorders>
              <w:top w:val="nil"/>
              <w:left w:val="nil"/>
              <w:bottom w:val="single" w:sz="4" w:space="0" w:color="auto"/>
              <w:right w:val="single" w:sz="4" w:space="0" w:color="auto"/>
            </w:tcBorders>
            <w:shd w:val="clear" w:color="auto" w:fill="auto"/>
            <w:noWrap/>
            <w:vAlign w:val="center"/>
            <w:hideMark/>
          </w:tcPr>
          <w:p w14:paraId="136BD097"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Wiring Devices and Receptacles</w:t>
            </w:r>
          </w:p>
        </w:tc>
      </w:tr>
      <w:tr w:rsidR="003541F7" w:rsidRPr="00341B2A" w14:paraId="3E8ACA71"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D33075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6</w:t>
            </w:r>
          </w:p>
        </w:tc>
        <w:tc>
          <w:tcPr>
            <w:tcW w:w="1880" w:type="dxa"/>
            <w:tcBorders>
              <w:top w:val="nil"/>
              <w:left w:val="nil"/>
              <w:bottom w:val="single" w:sz="4" w:space="0" w:color="auto"/>
              <w:right w:val="single" w:sz="4" w:space="0" w:color="auto"/>
            </w:tcBorders>
            <w:shd w:val="clear" w:color="auto" w:fill="auto"/>
            <w:noWrap/>
            <w:vAlign w:val="center"/>
            <w:hideMark/>
          </w:tcPr>
          <w:p w14:paraId="69AD46A8"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6</w:t>
            </w:r>
          </w:p>
        </w:tc>
        <w:tc>
          <w:tcPr>
            <w:tcW w:w="7020" w:type="dxa"/>
            <w:tcBorders>
              <w:top w:val="nil"/>
              <w:left w:val="nil"/>
              <w:bottom w:val="single" w:sz="4" w:space="0" w:color="auto"/>
              <w:right w:val="single" w:sz="4" w:space="0" w:color="auto"/>
            </w:tcBorders>
            <w:shd w:val="clear" w:color="auto" w:fill="auto"/>
            <w:noWrap/>
            <w:vAlign w:val="center"/>
            <w:hideMark/>
          </w:tcPr>
          <w:p w14:paraId="377C81C2"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Conduit, including Bodies and Fittings</w:t>
            </w:r>
          </w:p>
        </w:tc>
      </w:tr>
      <w:tr w:rsidR="003541F7" w:rsidRPr="00341B2A" w14:paraId="54AEDF5C"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D851828"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7</w:t>
            </w:r>
          </w:p>
        </w:tc>
        <w:tc>
          <w:tcPr>
            <w:tcW w:w="1880" w:type="dxa"/>
            <w:tcBorders>
              <w:top w:val="nil"/>
              <w:left w:val="nil"/>
              <w:bottom w:val="single" w:sz="4" w:space="0" w:color="auto"/>
              <w:right w:val="single" w:sz="4" w:space="0" w:color="auto"/>
            </w:tcBorders>
            <w:shd w:val="clear" w:color="auto" w:fill="auto"/>
            <w:noWrap/>
            <w:vAlign w:val="center"/>
            <w:hideMark/>
          </w:tcPr>
          <w:p w14:paraId="25FC9ED5"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7</w:t>
            </w:r>
          </w:p>
        </w:tc>
        <w:tc>
          <w:tcPr>
            <w:tcW w:w="7020" w:type="dxa"/>
            <w:tcBorders>
              <w:top w:val="nil"/>
              <w:left w:val="nil"/>
              <w:bottom w:val="single" w:sz="4" w:space="0" w:color="auto"/>
              <w:right w:val="single" w:sz="4" w:space="0" w:color="auto"/>
            </w:tcBorders>
            <w:shd w:val="clear" w:color="auto" w:fill="auto"/>
            <w:noWrap/>
            <w:vAlign w:val="center"/>
            <w:hideMark/>
          </w:tcPr>
          <w:p w14:paraId="67662539"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Raceway Systems and Accessories</w:t>
            </w:r>
          </w:p>
        </w:tc>
      </w:tr>
      <w:tr w:rsidR="003541F7" w:rsidRPr="00341B2A" w14:paraId="16CA2F56"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3BBBC97"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8</w:t>
            </w:r>
          </w:p>
        </w:tc>
        <w:tc>
          <w:tcPr>
            <w:tcW w:w="1880" w:type="dxa"/>
            <w:tcBorders>
              <w:top w:val="nil"/>
              <w:left w:val="nil"/>
              <w:bottom w:val="single" w:sz="4" w:space="0" w:color="auto"/>
              <w:right w:val="single" w:sz="4" w:space="0" w:color="auto"/>
            </w:tcBorders>
            <w:shd w:val="clear" w:color="auto" w:fill="auto"/>
            <w:noWrap/>
            <w:vAlign w:val="center"/>
            <w:hideMark/>
          </w:tcPr>
          <w:p w14:paraId="643EC378"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8</w:t>
            </w:r>
          </w:p>
        </w:tc>
        <w:tc>
          <w:tcPr>
            <w:tcW w:w="7020" w:type="dxa"/>
            <w:tcBorders>
              <w:top w:val="nil"/>
              <w:left w:val="nil"/>
              <w:bottom w:val="single" w:sz="4" w:space="0" w:color="auto"/>
              <w:right w:val="single" w:sz="4" w:space="0" w:color="auto"/>
            </w:tcBorders>
            <w:shd w:val="clear" w:color="auto" w:fill="auto"/>
            <w:noWrap/>
            <w:vAlign w:val="center"/>
            <w:hideMark/>
          </w:tcPr>
          <w:p w14:paraId="56DDD1E5"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Fuses </w:t>
            </w:r>
          </w:p>
        </w:tc>
      </w:tr>
      <w:tr w:rsidR="003541F7" w:rsidRPr="00341B2A" w14:paraId="5D62C90F"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586B45B"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9</w:t>
            </w:r>
          </w:p>
        </w:tc>
        <w:tc>
          <w:tcPr>
            <w:tcW w:w="1880" w:type="dxa"/>
            <w:tcBorders>
              <w:top w:val="nil"/>
              <w:left w:val="nil"/>
              <w:bottom w:val="single" w:sz="4" w:space="0" w:color="auto"/>
              <w:right w:val="single" w:sz="4" w:space="0" w:color="auto"/>
            </w:tcBorders>
            <w:shd w:val="clear" w:color="auto" w:fill="auto"/>
            <w:noWrap/>
            <w:vAlign w:val="center"/>
            <w:hideMark/>
          </w:tcPr>
          <w:p w14:paraId="7BC1F72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9</w:t>
            </w:r>
          </w:p>
        </w:tc>
        <w:tc>
          <w:tcPr>
            <w:tcW w:w="7020" w:type="dxa"/>
            <w:tcBorders>
              <w:top w:val="nil"/>
              <w:left w:val="nil"/>
              <w:bottom w:val="single" w:sz="4" w:space="0" w:color="auto"/>
              <w:right w:val="single" w:sz="4" w:space="0" w:color="auto"/>
            </w:tcBorders>
            <w:shd w:val="clear" w:color="auto" w:fill="auto"/>
            <w:noWrap/>
            <w:vAlign w:val="center"/>
            <w:hideMark/>
          </w:tcPr>
          <w:p w14:paraId="5B3362D1" w14:textId="77777777" w:rsidR="003541F7" w:rsidRPr="00341B2A" w:rsidRDefault="003541F7" w:rsidP="0058467B">
            <w:pPr>
              <w:jc w:val="left"/>
              <w:rPr>
                <w:rFonts w:ascii="Calibri" w:hAnsi="Calibri" w:cs="Calibri"/>
                <w:b/>
                <w:bCs/>
                <w:szCs w:val="22"/>
              </w:rPr>
            </w:pPr>
            <w:r w:rsidRPr="00341B2A">
              <w:rPr>
                <w:rFonts w:ascii="Calibri" w:hAnsi="Calibri" w:cs="Calibri"/>
                <w:b/>
                <w:bCs/>
                <w:szCs w:val="22"/>
              </w:rPr>
              <w:t xml:space="preserve">Electrical Fittings </w:t>
            </w:r>
          </w:p>
        </w:tc>
      </w:tr>
      <w:tr w:rsidR="003541F7" w:rsidRPr="00341B2A" w14:paraId="39AEA3F3"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1C83C30"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10</w:t>
            </w:r>
          </w:p>
        </w:tc>
        <w:tc>
          <w:tcPr>
            <w:tcW w:w="1880" w:type="dxa"/>
            <w:tcBorders>
              <w:top w:val="nil"/>
              <w:left w:val="nil"/>
              <w:bottom w:val="single" w:sz="4" w:space="0" w:color="auto"/>
              <w:right w:val="single" w:sz="4" w:space="0" w:color="auto"/>
            </w:tcBorders>
            <w:shd w:val="clear" w:color="auto" w:fill="auto"/>
            <w:noWrap/>
            <w:vAlign w:val="center"/>
            <w:hideMark/>
          </w:tcPr>
          <w:p w14:paraId="69B9BAF4"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10</w:t>
            </w:r>
          </w:p>
        </w:tc>
        <w:tc>
          <w:tcPr>
            <w:tcW w:w="7020" w:type="dxa"/>
            <w:tcBorders>
              <w:top w:val="nil"/>
              <w:left w:val="nil"/>
              <w:bottom w:val="single" w:sz="4" w:space="0" w:color="auto"/>
              <w:right w:val="single" w:sz="4" w:space="0" w:color="auto"/>
            </w:tcBorders>
            <w:shd w:val="clear" w:color="auto" w:fill="auto"/>
            <w:noWrap/>
            <w:vAlign w:val="center"/>
            <w:hideMark/>
          </w:tcPr>
          <w:p w14:paraId="1546015A"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Electrical Connecting Products, including Tapes, S</w:t>
            </w:r>
            <w:r w:rsidRPr="00341B2A">
              <w:rPr>
                <w:rFonts w:ascii="Calibri" w:hAnsi="Calibri" w:cs="Calibri"/>
                <w:b/>
                <w:bCs/>
                <w:color w:val="000000"/>
                <w:szCs w:val="22"/>
              </w:rPr>
              <w:t>older</w:t>
            </w:r>
            <w:r>
              <w:rPr>
                <w:rFonts w:ascii="Calibri" w:hAnsi="Calibri" w:cs="Calibri"/>
                <w:b/>
                <w:bCs/>
                <w:color w:val="000000"/>
                <w:szCs w:val="22"/>
              </w:rPr>
              <w:t>s</w:t>
            </w:r>
            <w:r w:rsidRPr="00341B2A">
              <w:rPr>
                <w:rFonts w:ascii="Calibri" w:hAnsi="Calibri" w:cs="Calibri"/>
                <w:b/>
                <w:bCs/>
                <w:color w:val="000000"/>
                <w:szCs w:val="22"/>
              </w:rPr>
              <w:t xml:space="preserve">, and </w:t>
            </w:r>
            <w:r>
              <w:rPr>
                <w:rFonts w:ascii="Calibri" w:hAnsi="Calibri" w:cs="Calibri"/>
                <w:b/>
                <w:bCs/>
                <w:color w:val="000000"/>
                <w:szCs w:val="22"/>
              </w:rPr>
              <w:t>T</w:t>
            </w:r>
            <w:r w:rsidRPr="00341B2A">
              <w:rPr>
                <w:rFonts w:ascii="Calibri" w:hAnsi="Calibri" w:cs="Calibri"/>
                <w:b/>
                <w:bCs/>
                <w:color w:val="000000"/>
                <w:szCs w:val="22"/>
              </w:rPr>
              <w:t>erminations</w:t>
            </w:r>
          </w:p>
        </w:tc>
      </w:tr>
      <w:tr w:rsidR="003541F7" w:rsidRPr="00341B2A" w14:paraId="2D24E3AB"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BD47B5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11</w:t>
            </w:r>
          </w:p>
        </w:tc>
        <w:tc>
          <w:tcPr>
            <w:tcW w:w="1880" w:type="dxa"/>
            <w:tcBorders>
              <w:top w:val="nil"/>
              <w:left w:val="nil"/>
              <w:bottom w:val="single" w:sz="4" w:space="0" w:color="auto"/>
              <w:right w:val="single" w:sz="4" w:space="0" w:color="auto"/>
            </w:tcBorders>
            <w:shd w:val="clear" w:color="auto" w:fill="auto"/>
            <w:noWrap/>
            <w:vAlign w:val="center"/>
            <w:hideMark/>
          </w:tcPr>
          <w:p w14:paraId="218C9F2F"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11</w:t>
            </w:r>
          </w:p>
        </w:tc>
        <w:tc>
          <w:tcPr>
            <w:tcW w:w="7020" w:type="dxa"/>
            <w:tcBorders>
              <w:top w:val="nil"/>
              <w:left w:val="nil"/>
              <w:bottom w:val="single" w:sz="4" w:space="0" w:color="auto"/>
              <w:right w:val="single" w:sz="4" w:space="0" w:color="auto"/>
            </w:tcBorders>
            <w:shd w:val="clear" w:color="auto" w:fill="auto"/>
            <w:noWrap/>
            <w:vAlign w:val="center"/>
            <w:hideMark/>
          </w:tcPr>
          <w:p w14:paraId="2AC39B2D"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Transformers, standard</w:t>
            </w:r>
          </w:p>
        </w:tc>
      </w:tr>
      <w:tr w:rsidR="003541F7" w:rsidRPr="00341B2A" w14:paraId="1AF79249"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B3ED42F"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12</w:t>
            </w:r>
          </w:p>
        </w:tc>
        <w:tc>
          <w:tcPr>
            <w:tcW w:w="1880" w:type="dxa"/>
            <w:tcBorders>
              <w:top w:val="nil"/>
              <w:left w:val="nil"/>
              <w:bottom w:val="single" w:sz="4" w:space="0" w:color="auto"/>
              <w:right w:val="single" w:sz="4" w:space="0" w:color="auto"/>
            </w:tcBorders>
            <w:shd w:val="clear" w:color="auto" w:fill="auto"/>
            <w:noWrap/>
            <w:vAlign w:val="center"/>
            <w:hideMark/>
          </w:tcPr>
          <w:p w14:paraId="345F10B4"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12</w:t>
            </w:r>
          </w:p>
        </w:tc>
        <w:tc>
          <w:tcPr>
            <w:tcW w:w="7020" w:type="dxa"/>
            <w:tcBorders>
              <w:top w:val="nil"/>
              <w:left w:val="nil"/>
              <w:bottom w:val="single" w:sz="4" w:space="0" w:color="auto"/>
              <w:right w:val="single" w:sz="4" w:space="0" w:color="auto"/>
            </w:tcBorders>
            <w:shd w:val="clear" w:color="auto" w:fill="auto"/>
            <w:noWrap/>
            <w:vAlign w:val="center"/>
            <w:hideMark/>
          </w:tcPr>
          <w:p w14:paraId="3E108628"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 xml:space="preserve">Indoor Lighting Fixtures, (Excluding </w:t>
            </w:r>
            <w:r w:rsidRPr="00341B2A">
              <w:rPr>
                <w:rFonts w:ascii="Calibri" w:hAnsi="Calibri" w:cs="Calibri"/>
                <w:b/>
                <w:bCs/>
                <w:color w:val="000000"/>
                <w:szCs w:val="22"/>
              </w:rPr>
              <w:t xml:space="preserve">lamps) </w:t>
            </w:r>
          </w:p>
        </w:tc>
      </w:tr>
      <w:tr w:rsidR="003541F7" w:rsidRPr="00341B2A" w14:paraId="3CBEFEED"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6B3C79F"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13</w:t>
            </w:r>
          </w:p>
        </w:tc>
        <w:tc>
          <w:tcPr>
            <w:tcW w:w="1880" w:type="dxa"/>
            <w:tcBorders>
              <w:top w:val="nil"/>
              <w:left w:val="nil"/>
              <w:bottom w:val="single" w:sz="4" w:space="0" w:color="auto"/>
              <w:right w:val="single" w:sz="4" w:space="0" w:color="auto"/>
            </w:tcBorders>
            <w:shd w:val="clear" w:color="auto" w:fill="auto"/>
            <w:noWrap/>
            <w:vAlign w:val="center"/>
            <w:hideMark/>
          </w:tcPr>
          <w:p w14:paraId="59FDF514"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13</w:t>
            </w:r>
          </w:p>
        </w:tc>
        <w:tc>
          <w:tcPr>
            <w:tcW w:w="7020" w:type="dxa"/>
            <w:tcBorders>
              <w:top w:val="nil"/>
              <w:left w:val="nil"/>
              <w:bottom w:val="single" w:sz="4" w:space="0" w:color="auto"/>
              <w:right w:val="single" w:sz="4" w:space="0" w:color="auto"/>
            </w:tcBorders>
            <w:shd w:val="clear" w:color="auto" w:fill="auto"/>
            <w:noWrap/>
            <w:vAlign w:val="center"/>
            <w:hideMark/>
          </w:tcPr>
          <w:p w14:paraId="7EAFE3B1" w14:textId="77777777" w:rsidR="003541F7" w:rsidRPr="00341B2A" w:rsidRDefault="003541F7" w:rsidP="0058467B">
            <w:pPr>
              <w:jc w:val="left"/>
              <w:rPr>
                <w:rFonts w:ascii="Calibri" w:hAnsi="Calibri" w:cs="Calibri"/>
                <w:b/>
                <w:bCs/>
                <w:szCs w:val="22"/>
              </w:rPr>
            </w:pPr>
            <w:r w:rsidRPr="00341B2A">
              <w:rPr>
                <w:rFonts w:ascii="Calibri" w:hAnsi="Calibri" w:cs="Calibri"/>
                <w:b/>
                <w:bCs/>
                <w:szCs w:val="22"/>
              </w:rPr>
              <w:t>Outdoor Lighting Fixtures, (</w:t>
            </w:r>
            <w:r>
              <w:rPr>
                <w:rFonts w:ascii="Calibri" w:hAnsi="Calibri" w:cs="Calibri"/>
                <w:b/>
                <w:bCs/>
                <w:szCs w:val="22"/>
              </w:rPr>
              <w:t xml:space="preserve">Excluding </w:t>
            </w:r>
            <w:r w:rsidRPr="00341B2A">
              <w:rPr>
                <w:rFonts w:ascii="Calibri" w:hAnsi="Calibri" w:cs="Calibri"/>
                <w:b/>
                <w:bCs/>
                <w:szCs w:val="22"/>
              </w:rPr>
              <w:t xml:space="preserve">lamps) </w:t>
            </w:r>
          </w:p>
        </w:tc>
      </w:tr>
      <w:tr w:rsidR="003541F7" w:rsidRPr="00341B2A" w14:paraId="1D68C86F"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646AD3B"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14</w:t>
            </w:r>
          </w:p>
        </w:tc>
        <w:tc>
          <w:tcPr>
            <w:tcW w:w="1880" w:type="dxa"/>
            <w:tcBorders>
              <w:top w:val="nil"/>
              <w:left w:val="nil"/>
              <w:bottom w:val="single" w:sz="4" w:space="0" w:color="auto"/>
              <w:right w:val="single" w:sz="4" w:space="0" w:color="auto"/>
            </w:tcBorders>
            <w:shd w:val="clear" w:color="auto" w:fill="auto"/>
            <w:noWrap/>
            <w:vAlign w:val="center"/>
            <w:hideMark/>
          </w:tcPr>
          <w:p w14:paraId="60706FD2"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14</w:t>
            </w:r>
          </w:p>
        </w:tc>
        <w:tc>
          <w:tcPr>
            <w:tcW w:w="7020" w:type="dxa"/>
            <w:tcBorders>
              <w:top w:val="nil"/>
              <w:left w:val="nil"/>
              <w:bottom w:val="single" w:sz="4" w:space="0" w:color="auto"/>
              <w:right w:val="single" w:sz="4" w:space="0" w:color="auto"/>
            </w:tcBorders>
            <w:shd w:val="clear" w:color="auto" w:fill="auto"/>
            <w:noWrap/>
            <w:vAlign w:val="center"/>
            <w:hideMark/>
          </w:tcPr>
          <w:p w14:paraId="547EBEC1"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Emergency </w:t>
            </w:r>
            <w:r>
              <w:rPr>
                <w:rFonts w:ascii="Calibri" w:hAnsi="Calibri" w:cs="Calibri"/>
                <w:b/>
                <w:bCs/>
                <w:color w:val="000000"/>
                <w:szCs w:val="22"/>
              </w:rPr>
              <w:t xml:space="preserve">and Exit </w:t>
            </w:r>
            <w:r w:rsidRPr="00341B2A">
              <w:rPr>
                <w:rFonts w:ascii="Calibri" w:hAnsi="Calibri" w:cs="Calibri"/>
                <w:b/>
                <w:bCs/>
                <w:color w:val="000000"/>
                <w:szCs w:val="22"/>
              </w:rPr>
              <w:t xml:space="preserve">Lighting </w:t>
            </w:r>
          </w:p>
        </w:tc>
      </w:tr>
      <w:tr w:rsidR="003541F7" w:rsidRPr="00341B2A" w14:paraId="6DEA72A1"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7DE0764"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lastRenderedPageBreak/>
              <w:t>15</w:t>
            </w:r>
          </w:p>
        </w:tc>
        <w:tc>
          <w:tcPr>
            <w:tcW w:w="1880" w:type="dxa"/>
            <w:tcBorders>
              <w:top w:val="nil"/>
              <w:left w:val="nil"/>
              <w:bottom w:val="single" w:sz="4" w:space="0" w:color="auto"/>
              <w:right w:val="single" w:sz="4" w:space="0" w:color="auto"/>
            </w:tcBorders>
            <w:shd w:val="clear" w:color="auto" w:fill="auto"/>
            <w:noWrap/>
            <w:vAlign w:val="center"/>
            <w:hideMark/>
          </w:tcPr>
          <w:p w14:paraId="7BCE629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15</w:t>
            </w:r>
          </w:p>
        </w:tc>
        <w:tc>
          <w:tcPr>
            <w:tcW w:w="7020" w:type="dxa"/>
            <w:tcBorders>
              <w:top w:val="nil"/>
              <w:left w:val="nil"/>
              <w:bottom w:val="single" w:sz="4" w:space="0" w:color="auto"/>
              <w:right w:val="single" w:sz="4" w:space="0" w:color="auto"/>
            </w:tcBorders>
            <w:shd w:val="clear" w:color="auto" w:fill="auto"/>
            <w:noWrap/>
            <w:vAlign w:val="center"/>
            <w:hideMark/>
          </w:tcPr>
          <w:p w14:paraId="37A91DD6"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Motor Controls and Accessories  </w:t>
            </w:r>
          </w:p>
        </w:tc>
      </w:tr>
      <w:tr w:rsidR="003541F7" w:rsidRPr="00341B2A" w14:paraId="5A6F8FE6"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63C8D2A"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16</w:t>
            </w:r>
          </w:p>
        </w:tc>
        <w:tc>
          <w:tcPr>
            <w:tcW w:w="1880" w:type="dxa"/>
            <w:tcBorders>
              <w:top w:val="nil"/>
              <w:left w:val="nil"/>
              <w:bottom w:val="single" w:sz="4" w:space="0" w:color="auto"/>
              <w:right w:val="single" w:sz="4" w:space="0" w:color="auto"/>
            </w:tcBorders>
            <w:shd w:val="clear" w:color="auto" w:fill="auto"/>
            <w:noWrap/>
            <w:vAlign w:val="center"/>
            <w:hideMark/>
          </w:tcPr>
          <w:p w14:paraId="6C0055B4"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16</w:t>
            </w:r>
          </w:p>
        </w:tc>
        <w:tc>
          <w:tcPr>
            <w:tcW w:w="7020" w:type="dxa"/>
            <w:tcBorders>
              <w:top w:val="nil"/>
              <w:left w:val="nil"/>
              <w:bottom w:val="single" w:sz="4" w:space="0" w:color="auto"/>
              <w:right w:val="single" w:sz="4" w:space="0" w:color="auto"/>
            </w:tcBorders>
            <w:shd w:val="clear" w:color="auto" w:fill="auto"/>
            <w:noWrap/>
            <w:vAlign w:val="center"/>
            <w:hideMark/>
          </w:tcPr>
          <w:p w14:paraId="63E4C53D"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Distribution Equipment</w:t>
            </w:r>
            <w:r>
              <w:rPr>
                <w:rFonts w:ascii="Calibri" w:hAnsi="Calibri" w:cs="Calibri"/>
                <w:b/>
                <w:bCs/>
                <w:color w:val="000000"/>
                <w:szCs w:val="22"/>
              </w:rPr>
              <w:t xml:space="preserve">: </w:t>
            </w:r>
            <w:r w:rsidRPr="00341B2A">
              <w:rPr>
                <w:rFonts w:ascii="Calibri" w:hAnsi="Calibri" w:cs="Calibri"/>
                <w:b/>
                <w:bCs/>
                <w:color w:val="000000"/>
                <w:szCs w:val="22"/>
              </w:rPr>
              <w:t>Switchgear, Load Centers, Meters, Circuit Breakers</w:t>
            </w:r>
          </w:p>
        </w:tc>
      </w:tr>
      <w:tr w:rsidR="003541F7" w:rsidRPr="00341B2A" w14:paraId="077B2621" w14:textId="77777777" w:rsidTr="0058467B">
        <w:trPr>
          <w:trHeight w:val="260"/>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4F04320"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17</w:t>
            </w:r>
          </w:p>
        </w:tc>
        <w:tc>
          <w:tcPr>
            <w:tcW w:w="1880" w:type="dxa"/>
            <w:tcBorders>
              <w:top w:val="nil"/>
              <w:left w:val="nil"/>
              <w:bottom w:val="single" w:sz="4" w:space="0" w:color="auto"/>
              <w:right w:val="single" w:sz="4" w:space="0" w:color="auto"/>
            </w:tcBorders>
            <w:shd w:val="clear" w:color="auto" w:fill="auto"/>
            <w:noWrap/>
            <w:vAlign w:val="center"/>
            <w:hideMark/>
          </w:tcPr>
          <w:p w14:paraId="104BCA91"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17</w:t>
            </w:r>
          </w:p>
        </w:tc>
        <w:tc>
          <w:tcPr>
            <w:tcW w:w="7020" w:type="dxa"/>
            <w:tcBorders>
              <w:top w:val="nil"/>
              <w:left w:val="nil"/>
              <w:bottom w:val="single" w:sz="4" w:space="0" w:color="auto"/>
              <w:right w:val="single" w:sz="4" w:space="0" w:color="auto"/>
            </w:tcBorders>
            <w:shd w:val="clear" w:color="auto" w:fill="auto"/>
            <w:noWrap/>
            <w:vAlign w:val="center"/>
            <w:hideMark/>
          </w:tcPr>
          <w:p w14:paraId="46A6C909"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Fans and Blowers </w:t>
            </w:r>
          </w:p>
        </w:tc>
      </w:tr>
      <w:tr w:rsidR="003541F7" w:rsidRPr="00341B2A" w14:paraId="4A3678FF"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A727AE2"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18</w:t>
            </w:r>
          </w:p>
        </w:tc>
        <w:tc>
          <w:tcPr>
            <w:tcW w:w="1880" w:type="dxa"/>
            <w:tcBorders>
              <w:top w:val="nil"/>
              <w:left w:val="nil"/>
              <w:bottom w:val="single" w:sz="4" w:space="0" w:color="auto"/>
              <w:right w:val="single" w:sz="4" w:space="0" w:color="auto"/>
            </w:tcBorders>
            <w:shd w:val="clear" w:color="auto" w:fill="auto"/>
            <w:noWrap/>
            <w:vAlign w:val="center"/>
            <w:hideMark/>
          </w:tcPr>
          <w:p w14:paraId="34E1011A"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18</w:t>
            </w:r>
          </w:p>
        </w:tc>
        <w:tc>
          <w:tcPr>
            <w:tcW w:w="7020" w:type="dxa"/>
            <w:tcBorders>
              <w:top w:val="nil"/>
              <w:left w:val="nil"/>
              <w:bottom w:val="single" w:sz="4" w:space="0" w:color="auto"/>
              <w:right w:val="single" w:sz="4" w:space="0" w:color="auto"/>
            </w:tcBorders>
            <w:shd w:val="clear" w:color="auto" w:fill="auto"/>
            <w:noWrap/>
            <w:vAlign w:val="center"/>
            <w:hideMark/>
          </w:tcPr>
          <w:p w14:paraId="36F4037C"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Batteries and Emergency Batteries</w:t>
            </w:r>
          </w:p>
        </w:tc>
      </w:tr>
      <w:tr w:rsidR="003541F7" w:rsidRPr="00341B2A" w14:paraId="28853E8E"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6CCBD62"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19</w:t>
            </w:r>
          </w:p>
        </w:tc>
        <w:tc>
          <w:tcPr>
            <w:tcW w:w="1880" w:type="dxa"/>
            <w:tcBorders>
              <w:top w:val="nil"/>
              <w:left w:val="nil"/>
              <w:bottom w:val="single" w:sz="4" w:space="0" w:color="auto"/>
              <w:right w:val="single" w:sz="4" w:space="0" w:color="auto"/>
            </w:tcBorders>
            <w:shd w:val="clear" w:color="auto" w:fill="auto"/>
            <w:noWrap/>
            <w:vAlign w:val="center"/>
            <w:hideMark/>
          </w:tcPr>
          <w:p w14:paraId="178A1DEA"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19</w:t>
            </w:r>
          </w:p>
        </w:tc>
        <w:tc>
          <w:tcPr>
            <w:tcW w:w="7020" w:type="dxa"/>
            <w:tcBorders>
              <w:top w:val="nil"/>
              <w:left w:val="nil"/>
              <w:bottom w:val="single" w:sz="4" w:space="0" w:color="auto"/>
              <w:right w:val="single" w:sz="4" w:space="0" w:color="auto"/>
            </w:tcBorders>
            <w:shd w:val="clear" w:color="auto" w:fill="auto"/>
            <w:noWrap/>
            <w:vAlign w:val="center"/>
            <w:hideMark/>
          </w:tcPr>
          <w:p w14:paraId="28AA4E29"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Lamps and Tubes, All Types</w:t>
            </w:r>
          </w:p>
        </w:tc>
      </w:tr>
    </w:tbl>
    <w:p w14:paraId="5E0E8C0B" w14:textId="16F3AFA6" w:rsidR="003541F7" w:rsidRDefault="003541F7" w:rsidP="00637D94">
      <w:pPr>
        <w:pStyle w:val="BodyText3"/>
      </w:pPr>
    </w:p>
    <w:p w14:paraId="763CDFAB" w14:textId="77777777" w:rsidR="00040B3D" w:rsidRDefault="00040B3D" w:rsidP="00040B3D">
      <w:pPr>
        <w:rPr>
          <w:rFonts w:cs="Arial"/>
          <w:szCs w:val="22"/>
        </w:rPr>
      </w:pPr>
      <w:r>
        <w:rPr>
          <w:rFonts w:cs="Arial"/>
          <w:szCs w:val="22"/>
        </w:rPr>
        <w:t>The Bid Solicitation consists of three (3) regions, as follows:</w:t>
      </w:r>
    </w:p>
    <w:p w14:paraId="185DA978" w14:textId="77777777" w:rsidR="00040B3D" w:rsidRDefault="00040B3D" w:rsidP="00040B3D">
      <w:pPr>
        <w:pStyle w:val="BodyText2"/>
      </w:pPr>
    </w:p>
    <w:tbl>
      <w:tblPr>
        <w:tblStyle w:val="TableGrid"/>
        <w:tblW w:w="0" w:type="auto"/>
        <w:tblInd w:w="108" w:type="dxa"/>
        <w:tblLook w:val="04A0" w:firstRow="1" w:lastRow="0" w:firstColumn="1" w:lastColumn="0" w:noHBand="0" w:noVBand="1"/>
      </w:tblPr>
      <w:tblGrid>
        <w:gridCol w:w="2250"/>
        <w:gridCol w:w="5310"/>
      </w:tblGrid>
      <w:tr w:rsidR="00040B3D" w14:paraId="75BB5EBC" w14:textId="77777777" w:rsidTr="00362ECC">
        <w:tc>
          <w:tcPr>
            <w:tcW w:w="2250" w:type="dxa"/>
            <w:vAlign w:val="center"/>
          </w:tcPr>
          <w:p w14:paraId="5C3B2E4B" w14:textId="77777777" w:rsidR="00040B3D" w:rsidRPr="00405621" w:rsidRDefault="00040B3D" w:rsidP="00362ECC">
            <w:pPr>
              <w:pStyle w:val="BodyText2"/>
              <w:jc w:val="center"/>
              <w:rPr>
                <w:rFonts w:asciiTheme="minorHAnsi" w:hAnsiTheme="minorHAnsi" w:cstheme="minorHAnsi"/>
                <w:color w:val="000000"/>
              </w:rPr>
            </w:pPr>
            <w:r w:rsidRPr="00405621">
              <w:rPr>
                <w:rFonts w:asciiTheme="minorHAnsi" w:hAnsiTheme="minorHAnsi" w:cstheme="minorHAnsi"/>
                <w:b/>
                <w:bCs/>
                <w:color w:val="000000"/>
              </w:rPr>
              <w:t>Region</w:t>
            </w:r>
          </w:p>
        </w:tc>
        <w:tc>
          <w:tcPr>
            <w:tcW w:w="5310" w:type="dxa"/>
          </w:tcPr>
          <w:p w14:paraId="656BDAF2" w14:textId="77777777" w:rsidR="00040B3D" w:rsidRPr="00405621" w:rsidRDefault="00040B3D" w:rsidP="00362ECC">
            <w:pPr>
              <w:pStyle w:val="BodyText2"/>
              <w:jc w:val="center"/>
              <w:rPr>
                <w:rFonts w:asciiTheme="minorHAnsi" w:hAnsiTheme="minorHAnsi" w:cstheme="minorHAnsi"/>
                <w:color w:val="000000"/>
              </w:rPr>
            </w:pPr>
            <w:r w:rsidRPr="00405621">
              <w:rPr>
                <w:rFonts w:asciiTheme="minorHAnsi" w:hAnsiTheme="minorHAnsi" w:cstheme="minorHAnsi"/>
                <w:b/>
                <w:bCs/>
                <w:color w:val="000000"/>
              </w:rPr>
              <w:t>Counties</w:t>
            </w:r>
          </w:p>
        </w:tc>
      </w:tr>
      <w:tr w:rsidR="00040B3D" w14:paraId="54DBFAAA" w14:textId="77777777" w:rsidTr="00362ECC">
        <w:tc>
          <w:tcPr>
            <w:tcW w:w="2250" w:type="dxa"/>
            <w:vAlign w:val="center"/>
          </w:tcPr>
          <w:p w14:paraId="302E56EC" w14:textId="77777777" w:rsidR="00040B3D" w:rsidRPr="00405621" w:rsidRDefault="00040B3D"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North</w:t>
            </w:r>
          </w:p>
        </w:tc>
        <w:tc>
          <w:tcPr>
            <w:tcW w:w="5310" w:type="dxa"/>
          </w:tcPr>
          <w:p w14:paraId="7CC962B0" w14:textId="77777777" w:rsidR="00040B3D" w:rsidRPr="00405621" w:rsidRDefault="00040B3D" w:rsidP="00362ECC">
            <w:pPr>
              <w:pStyle w:val="BodyText2"/>
              <w:rPr>
                <w:rFonts w:asciiTheme="minorHAnsi" w:hAnsiTheme="minorHAnsi" w:cstheme="minorHAnsi"/>
                <w:color w:val="000000"/>
              </w:rPr>
            </w:pPr>
            <w:r w:rsidRPr="00405621">
              <w:rPr>
                <w:rFonts w:asciiTheme="minorHAnsi" w:hAnsiTheme="minorHAnsi" w:cstheme="minorHAnsi"/>
                <w:color w:val="000000"/>
              </w:rPr>
              <w:t>Bergen, Essex, Hudson, Morris, Passaic, Sussex, Union and  Warren</w:t>
            </w:r>
          </w:p>
        </w:tc>
      </w:tr>
      <w:tr w:rsidR="00040B3D" w14:paraId="29344381" w14:textId="77777777" w:rsidTr="00362ECC">
        <w:tc>
          <w:tcPr>
            <w:tcW w:w="2250" w:type="dxa"/>
            <w:vAlign w:val="center"/>
          </w:tcPr>
          <w:p w14:paraId="162C27FF" w14:textId="77777777" w:rsidR="00040B3D" w:rsidRPr="00405621" w:rsidRDefault="00040B3D"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Central</w:t>
            </w:r>
          </w:p>
        </w:tc>
        <w:tc>
          <w:tcPr>
            <w:tcW w:w="5310" w:type="dxa"/>
          </w:tcPr>
          <w:p w14:paraId="37072C1E" w14:textId="77777777" w:rsidR="00040B3D" w:rsidRPr="00405621" w:rsidRDefault="00040B3D" w:rsidP="00362ECC">
            <w:pPr>
              <w:pStyle w:val="BodyText2"/>
              <w:rPr>
                <w:rFonts w:asciiTheme="minorHAnsi" w:hAnsiTheme="minorHAnsi" w:cstheme="minorHAnsi"/>
                <w:color w:val="000000"/>
              </w:rPr>
            </w:pPr>
            <w:r w:rsidRPr="00405621">
              <w:rPr>
                <w:rFonts w:asciiTheme="minorHAnsi" w:hAnsiTheme="minorHAnsi" w:cstheme="minorHAnsi"/>
                <w:color w:val="000000"/>
              </w:rPr>
              <w:t>Hunterdon, Mercer, Middlesex, Monmouth, Ocean and Somerset</w:t>
            </w:r>
          </w:p>
        </w:tc>
      </w:tr>
      <w:tr w:rsidR="00040B3D" w14:paraId="439D7CA8" w14:textId="77777777" w:rsidTr="00362ECC">
        <w:tc>
          <w:tcPr>
            <w:tcW w:w="2250" w:type="dxa"/>
            <w:vAlign w:val="center"/>
          </w:tcPr>
          <w:p w14:paraId="550E8613" w14:textId="77777777" w:rsidR="00040B3D" w:rsidRPr="00405621" w:rsidRDefault="00040B3D"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South</w:t>
            </w:r>
          </w:p>
        </w:tc>
        <w:tc>
          <w:tcPr>
            <w:tcW w:w="5310" w:type="dxa"/>
          </w:tcPr>
          <w:p w14:paraId="293A7B6B" w14:textId="77777777" w:rsidR="00040B3D" w:rsidRPr="00405621" w:rsidRDefault="00040B3D" w:rsidP="00362ECC">
            <w:pPr>
              <w:pStyle w:val="BodyText2"/>
              <w:rPr>
                <w:rFonts w:asciiTheme="minorHAnsi" w:hAnsiTheme="minorHAnsi" w:cstheme="minorHAnsi"/>
                <w:color w:val="000000"/>
              </w:rPr>
            </w:pPr>
            <w:r w:rsidRPr="00405621">
              <w:rPr>
                <w:rFonts w:asciiTheme="minorHAnsi" w:hAnsiTheme="minorHAnsi" w:cstheme="minorHAnsi"/>
                <w:color w:val="000000"/>
              </w:rPr>
              <w:t>Atlantic, Burlington, Camden, Cape May, Cumberland, Gloucester and Salem</w:t>
            </w:r>
          </w:p>
        </w:tc>
      </w:tr>
    </w:tbl>
    <w:p w14:paraId="0BC40922" w14:textId="77777777" w:rsidR="00040B3D" w:rsidRPr="00DD4351" w:rsidRDefault="00040B3D" w:rsidP="00040B3D">
      <w:pPr>
        <w:rPr>
          <w:rFonts w:cs="Arial"/>
          <w:szCs w:val="22"/>
        </w:rPr>
      </w:pPr>
    </w:p>
    <w:p w14:paraId="7A9F177E" w14:textId="77777777" w:rsidR="00040B3D" w:rsidRDefault="00040B3D" w:rsidP="00040B3D">
      <w:pPr>
        <w:rPr>
          <w:rFonts w:cs="Arial"/>
          <w:szCs w:val="22"/>
        </w:rPr>
      </w:pPr>
      <w:r w:rsidRPr="00AA699A">
        <w:rPr>
          <w:szCs w:val="22"/>
        </w:rPr>
        <w:t xml:space="preserve">A Vendor {Bidder} may bid on a single </w:t>
      </w:r>
      <w:r>
        <w:rPr>
          <w:szCs w:val="22"/>
        </w:rPr>
        <w:t xml:space="preserve">price line/category </w:t>
      </w:r>
      <w:r w:rsidRPr="00AA699A">
        <w:rPr>
          <w:szCs w:val="22"/>
        </w:rPr>
        <w:t xml:space="preserve">or multiple </w:t>
      </w:r>
      <w:r>
        <w:rPr>
          <w:szCs w:val="22"/>
        </w:rPr>
        <w:t>price lines/categories</w:t>
      </w:r>
      <w:r w:rsidRPr="00AA699A">
        <w:rPr>
          <w:szCs w:val="22"/>
        </w:rPr>
        <w:t xml:space="preserve">. </w:t>
      </w:r>
      <w:r w:rsidRPr="00C514BD">
        <w:rPr>
          <w:rFonts w:cs="Arial"/>
        </w:rPr>
        <w:t xml:space="preserve">Vendors {Bidders} are not required to bid on all </w:t>
      </w:r>
      <w:r>
        <w:rPr>
          <w:rFonts w:cs="Arial"/>
        </w:rPr>
        <w:t>categories</w:t>
      </w:r>
      <w:r w:rsidRPr="00C514BD">
        <w:rPr>
          <w:rFonts w:cs="Arial"/>
        </w:rPr>
        <w:t xml:space="preserve"> in order to be considered responsive.</w:t>
      </w:r>
      <w:r>
        <w:rPr>
          <w:rFonts w:cs="Arial"/>
        </w:rPr>
        <w:t xml:space="preserve">  Vendors {Bidders} shall indicate the regions served on the State-Supplied Price Sheet.  Vendors {Bidders} may bid different regions for each brand offered. </w:t>
      </w:r>
    </w:p>
    <w:p w14:paraId="44553B2D" w14:textId="77777777" w:rsidR="00040B3D" w:rsidRDefault="00040B3D" w:rsidP="00040B3D"/>
    <w:p w14:paraId="14CC17AD" w14:textId="384E18A3" w:rsidR="00040B3D" w:rsidRDefault="00040B3D" w:rsidP="00040B3D">
      <w:pPr>
        <w:pStyle w:val="BodyText2"/>
      </w:pPr>
      <w:r w:rsidRPr="008C3D24">
        <w:rPr>
          <w:rFonts w:cs="Arial"/>
        </w:rPr>
        <w:t>The State intends to award a Blanket P.O. to each responsive</w:t>
      </w:r>
      <w:r w:rsidRPr="008C3D24">
        <w:t xml:space="preserve"> Vendor {Bidder} </w:t>
      </w:r>
      <w:r>
        <w:t>that</w:t>
      </w:r>
      <w:r w:rsidRPr="008C3D24">
        <w:t xml:space="preserve"> submits a Quote that meets the category definition and requirements of the Bid Solicitation</w:t>
      </w:r>
      <w:r w:rsidRPr="006D48EF">
        <w:t xml:space="preserve"> </w:t>
      </w:r>
      <w:r>
        <w:t>in accordance with Section 7.2 of this Bid Solicitation</w:t>
      </w:r>
      <w:r w:rsidRPr="008C3D24">
        <w:t>.</w:t>
      </w:r>
    </w:p>
    <w:p w14:paraId="36A503BA" w14:textId="77777777" w:rsidR="00040B3D" w:rsidRDefault="00040B3D" w:rsidP="00637D94">
      <w:pPr>
        <w:pStyle w:val="BodyText2"/>
        <w:rPr>
          <w:rFonts w:cs="Arial"/>
        </w:rPr>
      </w:pPr>
    </w:p>
    <w:p w14:paraId="1A700E32" w14:textId="3FB1402A" w:rsidR="00056979" w:rsidRDefault="00F54B46" w:rsidP="00056979">
      <w:r w:rsidRPr="00B522F0">
        <w:rPr>
          <w:b/>
        </w:rPr>
        <w:t>Step 1</w:t>
      </w:r>
      <w:r w:rsidRPr="00E0381D">
        <w:t xml:space="preserve"> </w:t>
      </w:r>
      <w:r w:rsidR="00056979" w:rsidRPr="00F0498D">
        <w:t>– The Vendor {Bidder} should enter the Vendor’s {Bidder’s} name in the “Vendor {Bidder</w:t>
      </w:r>
      <w:r w:rsidR="00056979">
        <w:t>’s</w:t>
      </w:r>
      <w:r w:rsidR="00056979" w:rsidRPr="00F0498D">
        <w:t xml:space="preserve">} Name” </w:t>
      </w:r>
      <w:r w:rsidR="00056979">
        <w:t xml:space="preserve">field </w:t>
      </w:r>
      <w:r w:rsidR="00056979" w:rsidRPr="00F0498D">
        <w:t>located at the top of</w:t>
      </w:r>
      <w:r w:rsidR="00056979">
        <w:t xml:space="preserve"> the </w:t>
      </w:r>
      <w:r w:rsidR="00FC4487">
        <w:t>State-Supplied Price Sheet.</w:t>
      </w:r>
    </w:p>
    <w:p w14:paraId="72B56A8B" w14:textId="787077D9" w:rsidR="00F54B46" w:rsidRPr="00E0381D" w:rsidRDefault="00F54B46" w:rsidP="00F54B46">
      <w:pPr>
        <w:pStyle w:val="BodyText3"/>
        <w:rPr>
          <w:rFonts w:eastAsia="Times New Roman"/>
        </w:rPr>
      </w:pPr>
    </w:p>
    <w:p w14:paraId="15D9D068" w14:textId="07F7AFE6" w:rsidR="00056979" w:rsidRDefault="00F54B46" w:rsidP="00056979">
      <w:r w:rsidRPr="00B522F0">
        <w:rPr>
          <w:b/>
        </w:rPr>
        <w:t>Step 2</w:t>
      </w:r>
      <w:r>
        <w:t xml:space="preserve"> </w:t>
      </w:r>
      <w:r w:rsidR="0098474E" w:rsidRPr="00F0498D">
        <w:t>–</w:t>
      </w:r>
      <w:r w:rsidRPr="00E0381D">
        <w:t xml:space="preserve"> </w:t>
      </w:r>
      <w:r w:rsidR="00056979" w:rsidRPr="00F0498D">
        <w:t xml:space="preserve">The Vendor {Bidder} </w:t>
      </w:r>
      <w:r w:rsidR="00056979">
        <w:t xml:space="preserve">should </w:t>
      </w:r>
      <w:r w:rsidR="00056979" w:rsidRPr="00F0498D">
        <w:t xml:space="preserve">enter </w:t>
      </w:r>
      <w:r w:rsidR="00056979">
        <w:t xml:space="preserve">the </w:t>
      </w:r>
      <w:r w:rsidR="00056979" w:rsidRPr="00F0498D">
        <w:t>cash discount for</w:t>
      </w:r>
      <w:r w:rsidR="00056979">
        <w:t xml:space="preserve"> expedited payments into </w:t>
      </w:r>
      <w:r w:rsidR="00056979" w:rsidRPr="00F0498D">
        <w:t>the “Cash Discount” field located at the top of the State-Supplied Price Sheet</w:t>
      </w:r>
      <w:r w:rsidR="00056979">
        <w:t>.</w:t>
      </w:r>
    </w:p>
    <w:p w14:paraId="601CDE0D" w14:textId="77777777" w:rsidR="00056979" w:rsidRDefault="00056979" w:rsidP="00056979"/>
    <w:p w14:paraId="4E7F825F" w14:textId="77777777" w:rsidR="00056979" w:rsidRPr="00F0498D" w:rsidRDefault="00056979" w:rsidP="00056979">
      <w:r w:rsidRPr="00F0498D">
        <w:t>If the Vendor {Bidder} leaves the “Cash Discount” field blank, it shall mean that the Vendor {Bidder} is not offering a cash discount.</w:t>
      </w:r>
    </w:p>
    <w:p w14:paraId="0CB954B3" w14:textId="77777777" w:rsidR="00056979" w:rsidRDefault="00056979" w:rsidP="00056979">
      <w:r w:rsidRPr="00F0498D">
        <w:t xml:space="preserve">  </w:t>
      </w:r>
    </w:p>
    <w:p w14:paraId="25F2C85E" w14:textId="27F53FA6" w:rsidR="00F54B46" w:rsidRDefault="00F54B46" w:rsidP="00F54B46">
      <w:pPr>
        <w:rPr>
          <w:rFonts w:cs="Arial"/>
          <w:szCs w:val="22"/>
        </w:rPr>
      </w:pPr>
      <w:r w:rsidRPr="00E129A3">
        <w:rPr>
          <w:b/>
        </w:rPr>
        <w:t xml:space="preserve">Step </w:t>
      </w:r>
      <w:r w:rsidR="00CA5C5F">
        <w:rPr>
          <w:b/>
        </w:rPr>
        <w:t>3</w:t>
      </w:r>
      <w:r w:rsidRPr="00E129A3">
        <w:rPr>
          <w:b/>
        </w:rPr>
        <w:t xml:space="preserve"> </w:t>
      </w:r>
      <w:r w:rsidR="0098474E" w:rsidRPr="00F0498D">
        <w:t>–</w:t>
      </w:r>
      <w:r w:rsidRPr="00E129A3">
        <w:rPr>
          <w:b/>
        </w:rPr>
        <w:t xml:space="preserve"> </w:t>
      </w:r>
      <w:r w:rsidRPr="006712A8">
        <w:t xml:space="preserve">The Vendor {Bidder} shall insert a </w:t>
      </w:r>
      <w:r w:rsidRPr="00E129A3">
        <w:rPr>
          <w:rFonts w:cs="Arial"/>
          <w:szCs w:val="22"/>
        </w:rPr>
        <w:t xml:space="preserve">firm, fixed percentage (%) discount or markup from the product </w:t>
      </w:r>
      <w:r w:rsidR="000F70CA">
        <w:rPr>
          <w:rFonts w:cs="Arial"/>
          <w:szCs w:val="22"/>
        </w:rPr>
        <w:t>catalog/</w:t>
      </w:r>
      <w:r w:rsidRPr="00E129A3">
        <w:rPr>
          <w:rFonts w:cs="Arial"/>
          <w:szCs w:val="22"/>
        </w:rPr>
        <w:t xml:space="preserve">price list, by entering the percentage discount or markup bid in the "Percentage (%) Discount (-) or Markup (+)” </w:t>
      </w:r>
      <w:r w:rsidR="00AC163E">
        <w:rPr>
          <w:rFonts w:cs="Arial"/>
          <w:szCs w:val="22"/>
        </w:rPr>
        <w:t xml:space="preserve">field </w:t>
      </w:r>
      <w:r w:rsidRPr="00E129A3">
        <w:rPr>
          <w:rFonts w:cs="Arial"/>
          <w:szCs w:val="22"/>
        </w:rPr>
        <w:t xml:space="preserve">on </w:t>
      </w:r>
      <w:r w:rsidR="00D15BFA">
        <w:rPr>
          <w:rFonts w:cs="Arial"/>
          <w:szCs w:val="22"/>
        </w:rPr>
        <w:t xml:space="preserve">the </w:t>
      </w:r>
      <w:r w:rsidRPr="00E129A3">
        <w:rPr>
          <w:rFonts w:cs="Arial"/>
          <w:szCs w:val="22"/>
        </w:rPr>
        <w:t>price line on the State-Supplied Price Sheet.  A Vendor’s {Bidder's} entry in the "Percentage (%) Discount (-) or Markup (+)”</w:t>
      </w:r>
      <w:r w:rsidR="00056979">
        <w:rPr>
          <w:rFonts w:cs="Arial"/>
          <w:szCs w:val="22"/>
        </w:rPr>
        <w:t xml:space="preserve"> </w:t>
      </w:r>
      <w:r w:rsidR="00CB083D">
        <w:rPr>
          <w:rFonts w:cs="Arial"/>
          <w:szCs w:val="22"/>
        </w:rPr>
        <w:t xml:space="preserve">field </w:t>
      </w:r>
      <w:r w:rsidRPr="00E129A3">
        <w:rPr>
          <w:rFonts w:cs="Arial"/>
          <w:szCs w:val="22"/>
        </w:rPr>
        <w:t xml:space="preserve">shall be considered a percentage (%).  For example, entry of "50" shall be considered "50%" and that of "0.50" shall be considered "0.50%".  </w:t>
      </w:r>
    </w:p>
    <w:p w14:paraId="25265D09" w14:textId="77777777" w:rsidR="004663BD" w:rsidRDefault="004663BD" w:rsidP="00F54B46">
      <w:pPr>
        <w:rPr>
          <w:rFonts w:cs="Arial"/>
          <w:szCs w:val="22"/>
        </w:rPr>
      </w:pPr>
    </w:p>
    <w:p w14:paraId="582D2357" w14:textId="77777777" w:rsidR="00896C4F" w:rsidRPr="00042308" w:rsidRDefault="00896C4F" w:rsidP="00896C4F">
      <w:pPr>
        <w:pStyle w:val="PlainText"/>
        <w:rPr>
          <w:rFonts w:cs="Arial"/>
          <w:color w:val="000000"/>
          <w:lang w:val="en-US"/>
        </w:rPr>
      </w:pPr>
      <w:r>
        <w:rPr>
          <w:rFonts w:cs="Arial"/>
          <w:lang w:val="en-US"/>
        </w:rPr>
        <w:t xml:space="preserve">The State will accept </w:t>
      </w:r>
      <w:r w:rsidRPr="003D64F6">
        <w:rPr>
          <w:rStyle w:val="IntenseEmphasis"/>
          <w:rFonts w:cs="Arial"/>
          <w:b w:val="0"/>
          <w:i w:val="0"/>
          <w:color w:val="auto"/>
          <w:lang w:val="en-US"/>
        </w:rPr>
        <w:t xml:space="preserve">up to </w:t>
      </w:r>
      <w:r>
        <w:rPr>
          <w:rStyle w:val="IntenseEmphasis"/>
          <w:rFonts w:cs="Arial"/>
          <w:b w:val="0"/>
          <w:i w:val="0"/>
          <w:color w:val="auto"/>
          <w:lang w:val="en-US"/>
        </w:rPr>
        <w:t xml:space="preserve">two (2) </w:t>
      </w:r>
      <w:r w:rsidRPr="003D64F6">
        <w:rPr>
          <w:rStyle w:val="IntenseEmphasis"/>
          <w:rFonts w:cs="Arial"/>
          <w:b w:val="0"/>
          <w:i w:val="0"/>
          <w:color w:val="auto"/>
          <w:lang w:val="en-US"/>
        </w:rPr>
        <w:t>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Percentages may be </w:t>
      </w:r>
      <w:r w:rsidRPr="003D64F6">
        <w:rPr>
          <w:rFonts w:cs="Arial"/>
          <w:lang w:val="en-US"/>
        </w:rPr>
        <w:t xml:space="preserve">offered on the </w:t>
      </w:r>
      <w:r>
        <w:rPr>
          <w:rFonts w:cs="Arial"/>
        </w:rPr>
        <w:t>State-</w:t>
      </w:r>
      <w:r>
        <w:rPr>
          <w:rFonts w:cs="Arial"/>
          <w:lang w:val="en-US"/>
        </w:rPr>
        <w:t>S</w:t>
      </w:r>
      <w:r>
        <w:rPr>
          <w:rFonts w:cs="Arial"/>
        </w:rPr>
        <w:t xml:space="preserve">upplied </w:t>
      </w:r>
      <w:r>
        <w:rPr>
          <w:rFonts w:cs="Arial"/>
          <w:lang w:val="en-US"/>
        </w:rPr>
        <w:t xml:space="preserve">Price Sheet up to two (2) </w:t>
      </w:r>
      <w:r w:rsidRPr="003D64F6">
        <w:rPr>
          <w:rFonts w:cs="Arial"/>
          <w:lang w:val="en-US"/>
        </w:rPr>
        <w:t>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w:t>
      </w:r>
      <w:r>
        <w:rPr>
          <w:rFonts w:cs="Arial"/>
          <w:lang w:val="en-US"/>
        </w:rPr>
        <w:t xml:space="preserve">percentages </w:t>
      </w:r>
      <w:r w:rsidRPr="00042308">
        <w:rPr>
          <w:rFonts w:cs="Arial"/>
        </w:rPr>
        <w:t xml:space="preserve">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6DFD785E" w14:textId="77777777" w:rsidR="00F54B46" w:rsidRPr="0044310F" w:rsidRDefault="00F54B46" w:rsidP="00F54B46">
      <w:pPr>
        <w:pStyle w:val="ListParagraph"/>
        <w:rPr>
          <w:rFonts w:cs="Arial"/>
          <w:szCs w:val="22"/>
        </w:rPr>
      </w:pPr>
    </w:p>
    <w:p w14:paraId="2FFF8D29" w14:textId="1153CF1F" w:rsidR="00F54B46" w:rsidRDefault="00F54B46" w:rsidP="00C64FA2">
      <w:r w:rsidRPr="0044310F">
        <w:rPr>
          <w:rFonts w:cs="Arial"/>
          <w:szCs w:val="22"/>
        </w:rPr>
        <w:t xml:space="preserve">A Vendor’s {Bidder's} entry in the </w:t>
      </w:r>
      <w:r w:rsidR="00D15BFA">
        <w:rPr>
          <w:rFonts w:cs="Arial"/>
          <w:szCs w:val="22"/>
        </w:rPr>
        <w:t>“</w:t>
      </w:r>
      <w:r w:rsidR="00D15BFA" w:rsidRPr="0025300D">
        <w:rPr>
          <w:rFonts w:cs="Arial"/>
          <w:szCs w:val="22"/>
        </w:rPr>
        <w:t>Percentage (%</w:t>
      </w:r>
      <w:r w:rsidR="00D15BFA" w:rsidRPr="00994AF1">
        <w:rPr>
          <w:rFonts w:cs="Arial"/>
          <w:szCs w:val="22"/>
        </w:rPr>
        <w:t>) Discount</w:t>
      </w:r>
      <w:r w:rsidR="00D15BFA" w:rsidRPr="00582E3D">
        <w:rPr>
          <w:rFonts w:cs="Arial"/>
          <w:szCs w:val="22"/>
        </w:rPr>
        <w:t xml:space="preserve"> (-) or Markup (+)</w:t>
      </w:r>
      <w:r w:rsidRPr="0044310F">
        <w:rPr>
          <w:rFonts w:cs="Arial"/>
          <w:szCs w:val="22"/>
        </w:rPr>
        <w:t xml:space="preserve">” </w:t>
      </w:r>
      <w:r w:rsidR="00CB083D">
        <w:rPr>
          <w:rFonts w:cs="Arial"/>
          <w:szCs w:val="22"/>
        </w:rPr>
        <w:t xml:space="preserve">field </w:t>
      </w:r>
      <w:r w:rsidRPr="0044310F">
        <w:rPr>
          <w:rFonts w:cs="Arial"/>
          <w:szCs w:val="22"/>
        </w:rPr>
        <w:t xml:space="preserve">shall include a plus (+) sign for </w:t>
      </w:r>
      <w:r>
        <w:rPr>
          <w:rFonts w:cs="Arial"/>
          <w:szCs w:val="22"/>
        </w:rPr>
        <w:t>m</w:t>
      </w:r>
      <w:r w:rsidRPr="0044310F">
        <w:rPr>
          <w:rFonts w:cs="Arial"/>
          <w:szCs w:val="22"/>
        </w:rPr>
        <w:t xml:space="preserve">arkup or minus (-) sign for </w:t>
      </w:r>
      <w:r>
        <w:rPr>
          <w:rFonts w:cs="Arial"/>
          <w:szCs w:val="22"/>
        </w:rPr>
        <w:t>d</w:t>
      </w:r>
      <w:r w:rsidRPr="0044310F">
        <w:rPr>
          <w:rFonts w:cs="Arial"/>
          <w:szCs w:val="22"/>
        </w:rPr>
        <w:t xml:space="preserve">iscount. </w:t>
      </w:r>
      <w:r>
        <w:rPr>
          <w:rFonts w:cs="Arial"/>
          <w:szCs w:val="22"/>
        </w:rPr>
        <w:t xml:space="preserve"> </w:t>
      </w:r>
      <w:r w:rsidRPr="0044310F">
        <w:rPr>
          <w:rFonts w:cs="Arial"/>
          <w:szCs w:val="22"/>
        </w:rPr>
        <w:t xml:space="preserve">If a Vendor {Bidder} </w:t>
      </w:r>
      <w:r w:rsidRPr="00C40400">
        <w:rPr>
          <w:rFonts w:cs="Arial"/>
          <w:szCs w:val="22"/>
        </w:rPr>
        <w:t xml:space="preserve">does not include a plus (+) sign for </w:t>
      </w:r>
      <w:r>
        <w:rPr>
          <w:rFonts w:cs="Arial"/>
          <w:szCs w:val="22"/>
        </w:rPr>
        <w:t>m</w:t>
      </w:r>
      <w:r w:rsidRPr="008A61BF">
        <w:rPr>
          <w:rFonts w:cs="Arial"/>
          <w:szCs w:val="22"/>
        </w:rPr>
        <w:t xml:space="preserve">arkup </w:t>
      </w:r>
      <w:r w:rsidRPr="00AE6756">
        <w:rPr>
          <w:rFonts w:cs="Arial"/>
          <w:szCs w:val="22"/>
        </w:rPr>
        <w:t xml:space="preserve">or minus (-) sign for </w:t>
      </w:r>
      <w:r>
        <w:rPr>
          <w:rFonts w:cs="Arial"/>
          <w:szCs w:val="22"/>
        </w:rPr>
        <w:t>d</w:t>
      </w:r>
      <w:r w:rsidRPr="00AE6756">
        <w:rPr>
          <w:rFonts w:cs="Arial"/>
          <w:szCs w:val="22"/>
        </w:rPr>
        <w:t xml:space="preserve">iscount, the State will consider the percentage offered as a </w:t>
      </w:r>
      <w:r>
        <w:rPr>
          <w:rFonts w:cs="Arial"/>
          <w:szCs w:val="22"/>
        </w:rPr>
        <w:t>d</w:t>
      </w:r>
      <w:r w:rsidRPr="00AE6756">
        <w:rPr>
          <w:rFonts w:cs="Arial"/>
          <w:szCs w:val="22"/>
        </w:rPr>
        <w:t>iscount.</w:t>
      </w:r>
      <w:r w:rsidRPr="00985072">
        <w:rPr>
          <w:rFonts w:cs="Arial"/>
          <w:szCs w:val="22"/>
        </w:rPr>
        <w:t xml:space="preserve"> </w:t>
      </w:r>
    </w:p>
    <w:p w14:paraId="79D71DA8" w14:textId="77777777" w:rsidR="00F54B46" w:rsidRDefault="00F54B46" w:rsidP="00F54B46">
      <w:pPr>
        <w:pStyle w:val="ListParagraph"/>
      </w:pPr>
    </w:p>
    <w:p w14:paraId="4C99A5F9" w14:textId="46AF4577" w:rsidR="00F54B46" w:rsidRDefault="00F54B46" w:rsidP="00C64FA2">
      <w:pPr>
        <w:autoSpaceDE w:val="0"/>
        <w:autoSpaceDN w:val="0"/>
        <w:adjustRightInd w:val="0"/>
        <w:rPr>
          <w:rFonts w:cs="Arial"/>
          <w:szCs w:val="22"/>
        </w:rPr>
      </w:pPr>
      <w:r w:rsidRPr="0089741B">
        <w:rPr>
          <w:rFonts w:cs="Arial"/>
          <w:szCs w:val="22"/>
        </w:rPr>
        <w:t>I</w:t>
      </w:r>
      <w:r w:rsidRPr="001D71EB">
        <w:rPr>
          <w:rFonts w:cs="Arial"/>
          <w:szCs w:val="22"/>
        </w:rPr>
        <w:t>f a Vendor {Bidder} leaves the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1D71EB">
        <w:rPr>
          <w:rFonts w:cs="Arial"/>
          <w:szCs w:val="22"/>
        </w:rPr>
        <w:t xml:space="preserve">” </w:t>
      </w:r>
      <w:r w:rsidR="00AC163E">
        <w:rPr>
          <w:rFonts w:cs="Arial"/>
          <w:szCs w:val="22"/>
        </w:rPr>
        <w:t xml:space="preserve">field </w:t>
      </w:r>
      <w:r w:rsidRPr="001D71EB">
        <w:rPr>
          <w:rFonts w:cs="Arial"/>
          <w:szCs w:val="22"/>
        </w:rPr>
        <w:t xml:space="preserve">blank on </w:t>
      </w:r>
      <w:r w:rsidR="00D15BFA">
        <w:rPr>
          <w:rFonts w:cs="Arial"/>
          <w:szCs w:val="22"/>
        </w:rPr>
        <w:t xml:space="preserve">the </w:t>
      </w:r>
      <w:r w:rsidRPr="001D71EB">
        <w:rPr>
          <w:rFonts w:cs="Arial"/>
          <w:szCs w:val="22"/>
        </w:rPr>
        <w:t xml:space="preserve">price line, it shall be considered that the Vendor {Bidder} provided no Quote for </w:t>
      </w:r>
      <w:r w:rsidR="00D15BFA">
        <w:rPr>
          <w:rFonts w:cs="Arial"/>
          <w:szCs w:val="22"/>
        </w:rPr>
        <w:t xml:space="preserve">the </w:t>
      </w:r>
      <w:r w:rsidRPr="001D71EB">
        <w:rPr>
          <w:rFonts w:cs="Arial"/>
          <w:szCs w:val="22"/>
        </w:rPr>
        <w:t xml:space="preserve">price line item.  </w:t>
      </w:r>
    </w:p>
    <w:p w14:paraId="27E1864D" w14:textId="67FA084D" w:rsidR="00CA5C5F" w:rsidRDefault="00CA5C5F" w:rsidP="00F54B46">
      <w:pPr>
        <w:autoSpaceDE w:val="0"/>
        <w:autoSpaceDN w:val="0"/>
        <w:adjustRightInd w:val="0"/>
        <w:ind w:left="720"/>
        <w:rPr>
          <w:rFonts w:cs="Arial"/>
          <w:szCs w:val="22"/>
        </w:rPr>
      </w:pPr>
    </w:p>
    <w:p w14:paraId="5AB7D1CA" w14:textId="295B1289" w:rsidR="00CA5C5F" w:rsidRPr="00F0498D" w:rsidRDefault="00CA5C5F" w:rsidP="00CA5C5F">
      <w:r w:rsidRPr="00F0498D">
        <w:rPr>
          <w:rFonts w:cs="Arial"/>
          <w:szCs w:val="22"/>
        </w:rPr>
        <w:lastRenderedPageBreak/>
        <w:t>A series or a range of discounts</w:t>
      </w:r>
      <w:r w:rsidR="003E4C54">
        <w:rPr>
          <w:rFonts w:cs="Arial"/>
          <w:szCs w:val="22"/>
        </w:rPr>
        <w:t>/markups</w:t>
      </w:r>
      <w:r w:rsidRPr="00F0498D">
        <w:rPr>
          <w:rFonts w:cs="Arial"/>
          <w:szCs w:val="22"/>
        </w:rPr>
        <w:t xml:space="preserve"> or fixed prices (firm dollar amount) on </w:t>
      </w:r>
      <w:r>
        <w:rPr>
          <w:rFonts w:cs="Arial"/>
          <w:szCs w:val="22"/>
        </w:rPr>
        <w:t>the</w:t>
      </w:r>
      <w:r w:rsidRPr="00F0498D">
        <w:rPr>
          <w:rFonts w:cs="Arial"/>
          <w:szCs w:val="22"/>
        </w:rPr>
        <w:t xml:space="preserve"> price line shall not be acceptable and shall result in rejection of the Quote</w:t>
      </w:r>
      <w:r w:rsidR="00D86114">
        <w:rPr>
          <w:rFonts w:cs="Arial"/>
          <w:szCs w:val="22"/>
        </w:rPr>
        <w:t xml:space="preserve"> </w:t>
      </w:r>
      <w:r w:rsidR="00D86114" w:rsidRPr="001D71EB">
        <w:rPr>
          <w:rFonts w:cs="Arial"/>
          <w:szCs w:val="22"/>
        </w:rPr>
        <w:t>for that price line only</w:t>
      </w:r>
      <w:r>
        <w:rPr>
          <w:rFonts w:cs="Arial"/>
          <w:szCs w:val="22"/>
        </w:rPr>
        <w:t>.</w:t>
      </w:r>
      <w:r w:rsidRPr="00F0498D">
        <w:t xml:space="preserve"> </w:t>
      </w:r>
    </w:p>
    <w:p w14:paraId="58F80FAB" w14:textId="77777777" w:rsidR="00CA5C5F" w:rsidRPr="00F0498D" w:rsidRDefault="00CA5C5F" w:rsidP="00CA5C5F"/>
    <w:p w14:paraId="39D5EEDC" w14:textId="5A0A62BB" w:rsidR="00CA5C5F" w:rsidRDefault="00CA5C5F" w:rsidP="00CA5C5F">
      <w:r>
        <w:t xml:space="preserve">If a Vendor {Bidder} is offering its pricing at the same pricing listed on the pre-printed </w:t>
      </w:r>
      <w:r w:rsidR="00F54B99">
        <w:t>catalog/</w:t>
      </w:r>
      <w:r>
        <w:t>price list, the Vendor {Bidder} should provide 0% in the “Percentage (%) Discount (-) or Markup (+)” field on the State-Supplied Price Sheet.</w:t>
      </w:r>
    </w:p>
    <w:p w14:paraId="5F3953BF" w14:textId="77777777" w:rsidR="00CA5C5F" w:rsidRPr="000D4612" w:rsidRDefault="00CA5C5F" w:rsidP="00CA5C5F">
      <w:pPr>
        <w:rPr>
          <w:b/>
        </w:rPr>
      </w:pPr>
    </w:p>
    <w:p w14:paraId="0F3C4E7A" w14:textId="6959FF95" w:rsidR="00CA5C5F" w:rsidRDefault="00CA5C5F" w:rsidP="00CA5C5F">
      <w:pPr>
        <w:pStyle w:val="BodyText3"/>
        <w:rPr>
          <w:rFonts w:eastAsia="Times New Roman"/>
        </w:rPr>
      </w:pPr>
      <w:r w:rsidRPr="00B522F0">
        <w:rPr>
          <w:b/>
        </w:rPr>
        <w:t xml:space="preserve">Step </w:t>
      </w:r>
      <w:r>
        <w:rPr>
          <w:b/>
        </w:rPr>
        <w:t xml:space="preserve">4 </w:t>
      </w:r>
      <w:r w:rsidR="00F54B99" w:rsidRPr="009261D3">
        <w:t>–</w:t>
      </w:r>
      <w:r w:rsidRPr="009261D3">
        <w:t xml:space="preserve"> </w:t>
      </w:r>
      <w:r w:rsidR="00F54B99" w:rsidRPr="009261D3">
        <w:t>The</w:t>
      </w:r>
      <w:r w:rsidR="00F54B99">
        <w:rPr>
          <w:b/>
        </w:rPr>
        <w:t xml:space="preserve"> </w:t>
      </w:r>
      <w:r w:rsidRPr="0047713A">
        <w:t>Ve</w:t>
      </w:r>
      <w:r w:rsidR="00FC4487">
        <w:t>ndor {Bidder} shall</w:t>
      </w:r>
      <w:r w:rsidRPr="0047713A">
        <w:t xml:space="preserve"> enter the </w:t>
      </w:r>
      <w:r w:rsidR="00FC4487">
        <w:t>b</w:t>
      </w:r>
      <w:r>
        <w:t xml:space="preserve">rand name </w:t>
      </w:r>
      <w:r w:rsidR="00FC4487">
        <w:t>under</w:t>
      </w:r>
      <w:r w:rsidRPr="0047713A">
        <w:t xml:space="preserve"> the “</w:t>
      </w:r>
      <w:r>
        <w:t>Brand Name</w:t>
      </w:r>
      <w:r w:rsidR="00FC4487">
        <w:t>” field on</w:t>
      </w:r>
      <w:r w:rsidRPr="0047713A">
        <w:t xml:space="preserve"> the </w:t>
      </w:r>
      <w:r>
        <w:t xml:space="preserve">State-Supplied </w:t>
      </w:r>
      <w:r w:rsidRPr="0047713A">
        <w:t>Price Sheet.</w:t>
      </w:r>
    </w:p>
    <w:p w14:paraId="7FDD828D" w14:textId="5909D155" w:rsidR="00F54B46" w:rsidRDefault="00F54B46" w:rsidP="00F54B46">
      <w:pPr>
        <w:contextualSpacing/>
      </w:pPr>
    </w:p>
    <w:p w14:paraId="23930B47" w14:textId="105A6571" w:rsidR="009261D3" w:rsidRPr="00F21A88" w:rsidRDefault="009261D3" w:rsidP="009261D3">
      <w:pPr>
        <w:pStyle w:val="ListParagraph"/>
        <w:ind w:left="0"/>
        <w:rPr>
          <w:rFonts w:cs="Arial"/>
          <w:szCs w:val="22"/>
        </w:rPr>
      </w:pPr>
      <w:r w:rsidRPr="009261D3">
        <w:rPr>
          <w:rFonts w:cs="Arial"/>
          <w:b/>
          <w:szCs w:val="22"/>
        </w:rPr>
        <w:t xml:space="preserve">Step 5 </w:t>
      </w:r>
      <w:r w:rsidRPr="00F21A88">
        <w:rPr>
          <w:rFonts w:cs="Arial"/>
          <w:szCs w:val="22"/>
        </w:rPr>
        <w:t>–</w:t>
      </w:r>
      <w:r w:rsidRPr="00F21A88">
        <w:t xml:space="preserve"> </w:t>
      </w:r>
      <w:r>
        <w:t xml:space="preserve">The </w:t>
      </w:r>
      <w:r w:rsidRPr="00F21A88">
        <w:t>Vendor {B</w:t>
      </w:r>
      <w:r w:rsidRPr="00F21A88">
        <w:rPr>
          <w:rFonts w:cs="Arial"/>
          <w:szCs w:val="22"/>
        </w:rPr>
        <w:t xml:space="preserve">idder} </w:t>
      </w:r>
      <w:r>
        <w:rPr>
          <w:rFonts w:cs="Arial"/>
          <w:szCs w:val="22"/>
        </w:rPr>
        <w:t>shall</w:t>
      </w:r>
      <w:r w:rsidRPr="00F21A88">
        <w:rPr>
          <w:rFonts w:cs="Arial"/>
          <w:szCs w:val="22"/>
        </w:rPr>
        <w:t xml:space="preserve"> enter</w:t>
      </w:r>
      <w:r>
        <w:rPr>
          <w:rFonts w:cs="Arial"/>
          <w:szCs w:val="22"/>
        </w:rPr>
        <w:t xml:space="preserve"> an </w:t>
      </w:r>
      <w:r w:rsidRPr="00F21A88">
        <w:rPr>
          <w:rFonts w:cs="Arial"/>
          <w:szCs w:val="22"/>
        </w:rPr>
        <w:t xml:space="preserve">“X”  </w:t>
      </w:r>
      <w:r>
        <w:rPr>
          <w:rFonts w:cs="Arial"/>
          <w:szCs w:val="22"/>
        </w:rPr>
        <w:t xml:space="preserve">in the “Region Served” </w:t>
      </w:r>
      <w:r w:rsidR="009F49E2">
        <w:rPr>
          <w:rFonts w:cs="Arial"/>
          <w:szCs w:val="22"/>
        </w:rPr>
        <w:t xml:space="preserve">field </w:t>
      </w:r>
      <w:r>
        <w:rPr>
          <w:rFonts w:cs="Arial"/>
          <w:szCs w:val="22"/>
        </w:rPr>
        <w:t xml:space="preserve">under the subheadings ‘North”, ‘Central’ or ‘South’, to indicate which region(s) the percentage discount or markup applies.  </w:t>
      </w:r>
      <w:r w:rsidRPr="00F21A88">
        <w:rPr>
          <w:rFonts w:cs="Arial"/>
          <w:szCs w:val="22"/>
        </w:rPr>
        <w:t xml:space="preserve">If a Vendor {Bidder} is bidding for all three regions, North, Central and South, the Vendor {Bidder} </w:t>
      </w:r>
      <w:r>
        <w:rPr>
          <w:rFonts w:cs="Arial"/>
          <w:szCs w:val="22"/>
        </w:rPr>
        <w:t xml:space="preserve">shall </w:t>
      </w:r>
      <w:r w:rsidRPr="00F21A88">
        <w:rPr>
          <w:rFonts w:cs="Arial"/>
          <w:szCs w:val="22"/>
        </w:rPr>
        <w:t xml:space="preserve">insert an “X” </w:t>
      </w:r>
      <w:r>
        <w:rPr>
          <w:rFonts w:cs="Arial"/>
          <w:szCs w:val="22"/>
        </w:rPr>
        <w:t xml:space="preserve">in the </w:t>
      </w:r>
      <w:r w:rsidRPr="00F21A88">
        <w:rPr>
          <w:rFonts w:cs="Arial"/>
          <w:szCs w:val="22"/>
        </w:rPr>
        <w:t xml:space="preserve">North, Central and South </w:t>
      </w:r>
      <w:r w:rsidR="009F49E2">
        <w:rPr>
          <w:rFonts w:cs="Arial"/>
          <w:szCs w:val="22"/>
        </w:rPr>
        <w:t xml:space="preserve">fields </w:t>
      </w:r>
      <w:r>
        <w:rPr>
          <w:rFonts w:cs="Arial"/>
          <w:szCs w:val="22"/>
        </w:rPr>
        <w:t>on the State-Supplied Price Sheet</w:t>
      </w:r>
      <w:r w:rsidRPr="00F21A88">
        <w:rPr>
          <w:rFonts w:cs="Arial"/>
          <w:szCs w:val="22"/>
        </w:rPr>
        <w:t>.</w:t>
      </w:r>
      <w:r>
        <w:rPr>
          <w:rFonts w:cs="Arial"/>
          <w:szCs w:val="22"/>
        </w:rPr>
        <w:t xml:space="preserve">  If the Vendor {Bidder} does not insert an “X” in any of the </w:t>
      </w:r>
      <w:r w:rsidRPr="00F21A88">
        <w:rPr>
          <w:rFonts w:cs="Arial"/>
          <w:szCs w:val="22"/>
        </w:rPr>
        <w:t xml:space="preserve">North, Central </w:t>
      </w:r>
      <w:r>
        <w:rPr>
          <w:rFonts w:cs="Arial"/>
          <w:szCs w:val="22"/>
        </w:rPr>
        <w:t xml:space="preserve">or </w:t>
      </w:r>
      <w:r w:rsidRPr="00F21A88">
        <w:rPr>
          <w:rFonts w:cs="Arial"/>
          <w:szCs w:val="22"/>
        </w:rPr>
        <w:t>South</w:t>
      </w:r>
      <w:r>
        <w:rPr>
          <w:rFonts w:cs="Arial"/>
          <w:szCs w:val="22"/>
        </w:rPr>
        <w:t xml:space="preserve"> </w:t>
      </w:r>
      <w:r w:rsidR="009F49E2">
        <w:rPr>
          <w:rFonts w:cs="Arial"/>
          <w:szCs w:val="22"/>
        </w:rPr>
        <w:t>fields</w:t>
      </w:r>
      <w:r>
        <w:rPr>
          <w:rFonts w:cs="Arial"/>
          <w:szCs w:val="22"/>
        </w:rPr>
        <w:t xml:space="preserve">, the Quote may be deemed non-responsive for that price line item. </w:t>
      </w:r>
    </w:p>
    <w:p w14:paraId="5B246DF2" w14:textId="77777777" w:rsidR="009261D3" w:rsidRDefault="009261D3" w:rsidP="009261D3">
      <w:pPr>
        <w:rPr>
          <w:rFonts w:cs="Arial"/>
          <w:szCs w:val="22"/>
        </w:rPr>
      </w:pPr>
    </w:p>
    <w:p w14:paraId="1F9ABDE0" w14:textId="593E3193" w:rsidR="009261D3" w:rsidRPr="007A2272" w:rsidRDefault="009261D3" w:rsidP="009261D3">
      <w:pPr>
        <w:rPr>
          <w:rFonts w:cs="Arial"/>
          <w:szCs w:val="22"/>
        </w:rPr>
      </w:pPr>
      <w:r w:rsidRPr="007A2272">
        <w:rPr>
          <w:rFonts w:cs="Arial"/>
          <w:szCs w:val="22"/>
        </w:rPr>
        <w:t xml:space="preserve">If a brand manufacturer's </w:t>
      </w:r>
      <w:r>
        <w:rPr>
          <w:rFonts w:cs="Arial"/>
          <w:szCs w:val="22"/>
        </w:rPr>
        <w:t>l</w:t>
      </w:r>
      <w:r w:rsidRPr="007A2272">
        <w:rPr>
          <w:rFonts w:cs="Arial"/>
          <w:szCs w:val="22"/>
        </w:rPr>
        <w:t>ist of areas covered under each region does not agree with the list i</w:t>
      </w:r>
      <w:r w:rsidRPr="00B95236">
        <w:rPr>
          <w:rFonts w:cs="Arial"/>
          <w:szCs w:val="22"/>
        </w:rPr>
        <w:t xml:space="preserve">n </w:t>
      </w:r>
      <w:r w:rsidRPr="00040B3D">
        <w:t xml:space="preserve">Section </w:t>
      </w:r>
      <w:r w:rsidR="00CF367E" w:rsidRPr="00040B3D">
        <w:t>3.3</w:t>
      </w:r>
      <w:r w:rsidR="00040B3D" w:rsidRPr="00040B3D">
        <w:t xml:space="preserve"> </w:t>
      </w:r>
      <w:r w:rsidRPr="00040B3D">
        <w:rPr>
          <w:rFonts w:cs="Arial"/>
          <w:szCs w:val="22"/>
        </w:rPr>
        <w:t>of the</w:t>
      </w:r>
      <w:r w:rsidRPr="0089741B">
        <w:rPr>
          <w:rFonts w:cs="Arial"/>
          <w:szCs w:val="22"/>
        </w:rPr>
        <w:t xml:space="preserve"> </w:t>
      </w:r>
      <w:r w:rsidRPr="001608CF">
        <w:rPr>
          <w:rFonts w:cs="Arial"/>
          <w:szCs w:val="22"/>
        </w:rPr>
        <w:t>Bid Solicitation, the Ven</w:t>
      </w:r>
      <w:r>
        <w:rPr>
          <w:rFonts w:cs="Arial"/>
          <w:szCs w:val="22"/>
        </w:rPr>
        <w:t>dor {B</w:t>
      </w:r>
      <w:r w:rsidRPr="007A2272">
        <w:rPr>
          <w:rFonts w:cs="Arial"/>
          <w:szCs w:val="22"/>
        </w:rPr>
        <w:t>idder</w:t>
      </w:r>
      <w:r>
        <w:rPr>
          <w:rFonts w:cs="Arial"/>
          <w:szCs w:val="22"/>
        </w:rPr>
        <w:t>}</w:t>
      </w:r>
      <w:r w:rsidRPr="007A2272">
        <w:rPr>
          <w:rFonts w:cs="Arial"/>
          <w:szCs w:val="22"/>
        </w:rPr>
        <w:t xml:space="preserve"> shall provide the manufacturer's list of areas covered under each region on a separate sheet.  If requested, the </w:t>
      </w:r>
      <w:r>
        <w:rPr>
          <w:rFonts w:cs="Arial"/>
          <w:szCs w:val="22"/>
        </w:rPr>
        <w:t>Vendor {B</w:t>
      </w:r>
      <w:r w:rsidRPr="007A2272">
        <w:rPr>
          <w:rFonts w:cs="Arial"/>
          <w:szCs w:val="22"/>
        </w:rPr>
        <w:t>idder</w:t>
      </w:r>
      <w:r>
        <w:rPr>
          <w:rFonts w:cs="Arial"/>
          <w:szCs w:val="22"/>
        </w:rPr>
        <w:t>}</w:t>
      </w:r>
      <w:r w:rsidRPr="007A2272">
        <w:rPr>
          <w:rFonts w:cs="Arial"/>
          <w:szCs w:val="22"/>
        </w:rPr>
        <w:t xml:space="preserve"> shall provide manufacturer's certification listing all areas covered under each region. </w:t>
      </w:r>
      <w:r>
        <w:rPr>
          <w:rFonts w:cs="Arial"/>
          <w:szCs w:val="22"/>
        </w:rPr>
        <w:t xml:space="preserve"> </w:t>
      </w:r>
      <w:r w:rsidRPr="007A2272">
        <w:rPr>
          <w:rFonts w:cs="Arial"/>
          <w:szCs w:val="22"/>
        </w:rPr>
        <w:t xml:space="preserve">If deemed in the best interest of the State, the manufacturer’s list of areas covered under each region may be adopted, for the brand bid, superseding the list of areas specified </w:t>
      </w:r>
      <w:r w:rsidRPr="00040B3D">
        <w:rPr>
          <w:rFonts w:cs="Arial"/>
          <w:szCs w:val="22"/>
        </w:rPr>
        <w:t xml:space="preserve">in Section </w:t>
      </w:r>
      <w:r w:rsidR="00040B3D" w:rsidRPr="00040B3D">
        <w:rPr>
          <w:rFonts w:cs="Arial"/>
          <w:szCs w:val="22"/>
        </w:rPr>
        <w:t>3.3</w:t>
      </w:r>
      <w:r w:rsidRPr="0089741B">
        <w:rPr>
          <w:rFonts w:cs="Arial"/>
          <w:szCs w:val="22"/>
        </w:rPr>
        <w:t xml:space="preserve"> of the </w:t>
      </w:r>
      <w:r w:rsidRPr="00FB2709">
        <w:rPr>
          <w:rFonts w:cs="Arial"/>
          <w:szCs w:val="22"/>
        </w:rPr>
        <w:t>Bid Solicitation</w:t>
      </w:r>
      <w:r w:rsidRPr="0089741B">
        <w:rPr>
          <w:rFonts w:cs="Arial"/>
          <w:szCs w:val="22"/>
        </w:rPr>
        <w:t>.</w:t>
      </w:r>
    </w:p>
    <w:p w14:paraId="68B0A25D" w14:textId="77777777" w:rsidR="009261D3" w:rsidRDefault="009261D3" w:rsidP="00F54B46">
      <w:pPr>
        <w:contextualSpacing/>
      </w:pPr>
    </w:p>
    <w:p w14:paraId="0FDB8107" w14:textId="4C9F32E5" w:rsidR="00896C4F" w:rsidRPr="00A02F84" w:rsidRDefault="00896C4F" w:rsidP="00896C4F">
      <w:pPr>
        <w:rPr>
          <w:b/>
          <w:szCs w:val="22"/>
        </w:rPr>
      </w:pPr>
      <w:r w:rsidRPr="00A02F84">
        <w:rPr>
          <w:b/>
          <w:szCs w:val="22"/>
        </w:rPr>
        <w:t xml:space="preserve">Please be advised that Steps </w:t>
      </w:r>
      <w:r>
        <w:rPr>
          <w:b/>
          <w:szCs w:val="22"/>
        </w:rPr>
        <w:t>3</w:t>
      </w:r>
      <w:r w:rsidR="009261D3">
        <w:rPr>
          <w:b/>
          <w:szCs w:val="22"/>
        </w:rPr>
        <w:t>, 4</w:t>
      </w:r>
      <w:r w:rsidRPr="00A02F84">
        <w:rPr>
          <w:b/>
          <w:szCs w:val="22"/>
        </w:rPr>
        <w:t xml:space="preserve"> and </w:t>
      </w:r>
      <w:r w:rsidR="009261D3">
        <w:rPr>
          <w:b/>
          <w:szCs w:val="22"/>
        </w:rPr>
        <w:t>5</w:t>
      </w:r>
      <w:r w:rsidRPr="00A02F84">
        <w:rPr>
          <w:b/>
          <w:szCs w:val="22"/>
        </w:rPr>
        <w:t xml:space="preserve"> are required fields that must be completed on the State-Supplied Price Sheet.  </w:t>
      </w:r>
    </w:p>
    <w:p w14:paraId="2953B434" w14:textId="77777777" w:rsidR="00896C4F" w:rsidRDefault="00896C4F" w:rsidP="00F54B46">
      <w:pPr>
        <w:contextualSpacing/>
      </w:pPr>
    </w:p>
    <w:p w14:paraId="6FE64B03" w14:textId="021A77F1" w:rsidR="00F54B46" w:rsidRDefault="00F54B46" w:rsidP="00F54B46">
      <w:pPr>
        <w:contextualSpacing/>
      </w:pPr>
      <w:r w:rsidRPr="00FE6B11">
        <w:rPr>
          <w:b/>
        </w:rPr>
        <w:t xml:space="preserve">Step </w:t>
      </w:r>
      <w:r w:rsidR="009261D3">
        <w:rPr>
          <w:b/>
        </w:rPr>
        <w:t>6</w:t>
      </w:r>
      <w:r>
        <w:t xml:space="preserve"> </w:t>
      </w:r>
      <w:r w:rsidR="0098474E" w:rsidRPr="00F0498D">
        <w:t>–</w:t>
      </w:r>
      <w:r>
        <w:t xml:space="preserve"> The Vendor {Bidder} should enter the days required to make delivery upon receipt of an order into the “Delivery Days ARO” </w:t>
      </w:r>
      <w:r w:rsidR="00AC163E">
        <w:t xml:space="preserve">field </w:t>
      </w:r>
      <w:r>
        <w:t>on the State-Supplied Price Sheet.  If the “Delivery Days ARO" field is left blank, then the delivery days shall default to the delivery days set forth in Bid Solicitation Section 4.4.5.4.</w:t>
      </w:r>
    </w:p>
    <w:p w14:paraId="70D8B297" w14:textId="77777777" w:rsidR="00F54B46" w:rsidRDefault="00F54B46" w:rsidP="00F54B46">
      <w:pPr>
        <w:contextualSpacing/>
      </w:pPr>
    </w:p>
    <w:p w14:paraId="203E0AB0" w14:textId="7D616474" w:rsidR="00A23F5B" w:rsidRDefault="00F54B46" w:rsidP="00F54B46">
      <w:r>
        <w:t xml:space="preserve">When there is a discrepancy between the delivery days listed in the General Tab in </w:t>
      </w:r>
      <w:r w:rsidR="00F54B99" w:rsidRPr="003E6F86">
        <w:rPr>
          <w:rStyle w:val="IntenseEmphasis"/>
          <w:rFonts w:cs="Arial"/>
          <w:color w:val="00B050"/>
        </w:rPr>
        <w:t>NJ</w:t>
      </w:r>
      <w:r w:rsidR="00F54B99" w:rsidRPr="003E6F86">
        <w:rPr>
          <w:rStyle w:val="IntenseEmphasis"/>
          <w:rFonts w:cs="Arial"/>
          <w:color w:val="0070C0"/>
        </w:rPr>
        <w:t>START</w:t>
      </w:r>
      <w:r>
        <w:t xml:space="preserve"> and the State-Supplied Price Sheet, the State-Supplied Price Sheet delivery days shall govern.</w:t>
      </w:r>
    </w:p>
    <w:p w14:paraId="4D7F031B" w14:textId="77777777" w:rsidR="004C5695" w:rsidRDefault="004C5695" w:rsidP="00F54B46">
      <w:pPr>
        <w:rPr>
          <w:szCs w:val="22"/>
        </w:rPr>
      </w:pPr>
    </w:p>
    <w:p w14:paraId="2C38AF96" w14:textId="77777777" w:rsidR="004C5695" w:rsidRDefault="004C5695" w:rsidP="004C5695">
      <w:pPr>
        <w:rPr>
          <w:rFonts w:cs="Arial"/>
          <w:szCs w:val="22"/>
        </w:rPr>
      </w:pPr>
      <w:r w:rsidRPr="00BE6704">
        <w:rPr>
          <w:rFonts w:cs="Arial"/>
          <w:b/>
          <w:szCs w:val="22"/>
        </w:rPr>
        <w:t>Important:</w:t>
      </w:r>
      <w:r>
        <w:rPr>
          <w:rFonts w:cs="Arial"/>
          <w:szCs w:val="22"/>
        </w:rPr>
        <w:t xml:space="preserve">  </w:t>
      </w:r>
      <w:r w:rsidRPr="0062035C">
        <w:rPr>
          <w:rFonts w:cs="Arial"/>
          <w:szCs w:val="22"/>
        </w:rPr>
        <w:t xml:space="preserve">A Vendor {Bidder} </w:t>
      </w:r>
      <w:r>
        <w:rPr>
          <w:rFonts w:cs="Arial"/>
          <w:szCs w:val="22"/>
        </w:rPr>
        <w:t>may</w:t>
      </w:r>
      <w:r w:rsidRPr="0062035C">
        <w:rPr>
          <w:rFonts w:cs="Arial"/>
          <w:szCs w:val="22"/>
        </w:rPr>
        <w:t xml:space="preserve"> bid multiple </w:t>
      </w:r>
      <w:r>
        <w:rPr>
          <w:rFonts w:cs="Arial"/>
          <w:szCs w:val="22"/>
        </w:rPr>
        <w:t>product b</w:t>
      </w:r>
      <w:r w:rsidRPr="0062035C">
        <w:rPr>
          <w:rFonts w:cs="Arial"/>
          <w:szCs w:val="22"/>
        </w:rPr>
        <w:t xml:space="preserve">rands for </w:t>
      </w:r>
      <w:r>
        <w:rPr>
          <w:rFonts w:cs="Arial"/>
          <w:szCs w:val="22"/>
        </w:rPr>
        <w:t>the</w:t>
      </w:r>
      <w:r w:rsidRPr="0062035C">
        <w:rPr>
          <w:rFonts w:cs="Arial"/>
          <w:szCs w:val="22"/>
        </w:rPr>
        <w:t xml:space="preserve"> </w:t>
      </w:r>
      <w:r>
        <w:rPr>
          <w:rFonts w:cs="Arial"/>
          <w:szCs w:val="22"/>
        </w:rPr>
        <w:t>category</w:t>
      </w:r>
      <w:r w:rsidRPr="0062035C">
        <w:rPr>
          <w:rFonts w:cs="Arial"/>
          <w:szCs w:val="22"/>
        </w:rPr>
        <w:t xml:space="preserve">.  A Vendor {Bidder} should copy the </w:t>
      </w:r>
      <w:r>
        <w:rPr>
          <w:rFonts w:cs="Arial"/>
          <w:szCs w:val="22"/>
        </w:rPr>
        <w:t>State-Supplied Price Sheet</w:t>
      </w:r>
      <w:r w:rsidRPr="0062035C">
        <w:rPr>
          <w:rFonts w:cs="Arial"/>
          <w:szCs w:val="22"/>
        </w:rPr>
        <w:t xml:space="preserve"> and complete it for each brand </w:t>
      </w:r>
      <w:r>
        <w:rPr>
          <w:rFonts w:cs="Arial"/>
          <w:szCs w:val="22"/>
        </w:rPr>
        <w:t xml:space="preserve">bid.  </w:t>
      </w:r>
      <w:r>
        <w:rPr>
          <w:rFonts w:cs="Arial"/>
        </w:rPr>
        <w:t xml:space="preserve">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7532F824" w14:textId="0C4903BD" w:rsidR="00FC60FE" w:rsidRDefault="00FC60FE" w:rsidP="00A23F5B">
      <w:pPr>
        <w:rPr>
          <w:szCs w:val="22"/>
        </w:rPr>
      </w:pPr>
    </w:p>
    <w:p w14:paraId="73A1D2DE" w14:textId="77F66F73" w:rsidR="00A23F5B" w:rsidRDefault="00A23F5B" w:rsidP="00A23F5B">
      <w:pPr>
        <w:rPr>
          <w:rFonts w:cs="Arial"/>
          <w:szCs w:val="22"/>
        </w:rPr>
      </w:pPr>
      <w:r w:rsidRPr="006121C6">
        <w:rPr>
          <w:rFonts w:cs="Arial"/>
          <w:szCs w:val="22"/>
        </w:rPr>
        <w:t>The State will consider a Vendor’s {Bidder’s} volume discount for ordering; however, such discounts will not be factored into the evaluation of the Quote. Vendors {Bidders} should submit volume discounts on company letterhead</w:t>
      </w:r>
      <w:r>
        <w:rPr>
          <w:rFonts w:cs="Arial"/>
          <w:szCs w:val="22"/>
        </w:rPr>
        <w:t>. See Bid Solicitation Section 4.4.3.</w:t>
      </w:r>
    </w:p>
    <w:p w14:paraId="441E75F4" w14:textId="77777777" w:rsidR="004C5695" w:rsidRPr="006121C6" w:rsidRDefault="004C5695" w:rsidP="00A23F5B">
      <w:pPr>
        <w:rPr>
          <w:rFonts w:cs="Arial"/>
          <w:szCs w:val="22"/>
        </w:rPr>
      </w:pPr>
    </w:p>
    <w:p w14:paraId="44E20458" w14:textId="77777777" w:rsidR="00A23F5B" w:rsidRPr="00112048" w:rsidRDefault="00A23F5B" w:rsidP="00A23F5B">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6A1E795" w14:textId="3528CEE5" w:rsidR="006B005C" w:rsidRPr="00112048" w:rsidRDefault="006B005C" w:rsidP="00C65B22"/>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0E3B856C" w:rsidR="00715B9D" w:rsidRPr="00DF5954" w:rsidRDefault="006972B1" w:rsidP="00DF5954">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w:t>
      </w:r>
      <w:r w:rsidR="00826089" w:rsidRPr="00D07A36">
        <w:lastRenderedPageBreak/>
        <w:t>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414DD065"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5F49C4">
        <w:rPr>
          <w:color w:val="000000"/>
        </w:rPr>
        <w:t>14</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5F49C4">
        <w:rPr>
          <w:color w:val="000000"/>
        </w:rPr>
        <w:t>14</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5F49C4">
        <w:rPr>
          <w:color w:val="000000"/>
        </w:rPr>
        <w:t>14</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5F49C4">
        <w:rPr>
          <w:color w:val="000000"/>
        </w:rPr>
        <w:t xml:space="preserve">Fourteen (14) </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9565B3">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9565B3">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54" w:name="_Toc449428261"/>
    </w:p>
    <w:p w14:paraId="28C5C1D9" w14:textId="2F370FC4" w:rsidR="00E963D7" w:rsidRPr="0066264B" w:rsidRDefault="00E963D7" w:rsidP="00E963D7">
      <w:pPr>
        <w:pStyle w:val="Heading4"/>
      </w:pPr>
      <w:bookmarkStart w:id="155" w:name="_4.4.1.9_eXECUTIVE_ORDER_129"/>
      <w:bookmarkStart w:id="156" w:name="_4.4.1.10_eXECUTIVE_ORDER_129"/>
      <w:bookmarkStart w:id="157" w:name="_4.4.1.8_Signatory_page"/>
      <w:bookmarkStart w:id="158" w:name="_4.4.1.10_Bid_Bond"/>
      <w:bookmarkStart w:id="159" w:name="_4.4.1.11_Bid_Bond"/>
      <w:bookmarkStart w:id="160" w:name="_4.4.2.3__REFERENCE_DATA_SHEETS_-_SA"/>
      <w:bookmarkStart w:id="161" w:name="_Attachment_&quot;A"/>
      <w:bookmarkStart w:id="162" w:name="_4.4.3.8_Subcontractor(s)"/>
      <w:bookmarkEnd w:id="154"/>
      <w:bookmarkEnd w:id="155"/>
      <w:bookmarkEnd w:id="156"/>
      <w:bookmarkEnd w:id="157"/>
      <w:bookmarkEnd w:id="158"/>
      <w:bookmarkEnd w:id="159"/>
      <w:bookmarkEnd w:id="160"/>
      <w:bookmarkEnd w:id="161"/>
      <w:bookmarkEnd w:id="162"/>
      <w:r w:rsidRPr="0066264B">
        <w:t>PRICE List and/or catalog pricing</w:t>
      </w:r>
    </w:p>
    <w:p w14:paraId="45AA609F" w14:textId="77777777" w:rsidR="00E963D7" w:rsidRPr="00C53015" w:rsidRDefault="00E963D7" w:rsidP="00E963D7">
      <w:pPr>
        <w:pStyle w:val="BodyText2"/>
      </w:pPr>
    </w:p>
    <w:p w14:paraId="0E0D1E03" w14:textId="4839147C" w:rsidR="00781767" w:rsidRDefault="00781767" w:rsidP="00781767">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preprinted price lists and/or catalogs will govern for the period of the </w:t>
      </w:r>
      <w:r>
        <w:t>Blanket P.O. and any extension(s) thereof or until the State approves a revised price list pursuant to Bid Solicitation Section 3.</w:t>
      </w:r>
      <w:r w:rsidR="00EF552A">
        <w:t>8</w:t>
      </w:r>
      <w:r>
        <w:t xml:space="preserve">.  </w:t>
      </w:r>
      <w:r w:rsidRPr="00C53015">
        <w:t xml:space="preserve">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1C77BB2B" w:rsidR="00675860" w:rsidRPr="00FD2795" w:rsidRDefault="00781767" w:rsidP="00CA6DF9">
      <w:pPr>
        <w:pStyle w:val="Heading1"/>
      </w:pPr>
      <w:r>
        <w:br w:type="page"/>
      </w:r>
      <w:bookmarkStart w:id="163" w:name="_Toc400531505"/>
      <w:bookmarkStart w:id="164" w:name="_Toc428533976"/>
      <w:bookmarkStart w:id="165" w:name="_Toc54692959"/>
      <w:r w:rsidR="00675860" w:rsidRPr="00FD2795">
        <w:lastRenderedPageBreak/>
        <w:t>SPECIAL</w:t>
      </w:r>
      <w:r w:rsidR="006C72E6">
        <w:t xml:space="preserve"> </w:t>
      </w:r>
      <w:r w:rsidR="00675860" w:rsidRPr="00FD2795">
        <w:t>CONTRACTUAL TERMS AND CONDITIONS</w:t>
      </w:r>
      <w:bookmarkEnd w:id="163"/>
      <w:bookmarkEnd w:id="164"/>
      <w:r w:rsidR="006C72E6">
        <w:t xml:space="preserve"> APPLICABLE TO THE </w:t>
      </w:r>
      <w:r w:rsidR="001D2ACC">
        <w:t>BLANKET P.O.</w:t>
      </w:r>
      <w:bookmarkEnd w:id="165"/>
    </w:p>
    <w:p w14:paraId="75104E97" w14:textId="77777777" w:rsidR="00675860" w:rsidRDefault="00675860" w:rsidP="00675860"/>
    <w:p w14:paraId="0DA3E59A" w14:textId="77777777" w:rsidR="00675860" w:rsidRDefault="00675860" w:rsidP="00675860">
      <w:pPr>
        <w:pStyle w:val="Heading2"/>
        <w:ind w:right="108"/>
      </w:pPr>
      <w:bookmarkStart w:id="166" w:name="_Toc400531506"/>
      <w:bookmarkStart w:id="167" w:name="_Toc428533977"/>
      <w:bookmarkStart w:id="168" w:name="_Toc54692960"/>
      <w:r w:rsidRPr="009938A9">
        <w:t>PRECEDENCE OF SPECIAL CONTRACTUAL TERMS AND CONDITIONS</w:t>
      </w:r>
      <w:bookmarkEnd w:id="166"/>
      <w:bookmarkEnd w:id="167"/>
      <w:bookmarkEnd w:id="168"/>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9565B3">
      <w:pPr>
        <w:numPr>
          <w:ilvl w:val="0"/>
          <w:numId w:val="1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9565B3">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9565B3">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9565B3">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9565B3">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9565B3">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69" w:name="_Toc400531507"/>
      <w:bookmarkStart w:id="170" w:name="_Toc428533978"/>
      <w:bookmarkStart w:id="171" w:name="_Toc54692961"/>
      <w:r>
        <w:t>BLANKET P.O.</w:t>
      </w:r>
      <w:r w:rsidR="00CE709E">
        <w:t xml:space="preserve"> </w:t>
      </w:r>
      <w:r w:rsidR="00675860" w:rsidRPr="005B44C2">
        <w:t>Term and Extension Option</w:t>
      </w:r>
      <w:bookmarkEnd w:id="169"/>
      <w:bookmarkEnd w:id="170"/>
      <w:bookmarkEnd w:id="171"/>
    </w:p>
    <w:p w14:paraId="4A4785DF" w14:textId="77777777" w:rsidR="00F802EE" w:rsidRPr="007D420A" w:rsidRDefault="00F802EE" w:rsidP="00675860">
      <w:pPr>
        <w:pStyle w:val="BodyText"/>
        <w:ind w:left="0"/>
        <w:rPr>
          <w:sz w:val="22"/>
        </w:rPr>
      </w:pPr>
    </w:p>
    <w:p w14:paraId="34E78C56" w14:textId="29FEDD54"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833278" w:rsidRPr="0095359E">
        <w:rPr>
          <w:bCs/>
          <w:sz w:val="22"/>
          <w:szCs w:val="22"/>
          <w:lang w:val="en-US"/>
        </w:rPr>
        <w:t>three (3) years</w:t>
      </w:r>
      <w:r w:rsidR="00B718E3" w:rsidRPr="0095359E">
        <w:rPr>
          <w:sz w:val="22"/>
          <w:szCs w:val="22"/>
          <w:lang w:val="en-US"/>
        </w:rPr>
        <w:t>.</w:t>
      </w:r>
      <w:r w:rsidRPr="0095359E">
        <w:rPr>
          <w:sz w:val="22"/>
          <w:szCs w:val="22"/>
        </w:rPr>
        <w:t xml:space="preserve">  The</w:t>
      </w:r>
      <w:r w:rsidRPr="005F70B0">
        <w:rPr>
          <w:sz w:val="22"/>
          <w:szCs w:val="22"/>
        </w:rPr>
        <w:t xml:space="preserv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75C3544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3C0CE8" w:rsidRPr="0095359E">
        <w:rPr>
          <w:bCs/>
          <w:sz w:val="22"/>
          <w:szCs w:val="22"/>
          <w:lang w:val="en-US"/>
        </w:rPr>
        <w:t xml:space="preserve">three (3) </w:t>
      </w:r>
      <w:r w:rsidRPr="0095359E">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333E96B5" w14:textId="77777777" w:rsidR="00C329DD" w:rsidRPr="008E367A" w:rsidRDefault="00C329DD" w:rsidP="00C329DD">
      <w:pPr>
        <w:rPr>
          <w:szCs w:val="22"/>
          <w:lang w:eastAsia="x-none"/>
        </w:rPr>
      </w:pPr>
    </w:p>
    <w:p w14:paraId="4346FFC5" w14:textId="36771E4E" w:rsidR="007C441D" w:rsidRPr="00AC512D" w:rsidRDefault="00C329DD" w:rsidP="00AC512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72" w:name="_Toc474224535"/>
      <w:bookmarkStart w:id="173" w:name="_Toc474939994"/>
      <w:bookmarkStart w:id="174" w:name="_Toc54692962"/>
      <w:r w:rsidRPr="0005292C">
        <w:t>PRODUCT</w:t>
      </w:r>
      <w:r w:rsidRPr="001531DD">
        <w:t xml:space="preserve"> ADDITION</w:t>
      </w:r>
      <w:bookmarkEnd w:id="172"/>
      <w:bookmarkEnd w:id="173"/>
      <w:bookmarkEnd w:id="174"/>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6EF3BCE6" w:rsidR="00805359" w:rsidRPr="001531DD" w:rsidRDefault="00805359" w:rsidP="00805359">
      <w:pPr>
        <w:autoSpaceDE w:val="0"/>
        <w:autoSpaceDN w:val="0"/>
        <w:adjustRightInd w:val="0"/>
        <w:rPr>
          <w:rFonts w:cs="Arial"/>
          <w:szCs w:val="22"/>
        </w:rPr>
      </w:pPr>
      <w:r w:rsidRPr="001531DD">
        <w:rPr>
          <w:rFonts w:cs="Arial"/>
          <w:szCs w:val="22"/>
        </w:rPr>
        <w:t xml:space="preserve">If a Using Agency initiates a request, with justification to the Division, that a product addition is necessary due to an emergency or unforeseeable condition, the product may be added. The Using </w:t>
      </w:r>
      <w:r w:rsidRPr="001531DD">
        <w:rPr>
          <w:rFonts w:cs="Arial"/>
          <w:szCs w:val="22"/>
        </w:rPr>
        <w:lastRenderedPageBreak/>
        <w:t xml:space="preserve">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w:t>
      </w:r>
      <w:r w:rsidR="009261D3">
        <w:rPr>
          <w:rFonts w:cs="Arial"/>
          <w:szCs w:val="22"/>
        </w:rPr>
        <w:t xml:space="preserve"> </w:t>
      </w:r>
      <w:r w:rsidRPr="001531DD">
        <w:rPr>
          <w:rFonts w:cs="Arial"/>
          <w:szCs w:val="22"/>
        </w:rPr>
        <w:t>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4FBE5FEA" w14:textId="77777777" w:rsidR="007B2CF3" w:rsidRPr="008C3BA7" w:rsidRDefault="007B2CF3" w:rsidP="007B2CF3">
      <w:pPr>
        <w:rPr>
          <w:rFonts w:cs="Arial"/>
          <w:szCs w:val="22"/>
        </w:rPr>
      </w:pPr>
      <w:r w:rsidRPr="008C3BA7">
        <w:rPr>
          <w:rFonts w:cs="Arial"/>
          <w:szCs w:val="22"/>
        </w:rPr>
        <w:t>Requests for product additions shall be limited to the product</w:t>
      </w:r>
      <w:r>
        <w:rPr>
          <w:rFonts w:cs="Arial"/>
          <w:szCs w:val="22"/>
        </w:rPr>
        <w:t xml:space="preserve"> brand</w:t>
      </w:r>
      <w:r w:rsidRPr="008C3BA7">
        <w:rPr>
          <w:rFonts w:cs="Arial"/>
          <w:szCs w:val="22"/>
        </w:rPr>
        <w:t xml:space="preserve"> that a Vendor {Contractor} is awarded and shall meet the definition/requirements of the category.  The Vendor {Contractor} must provide, as applicable, a revised Price Sheet to the Procurement Specialist in an electronic form as specified by the Division. The file name should contain the Blanket P.O. number and date of the revised price list. The correspondence to the Division with the revised price list shall reference the location of the specific price line that has been revised.</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42CAC3D1"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21402DDE" w14:textId="77777777" w:rsidR="00805359" w:rsidRPr="0060705F" w:rsidRDefault="00805359" w:rsidP="00805359">
      <w:pPr>
        <w:rPr>
          <w:rFonts w:cs="Arial"/>
          <w:szCs w:val="22"/>
        </w:rPr>
      </w:pPr>
    </w:p>
    <w:p w14:paraId="362C6D99" w14:textId="29296639" w:rsidR="00805359" w:rsidRDefault="00805359" w:rsidP="00805359">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75" w:name="_Toc400531508"/>
      <w:bookmarkStart w:id="176" w:name="_Toc428533979"/>
      <w:bookmarkStart w:id="177" w:name="_Toc54692963"/>
      <w:r>
        <w:t>BLANKET P.O.</w:t>
      </w:r>
      <w:r w:rsidR="00CE709E">
        <w:t xml:space="preserve"> </w:t>
      </w:r>
      <w:r w:rsidR="00675860" w:rsidRPr="005B44C2">
        <w:t>Transition</w:t>
      </w:r>
      <w:bookmarkEnd w:id="175"/>
      <w:bookmarkEnd w:id="176"/>
      <w:bookmarkEnd w:id="177"/>
    </w:p>
    <w:p w14:paraId="3C71916F" w14:textId="77777777" w:rsidR="00675860" w:rsidRDefault="00675860" w:rsidP="00675860">
      <w:pPr>
        <w:pStyle w:val="BodyText"/>
        <w:ind w:left="0" w:right="108"/>
      </w:pPr>
    </w:p>
    <w:p w14:paraId="6BE52DCE" w14:textId="0861CACA"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AC512D" w:rsidRPr="003833F3">
        <w:rPr>
          <w:bCs/>
        </w:rPr>
        <w:t>180</w:t>
      </w:r>
      <w:r w:rsidRPr="003833F3">
        <w:rPr>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78" w:name="_Toc108508270"/>
      <w:bookmarkStart w:id="179" w:name="_Toc428533980"/>
      <w:bookmarkStart w:id="180" w:name="_Toc54692964"/>
      <w:r w:rsidRPr="00851065">
        <w:t>CHANGE ORDER</w:t>
      </w:r>
      <w:bookmarkEnd w:id="180"/>
      <w:r w:rsidRPr="00851065">
        <w:t xml:space="preserve"> </w:t>
      </w:r>
      <w:bookmarkEnd w:id="178"/>
      <w:bookmarkEnd w:id="179"/>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81" w:name="_Toc400531510"/>
      <w:bookmarkStart w:id="182" w:name="_Toc428533981"/>
      <w:bookmarkStart w:id="183" w:name="_Toc54692965"/>
      <w:r>
        <w:t xml:space="preserve">Vendor </w:t>
      </w:r>
      <w:r w:rsidR="00571AFA">
        <w:t>{contractor}</w:t>
      </w:r>
      <w:r w:rsidR="00675860">
        <w:t xml:space="preserve"> Responsibilities</w:t>
      </w:r>
      <w:bookmarkEnd w:id="181"/>
      <w:bookmarkEnd w:id="182"/>
      <w:bookmarkEnd w:id="183"/>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1699EC5D" w:rsidR="00C329DD" w:rsidRDefault="00C329DD" w:rsidP="00675860">
      <w:pPr>
        <w:pStyle w:val="BodyText"/>
        <w:ind w:left="0" w:right="108"/>
        <w:rPr>
          <w:sz w:val="22"/>
          <w:szCs w:val="22"/>
          <w:lang w:val="en-US"/>
        </w:rPr>
      </w:pPr>
    </w:p>
    <w:p w14:paraId="2A0D76CA" w14:textId="6192F667" w:rsidR="00490731" w:rsidRDefault="00490731" w:rsidP="00675860">
      <w:pPr>
        <w:pStyle w:val="BodyText"/>
        <w:ind w:left="0" w:right="108"/>
        <w:rPr>
          <w:sz w:val="22"/>
          <w:szCs w:val="22"/>
          <w:lang w:val="en-US"/>
        </w:rPr>
      </w:pPr>
    </w:p>
    <w:p w14:paraId="5E03B125" w14:textId="2DAA6AA8" w:rsidR="00490731" w:rsidRDefault="00490731" w:rsidP="00675860">
      <w:pPr>
        <w:pStyle w:val="BodyText"/>
        <w:ind w:left="0" w:right="108"/>
        <w:rPr>
          <w:sz w:val="22"/>
          <w:szCs w:val="22"/>
          <w:lang w:val="en-US"/>
        </w:rPr>
      </w:pPr>
    </w:p>
    <w:p w14:paraId="7DCA7649" w14:textId="77777777" w:rsidR="00490731" w:rsidRPr="00C329DD" w:rsidRDefault="00490731" w:rsidP="00675860">
      <w:pPr>
        <w:pStyle w:val="BodyText"/>
        <w:ind w:left="0" w:right="108"/>
        <w:rPr>
          <w:sz w:val="22"/>
          <w:szCs w:val="22"/>
          <w:lang w:val="en-US"/>
        </w:rPr>
      </w:pPr>
    </w:p>
    <w:p w14:paraId="55F5C16A" w14:textId="77777777" w:rsidR="00C329DD" w:rsidRPr="00BA6549" w:rsidRDefault="00C329DD" w:rsidP="00C329DD">
      <w:pPr>
        <w:pStyle w:val="Heading2"/>
      </w:pPr>
      <w:bookmarkStart w:id="184" w:name="_Toc449428269"/>
      <w:bookmarkStart w:id="185" w:name="_Toc54692966"/>
      <w:r w:rsidRPr="00BA6549">
        <w:lastRenderedPageBreak/>
        <w:t>Claims and Remedies</w:t>
      </w:r>
      <w:bookmarkEnd w:id="184"/>
      <w:bookmarkEnd w:id="185"/>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86" w:name="_Toc449428270"/>
      <w:bookmarkStart w:id="187" w:name="_Toc54692967"/>
      <w:r w:rsidRPr="00BA6549">
        <w:rPr>
          <w:rFonts w:eastAsia="MS Mincho"/>
        </w:rPr>
        <w:t>Claims</w:t>
      </w:r>
      <w:bookmarkEnd w:id="186"/>
      <w:bookmarkEnd w:id="187"/>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88" w:name="_Toc449428271"/>
      <w:bookmarkStart w:id="189" w:name="_Toc54692968"/>
      <w:r w:rsidRPr="00BA6549">
        <w:rPr>
          <w:rFonts w:eastAsia="MS Mincho"/>
        </w:rPr>
        <w:t>Remedies</w:t>
      </w:r>
      <w:bookmarkEnd w:id="188"/>
      <w:bookmarkEnd w:id="189"/>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90" w:name="_Toc449428272"/>
      <w:bookmarkStart w:id="191" w:name="_Toc54692969"/>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90"/>
      <w:bookmarkEnd w:id="191"/>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92" w:name="_Toc449428273"/>
      <w:bookmarkStart w:id="193" w:name="_Toc54692970"/>
      <w:r w:rsidRPr="00BA6549">
        <w:rPr>
          <w:rFonts w:eastAsia="MS Mincho"/>
        </w:rPr>
        <w:t>Items Ordered and Delivered</w:t>
      </w:r>
      <w:bookmarkEnd w:id="192"/>
      <w:bookmarkEnd w:id="193"/>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94" w:name="_Toc449428274"/>
      <w:bookmarkStart w:id="195" w:name="_Toc54692971"/>
      <w:r w:rsidRPr="00BA6549">
        <w:rPr>
          <w:rFonts w:eastAsia="MS Mincho"/>
        </w:rPr>
        <w:t>MANUFACTURING/PACKAGING REQUIREMENTS</w:t>
      </w:r>
      <w:bookmarkEnd w:id="194"/>
      <w:bookmarkEnd w:id="195"/>
    </w:p>
    <w:p w14:paraId="1B802544" w14:textId="77777777" w:rsidR="00C329DD" w:rsidRPr="008E367A" w:rsidRDefault="00C329DD" w:rsidP="00C329DD">
      <w:pPr>
        <w:ind w:right="108"/>
        <w:rPr>
          <w:rFonts w:eastAsia="MS Mincho"/>
          <w:sz w:val="20"/>
          <w:lang w:val="x-none" w:eastAsia="x-none"/>
        </w:rPr>
      </w:pPr>
    </w:p>
    <w:p w14:paraId="1E2260CC" w14:textId="2BE73995"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96" w:name="_Toc54692972"/>
      <w:r w:rsidRPr="00542B63">
        <w:t>ELECTRONIC PAYMENTS</w:t>
      </w:r>
      <w:bookmarkEnd w:id="196"/>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3"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97" w:name="_Toc400531512"/>
      <w:bookmarkStart w:id="198" w:name="_Toc428533983"/>
      <w:bookmarkStart w:id="199" w:name="_Toc54692973"/>
      <w:r>
        <w:lastRenderedPageBreak/>
        <w:t>Substitution or Addition of SubCONTRACTOR(s)</w:t>
      </w:r>
      <w:bookmarkEnd w:id="197"/>
      <w:bookmarkEnd w:id="198"/>
      <w:bookmarkEnd w:id="199"/>
    </w:p>
    <w:p w14:paraId="0CDFF962" w14:textId="77777777" w:rsidR="00675860" w:rsidRDefault="00675860" w:rsidP="00675860">
      <w:pPr>
        <w:pStyle w:val="BodyText"/>
        <w:ind w:left="0"/>
      </w:pPr>
    </w:p>
    <w:p w14:paraId="6D64EDB6" w14:textId="77777777" w:rsidR="007B2CF3" w:rsidRPr="00542B63" w:rsidRDefault="007B2CF3" w:rsidP="007B2CF3">
      <w:pPr>
        <w:outlineLvl w:val="0"/>
        <w:rPr>
          <w:lang w:eastAsia="x-none"/>
        </w:rPr>
      </w:pPr>
      <w:bookmarkStart w:id="200" w:name="_Toc400531518"/>
      <w:bookmarkStart w:id="201" w:name="_Toc428533989"/>
      <w:bookmarkStart w:id="202" w:name="_Toc54692974"/>
      <w:r>
        <w:rPr>
          <w:lang w:eastAsia="x-none"/>
        </w:rPr>
        <w:t>Not applicable to this procurement.</w:t>
      </w:r>
      <w:bookmarkEnd w:id="202"/>
    </w:p>
    <w:p w14:paraId="58FC0E39" w14:textId="77777777" w:rsidR="00715B9D" w:rsidRDefault="00715B9D" w:rsidP="00962DF6">
      <w:pPr>
        <w:pStyle w:val="BodyText"/>
        <w:ind w:left="0"/>
        <w:rPr>
          <w:sz w:val="22"/>
          <w:szCs w:val="22"/>
          <w:lang w:val="en-US"/>
        </w:rPr>
      </w:pPr>
    </w:p>
    <w:p w14:paraId="6F524FC5" w14:textId="7CD637DE" w:rsidR="00962DF6" w:rsidRPr="00BC03EA" w:rsidRDefault="00962DF6" w:rsidP="00962DF6">
      <w:pPr>
        <w:pStyle w:val="Heading2"/>
        <w:ind w:right="108"/>
      </w:pPr>
      <w:bookmarkStart w:id="203" w:name="_Toc400531538"/>
      <w:bookmarkStart w:id="204" w:name="_Toc428534010"/>
      <w:bookmarkStart w:id="205" w:name="_Toc54692975"/>
      <w:r>
        <w:t xml:space="preserve">BLANKET P.O. </w:t>
      </w:r>
      <w:r w:rsidRPr="00BC03EA">
        <w:t>Activity Report</w:t>
      </w:r>
      <w:bookmarkEnd w:id="203"/>
      <w:bookmarkEnd w:id="204"/>
      <w:bookmarkEnd w:id="205"/>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9565B3">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9565B3">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565B3">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4"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06" w:name="_Toc400531540"/>
      <w:bookmarkStart w:id="207" w:name="_Toc428534012"/>
      <w:bookmarkStart w:id="208" w:name="_Toc54692976"/>
      <w:r>
        <w:t>PROGRAM EFFICIENCY ASSESSMENT FOR STATE USING AGENCIES</w:t>
      </w:r>
      <w:bookmarkEnd w:id="206"/>
      <w:bookmarkEnd w:id="207"/>
      <w:bookmarkEnd w:id="208"/>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209" w:name="_Toc449428280"/>
      <w:bookmarkStart w:id="210" w:name="_Toc54692977"/>
      <w:r w:rsidRPr="00BA6549">
        <w:t>DISCLOSURE OF PRODUCT COMPOSITION</w:t>
      </w:r>
      <w:bookmarkEnd w:id="209"/>
      <w:bookmarkEnd w:id="210"/>
    </w:p>
    <w:p w14:paraId="0F2273EE" w14:textId="77777777" w:rsidR="004D1DF8" w:rsidRDefault="004D1DF8" w:rsidP="004D1DF8">
      <w:pPr>
        <w:rPr>
          <w:rFonts w:cs="Arial"/>
        </w:rPr>
      </w:pPr>
    </w:p>
    <w:p w14:paraId="6078061C" w14:textId="5D681672" w:rsidR="009261D3" w:rsidRDefault="009261D3" w:rsidP="009261D3">
      <w:pPr>
        <w:rPr>
          <w:rFonts w:cs="Arial"/>
        </w:rPr>
      </w:pPr>
      <w:r w:rsidRPr="004D1DF8">
        <w:rPr>
          <w:rFonts w:cs="Arial"/>
        </w:rPr>
        <w:t xml:space="preserve">Upon request, the Vendor {Contractor} must furnish material safety data sheets (MSDS) or manufacturer’s equivalent information sheets on the products and/or chemicals used in performing </w:t>
      </w:r>
      <w:r w:rsidRPr="004D1DF8">
        <w:rPr>
          <w:rFonts w:cs="Arial"/>
        </w:rPr>
        <w:lastRenderedPageBreak/>
        <w:t>the services specified in the Bid Solicitation. These sheets must conform to the requi</w:t>
      </w:r>
      <w:r>
        <w:rPr>
          <w:rFonts w:cs="Arial"/>
        </w:rPr>
        <w:t xml:space="preserve">rements of </w:t>
      </w:r>
      <w:r w:rsidRPr="009261D3">
        <w:rPr>
          <w:rFonts w:cs="Arial"/>
          <w:u w:val="single"/>
        </w:rPr>
        <w:t>N.J.A.C.</w:t>
      </w:r>
      <w:r>
        <w:rPr>
          <w:rFonts w:cs="Arial"/>
        </w:rPr>
        <w:t xml:space="preserve"> 12:100-7.7.</w:t>
      </w:r>
    </w:p>
    <w:p w14:paraId="7D31F4F8" w14:textId="77777777" w:rsidR="009261D3" w:rsidRPr="004D1DF8" w:rsidRDefault="009261D3" w:rsidP="009261D3">
      <w:pPr>
        <w:rPr>
          <w:rFonts w:cs="Arial"/>
          <w:szCs w:val="22"/>
        </w:rPr>
      </w:pPr>
    </w:p>
    <w:p w14:paraId="48131950" w14:textId="555483A2" w:rsidR="00675860" w:rsidRPr="00B6270B" w:rsidRDefault="00675860" w:rsidP="00751AED">
      <w:pPr>
        <w:pStyle w:val="Heading2"/>
        <w:keepNext/>
        <w:ind w:right="108"/>
      </w:pPr>
      <w:bookmarkStart w:id="211" w:name="_Toc54692978"/>
      <w:r>
        <w:t>News Releases</w:t>
      </w:r>
      <w:bookmarkEnd w:id="200"/>
      <w:bookmarkEnd w:id="201"/>
      <w:bookmarkEnd w:id="211"/>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12" w:name="_Toc400531519"/>
      <w:bookmarkStart w:id="213" w:name="_Toc428533990"/>
      <w:bookmarkStart w:id="214" w:name="_Toc54692979"/>
      <w:r>
        <w:t>Advertising</w:t>
      </w:r>
      <w:bookmarkEnd w:id="212"/>
      <w:bookmarkEnd w:id="213"/>
      <w:bookmarkEnd w:id="214"/>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CA6DF9">
      <w:pPr>
        <w:pStyle w:val="Heading1"/>
      </w:pPr>
      <w:bookmarkStart w:id="215" w:name="_Toc332803059"/>
      <w:bookmarkStart w:id="216" w:name="_Toc324415444"/>
      <w:bookmarkStart w:id="217" w:name="_5.17_Retainage"/>
      <w:bookmarkStart w:id="218" w:name="_5.21_Additional_Work"/>
      <w:bookmarkStart w:id="219" w:name="_5.22_Additional_Work"/>
      <w:bookmarkStart w:id="220" w:name="_5.9_Substitution_of"/>
      <w:bookmarkStart w:id="221" w:name="_5.19_requirements_of_Executive_orde"/>
      <w:bookmarkStart w:id="222" w:name="_5.20_requirements_of_Executive_orde"/>
      <w:bookmarkStart w:id="223" w:name="_Toc400531541"/>
      <w:bookmarkStart w:id="224" w:name="_Toc428534013"/>
      <w:bookmarkEnd w:id="215"/>
      <w:bookmarkEnd w:id="216"/>
      <w:bookmarkEnd w:id="217"/>
      <w:bookmarkEnd w:id="218"/>
      <w:bookmarkEnd w:id="219"/>
      <w:bookmarkEnd w:id="220"/>
      <w:bookmarkEnd w:id="221"/>
      <w:bookmarkEnd w:id="222"/>
      <w:r>
        <w:lastRenderedPageBreak/>
        <w:t xml:space="preserve"> </w:t>
      </w:r>
      <w:bookmarkStart w:id="225" w:name="_Toc54692980"/>
      <w:r w:rsidR="00CE00E7">
        <w:t>QUOTE</w:t>
      </w:r>
      <w:r w:rsidR="006B6C49">
        <w:t xml:space="preserve"> </w:t>
      </w:r>
      <w:r w:rsidR="00D9550E">
        <w:t>EVALUATION</w:t>
      </w:r>
      <w:bookmarkEnd w:id="223"/>
      <w:bookmarkEnd w:id="224"/>
      <w:bookmarkEnd w:id="225"/>
    </w:p>
    <w:p w14:paraId="55F03630" w14:textId="77777777" w:rsidR="00D9550E" w:rsidRDefault="00D9550E" w:rsidP="00955DFD">
      <w:bookmarkStart w:id="226" w:name="_Toc118513836"/>
    </w:p>
    <w:p w14:paraId="251DC4DE" w14:textId="77777777" w:rsidR="00AF2A1D" w:rsidRDefault="00D9550E" w:rsidP="00AF2A1D">
      <w:pPr>
        <w:pStyle w:val="Heading2"/>
        <w:ind w:right="108"/>
      </w:pPr>
      <w:bookmarkStart w:id="227" w:name="_Toc400531542"/>
      <w:bookmarkStart w:id="228" w:name="_Toc428534014"/>
      <w:bookmarkStart w:id="229" w:name="_Toc54692981"/>
      <w:r>
        <w:t>RIGHT TO WAIVE</w:t>
      </w:r>
      <w:bookmarkEnd w:id="227"/>
      <w:bookmarkEnd w:id="228"/>
      <w:bookmarkEnd w:id="229"/>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30" w:name="_Toc400531543"/>
      <w:bookmarkStart w:id="231"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32" w:name="_Toc54692982"/>
      <w:r w:rsidRPr="00AF2A1D">
        <w:t>director’s right of final quote</w:t>
      </w:r>
      <w:r w:rsidR="00583771" w:rsidRPr="00AF2A1D">
        <w:t xml:space="preserve"> </w:t>
      </w:r>
      <w:r w:rsidRPr="00AF2A1D">
        <w:t>acceptance</w:t>
      </w:r>
      <w:bookmarkEnd w:id="230"/>
      <w:bookmarkEnd w:id="231"/>
      <w:bookmarkEnd w:id="232"/>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33" w:name="_Toc400531544"/>
      <w:bookmarkStart w:id="234" w:name="_Toc428534016"/>
      <w:bookmarkStart w:id="235" w:name="_Toc5469298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3"/>
      <w:bookmarkEnd w:id="234"/>
      <w:bookmarkEnd w:id="235"/>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36" w:name="_Toc400531545"/>
      <w:bookmarkStart w:id="237" w:name="_Toc428534017"/>
      <w:bookmarkStart w:id="238" w:name="_Toc54692984"/>
      <w:r>
        <w:t xml:space="preserve">Clarification of Quote / </w:t>
      </w:r>
      <w:r w:rsidR="00D9550E" w:rsidRPr="00E36CF3">
        <w:t>STATE'S RIGHT TO REQUEST FURTHER INFORMATION</w:t>
      </w:r>
      <w:bookmarkEnd w:id="236"/>
      <w:bookmarkEnd w:id="237"/>
      <w:bookmarkEnd w:id="238"/>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26"/>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39" w:name="_Toc118513837"/>
      <w:bookmarkStart w:id="240" w:name="_Toc400531547"/>
      <w:bookmarkStart w:id="241" w:name="_Toc428534019"/>
      <w:bookmarkStart w:id="242" w:name="_Toc54692985"/>
      <w:r>
        <w:t>Oral Presentation</w:t>
      </w:r>
      <w:bookmarkEnd w:id="242"/>
      <w:r>
        <w:t xml:space="preserve"> </w:t>
      </w:r>
      <w:bookmarkEnd w:id="239"/>
      <w:bookmarkEnd w:id="240"/>
      <w:bookmarkEnd w:id="241"/>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43" w:name="_Toc118513838"/>
      <w:bookmarkStart w:id="244" w:name="_Toc400531548"/>
      <w:bookmarkStart w:id="245" w:name="_Toc428534020"/>
      <w:bookmarkStart w:id="246" w:name="_Toc54692986"/>
      <w:r>
        <w:lastRenderedPageBreak/>
        <w:t>Evaluation Criteria</w:t>
      </w:r>
      <w:bookmarkEnd w:id="243"/>
      <w:bookmarkEnd w:id="244"/>
      <w:bookmarkEnd w:id="245"/>
      <w:bookmarkEnd w:id="246"/>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0E510324" w14:textId="77777777" w:rsidR="00103FC4" w:rsidRDefault="00103FC4" w:rsidP="00103FC4">
      <w:pPr>
        <w:keepNext/>
        <w:numPr>
          <w:ilvl w:val="0"/>
          <w:numId w:val="19"/>
        </w:numPr>
        <w:ind w:right="108"/>
        <w:rPr>
          <w:rFonts w:eastAsia="MS Mincho"/>
          <w:szCs w:val="22"/>
        </w:rPr>
      </w:pPr>
      <w:r>
        <w:rPr>
          <w:rFonts w:eastAsia="MS Mincho"/>
          <w:szCs w:val="22"/>
        </w:rPr>
        <w:t xml:space="preserve">The Vendor’s {Bidder’s} demonstration in the Quote that the Vendor {Bidder} understands and is able to complete the requirements of the Scope of Work as sought. </w:t>
      </w:r>
    </w:p>
    <w:p w14:paraId="04A239DD" w14:textId="44E70771" w:rsidR="00217C4B" w:rsidRDefault="00217C4B" w:rsidP="00E90634">
      <w:pPr>
        <w:ind w:right="108"/>
        <w:rPr>
          <w:rFonts w:eastAsia="MS Mincho"/>
          <w:szCs w:val="22"/>
        </w:rPr>
      </w:pPr>
    </w:p>
    <w:p w14:paraId="2BC19585" w14:textId="5DC21EA5" w:rsidR="00AC085E" w:rsidRDefault="00AC085E" w:rsidP="00AC085E">
      <w:r>
        <w:t>It is the S</w:t>
      </w:r>
      <w:r w:rsidRPr="00DB1258">
        <w:t xml:space="preserve">tate’s intent to award </w:t>
      </w:r>
      <w:r>
        <w:t>Blanket P.O.s</w:t>
      </w:r>
      <w:r w:rsidR="00A95D9D">
        <w:t xml:space="preserve"> </w:t>
      </w:r>
      <w:r>
        <w:t>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5C32541A" w14:textId="1CB96BAD" w:rsidR="006572C0" w:rsidRPr="00217C4B" w:rsidRDefault="006572C0" w:rsidP="006572C0">
      <w:pPr>
        <w:ind w:right="108"/>
        <w:rPr>
          <w:rFonts w:eastAsia="MS Mincho"/>
          <w:szCs w:val="22"/>
        </w:rPr>
      </w:pPr>
    </w:p>
    <w:p w14:paraId="5E92966B" w14:textId="4BD2E29E" w:rsidR="00D9550E" w:rsidRPr="001B20B8" w:rsidRDefault="00CE00E7" w:rsidP="005474D7">
      <w:pPr>
        <w:pStyle w:val="Heading2"/>
        <w:rPr>
          <w:rFonts w:eastAsia="MS Mincho"/>
        </w:rPr>
      </w:pPr>
      <w:bookmarkStart w:id="247" w:name="_Toc118513841"/>
      <w:bookmarkStart w:id="248" w:name="_Toc400531551"/>
      <w:bookmarkStart w:id="249" w:name="_Toc428534023"/>
      <w:bookmarkStart w:id="250" w:name="_Toc54692987"/>
      <w:r>
        <w:rPr>
          <w:rFonts w:eastAsia="MS Mincho"/>
        </w:rPr>
        <w:t>QUOTE</w:t>
      </w:r>
      <w:r w:rsidR="00E448F4">
        <w:rPr>
          <w:rFonts w:eastAsia="MS Mincho"/>
        </w:rPr>
        <w:t xml:space="preserve"> </w:t>
      </w:r>
      <w:r w:rsidR="00D9550E" w:rsidRPr="001B20B8">
        <w:rPr>
          <w:rFonts w:eastAsia="MS Mincho"/>
        </w:rPr>
        <w:t>discrepancies</w:t>
      </w:r>
      <w:bookmarkEnd w:id="247"/>
      <w:bookmarkEnd w:id="248"/>
      <w:bookmarkEnd w:id="249"/>
      <w:bookmarkEnd w:id="250"/>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51" w:name="_Toc400531552"/>
      <w:bookmarkStart w:id="252" w:name="_Toc428534024"/>
      <w:bookmarkStart w:id="253" w:name="_Toc503175937"/>
      <w:bookmarkStart w:id="254" w:name="_Toc503176092"/>
      <w:bookmarkStart w:id="255" w:name="_Toc503176755"/>
      <w:bookmarkStart w:id="256" w:name="_Toc503176917"/>
      <w:bookmarkStart w:id="257" w:name="_Toc54692988"/>
      <w:r w:rsidRPr="009D0FB9">
        <w:rPr>
          <w:rFonts w:eastAsia="MS Mincho"/>
          <w:bCs w:val="0"/>
        </w:rPr>
        <w:t xml:space="preserve">Evaluation of the </w:t>
      </w:r>
      <w:r>
        <w:rPr>
          <w:rFonts w:eastAsia="MS Mincho"/>
          <w:bCs w:val="0"/>
        </w:rPr>
        <w:t>QUOTES</w:t>
      </w:r>
      <w:bookmarkEnd w:id="251"/>
      <w:bookmarkEnd w:id="252"/>
      <w:bookmarkEnd w:id="253"/>
      <w:bookmarkEnd w:id="254"/>
      <w:bookmarkEnd w:id="255"/>
      <w:bookmarkEnd w:id="256"/>
      <w:bookmarkEnd w:id="257"/>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58" w:name="_Toc118513842"/>
      <w:bookmarkStart w:id="259" w:name="_Toc400531553"/>
      <w:bookmarkStart w:id="260" w:name="_Toc428534025"/>
      <w:bookmarkStart w:id="261" w:name="_Toc54692989"/>
      <w:r w:rsidRPr="00BA45D7">
        <w:t>Negotiation and Best and Final Offer (BAFO)</w:t>
      </w:r>
      <w:bookmarkEnd w:id="258"/>
      <w:bookmarkEnd w:id="259"/>
      <w:bookmarkEnd w:id="260"/>
      <w:bookmarkEnd w:id="261"/>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62" w:name="_Toc5469299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63" w:name="_Toc400531554"/>
      <w:bookmarkStart w:id="264" w:name="_Toc428534026"/>
      <w:bookmarkStart w:id="265" w:name="_Toc54692991"/>
      <w:r>
        <w:t>POOR PERFORMANCE</w:t>
      </w:r>
      <w:bookmarkEnd w:id="263"/>
      <w:bookmarkEnd w:id="264"/>
      <w:bookmarkEnd w:id="265"/>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CA6DF9">
      <w:pPr>
        <w:pStyle w:val="Heading1"/>
      </w:pPr>
      <w:r>
        <w:rPr>
          <w:sz w:val="22"/>
          <w:szCs w:val="22"/>
        </w:rPr>
        <w:br w:type="page"/>
      </w:r>
      <w:bookmarkStart w:id="266" w:name="_Toc220920713"/>
      <w:bookmarkStart w:id="267" w:name="_Toc400531555"/>
      <w:bookmarkStart w:id="268" w:name="_Toc428534027"/>
      <w:r w:rsidR="00FD14AB">
        <w:lastRenderedPageBreak/>
        <w:t xml:space="preserve"> </w:t>
      </w:r>
      <w:bookmarkStart w:id="269" w:name="_Toc54692992"/>
      <w:r w:rsidR="001D2ACC">
        <w:t>BLANKET P.O.</w:t>
      </w:r>
      <w:r w:rsidR="00A23AAC">
        <w:t xml:space="preserve"> </w:t>
      </w:r>
      <w:r w:rsidR="00EE1B8C" w:rsidRPr="00CB7A5D">
        <w:t>AWARD</w:t>
      </w:r>
      <w:bookmarkEnd w:id="266"/>
      <w:bookmarkEnd w:id="267"/>
      <w:bookmarkEnd w:id="268"/>
      <w:bookmarkEnd w:id="269"/>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70" w:name="_Toc220920714"/>
      <w:bookmarkStart w:id="271" w:name="_Toc400531556"/>
      <w:bookmarkStart w:id="272" w:name="_Toc428534028"/>
      <w:bookmarkStart w:id="273" w:name="_Toc5469299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70"/>
      <w:bookmarkEnd w:id="271"/>
      <w:bookmarkEnd w:id="272"/>
      <w:bookmarkEnd w:id="273"/>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74" w:name="_Toc220920715"/>
      <w:bookmarkStart w:id="275" w:name="_Toc400531557"/>
      <w:bookmarkStart w:id="276" w:name="_Toc428534029"/>
      <w:bookmarkStart w:id="277" w:name="_Toc5469299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7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75"/>
      <w:bookmarkEnd w:id="276"/>
      <w:bookmarkEnd w:id="277"/>
    </w:p>
    <w:p w14:paraId="32A21896" w14:textId="77777777" w:rsidR="00960F40" w:rsidRDefault="00960F40" w:rsidP="00D1276E">
      <w:pPr>
        <w:pStyle w:val="BodyText3"/>
      </w:pPr>
    </w:p>
    <w:p w14:paraId="0B76E682" w14:textId="1283AD42" w:rsidR="009E02C2" w:rsidRDefault="00D1276E" w:rsidP="009565B3">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565B3">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5"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9565B3">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7"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78" w:name="_Toc400531558"/>
      <w:bookmarkStart w:id="279" w:name="_Toc428534030"/>
      <w:bookmarkStart w:id="280" w:name="_Toc54692995"/>
      <w:r w:rsidRPr="00511911">
        <w:rPr>
          <w:bCs w:val="0"/>
        </w:rPr>
        <w:t>SOURCE DISCLOSURE REQUIREMENTS</w:t>
      </w:r>
      <w:bookmarkEnd w:id="278"/>
      <w:bookmarkEnd w:id="279"/>
      <w:bookmarkEnd w:id="280"/>
    </w:p>
    <w:p w14:paraId="1888E9AA" w14:textId="6466D74B" w:rsidR="00DB528A" w:rsidRPr="00872E8C" w:rsidRDefault="00DB528A" w:rsidP="009E02C2">
      <w:pPr>
        <w:pStyle w:val="BodyText3"/>
        <w:keepNext/>
        <w:rPr>
          <w:b/>
        </w:rPr>
      </w:pPr>
    </w:p>
    <w:p w14:paraId="1D3282C5" w14:textId="1FA325AF" w:rsidR="00280F29" w:rsidRPr="00851065" w:rsidRDefault="00245E30" w:rsidP="00280F29">
      <w:pPr>
        <w:rPr>
          <w:rFonts w:eastAsia="MS Mincho"/>
        </w:rPr>
      </w:pPr>
      <w: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6176D3BD" w14:textId="3D7A1E20"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BE256C">
        <w:rPr>
          <w:highlight w:val="lightGray"/>
        </w:rPr>
        <w:t>Section 5.7b.1</w:t>
      </w:r>
      <w:r w:rsidR="00C7144E" w:rsidRPr="00955DFD">
        <w:t xml:space="preserve"> of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0D643C">
      <w:pPr>
        <w:pStyle w:val="Heading3"/>
      </w:pPr>
      <w:bookmarkStart w:id="281" w:name="_Toc400531559"/>
      <w:bookmarkStart w:id="282" w:name="_Toc428534031"/>
      <w:bookmarkStart w:id="283" w:name="_Toc54692996"/>
      <w:r>
        <w:t>AFFIRMATIVE</w:t>
      </w:r>
      <w:r w:rsidR="000D643C" w:rsidRPr="005B44C2">
        <w:t xml:space="preserve"> Action</w:t>
      </w:r>
      <w:bookmarkEnd w:id="281"/>
      <w:bookmarkEnd w:id="282"/>
      <w:bookmarkEnd w:id="283"/>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9"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84" w:name="_Toc261501847"/>
      <w:bookmarkStart w:id="285" w:name="_Toc400531560"/>
      <w:bookmarkStart w:id="286" w:name="_Toc428534032"/>
      <w:bookmarkStart w:id="287" w:name="_Toc54692997"/>
      <w:r>
        <w:t>BUSINESS</w:t>
      </w:r>
      <w:r w:rsidR="002A5750" w:rsidRPr="00FB0691">
        <w:t xml:space="preserve"> REGISTRATION</w:t>
      </w:r>
      <w:bookmarkEnd w:id="284"/>
      <w:bookmarkEnd w:id="285"/>
      <w:bookmarkEnd w:id="286"/>
      <w:bookmarkEnd w:id="287"/>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0"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88" w:name="_Toc400531561"/>
      <w:bookmarkStart w:id="289" w:name="_Toc428534033"/>
      <w:bookmarkStart w:id="290" w:name="_Toc5469299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88"/>
      <w:bookmarkEnd w:id="289"/>
      <w:bookmarkEnd w:id="290"/>
    </w:p>
    <w:p w14:paraId="307A9829" w14:textId="77777777" w:rsidR="0040324B" w:rsidRDefault="0040324B" w:rsidP="001274BB">
      <w:pPr>
        <w:pStyle w:val="BodyText3"/>
      </w:pPr>
    </w:p>
    <w:p w14:paraId="2B6C1D1E" w14:textId="65AC8F78" w:rsidR="00E073BC" w:rsidRDefault="00E073BC" w:rsidP="00E073BC">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C26392">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152C9E9" w14:textId="0018BF13" w:rsidR="002570E0" w:rsidRDefault="002570E0" w:rsidP="001274BB">
      <w:pPr>
        <w:pStyle w:val="BodyText"/>
        <w:ind w:left="0"/>
        <w:rPr>
          <w:rFonts w:eastAsia="MS Mincho"/>
          <w:sz w:val="22"/>
          <w:szCs w:val="22"/>
        </w:rPr>
      </w:pPr>
    </w:p>
    <w:p w14:paraId="38AE5665" w14:textId="77777777" w:rsidR="00CC29EB" w:rsidRDefault="00245E30" w:rsidP="00245E30">
      <w:r>
        <w:t>It is the S</w:t>
      </w:r>
      <w:r w:rsidRPr="00DB1258">
        <w:t xml:space="preserve">tate’s intent to award </w:t>
      </w:r>
      <w:r>
        <w:t>Blanket P.O.s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72E27F32" w14:textId="77777777" w:rsidR="00CC29EB" w:rsidRDefault="00CC29EB" w:rsidP="00245E30"/>
    <w:p w14:paraId="2E8C8B79" w14:textId="27CC1C9B" w:rsidR="00CC29EB" w:rsidRDefault="00CC29EB" w:rsidP="00CC29EB">
      <w:pPr>
        <w:autoSpaceDE w:val="0"/>
        <w:autoSpaceDN w:val="0"/>
        <w:adjustRightInd w:val="0"/>
        <w:jc w:val="left"/>
        <w:rPr>
          <w:rFonts w:cs="Arial"/>
          <w:szCs w:val="22"/>
        </w:rPr>
      </w:pPr>
      <w:r>
        <w:rPr>
          <w:rFonts w:cs="Arial"/>
          <w:szCs w:val="22"/>
        </w:rPr>
        <w:t>An Agency-Use Price Line (Price Line 20) will be added to all Vendors {Contractors} Blanket P.O.s to allow for the Using Agency payment of expedited delivery charges</w:t>
      </w:r>
      <w:r w:rsidR="000A5029">
        <w:rPr>
          <w:rFonts w:cs="Arial"/>
          <w:szCs w:val="22"/>
        </w:rPr>
        <w:t>, restocking fees or return shipping charges</w:t>
      </w:r>
      <w:r>
        <w:rPr>
          <w:rFonts w:cs="Arial"/>
          <w:szCs w:val="22"/>
        </w:rPr>
        <w:t>.</w:t>
      </w:r>
    </w:p>
    <w:p w14:paraId="501EB595" w14:textId="27D0087E" w:rsidR="00245E30" w:rsidRDefault="00245E30" w:rsidP="00245E30">
      <w:r w:rsidRPr="00083A7A">
        <w:t xml:space="preserve"> </w:t>
      </w:r>
    </w:p>
    <w:p w14:paraId="5E65C614" w14:textId="77777777" w:rsidR="00C60C17" w:rsidRPr="00506D4A" w:rsidRDefault="00C60C17"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91" w:name="_Toc400531562"/>
      <w:bookmarkStart w:id="292" w:name="_Toc428534034"/>
      <w:bookmarkStart w:id="293" w:name="_Toc54692999"/>
      <w:r w:rsidRPr="008263D1">
        <w:lastRenderedPageBreak/>
        <w:t>INSURANCE CERTIFICATES</w:t>
      </w:r>
      <w:bookmarkEnd w:id="291"/>
      <w:bookmarkEnd w:id="292"/>
      <w:bookmarkEnd w:id="293"/>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94" w:name="_Toc118513795"/>
      <w:bookmarkStart w:id="295" w:name="_Toc400531563"/>
      <w:bookmarkStart w:id="296" w:name="_Toc428534035"/>
      <w:bookmarkStart w:id="297" w:name="OLE_LINK3"/>
      <w:bookmarkStart w:id="298" w:name="OLE_LINK4"/>
      <w:bookmarkStart w:id="299" w:name="_Toc54693000"/>
      <w:r>
        <w:t xml:space="preserve">Performance </w:t>
      </w:r>
      <w:bookmarkEnd w:id="294"/>
      <w:r w:rsidR="000930EA">
        <w:t>SECURITY</w:t>
      </w:r>
      <w:bookmarkEnd w:id="295"/>
      <w:bookmarkEnd w:id="296"/>
      <w:bookmarkEnd w:id="299"/>
    </w:p>
    <w:bookmarkEnd w:id="297"/>
    <w:bookmarkEnd w:id="298"/>
    <w:p w14:paraId="3353F28F" w14:textId="77777777" w:rsidR="00B606DD" w:rsidRPr="00851065" w:rsidRDefault="00B606DD" w:rsidP="00851065">
      <w:pPr>
        <w:autoSpaceDE w:val="0"/>
        <w:autoSpaceDN w:val="0"/>
        <w:adjustRightInd w:val="0"/>
        <w:rPr>
          <w:color w:val="000000"/>
        </w:rPr>
      </w:pPr>
    </w:p>
    <w:p w14:paraId="1E484AFB" w14:textId="683620F4" w:rsidR="00A85FF6" w:rsidRDefault="00A85FF6">
      <w:pPr>
        <w:jc w:val="left"/>
        <w:rPr>
          <w:rFonts w:ascii="Arial Narrow" w:hAnsi="Arial Narrow" w:cs="Arial"/>
          <w:b/>
          <w:bCs/>
          <w:sz w:val="28"/>
          <w:szCs w:val="28"/>
          <w:u w:val="single"/>
        </w:rPr>
      </w:pPr>
      <w:bookmarkStart w:id="300" w:name="_Toc400531564"/>
      <w:bookmarkStart w:id="301" w:name="_Toc428534036"/>
      <w:r>
        <w:t>Not applicable to this procurement.</w:t>
      </w:r>
      <w:r>
        <w:br w:type="page"/>
      </w:r>
    </w:p>
    <w:p w14:paraId="342A7A02" w14:textId="5406A72D" w:rsidR="00E651D6" w:rsidRPr="00536D72" w:rsidRDefault="001D2ACC" w:rsidP="00CA6DF9">
      <w:pPr>
        <w:pStyle w:val="Heading1"/>
      </w:pPr>
      <w:bookmarkStart w:id="302" w:name="_Toc54693001"/>
      <w:r>
        <w:lastRenderedPageBreak/>
        <w:t>BLANKET P.O.</w:t>
      </w:r>
      <w:r w:rsidR="00E448F4">
        <w:t xml:space="preserve"> </w:t>
      </w:r>
      <w:r w:rsidR="00E651D6" w:rsidRPr="00536D72">
        <w:t>ADMINISTRATION</w:t>
      </w:r>
      <w:bookmarkEnd w:id="300"/>
      <w:bookmarkEnd w:id="301"/>
      <w:bookmarkEnd w:id="302"/>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03" w:name="_Toc400531565"/>
      <w:bookmarkStart w:id="304" w:name="_Toc428534037"/>
      <w:bookmarkStart w:id="305" w:name="_Toc54693002"/>
      <w:r>
        <w:t xml:space="preserve">STATE </w:t>
      </w:r>
      <w:r w:rsidR="00E651D6" w:rsidRPr="00536D72">
        <w:t>CONTRACT MANAGER</w:t>
      </w:r>
      <w:bookmarkEnd w:id="303"/>
      <w:bookmarkEnd w:id="304"/>
      <w:bookmarkEnd w:id="305"/>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06" w:name="_Toc400531566"/>
      <w:bookmarkStart w:id="307" w:name="_Toc428534038"/>
      <w:bookmarkStart w:id="308" w:name="_Toc54693003"/>
      <w:r w:rsidRPr="005B44C2">
        <w:t>state contract manager responsibilities</w:t>
      </w:r>
      <w:bookmarkEnd w:id="306"/>
      <w:bookmarkEnd w:id="307"/>
      <w:bookmarkEnd w:id="308"/>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09" w:name="_Toc400531567"/>
      <w:bookmarkStart w:id="310" w:name="_Toc428534039"/>
      <w:bookmarkStart w:id="311" w:name="_Toc54693004"/>
      <w:r w:rsidRPr="005B44C2">
        <w:rPr>
          <w:bCs w:val="0"/>
        </w:rPr>
        <w:t>Coordination with the State Contract manager</w:t>
      </w:r>
      <w:bookmarkEnd w:id="309"/>
      <w:bookmarkEnd w:id="310"/>
      <w:bookmarkEnd w:id="311"/>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CA6DF9">
      <w:pPr>
        <w:pStyle w:val="Heading1"/>
        <w:numPr>
          <w:ilvl w:val="0"/>
          <w:numId w:val="0"/>
        </w:numPr>
        <w:rPr>
          <w:rFonts w:eastAsia="MS Mincho"/>
          <w:sz w:val="24"/>
        </w:rPr>
      </w:pPr>
      <w:bookmarkStart w:id="312" w:name="_Toc485041273"/>
      <w:bookmarkStart w:id="313" w:name="_Toc54693005"/>
      <w:r w:rsidRPr="006B5023">
        <w:rPr>
          <w:rFonts w:eastAsia="MS Mincho"/>
        </w:rPr>
        <w:lastRenderedPageBreak/>
        <w:t xml:space="preserve">9.0 </w:t>
      </w:r>
      <w:r w:rsidR="00FB47B2" w:rsidRPr="006B5023">
        <w:rPr>
          <w:rFonts w:eastAsia="MS Mincho"/>
        </w:rPr>
        <w:t>STATE OF NEW JERSEY STANDARD TERMS AND CONDITIONS</w:t>
      </w:r>
      <w:bookmarkEnd w:id="312"/>
      <w:bookmarkEnd w:id="313"/>
    </w:p>
    <w:p w14:paraId="56D62030" w14:textId="5606D1B8"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871BD7">
        <w:rPr>
          <w:rFonts w:ascii="Arial" w:hAnsi="Arial" w:cs="Arial"/>
          <w:sz w:val="22"/>
          <w:szCs w:val="22"/>
        </w:rPr>
        <w:t>10</w:t>
      </w:r>
      <w:r>
        <w:rPr>
          <w:rFonts w:ascii="Arial" w:hAnsi="Arial" w:cs="Arial"/>
          <w:sz w:val="22"/>
          <w:szCs w:val="22"/>
        </w:rPr>
        <w:t>/</w:t>
      </w:r>
      <w:r w:rsidR="00871BD7">
        <w:rPr>
          <w:rFonts w:ascii="Arial" w:hAnsi="Arial" w:cs="Arial"/>
          <w:sz w:val="22"/>
          <w:szCs w:val="22"/>
        </w:rPr>
        <w:t>2</w:t>
      </w:r>
      <w:r>
        <w:rPr>
          <w:rFonts w:ascii="Arial" w:hAnsi="Arial" w:cs="Arial"/>
          <w:sz w:val="22"/>
          <w:szCs w:val="22"/>
        </w:rPr>
        <w:t>1/19)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14" w:name="_Toc485039858"/>
      <w:bookmarkStart w:id="315" w:name="_Toc485041274"/>
      <w:bookmarkStart w:id="316" w:name="_Toc6227260"/>
      <w:bookmarkStart w:id="317" w:name="_Toc6229388"/>
      <w:bookmarkStart w:id="318" w:name="_Toc54693006"/>
      <w:r w:rsidRPr="00784B37">
        <w:t>1. STANDARD TERMS AND CONDITIONS APPLICABLE TO THE CONTRACT</w:t>
      </w:r>
      <w:bookmarkEnd w:id="314"/>
      <w:bookmarkEnd w:id="315"/>
      <w:bookmarkEnd w:id="316"/>
      <w:bookmarkEnd w:id="317"/>
      <w:bookmarkEnd w:id="318"/>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19" w:name="_Toc485039859"/>
      <w:bookmarkStart w:id="320" w:name="_Toc485041275"/>
      <w:bookmarkStart w:id="321" w:name="_Toc6227261"/>
      <w:bookmarkStart w:id="322" w:name="_Toc6229389"/>
      <w:bookmarkStart w:id="323" w:name="_Toc54693007"/>
      <w:r>
        <w:t>1.1 contract terms CROSSWALK</w:t>
      </w:r>
      <w:bookmarkEnd w:id="319"/>
      <w:bookmarkEnd w:id="320"/>
      <w:bookmarkEnd w:id="321"/>
      <w:bookmarkEnd w:id="322"/>
      <w:bookmarkEnd w:id="323"/>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24" w:name="_Toc469579742"/>
      <w:bookmarkStart w:id="325" w:name="_Toc469932226"/>
      <w:bookmarkStart w:id="326" w:name="_Toc476315911"/>
      <w:bookmarkStart w:id="327" w:name="_Toc476644259"/>
      <w:bookmarkStart w:id="328" w:name="_Toc485039860"/>
      <w:bookmarkStart w:id="329" w:name="_Toc485041276"/>
      <w:bookmarkStart w:id="330" w:name="_Toc6227262"/>
      <w:bookmarkStart w:id="331" w:name="_Toc6229390"/>
      <w:bookmarkStart w:id="332" w:name="_Toc54693008"/>
      <w:r w:rsidRPr="00063E17">
        <w:rPr>
          <w:rStyle w:val="Heading2Char"/>
        </w:rPr>
        <w:t>2.</w:t>
      </w:r>
      <w:r>
        <w:rPr>
          <w:rStyle w:val="Heading2Char"/>
        </w:rPr>
        <w:tab/>
      </w:r>
      <w:r w:rsidRPr="00063E17">
        <w:rPr>
          <w:rStyle w:val="Heading2Char"/>
        </w:rPr>
        <w:t>STATE LAW REQUIRING MANDATORY COMPLIANCE BY ALL CONTRACTORS</w:t>
      </w:r>
      <w:bookmarkEnd w:id="324"/>
      <w:bookmarkEnd w:id="325"/>
      <w:bookmarkEnd w:id="326"/>
      <w:bookmarkEnd w:id="327"/>
      <w:bookmarkEnd w:id="328"/>
      <w:bookmarkEnd w:id="329"/>
      <w:bookmarkEnd w:id="330"/>
      <w:bookmarkEnd w:id="331"/>
      <w:bookmarkEnd w:id="332"/>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33" w:name="_Toc469579743"/>
      <w:bookmarkStart w:id="334" w:name="_Toc469932227"/>
      <w:bookmarkStart w:id="335" w:name="_Toc476315912"/>
      <w:bookmarkStart w:id="336" w:name="_Toc476644260"/>
      <w:bookmarkStart w:id="337" w:name="_Toc485039861"/>
      <w:bookmarkStart w:id="338" w:name="_Toc485041277"/>
      <w:bookmarkStart w:id="339" w:name="_Toc6227263"/>
      <w:bookmarkStart w:id="340" w:name="_Toc6229391"/>
      <w:bookmarkStart w:id="341" w:name="_Toc54693009"/>
      <w:r w:rsidRPr="00063E17">
        <w:rPr>
          <w:rStyle w:val="Heading3Char"/>
        </w:rPr>
        <w:t>2.1</w:t>
      </w:r>
      <w:r>
        <w:rPr>
          <w:rStyle w:val="Heading3Char"/>
        </w:rPr>
        <w:tab/>
      </w:r>
      <w:r w:rsidRPr="00063E17">
        <w:rPr>
          <w:rStyle w:val="Heading3Char"/>
        </w:rPr>
        <w:t>BUSINESS REGISTRATION</w:t>
      </w:r>
      <w:bookmarkEnd w:id="333"/>
      <w:bookmarkEnd w:id="334"/>
      <w:bookmarkEnd w:id="335"/>
      <w:bookmarkEnd w:id="336"/>
      <w:bookmarkEnd w:id="337"/>
      <w:bookmarkEnd w:id="338"/>
      <w:bookmarkEnd w:id="339"/>
      <w:bookmarkEnd w:id="340"/>
      <w:bookmarkEnd w:id="341"/>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42" w:name="_Toc469579744"/>
      <w:bookmarkStart w:id="343" w:name="_Toc469932228"/>
      <w:bookmarkStart w:id="344" w:name="_Toc476315913"/>
      <w:bookmarkStart w:id="345" w:name="_Toc476644261"/>
      <w:bookmarkStart w:id="346" w:name="_Toc485039862"/>
      <w:bookmarkStart w:id="347" w:name="_Toc485041278"/>
      <w:bookmarkStart w:id="348" w:name="_Toc6227264"/>
      <w:bookmarkStart w:id="349" w:name="_Toc6229392"/>
      <w:bookmarkStart w:id="350" w:name="_Toc54693010"/>
      <w:r w:rsidRPr="00063E17">
        <w:rPr>
          <w:rStyle w:val="Heading3Char"/>
        </w:rPr>
        <w:t>2.2</w:t>
      </w:r>
      <w:r>
        <w:rPr>
          <w:rStyle w:val="Heading3Char"/>
        </w:rPr>
        <w:tab/>
      </w:r>
      <w:r w:rsidRPr="00063E17">
        <w:rPr>
          <w:rStyle w:val="Heading3Char"/>
        </w:rPr>
        <w:t>ANTI-DISCRIMINATION</w:t>
      </w:r>
      <w:bookmarkEnd w:id="342"/>
      <w:bookmarkEnd w:id="343"/>
      <w:bookmarkEnd w:id="344"/>
      <w:bookmarkEnd w:id="345"/>
      <w:bookmarkEnd w:id="346"/>
      <w:bookmarkEnd w:id="347"/>
      <w:bookmarkEnd w:id="348"/>
      <w:bookmarkEnd w:id="349"/>
      <w:bookmarkEnd w:id="350"/>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351" w:name="_Toc469579745"/>
      <w:bookmarkStart w:id="352" w:name="_Toc469932229"/>
      <w:bookmarkStart w:id="353" w:name="_Toc476315914"/>
      <w:bookmarkStart w:id="354" w:name="_Toc476644262"/>
      <w:bookmarkStart w:id="355" w:name="_Toc485039863"/>
      <w:bookmarkStart w:id="356" w:name="_Toc485041279"/>
      <w:bookmarkStart w:id="357" w:name="_Toc6227265"/>
      <w:bookmarkStart w:id="358" w:name="_Toc6229393"/>
      <w:bookmarkStart w:id="359" w:name="_Toc54693011"/>
      <w:r w:rsidRPr="00063E17">
        <w:rPr>
          <w:rStyle w:val="Heading3Char"/>
        </w:rPr>
        <w:t>2.3</w:t>
      </w:r>
      <w:r>
        <w:rPr>
          <w:rStyle w:val="Heading3Char"/>
        </w:rPr>
        <w:tab/>
      </w:r>
      <w:r w:rsidRPr="00063E17">
        <w:rPr>
          <w:rStyle w:val="Heading3Char"/>
        </w:rPr>
        <w:t>PREVAILING WAGE ACT</w:t>
      </w:r>
      <w:bookmarkEnd w:id="351"/>
      <w:bookmarkEnd w:id="352"/>
      <w:bookmarkEnd w:id="353"/>
      <w:bookmarkEnd w:id="354"/>
      <w:bookmarkEnd w:id="355"/>
      <w:bookmarkEnd w:id="356"/>
      <w:bookmarkEnd w:id="357"/>
      <w:bookmarkEnd w:id="358"/>
      <w:bookmarkEnd w:id="359"/>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360" w:name="_Toc469579746"/>
      <w:bookmarkStart w:id="361" w:name="_Toc469932230"/>
      <w:bookmarkStart w:id="362" w:name="_Toc476315915"/>
      <w:bookmarkStart w:id="363" w:name="_Toc476644263"/>
      <w:bookmarkStart w:id="364" w:name="_Toc485039864"/>
      <w:bookmarkStart w:id="365" w:name="_Toc485041280"/>
      <w:bookmarkStart w:id="366" w:name="_Toc6227266"/>
      <w:bookmarkStart w:id="367" w:name="_Toc6229394"/>
      <w:bookmarkStart w:id="368" w:name="_Toc54693012"/>
      <w:r w:rsidRPr="00063E17">
        <w:rPr>
          <w:rStyle w:val="Heading3Char"/>
        </w:rPr>
        <w:t>2.5</w:t>
      </w:r>
      <w:r>
        <w:rPr>
          <w:rStyle w:val="Heading3Char"/>
        </w:rPr>
        <w:tab/>
      </w:r>
      <w:r w:rsidRPr="00063E17">
        <w:rPr>
          <w:rStyle w:val="Heading3Char"/>
        </w:rPr>
        <w:t>MACBRIDE PRINCIPLES</w:t>
      </w:r>
      <w:bookmarkEnd w:id="360"/>
      <w:bookmarkEnd w:id="361"/>
      <w:bookmarkEnd w:id="362"/>
      <w:bookmarkEnd w:id="363"/>
      <w:bookmarkEnd w:id="364"/>
      <w:bookmarkEnd w:id="365"/>
      <w:bookmarkEnd w:id="366"/>
      <w:bookmarkEnd w:id="367"/>
      <w:bookmarkEnd w:id="368"/>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369" w:name="_Toc469579747"/>
      <w:bookmarkStart w:id="370" w:name="_Toc469932231"/>
      <w:bookmarkStart w:id="371" w:name="_Toc476315916"/>
      <w:bookmarkStart w:id="372" w:name="_Toc476644264"/>
      <w:bookmarkStart w:id="373" w:name="_Toc485039865"/>
      <w:bookmarkStart w:id="374" w:name="_Toc485041281"/>
      <w:bookmarkStart w:id="375" w:name="_Toc6227267"/>
      <w:bookmarkStart w:id="376" w:name="_Toc6229395"/>
      <w:bookmarkStart w:id="377" w:name="_Toc54693013"/>
      <w:r w:rsidRPr="00063E17">
        <w:rPr>
          <w:rStyle w:val="Heading3Char"/>
        </w:rPr>
        <w:t>2.6</w:t>
      </w:r>
      <w:r>
        <w:rPr>
          <w:rStyle w:val="Heading3Char"/>
        </w:rPr>
        <w:tab/>
      </w:r>
      <w:r w:rsidRPr="00063E17">
        <w:rPr>
          <w:rStyle w:val="Heading3Char"/>
        </w:rPr>
        <w:t>PAY TO PLAY PROHIBITIONS</w:t>
      </w:r>
      <w:bookmarkEnd w:id="369"/>
      <w:bookmarkEnd w:id="370"/>
      <w:bookmarkEnd w:id="371"/>
      <w:bookmarkEnd w:id="372"/>
      <w:bookmarkEnd w:id="373"/>
      <w:bookmarkEnd w:id="374"/>
      <w:bookmarkEnd w:id="375"/>
      <w:bookmarkEnd w:id="376"/>
      <w:bookmarkEnd w:id="377"/>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9565B3">
      <w:pPr>
        <w:pStyle w:val="ListParagraph"/>
        <w:numPr>
          <w:ilvl w:val="0"/>
          <w:numId w:val="24"/>
        </w:numPr>
        <w:spacing w:after="200"/>
      </w:pPr>
      <w:r>
        <w:t>M</w:t>
      </w:r>
      <w:r w:rsidRPr="00063E17">
        <w:t xml:space="preserve">ake or solicit a contribution in violation of the statute; </w:t>
      </w:r>
    </w:p>
    <w:p w14:paraId="69404E57" w14:textId="77777777" w:rsidR="00F31393" w:rsidRPr="00063E17" w:rsidRDefault="00F31393" w:rsidP="009565B3">
      <w:pPr>
        <w:pStyle w:val="ListParagraph"/>
        <w:numPr>
          <w:ilvl w:val="0"/>
          <w:numId w:val="24"/>
        </w:numPr>
        <w:spacing w:after="200"/>
      </w:pPr>
      <w:r>
        <w:t>K</w:t>
      </w:r>
      <w:r w:rsidRPr="00063E17">
        <w:t xml:space="preserve">nowingly conceal or misrepresent a contribution given or received; </w:t>
      </w:r>
    </w:p>
    <w:p w14:paraId="630A5FCE" w14:textId="77777777" w:rsidR="00F31393" w:rsidRPr="00063E17" w:rsidRDefault="00F31393" w:rsidP="009565B3">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9565B3">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9565B3">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9565B3">
      <w:pPr>
        <w:pStyle w:val="ListParagraph"/>
        <w:numPr>
          <w:ilvl w:val="0"/>
          <w:numId w:val="24"/>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9565B3">
      <w:pPr>
        <w:pStyle w:val="ListParagraph"/>
        <w:numPr>
          <w:ilvl w:val="0"/>
          <w:numId w:val="24"/>
        </w:numPr>
        <w:spacing w:after="200"/>
      </w:pPr>
      <w:r>
        <w:t>E</w:t>
      </w:r>
      <w:r w:rsidRPr="00063E17">
        <w:t xml:space="preserve">ngage in any exchange of contributions to circumvent the intent of the Legislation; or </w:t>
      </w:r>
    </w:p>
    <w:p w14:paraId="5A04ABA4" w14:textId="77777777" w:rsidR="00F31393" w:rsidRDefault="00F31393" w:rsidP="009565B3">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378" w:name="_Toc469579748"/>
      <w:bookmarkStart w:id="379" w:name="_Toc469932232"/>
      <w:bookmarkStart w:id="380" w:name="_Toc476315917"/>
      <w:bookmarkStart w:id="381" w:name="_Toc476644265"/>
      <w:bookmarkStart w:id="382" w:name="_Toc485039866"/>
      <w:bookmarkStart w:id="383" w:name="_Toc485041282"/>
      <w:bookmarkStart w:id="384" w:name="_Toc6227268"/>
      <w:bookmarkStart w:id="385" w:name="_Toc6229396"/>
      <w:bookmarkStart w:id="386" w:name="_Toc54693014"/>
      <w:r w:rsidRPr="00063E17">
        <w:rPr>
          <w:rStyle w:val="Heading3Char"/>
        </w:rPr>
        <w:t>2.7</w:t>
      </w:r>
      <w:r>
        <w:rPr>
          <w:rStyle w:val="Heading3Char"/>
        </w:rPr>
        <w:tab/>
      </w:r>
      <w:r w:rsidRPr="00063E17">
        <w:rPr>
          <w:rStyle w:val="Heading3Char"/>
        </w:rPr>
        <w:t>POLITICAL CONTRIBUTION DISCLOSURE</w:t>
      </w:r>
      <w:bookmarkEnd w:id="378"/>
      <w:bookmarkEnd w:id="379"/>
      <w:bookmarkEnd w:id="380"/>
      <w:bookmarkEnd w:id="381"/>
      <w:bookmarkEnd w:id="382"/>
      <w:bookmarkEnd w:id="383"/>
      <w:bookmarkEnd w:id="384"/>
      <w:bookmarkEnd w:id="385"/>
      <w:bookmarkEnd w:id="386"/>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1"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387" w:name="_Toc469579749"/>
      <w:bookmarkStart w:id="388" w:name="_Toc469932233"/>
      <w:bookmarkStart w:id="389" w:name="_Toc476315918"/>
      <w:bookmarkStart w:id="390" w:name="_Toc476644266"/>
      <w:bookmarkStart w:id="391" w:name="_Toc485039867"/>
      <w:bookmarkStart w:id="392" w:name="_Toc485041283"/>
      <w:bookmarkStart w:id="393" w:name="_Toc6227269"/>
      <w:bookmarkStart w:id="394" w:name="_Toc6229397"/>
      <w:bookmarkStart w:id="395" w:name="_Toc54693015"/>
      <w:r w:rsidRPr="00063E17">
        <w:rPr>
          <w:rStyle w:val="Heading3Char"/>
        </w:rPr>
        <w:t>2.8</w:t>
      </w:r>
      <w:r>
        <w:rPr>
          <w:rStyle w:val="Heading3Char"/>
        </w:rPr>
        <w:tab/>
      </w:r>
      <w:r w:rsidRPr="00063E17">
        <w:rPr>
          <w:rStyle w:val="Heading3Char"/>
        </w:rPr>
        <w:t>STANDARDS PROHIBITING CONFLICTS OF INTEREST</w:t>
      </w:r>
      <w:bookmarkEnd w:id="387"/>
      <w:bookmarkEnd w:id="388"/>
      <w:bookmarkEnd w:id="389"/>
      <w:bookmarkEnd w:id="390"/>
      <w:bookmarkEnd w:id="391"/>
      <w:bookmarkEnd w:id="392"/>
      <w:bookmarkEnd w:id="393"/>
      <w:bookmarkEnd w:id="394"/>
      <w:bookmarkEnd w:id="395"/>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396" w:name="_Toc469579750"/>
      <w:bookmarkStart w:id="397" w:name="_Toc469932234"/>
      <w:bookmarkStart w:id="398" w:name="_Toc476315919"/>
      <w:bookmarkStart w:id="399" w:name="_Toc476644267"/>
      <w:bookmarkStart w:id="400" w:name="_Toc485039868"/>
      <w:bookmarkStart w:id="401" w:name="_Toc485041284"/>
      <w:bookmarkStart w:id="402" w:name="_Toc6227270"/>
      <w:bookmarkStart w:id="403" w:name="_Toc6229398"/>
      <w:bookmarkStart w:id="404" w:name="_Toc54693016"/>
      <w:r w:rsidRPr="00063E17">
        <w:rPr>
          <w:rStyle w:val="Heading3Char"/>
        </w:rPr>
        <w:t>2.9</w:t>
      </w:r>
      <w:r>
        <w:rPr>
          <w:rStyle w:val="Heading3Char"/>
        </w:rPr>
        <w:tab/>
      </w:r>
      <w:r w:rsidRPr="00063E17">
        <w:rPr>
          <w:rStyle w:val="Heading3Char"/>
        </w:rPr>
        <w:t>NOTICE TO ALL CONTRACTORS SET-OFF FOR STATE TAX NOTICE</w:t>
      </w:r>
      <w:bookmarkEnd w:id="396"/>
      <w:bookmarkEnd w:id="397"/>
      <w:bookmarkEnd w:id="398"/>
      <w:bookmarkEnd w:id="399"/>
      <w:bookmarkEnd w:id="400"/>
      <w:bookmarkEnd w:id="401"/>
      <w:bookmarkEnd w:id="402"/>
      <w:bookmarkEnd w:id="403"/>
      <w:bookmarkEnd w:id="404"/>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05" w:name="_Toc469579751"/>
      <w:bookmarkStart w:id="406" w:name="_Toc469932235"/>
      <w:bookmarkStart w:id="407" w:name="_Toc476315920"/>
      <w:bookmarkStart w:id="408" w:name="_Toc476644268"/>
      <w:bookmarkStart w:id="409" w:name="_Toc485039869"/>
      <w:bookmarkStart w:id="410" w:name="_Toc485041285"/>
      <w:bookmarkStart w:id="411" w:name="_Toc6227271"/>
      <w:bookmarkStart w:id="412" w:name="_Toc6229399"/>
      <w:bookmarkStart w:id="413" w:name="_Toc54693017"/>
      <w:r w:rsidRPr="00063E17">
        <w:rPr>
          <w:rStyle w:val="Heading3Char"/>
        </w:rPr>
        <w:t>2.10</w:t>
      </w:r>
      <w:r>
        <w:rPr>
          <w:rStyle w:val="Heading3Char"/>
        </w:rPr>
        <w:tab/>
      </w:r>
      <w:r w:rsidRPr="00063E17">
        <w:rPr>
          <w:rStyle w:val="Heading3Char"/>
        </w:rPr>
        <w:t>COMPLIANCE - LAWS</w:t>
      </w:r>
      <w:bookmarkEnd w:id="405"/>
      <w:bookmarkEnd w:id="406"/>
      <w:bookmarkEnd w:id="407"/>
      <w:bookmarkEnd w:id="408"/>
      <w:bookmarkEnd w:id="409"/>
      <w:bookmarkEnd w:id="410"/>
      <w:bookmarkEnd w:id="411"/>
      <w:bookmarkEnd w:id="412"/>
      <w:bookmarkEnd w:id="413"/>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14" w:name="_Toc469579752"/>
      <w:bookmarkStart w:id="415" w:name="_Toc469932236"/>
      <w:bookmarkStart w:id="416" w:name="_Toc476315921"/>
      <w:bookmarkStart w:id="417" w:name="_Toc476644269"/>
      <w:bookmarkStart w:id="418" w:name="_Toc485039870"/>
      <w:bookmarkStart w:id="419" w:name="_Toc485041286"/>
      <w:bookmarkStart w:id="420" w:name="_Toc6227272"/>
      <w:bookmarkStart w:id="421" w:name="_Toc6229400"/>
      <w:bookmarkStart w:id="422" w:name="_Toc54693018"/>
      <w:r w:rsidRPr="00063E17">
        <w:rPr>
          <w:rStyle w:val="Heading3Char"/>
        </w:rPr>
        <w:t>2.11</w:t>
      </w:r>
      <w:r>
        <w:rPr>
          <w:rStyle w:val="Heading3Char"/>
        </w:rPr>
        <w:tab/>
      </w:r>
      <w:r w:rsidRPr="00063E17">
        <w:rPr>
          <w:rStyle w:val="Heading3Char"/>
        </w:rPr>
        <w:t>COMPLIANCE - STATE LAWS</w:t>
      </w:r>
      <w:bookmarkEnd w:id="414"/>
      <w:bookmarkEnd w:id="415"/>
      <w:bookmarkEnd w:id="416"/>
      <w:bookmarkEnd w:id="417"/>
      <w:bookmarkEnd w:id="418"/>
      <w:bookmarkEnd w:id="419"/>
      <w:bookmarkEnd w:id="420"/>
      <w:bookmarkEnd w:id="421"/>
      <w:bookmarkEnd w:id="422"/>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23" w:name="_Toc485039871"/>
      <w:bookmarkStart w:id="424" w:name="_Toc485041287"/>
      <w:bookmarkStart w:id="425" w:name="_Toc6227273"/>
      <w:bookmarkStart w:id="426" w:name="_Toc6229401"/>
      <w:bookmarkStart w:id="427" w:name="_Toc54693019"/>
      <w:r>
        <w:rPr>
          <w:rStyle w:val="Heading3Char"/>
        </w:rPr>
        <w:t>2.12</w:t>
      </w:r>
      <w:r>
        <w:rPr>
          <w:rStyle w:val="Heading3Char"/>
        </w:rPr>
        <w:tab/>
        <w:t>Warranty of no solicitation on commission or contingent fee basis</w:t>
      </w:r>
      <w:bookmarkEnd w:id="423"/>
      <w:bookmarkEnd w:id="424"/>
      <w:bookmarkEnd w:id="425"/>
      <w:bookmarkEnd w:id="426"/>
      <w:bookmarkEnd w:id="427"/>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28" w:name="_Toc485039872"/>
      <w:bookmarkStart w:id="429" w:name="_Toc485041288"/>
      <w:bookmarkStart w:id="430" w:name="_Toc6227274"/>
      <w:bookmarkStart w:id="431" w:name="_Toc6229402"/>
      <w:bookmarkStart w:id="432" w:name="_Toc5469302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8"/>
      <w:bookmarkEnd w:id="429"/>
      <w:bookmarkEnd w:id="430"/>
      <w:bookmarkEnd w:id="431"/>
      <w:bookmarkEnd w:id="432"/>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33" w:name="_Toc485039873"/>
      <w:bookmarkStart w:id="434" w:name="_Toc485041289"/>
      <w:bookmarkStart w:id="435" w:name="_Toc6227275"/>
      <w:bookmarkStart w:id="436" w:name="_Toc6229403"/>
      <w:bookmarkStart w:id="437" w:name="_Toc54693021"/>
      <w:r w:rsidRPr="001F6120">
        <w:t>3.1</w:t>
      </w:r>
      <w:r>
        <w:tab/>
      </w:r>
      <w:r w:rsidRPr="00784B37">
        <w:t>COMPLIANCE - CODES</w:t>
      </w:r>
      <w:bookmarkEnd w:id="433"/>
      <w:bookmarkEnd w:id="434"/>
      <w:bookmarkEnd w:id="435"/>
      <w:bookmarkEnd w:id="436"/>
      <w:bookmarkEnd w:id="437"/>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38" w:name="_Toc485039874"/>
      <w:bookmarkStart w:id="439" w:name="_Toc485041290"/>
      <w:bookmarkStart w:id="440" w:name="_Toc6227276"/>
      <w:bookmarkStart w:id="441" w:name="_Toc6229404"/>
      <w:bookmarkStart w:id="442" w:name="_Toc54693022"/>
      <w:r w:rsidRPr="001F6120">
        <w:lastRenderedPageBreak/>
        <w:t>3.2</w:t>
      </w:r>
      <w:r>
        <w:tab/>
      </w:r>
      <w:r w:rsidRPr="001F6120">
        <w:t>PUBLIC</w:t>
      </w:r>
      <w:r w:rsidRPr="00784B37">
        <w:t xml:space="preserve"> WORKS CONTRACTOR REGISTRATION ACT</w:t>
      </w:r>
      <w:bookmarkEnd w:id="438"/>
      <w:bookmarkEnd w:id="439"/>
      <w:bookmarkEnd w:id="440"/>
      <w:bookmarkEnd w:id="441"/>
      <w:bookmarkEnd w:id="442"/>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43" w:name="_Toc485039875"/>
      <w:bookmarkStart w:id="444" w:name="_Toc485041291"/>
      <w:bookmarkStart w:id="445" w:name="_Toc6227277"/>
      <w:bookmarkStart w:id="446" w:name="_Toc6229405"/>
      <w:bookmarkStart w:id="447" w:name="_Toc54693023"/>
      <w:r w:rsidRPr="001F6120">
        <w:t>3.3</w:t>
      </w:r>
      <w:r>
        <w:tab/>
      </w:r>
      <w:r w:rsidRPr="00784B37">
        <w:t xml:space="preserve">PUBLIC WORKS CONTRACT - ADDITIONAL </w:t>
      </w:r>
      <w:r w:rsidRPr="00CD5CAF">
        <w:t>AFFIRMATIVE ACTION REQUIREMENTS</w:t>
      </w:r>
      <w:bookmarkEnd w:id="443"/>
      <w:bookmarkEnd w:id="444"/>
      <w:bookmarkEnd w:id="445"/>
      <w:bookmarkEnd w:id="446"/>
      <w:bookmarkEnd w:id="447"/>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9565B3">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9565B3">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9565B3">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9565B3">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9565B3">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9565B3">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9565B3">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9565B3">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9565B3">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9565B3">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9565B3">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48" w:name="_Toc485039876"/>
      <w:bookmarkStart w:id="449" w:name="_Toc485041292"/>
      <w:bookmarkStart w:id="450" w:name="_Toc6227278"/>
      <w:bookmarkStart w:id="451" w:name="_Toc6229406"/>
      <w:bookmarkStart w:id="452" w:name="_Toc54693024"/>
      <w:r w:rsidRPr="001F6120">
        <w:t>3.4</w:t>
      </w:r>
      <w:r>
        <w:tab/>
      </w:r>
      <w:r w:rsidRPr="00784B37">
        <w:t>BUILDING SERVICE</w:t>
      </w:r>
      <w:bookmarkEnd w:id="448"/>
      <w:bookmarkEnd w:id="449"/>
      <w:bookmarkEnd w:id="450"/>
      <w:bookmarkEnd w:id="451"/>
      <w:bookmarkEnd w:id="452"/>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53" w:name="_Toc485039877"/>
      <w:bookmarkStart w:id="454" w:name="_Toc485041293"/>
      <w:bookmarkStart w:id="455" w:name="_Toc6227279"/>
      <w:bookmarkStart w:id="456" w:name="_Toc6229407"/>
      <w:bookmarkStart w:id="457" w:name="_Toc54693025"/>
      <w:r w:rsidRPr="00DD3D5A">
        <w:t>3.5</w:t>
      </w:r>
      <w:r>
        <w:tab/>
      </w:r>
      <w:r w:rsidRPr="00784B37">
        <w:t xml:space="preserve">THE WORKER </w:t>
      </w:r>
      <w:r>
        <w:t>AND COMMUNITY RIGHT TO KNOW ACT</w:t>
      </w:r>
      <w:bookmarkEnd w:id="453"/>
      <w:bookmarkEnd w:id="454"/>
      <w:bookmarkEnd w:id="455"/>
      <w:bookmarkEnd w:id="456"/>
      <w:bookmarkEnd w:id="457"/>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58" w:name="_Toc485039878"/>
      <w:bookmarkStart w:id="459" w:name="_Toc485041294"/>
      <w:bookmarkStart w:id="460" w:name="_Toc6227280"/>
      <w:bookmarkStart w:id="461" w:name="_Toc6229408"/>
      <w:bookmarkStart w:id="462" w:name="_Toc54693026"/>
      <w:r w:rsidRPr="00DD3D5A">
        <w:t>3.6</w:t>
      </w:r>
      <w:r>
        <w:tab/>
      </w:r>
      <w:r w:rsidRPr="00784B37">
        <w:t>SERVICE PERFORMANCE WITHIN U.S.</w:t>
      </w:r>
      <w:bookmarkEnd w:id="458"/>
      <w:bookmarkEnd w:id="459"/>
      <w:bookmarkEnd w:id="460"/>
      <w:bookmarkEnd w:id="461"/>
      <w:bookmarkEnd w:id="462"/>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63" w:name="_Toc485039879"/>
      <w:bookmarkStart w:id="464" w:name="_Toc485041295"/>
      <w:bookmarkStart w:id="465" w:name="_Toc6227281"/>
      <w:bookmarkStart w:id="466" w:name="_Toc6229409"/>
      <w:bookmarkStart w:id="467" w:name="_Toc54693027"/>
      <w:r w:rsidRPr="00DD3D5A">
        <w:lastRenderedPageBreak/>
        <w:t>3.7</w:t>
      </w:r>
      <w:r w:rsidRPr="00DD3D5A">
        <w:tab/>
      </w:r>
      <w:r w:rsidRPr="00784B37">
        <w:t>BUY AMERICAN</w:t>
      </w:r>
      <w:bookmarkEnd w:id="463"/>
      <w:bookmarkEnd w:id="464"/>
      <w:bookmarkEnd w:id="465"/>
      <w:bookmarkEnd w:id="466"/>
      <w:bookmarkEnd w:id="467"/>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2"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468" w:name="_Toc485039880"/>
      <w:bookmarkStart w:id="469" w:name="_Toc485041296"/>
      <w:bookmarkStart w:id="470" w:name="_Toc6227282"/>
      <w:bookmarkStart w:id="471" w:name="_Toc6229410"/>
      <w:bookmarkStart w:id="472" w:name="_Toc54693028"/>
      <w:r w:rsidRPr="00DD3D5A">
        <w:t>4.</w:t>
      </w:r>
      <w:r w:rsidRPr="00DD3D5A">
        <w:tab/>
        <w:t>INDEMNIFICATION AND INSURANCE</w:t>
      </w:r>
      <w:bookmarkEnd w:id="468"/>
      <w:bookmarkEnd w:id="469"/>
      <w:bookmarkEnd w:id="470"/>
      <w:bookmarkEnd w:id="471"/>
      <w:bookmarkEnd w:id="472"/>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73" w:name="_Toc485039881"/>
      <w:bookmarkStart w:id="474" w:name="_Toc485041297"/>
      <w:bookmarkStart w:id="475" w:name="_Toc6227283"/>
      <w:bookmarkStart w:id="476" w:name="_Toc6229411"/>
      <w:bookmarkStart w:id="477" w:name="_Toc54693029"/>
      <w:r w:rsidRPr="00DD3D5A">
        <w:t>4.1</w:t>
      </w:r>
      <w:r>
        <w:tab/>
      </w:r>
      <w:r w:rsidRPr="00784B37">
        <w:t>INDEMNIFICATION</w:t>
      </w:r>
      <w:bookmarkEnd w:id="473"/>
      <w:bookmarkEnd w:id="474"/>
      <w:bookmarkEnd w:id="475"/>
      <w:bookmarkEnd w:id="476"/>
      <w:bookmarkEnd w:id="477"/>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9565B3">
      <w:pPr>
        <w:pStyle w:val="ListParagraph"/>
        <w:keepNext/>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9565B3">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9565B3">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78" w:name="_Toc485039882"/>
      <w:bookmarkStart w:id="479" w:name="_Toc485041298"/>
      <w:bookmarkStart w:id="480" w:name="_Toc6227284"/>
      <w:bookmarkStart w:id="481" w:name="_Toc6229412"/>
      <w:bookmarkStart w:id="482" w:name="_Toc54693030"/>
      <w:r w:rsidRPr="00DD3D5A">
        <w:t>4.2</w:t>
      </w:r>
      <w:r>
        <w:tab/>
      </w:r>
      <w:r w:rsidRPr="00784B37">
        <w:t>INSURANCE</w:t>
      </w:r>
      <w:bookmarkEnd w:id="478"/>
      <w:bookmarkEnd w:id="479"/>
      <w:bookmarkEnd w:id="480"/>
      <w:bookmarkEnd w:id="481"/>
      <w:bookmarkEnd w:id="482"/>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58467B" w:rsidP="00F31393">
      <w:pPr>
        <w:autoSpaceDE w:val="0"/>
        <w:autoSpaceDN w:val="0"/>
        <w:adjustRightInd w:val="0"/>
        <w:jc w:val="center"/>
        <w:rPr>
          <w:color w:val="000000"/>
        </w:rPr>
      </w:pPr>
      <w:hyperlink r:id="rId53"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9565B3">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9565B3">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9565B3">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9565B3">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9565B3">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9565B3">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9565B3">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9565B3">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483" w:name="_Toc485039883"/>
      <w:bookmarkStart w:id="484" w:name="_Toc485041299"/>
      <w:bookmarkStart w:id="485" w:name="_Toc6227285"/>
      <w:bookmarkStart w:id="486" w:name="_Toc6229413"/>
      <w:bookmarkStart w:id="487" w:name="_Toc54693031"/>
      <w:r w:rsidRPr="00DD3D5A">
        <w:t>5.</w:t>
      </w:r>
      <w:r>
        <w:tab/>
      </w:r>
      <w:r w:rsidRPr="00784B37">
        <w:t>TERMS GOVERNING ALL CONTRACTS</w:t>
      </w:r>
      <w:bookmarkEnd w:id="483"/>
      <w:bookmarkEnd w:id="484"/>
      <w:bookmarkEnd w:id="485"/>
      <w:bookmarkEnd w:id="486"/>
      <w:bookmarkEnd w:id="487"/>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488" w:name="_Toc485039884"/>
      <w:bookmarkStart w:id="489" w:name="_Toc485041300"/>
      <w:bookmarkStart w:id="490" w:name="_Toc6227286"/>
      <w:bookmarkStart w:id="491" w:name="_Toc6229414"/>
      <w:bookmarkStart w:id="492" w:name="_Toc54693032"/>
      <w:r w:rsidRPr="00DD3D5A">
        <w:t>5.1</w:t>
      </w:r>
      <w:r>
        <w:tab/>
      </w:r>
      <w:r w:rsidRPr="00784B37">
        <w:t>CONTRACTOR IS INDEPENDENT CONTRACTOR</w:t>
      </w:r>
      <w:bookmarkEnd w:id="488"/>
      <w:bookmarkEnd w:id="489"/>
      <w:bookmarkEnd w:id="490"/>
      <w:bookmarkEnd w:id="491"/>
      <w:bookmarkEnd w:id="492"/>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493" w:name="_Toc485039885"/>
      <w:bookmarkStart w:id="494" w:name="_Toc485041301"/>
      <w:bookmarkStart w:id="495" w:name="_Toc6227287"/>
      <w:bookmarkStart w:id="496" w:name="_Toc6229415"/>
      <w:bookmarkStart w:id="497" w:name="_Toc54693033"/>
      <w:r w:rsidRPr="00DD3D5A">
        <w:t>5.2</w:t>
      </w:r>
      <w:r>
        <w:tab/>
      </w:r>
      <w:r w:rsidRPr="00784B37">
        <w:t>CONTRACT AMOUNT</w:t>
      </w:r>
      <w:bookmarkEnd w:id="493"/>
      <w:bookmarkEnd w:id="494"/>
      <w:bookmarkEnd w:id="495"/>
      <w:bookmarkEnd w:id="496"/>
      <w:bookmarkEnd w:id="497"/>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498" w:name="_Toc485039886"/>
      <w:bookmarkStart w:id="499" w:name="_Toc485041302"/>
      <w:bookmarkStart w:id="500" w:name="_Toc6227288"/>
      <w:bookmarkStart w:id="501" w:name="_Toc6229416"/>
      <w:bookmarkStart w:id="502" w:name="_Toc54693034"/>
      <w:r w:rsidRPr="00DD3D5A">
        <w:t>5.3</w:t>
      </w:r>
      <w:r>
        <w:tab/>
      </w:r>
      <w:r w:rsidRPr="00784B37">
        <w:t>CONTRACT TERM AND EXTENSION OPTION</w:t>
      </w:r>
      <w:bookmarkEnd w:id="498"/>
      <w:bookmarkEnd w:id="499"/>
      <w:bookmarkEnd w:id="500"/>
      <w:bookmarkEnd w:id="501"/>
      <w:bookmarkEnd w:id="502"/>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03" w:name="_Toc485039887"/>
      <w:bookmarkStart w:id="504" w:name="_Toc485041303"/>
      <w:bookmarkStart w:id="505" w:name="_Toc6227289"/>
      <w:bookmarkStart w:id="506" w:name="_Toc6229417"/>
      <w:bookmarkStart w:id="507" w:name="_Toc54693035"/>
      <w:r w:rsidRPr="00DD3D5A">
        <w:t>5.4</w:t>
      </w:r>
      <w:r w:rsidRPr="00DD3D5A">
        <w:tab/>
      </w:r>
      <w:r w:rsidRPr="00784B37">
        <w:t>STATE’S OPTION TO REDUCE SCOPE OF WORK</w:t>
      </w:r>
      <w:bookmarkEnd w:id="503"/>
      <w:bookmarkEnd w:id="504"/>
      <w:bookmarkEnd w:id="505"/>
      <w:bookmarkEnd w:id="506"/>
      <w:bookmarkEnd w:id="507"/>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9565B3">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9565B3">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08" w:name="_Toc485039888"/>
      <w:bookmarkStart w:id="509" w:name="_Toc485041304"/>
      <w:bookmarkStart w:id="510" w:name="_Toc6227290"/>
      <w:bookmarkStart w:id="511" w:name="_Toc6229418"/>
      <w:bookmarkStart w:id="512" w:name="_Toc54693036"/>
      <w:r w:rsidRPr="00F91E2A">
        <w:t>5.5</w:t>
      </w:r>
      <w:r>
        <w:tab/>
      </w:r>
      <w:r w:rsidRPr="00784B37">
        <w:t>CHANGE IN LAW</w:t>
      </w:r>
      <w:bookmarkEnd w:id="508"/>
      <w:bookmarkEnd w:id="509"/>
      <w:bookmarkEnd w:id="510"/>
      <w:bookmarkEnd w:id="511"/>
      <w:bookmarkEnd w:id="512"/>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13" w:name="_Toc485039889"/>
      <w:bookmarkStart w:id="514" w:name="_Toc485041305"/>
      <w:bookmarkStart w:id="515" w:name="_Toc6227291"/>
      <w:bookmarkStart w:id="516" w:name="_Toc6229419"/>
      <w:bookmarkStart w:id="517" w:name="_Toc54693037"/>
      <w:r w:rsidRPr="00F91E2A">
        <w:t>5.6</w:t>
      </w:r>
      <w:r>
        <w:tab/>
      </w:r>
      <w:r w:rsidRPr="00784B37">
        <w:t>SUSPENSION OF WORK</w:t>
      </w:r>
      <w:bookmarkEnd w:id="513"/>
      <w:bookmarkEnd w:id="514"/>
      <w:bookmarkEnd w:id="515"/>
      <w:bookmarkEnd w:id="516"/>
      <w:bookmarkEnd w:id="517"/>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18" w:name="_Toc485039890"/>
      <w:bookmarkStart w:id="519" w:name="_Toc485041306"/>
      <w:bookmarkStart w:id="520" w:name="_Toc6227292"/>
      <w:bookmarkStart w:id="521" w:name="_Toc6229420"/>
      <w:bookmarkStart w:id="522" w:name="_Toc54693038"/>
      <w:r w:rsidRPr="00F91E2A">
        <w:t>5.7</w:t>
      </w:r>
      <w:r>
        <w:tab/>
      </w:r>
      <w:r w:rsidRPr="00784B37">
        <w:t>TERMINATION OF CONTRACT</w:t>
      </w:r>
      <w:bookmarkEnd w:id="518"/>
      <w:bookmarkEnd w:id="519"/>
      <w:bookmarkEnd w:id="520"/>
      <w:bookmarkEnd w:id="521"/>
      <w:bookmarkEnd w:id="522"/>
      <w:r w:rsidRPr="00784B37">
        <w:t xml:space="preserve"> </w:t>
      </w:r>
    </w:p>
    <w:p w14:paraId="57102A67" w14:textId="77777777" w:rsidR="00F31393" w:rsidRDefault="00F31393" w:rsidP="009565B3">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9565B3">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9565B3">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9565B3">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9565B3">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9565B3">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23" w:name="_Toc485039891"/>
      <w:bookmarkStart w:id="524" w:name="_Toc485041307"/>
      <w:bookmarkStart w:id="525" w:name="_Toc6227293"/>
      <w:bookmarkStart w:id="526" w:name="_Toc6229421"/>
      <w:bookmarkStart w:id="527" w:name="_Toc54693039"/>
      <w:r w:rsidRPr="00F91E2A">
        <w:t>5.8</w:t>
      </w:r>
      <w:r>
        <w:tab/>
      </w:r>
      <w:r w:rsidRPr="00784B37">
        <w:t>SUBCONTRACTING OR ASSIGNMENT</w:t>
      </w:r>
      <w:bookmarkEnd w:id="523"/>
      <w:bookmarkEnd w:id="524"/>
      <w:bookmarkEnd w:id="525"/>
      <w:bookmarkEnd w:id="526"/>
      <w:bookmarkEnd w:id="527"/>
      <w:r w:rsidRPr="00851065">
        <w:t xml:space="preserve"> </w:t>
      </w:r>
    </w:p>
    <w:p w14:paraId="65B9BF75" w14:textId="77777777" w:rsidR="00F31393" w:rsidRDefault="00F31393" w:rsidP="009565B3">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9565B3">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28" w:name="_Toc485039892"/>
      <w:bookmarkStart w:id="529" w:name="_Toc485041308"/>
      <w:bookmarkStart w:id="530" w:name="_Toc6227294"/>
      <w:bookmarkStart w:id="531" w:name="_Toc6229422"/>
      <w:bookmarkStart w:id="532" w:name="_Toc54693040"/>
      <w:r w:rsidRPr="00F91E2A">
        <w:t>5.9</w:t>
      </w:r>
      <w:r>
        <w:tab/>
      </w:r>
      <w:r w:rsidRPr="00784B37">
        <w:t>NO CONTRACTUAL RELATIONSHIP BETWEEN SUBCONTRACTORS AND STATE</w:t>
      </w:r>
      <w:bookmarkEnd w:id="528"/>
      <w:bookmarkEnd w:id="529"/>
      <w:bookmarkEnd w:id="530"/>
      <w:bookmarkEnd w:id="531"/>
      <w:bookmarkEnd w:id="532"/>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33" w:name="_Toc485039893"/>
      <w:bookmarkStart w:id="534" w:name="_Toc485041309"/>
      <w:bookmarkStart w:id="535" w:name="_Toc6227295"/>
      <w:bookmarkStart w:id="536" w:name="_Toc6229423"/>
      <w:bookmarkStart w:id="537" w:name="_Toc54693041"/>
      <w:r w:rsidRPr="00F91E2A">
        <w:t>5.10</w:t>
      </w:r>
      <w:r>
        <w:tab/>
      </w:r>
      <w:r w:rsidRPr="00784B37">
        <w:t>MERGERS, ACQUISITIONS</w:t>
      </w:r>
      <w:bookmarkEnd w:id="533"/>
      <w:bookmarkEnd w:id="534"/>
      <w:bookmarkEnd w:id="535"/>
      <w:bookmarkEnd w:id="536"/>
      <w:bookmarkEnd w:id="537"/>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38" w:name="_Toc485039894"/>
      <w:bookmarkStart w:id="539" w:name="_Toc485041310"/>
      <w:bookmarkStart w:id="540" w:name="_Toc6227296"/>
      <w:bookmarkStart w:id="541" w:name="_Toc6229424"/>
      <w:bookmarkStart w:id="542" w:name="_Toc54693042"/>
      <w:r w:rsidRPr="00F91E2A">
        <w:t>5.11</w:t>
      </w:r>
      <w:r>
        <w:tab/>
      </w:r>
      <w:r w:rsidRPr="00784B37">
        <w:t>PERFORMANCE GUARANTEE OF CONTRACTOR</w:t>
      </w:r>
      <w:bookmarkEnd w:id="538"/>
      <w:bookmarkEnd w:id="539"/>
      <w:bookmarkEnd w:id="540"/>
      <w:bookmarkEnd w:id="541"/>
      <w:bookmarkEnd w:id="542"/>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9565B3">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9565B3">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9565B3">
      <w:pPr>
        <w:pStyle w:val="ListParagraph"/>
        <w:numPr>
          <w:ilvl w:val="0"/>
          <w:numId w:val="8"/>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9565B3">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9565B3">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9565B3">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9565B3">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43" w:name="_Toc485039895"/>
      <w:bookmarkStart w:id="544" w:name="_Toc485041311"/>
      <w:bookmarkStart w:id="545" w:name="_Toc6227297"/>
      <w:bookmarkStart w:id="546" w:name="_Toc6229425"/>
      <w:bookmarkStart w:id="547" w:name="_Toc54693043"/>
      <w:r w:rsidRPr="00F91E2A">
        <w:t>5.12</w:t>
      </w:r>
      <w:r>
        <w:tab/>
      </w:r>
      <w:r w:rsidRPr="00784B37">
        <w:t>DELIVERY REQUIREMENTS</w:t>
      </w:r>
      <w:bookmarkEnd w:id="543"/>
      <w:bookmarkEnd w:id="544"/>
      <w:bookmarkEnd w:id="545"/>
      <w:bookmarkEnd w:id="546"/>
      <w:bookmarkEnd w:id="547"/>
    </w:p>
    <w:p w14:paraId="4BAB55F1" w14:textId="77777777" w:rsidR="00F31393" w:rsidRDefault="00F31393" w:rsidP="009565B3">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9565B3">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9565B3">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9565B3">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48" w:name="_Toc485039896"/>
      <w:bookmarkStart w:id="549" w:name="_Toc485041312"/>
      <w:bookmarkStart w:id="550" w:name="_Toc6227298"/>
      <w:bookmarkStart w:id="551" w:name="_Toc6229426"/>
      <w:bookmarkStart w:id="552" w:name="_Toc54693044"/>
      <w:r w:rsidRPr="00F91E2A">
        <w:t>5.13</w:t>
      </w:r>
      <w:r>
        <w:tab/>
      </w:r>
      <w:r w:rsidRPr="00784B37">
        <w:t>APPLICABLE LAW AND JURISDICTION</w:t>
      </w:r>
      <w:bookmarkEnd w:id="548"/>
      <w:bookmarkEnd w:id="549"/>
      <w:bookmarkEnd w:id="550"/>
      <w:bookmarkEnd w:id="551"/>
      <w:bookmarkEnd w:id="552"/>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53" w:name="_Toc485039897"/>
      <w:bookmarkStart w:id="554" w:name="_Toc485041313"/>
      <w:bookmarkStart w:id="555" w:name="_Toc6227299"/>
      <w:bookmarkStart w:id="556" w:name="_Toc6229427"/>
      <w:bookmarkStart w:id="557" w:name="_Toc54693045"/>
      <w:r w:rsidRPr="00F91E2A">
        <w:t>5.14</w:t>
      </w:r>
      <w:r>
        <w:tab/>
      </w:r>
      <w:r w:rsidRPr="00784B37">
        <w:t>CONTRACT AMENDMENT</w:t>
      </w:r>
      <w:bookmarkEnd w:id="553"/>
      <w:bookmarkEnd w:id="554"/>
      <w:bookmarkEnd w:id="555"/>
      <w:bookmarkEnd w:id="556"/>
      <w:bookmarkEnd w:id="557"/>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58" w:name="_Toc485039898"/>
      <w:bookmarkStart w:id="559" w:name="_Toc485041314"/>
      <w:bookmarkStart w:id="560" w:name="_Toc6227300"/>
      <w:bookmarkStart w:id="561" w:name="_Toc6229428"/>
      <w:bookmarkStart w:id="562" w:name="_Toc54693046"/>
      <w:r w:rsidRPr="00F91E2A">
        <w:t>5.15</w:t>
      </w:r>
      <w:r>
        <w:tab/>
      </w:r>
      <w:r w:rsidRPr="00784B37">
        <w:t>MAINTENANCE OF RECORDS</w:t>
      </w:r>
      <w:bookmarkEnd w:id="558"/>
      <w:bookmarkEnd w:id="559"/>
      <w:bookmarkEnd w:id="560"/>
      <w:bookmarkEnd w:id="561"/>
      <w:bookmarkEnd w:id="562"/>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63" w:name="_Toc485039899"/>
      <w:bookmarkStart w:id="564" w:name="_Toc485041315"/>
      <w:bookmarkStart w:id="565" w:name="_Toc6227301"/>
      <w:bookmarkStart w:id="566" w:name="_Toc6229429"/>
      <w:bookmarkStart w:id="567" w:name="_Toc54693047"/>
      <w:r w:rsidRPr="00F91E2A">
        <w:t>5.16</w:t>
      </w:r>
      <w:r>
        <w:tab/>
      </w:r>
      <w:r w:rsidRPr="00784B37">
        <w:t>ASSIGNMENT OF ANTITRUST CLAIM(S)</w:t>
      </w:r>
      <w:bookmarkEnd w:id="563"/>
      <w:bookmarkEnd w:id="564"/>
      <w:bookmarkEnd w:id="565"/>
      <w:bookmarkEnd w:id="566"/>
      <w:bookmarkEnd w:id="567"/>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9565B3">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9565B3">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9565B3">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9565B3">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568" w:name="_Toc485039900"/>
      <w:bookmarkStart w:id="569" w:name="_Toc485041316"/>
      <w:bookmarkStart w:id="570" w:name="_Toc6227302"/>
      <w:bookmarkStart w:id="571" w:name="_Toc6229430"/>
      <w:bookmarkStart w:id="572" w:name="_Toc54693048"/>
      <w:r w:rsidRPr="00C23A29">
        <w:rPr>
          <w:rStyle w:val="Heading2Char"/>
        </w:rPr>
        <w:t>6</w:t>
      </w:r>
      <w:bookmarkEnd w:id="568"/>
      <w:bookmarkEnd w:id="569"/>
      <w:bookmarkEnd w:id="570"/>
      <w:bookmarkEnd w:id="571"/>
      <w:bookmarkEnd w:id="572"/>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73" w:name="_Toc485039901"/>
      <w:bookmarkStart w:id="574" w:name="_Toc485041317"/>
      <w:bookmarkStart w:id="575" w:name="_Toc6227303"/>
      <w:bookmarkStart w:id="576" w:name="_Toc6229431"/>
      <w:bookmarkStart w:id="577" w:name="_Toc54693049"/>
      <w:r w:rsidRPr="00F91E2A">
        <w:t>6.1</w:t>
      </w:r>
      <w:r>
        <w:tab/>
      </w:r>
      <w:r w:rsidRPr="00784B37">
        <w:t>PRICE FLUCTUATION DURING CONTRACT</w:t>
      </w:r>
      <w:bookmarkEnd w:id="573"/>
      <w:bookmarkEnd w:id="574"/>
      <w:bookmarkEnd w:id="575"/>
      <w:bookmarkEnd w:id="576"/>
      <w:bookmarkEnd w:id="577"/>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78" w:name="_Toc485039902"/>
      <w:bookmarkStart w:id="579" w:name="_Toc485041318"/>
      <w:bookmarkStart w:id="580" w:name="_Toc6227304"/>
      <w:bookmarkStart w:id="581" w:name="_Toc6229432"/>
      <w:bookmarkStart w:id="582" w:name="_Toc54693050"/>
      <w:r w:rsidRPr="00F91E2A">
        <w:t>6.2</w:t>
      </w:r>
      <w:r>
        <w:tab/>
      </w:r>
      <w:r w:rsidRPr="00784B37">
        <w:t>TAX CHARGES</w:t>
      </w:r>
      <w:bookmarkEnd w:id="578"/>
      <w:bookmarkEnd w:id="579"/>
      <w:bookmarkEnd w:id="580"/>
      <w:bookmarkEnd w:id="581"/>
      <w:bookmarkEnd w:id="582"/>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583" w:name="_Toc485039903"/>
      <w:bookmarkStart w:id="584" w:name="_Toc485041319"/>
      <w:bookmarkStart w:id="585" w:name="_Toc6227305"/>
      <w:bookmarkStart w:id="586" w:name="_Toc6229433"/>
      <w:bookmarkStart w:id="587" w:name="_Toc54693051"/>
      <w:r w:rsidRPr="00F91E2A">
        <w:t>6.3</w:t>
      </w:r>
      <w:r>
        <w:tab/>
      </w:r>
      <w:r w:rsidRPr="00784B37">
        <w:t>PAYMENT TO VENDORS</w:t>
      </w:r>
      <w:bookmarkEnd w:id="583"/>
      <w:bookmarkEnd w:id="584"/>
      <w:bookmarkEnd w:id="585"/>
      <w:bookmarkEnd w:id="586"/>
      <w:bookmarkEnd w:id="587"/>
    </w:p>
    <w:p w14:paraId="40B7BC92" w14:textId="77777777" w:rsidR="00F31393" w:rsidRDefault="00F31393" w:rsidP="009565B3">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9565B3">
      <w:pPr>
        <w:pStyle w:val="ListParagraph"/>
        <w:numPr>
          <w:ilvl w:val="0"/>
          <w:numId w:val="11"/>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9565B3">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4"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9565B3">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588" w:name="_Toc485039904"/>
      <w:bookmarkStart w:id="589" w:name="_Toc485041320"/>
      <w:bookmarkStart w:id="590" w:name="_Toc6227306"/>
      <w:bookmarkStart w:id="591" w:name="_Toc6229434"/>
      <w:bookmarkStart w:id="592" w:name="_Toc54693052"/>
      <w:r w:rsidRPr="00F91E2A">
        <w:t>6.4</w:t>
      </w:r>
      <w:r>
        <w:tab/>
      </w:r>
      <w:r w:rsidRPr="00784B37">
        <w:t>OPTIONAL PAYMENT METHOD: P-CARD</w:t>
      </w:r>
      <w:bookmarkEnd w:id="588"/>
      <w:bookmarkEnd w:id="589"/>
      <w:bookmarkEnd w:id="590"/>
      <w:bookmarkEnd w:id="591"/>
      <w:bookmarkEnd w:id="592"/>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593" w:name="_Toc485039905"/>
      <w:bookmarkStart w:id="594" w:name="_Toc485041321"/>
      <w:bookmarkStart w:id="595" w:name="_Toc6227307"/>
      <w:bookmarkStart w:id="596" w:name="_Toc6229435"/>
      <w:bookmarkStart w:id="597" w:name="_Toc54693053"/>
      <w:r w:rsidRPr="00F91E2A">
        <w:t>6.5</w:t>
      </w:r>
      <w:r>
        <w:tab/>
      </w:r>
      <w:r w:rsidRPr="00784B37">
        <w:t>NEW JERSEY PROMPT PAYMENT ACT</w:t>
      </w:r>
      <w:bookmarkEnd w:id="593"/>
      <w:bookmarkEnd w:id="594"/>
      <w:bookmarkEnd w:id="595"/>
      <w:bookmarkEnd w:id="596"/>
      <w:bookmarkEnd w:id="597"/>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598" w:name="_Toc485039906"/>
      <w:bookmarkStart w:id="599" w:name="_Toc485041322"/>
      <w:bookmarkStart w:id="600" w:name="_Toc6227308"/>
      <w:bookmarkStart w:id="601" w:name="_Toc6229436"/>
      <w:bookmarkStart w:id="602" w:name="_Toc54693054"/>
      <w:r w:rsidRPr="00F91E2A">
        <w:t>6.6</w:t>
      </w:r>
      <w:r>
        <w:tab/>
      </w:r>
      <w:r w:rsidRPr="00447C8C">
        <w:t>AVAILABILITY OF FUNDS</w:t>
      </w:r>
      <w:bookmarkEnd w:id="598"/>
      <w:bookmarkEnd w:id="599"/>
      <w:bookmarkEnd w:id="600"/>
      <w:bookmarkEnd w:id="601"/>
      <w:bookmarkEnd w:id="602"/>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03" w:name="_Toc485039907"/>
      <w:bookmarkStart w:id="604" w:name="_Toc485041323"/>
      <w:bookmarkStart w:id="605" w:name="_Toc6227309"/>
      <w:bookmarkStart w:id="606" w:name="_Toc6229437"/>
      <w:bookmarkStart w:id="607" w:name="_Toc54693055"/>
      <w:r w:rsidRPr="00F91E2A">
        <w:t>7.</w:t>
      </w:r>
      <w:r>
        <w:tab/>
        <w:t>TERMS RELATING TO ALL CONTRACTS FUNDED, IN WHOLE OR IN PART, BY FEDERAL FUNDS</w:t>
      </w:r>
      <w:bookmarkEnd w:id="603"/>
      <w:bookmarkEnd w:id="604"/>
      <w:bookmarkEnd w:id="605"/>
      <w:bookmarkEnd w:id="606"/>
      <w:bookmarkEnd w:id="607"/>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08" w:name="_Toc485039908"/>
      <w:bookmarkStart w:id="609" w:name="_Toc485041324"/>
      <w:bookmarkStart w:id="610" w:name="_Toc6227310"/>
      <w:bookmarkStart w:id="611" w:name="_Toc6229438"/>
      <w:bookmarkStart w:id="612" w:name="_Toc54693056"/>
      <w:r w:rsidRPr="00F91E2A">
        <w:lastRenderedPageBreak/>
        <w:t>7.1</w:t>
      </w:r>
      <w:r>
        <w:tab/>
        <w:t>PROCUREMENT OF RECOVERED MATERIALS</w:t>
      </w:r>
      <w:bookmarkEnd w:id="608"/>
      <w:bookmarkEnd w:id="609"/>
      <w:bookmarkEnd w:id="610"/>
      <w:bookmarkEnd w:id="611"/>
      <w:bookmarkEnd w:id="612"/>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9565B3">
      <w:pPr>
        <w:pStyle w:val="ListParagraph"/>
        <w:numPr>
          <w:ilvl w:val="0"/>
          <w:numId w:val="31"/>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9565B3">
      <w:pPr>
        <w:pStyle w:val="ListParagraph"/>
        <w:numPr>
          <w:ilvl w:val="0"/>
          <w:numId w:val="31"/>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9565B3">
      <w:pPr>
        <w:pStyle w:val="ListParagraph"/>
        <w:numPr>
          <w:ilvl w:val="2"/>
          <w:numId w:val="31"/>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9565B3">
      <w:pPr>
        <w:pStyle w:val="ListParagraph"/>
        <w:numPr>
          <w:ilvl w:val="4"/>
          <w:numId w:val="31"/>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9565B3">
      <w:pPr>
        <w:pStyle w:val="ListParagraph"/>
        <w:numPr>
          <w:ilvl w:val="4"/>
          <w:numId w:val="31"/>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9565B3">
      <w:pPr>
        <w:pStyle w:val="ListParagraph"/>
        <w:numPr>
          <w:ilvl w:val="2"/>
          <w:numId w:val="31"/>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9565B3">
      <w:pPr>
        <w:pStyle w:val="ListParagraph"/>
        <w:numPr>
          <w:ilvl w:val="2"/>
          <w:numId w:val="32"/>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9565B3">
      <w:pPr>
        <w:pStyle w:val="ListParagraph"/>
        <w:numPr>
          <w:ilvl w:val="2"/>
          <w:numId w:val="32"/>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9565B3">
      <w:pPr>
        <w:pStyle w:val="ListParagraph"/>
        <w:numPr>
          <w:ilvl w:val="2"/>
          <w:numId w:val="32"/>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42D8093D" w14:textId="77777777" w:rsidR="00F31393" w:rsidRDefault="00F31393" w:rsidP="009565B3">
      <w:pPr>
        <w:pStyle w:val="ListParagraph"/>
        <w:numPr>
          <w:ilvl w:val="2"/>
          <w:numId w:val="32"/>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9565B3">
      <w:pPr>
        <w:pStyle w:val="ListParagraph"/>
        <w:numPr>
          <w:ilvl w:val="2"/>
          <w:numId w:val="32"/>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9565B3">
      <w:pPr>
        <w:pStyle w:val="ListParagraph"/>
        <w:numPr>
          <w:ilvl w:val="0"/>
          <w:numId w:val="31"/>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13" w:name="_Toc485039909"/>
      <w:bookmarkStart w:id="614" w:name="_Toc485041325"/>
      <w:bookmarkStart w:id="615" w:name="_Toc6227311"/>
      <w:bookmarkStart w:id="616" w:name="_Toc6229439"/>
      <w:bookmarkStart w:id="617" w:name="_Toc54693057"/>
      <w:r w:rsidRPr="00F91E2A">
        <w:t>7.2</w:t>
      </w:r>
      <w:r>
        <w:tab/>
        <w:t>EQUAL EMPLOYMENT OPPORTUNITY</w:t>
      </w:r>
      <w:bookmarkEnd w:id="613"/>
      <w:bookmarkEnd w:id="614"/>
      <w:bookmarkEnd w:id="615"/>
      <w:bookmarkEnd w:id="616"/>
      <w:bookmarkEnd w:id="617"/>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4D04A8F2"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18" w:name="_Toc485039910"/>
      <w:bookmarkStart w:id="619" w:name="_Toc485041326"/>
      <w:bookmarkStart w:id="620" w:name="_Toc6227312"/>
      <w:bookmarkStart w:id="621" w:name="_Toc6229440"/>
      <w:bookmarkStart w:id="622" w:name="_Toc54693058"/>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18"/>
      <w:bookmarkEnd w:id="619"/>
      <w:bookmarkEnd w:id="620"/>
      <w:bookmarkEnd w:id="621"/>
      <w:bookmarkEnd w:id="622"/>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23" w:name="_Toc485039911"/>
      <w:bookmarkStart w:id="624" w:name="_Toc485041327"/>
      <w:bookmarkStart w:id="625" w:name="_Toc6227313"/>
      <w:bookmarkStart w:id="626" w:name="_Toc6229441"/>
      <w:bookmarkStart w:id="627" w:name="_Toc54693059"/>
      <w:r w:rsidRPr="00F91E2A">
        <w:rPr>
          <w:color w:val="000000"/>
        </w:rPr>
        <w:t>7.4</w:t>
      </w:r>
      <w:r>
        <w:rPr>
          <w:color w:val="000000"/>
        </w:rPr>
        <w:tab/>
      </w:r>
      <w:r w:rsidRPr="000134EF">
        <w:t>CONTRACT WORK HOURS AND SAFETY STANDARDS ACT, 40 U.S.C. 3701-3708</w:t>
      </w:r>
      <w:bookmarkEnd w:id="623"/>
      <w:bookmarkEnd w:id="624"/>
      <w:bookmarkEnd w:id="625"/>
      <w:bookmarkEnd w:id="626"/>
      <w:bookmarkEnd w:id="627"/>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28" w:name="_Toc485039912"/>
      <w:bookmarkStart w:id="629" w:name="_Toc485041328"/>
      <w:bookmarkStart w:id="630" w:name="_Toc6227314"/>
      <w:bookmarkStart w:id="631" w:name="_Toc6229442"/>
      <w:bookmarkStart w:id="632" w:name="_Toc54693060"/>
      <w:r w:rsidRPr="00F91E2A">
        <w:rPr>
          <w:color w:val="000000"/>
        </w:rPr>
        <w:t>7.5</w:t>
      </w:r>
      <w:r>
        <w:rPr>
          <w:color w:val="000000"/>
        </w:rPr>
        <w:tab/>
      </w:r>
      <w:r>
        <w:t>RIGHTS TO INVENTIONS MADE UNDER A CONTRACT OR AGREEMENT</w:t>
      </w:r>
      <w:bookmarkEnd w:id="628"/>
      <w:bookmarkEnd w:id="629"/>
      <w:bookmarkEnd w:id="630"/>
      <w:bookmarkEnd w:id="631"/>
      <w:bookmarkEnd w:id="632"/>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33" w:name="_Toc485039913"/>
      <w:bookmarkStart w:id="634" w:name="_Toc485041329"/>
      <w:bookmarkStart w:id="635" w:name="_Toc6227315"/>
      <w:bookmarkStart w:id="636" w:name="_Toc6229443"/>
      <w:bookmarkStart w:id="637" w:name="_Toc54693061"/>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33"/>
      <w:bookmarkEnd w:id="634"/>
      <w:bookmarkEnd w:id="635"/>
      <w:bookmarkEnd w:id="636"/>
      <w:bookmarkEnd w:id="637"/>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38" w:name="_Toc485039914"/>
      <w:bookmarkStart w:id="639" w:name="_Toc485041330"/>
      <w:bookmarkStart w:id="640" w:name="_Toc6227316"/>
      <w:bookmarkStart w:id="641" w:name="_Toc6229444"/>
      <w:bookmarkStart w:id="642" w:name="_Toc54693062"/>
      <w:r w:rsidRPr="00F91E2A">
        <w:rPr>
          <w:color w:val="000000"/>
        </w:rPr>
        <w:lastRenderedPageBreak/>
        <w:t>7.7</w:t>
      </w:r>
      <w:r>
        <w:rPr>
          <w:color w:val="000000"/>
        </w:rPr>
        <w:tab/>
      </w:r>
      <w:r>
        <w:t>DEBARMENT AND SUSPENSION (EXECUTIVE ORDERS 12549 AND 12689)</w:t>
      </w:r>
      <w:bookmarkEnd w:id="638"/>
      <w:bookmarkEnd w:id="639"/>
      <w:bookmarkEnd w:id="640"/>
      <w:bookmarkEnd w:id="641"/>
      <w:bookmarkEnd w:id="642"/>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43" w:name="_Toc485039915"/>
      <w:bookmarkStart w:id="644" w:name="_Toc485041331"/>
      <w:bookmarkStart w:id="645" w:name="_Toc6227317"/>
      <w:bookmarkStart w:id="646" w:name="_Toc6229445"/>
      <w:bookmarkStart w:id="647" w:name="_Toc54693063"/>
      <w:r w:rsidRPr="00F91E2A">
        <w:rPr>
          <w:color w:val="000000"/>
        </w:rPr>
        <w:t>7.8</w:t>
      </w:r>
      <w:r>
        <w:rPr>
          <w:color w:val="000000"/>
        </w:rPr>
        <w:tab/>
      </w:r>
      <w:r>
        <w:t>BYRD ANTI-LOBBYING AMENDMENT, 31 U.S.C. 1352</w:t>
      </w:r>
      <w:bookmarkEnd w:id="643"/>
      <w:bookmarkEnd w:id="644"/>
      <w:bookmarkEnd w:id="645"/>
      <w:bookmarkEnd w:id="646"/>
      <w:bookmarkEnd w:id="647"/>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5"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9565B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6"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9565B3">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9565B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9565B3">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9565B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57"/>
      <w:footerReference w:type="default" r:id="rId5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97E83C" w14:textId="77777777" w:rsidR="0058467B" w:rsidRDefault="0058467B">
      <w:r>
        <w:separator/>
      </w:r>
    </w:p>
  </w:endnote>
  <w:endnote w:type="continuationSeparator" w:id="0">
    <w:p w14:paraId="4A793D9A" w14:textId="77777777" w:rsidR="0058467B" w:rsidRDefault="0058467B">
      <w:r>
        <w:continuationSeparator/>
      </w:r>
    </w:p>
  </w:endnote>
  <w:endnote w:type="continuationNotice" w:id="1">
    <w:p w14:paraId="4C2C9CD8" w14:textId="77777777" w:rsidR="0058467B" w:rsidRDefault="005846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58467B" w:rsidRDefault="0058467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58467B" w:rsidRDefault="005846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58467B" w:rsidRPr="00851065" w:rsidRDefault="0058467B">
    <w:pPr>
      <w:pStyle w:val="Footer"/>
      <w:framePr w:w="576" w:wrap="around" w:vAnchor="page" w:hAnchor="page" w:x="10945" w:y="15121"/>
      <w:jc w:val="right"/>
      <w:rPr>
        <w:rStyle w:val="PageNumber"/>
      </w:rPr>
    </w:pPr>
  </w:p>
  <w:p w14:paraId="78342475" w14:textId="427A55BF" w:rsidR="0058467B" w:rsidRPr="00851065" w:rsidRDefault="0058467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C55CB">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45D7F" w14:textId="77777777" w:rsidR="0058467B" w:rsidRDefault="0058467B">
      <w:r>
        <w:separator/>
      </w:r>
    </w:p>
  </w:footnote>
  <w:footnote w:type="continuationSeparator" w:id="0">
    <w:p w14:paraId="0F08DACA" w14:textId="77777777" w:rsidR="0058467B" w:rsidRDefault="0058467B">
      <w:r>
        <w:continuationSeparator/>
      </w:r>
    </w:p>
  </w:footnote>
  <w:footnote w:type="continuationNotice" w:id="1">
    <w:p w14:paraId="5A8168EF" w14:textId="77777777" w:rsidR="0058467B" w:rsidRDefault="0058467B"/>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273033"/>
    <w:multiLevelType w:val="hybridMultilevel"/>
    <w:tmpl w:val="4934B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6E515F3"/>
    <w:multiLevelType w:val="hybridMultilevel"/>
    <w:tmpl w:val="F66AE2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D74867"/>
    <w:multiLevelType w:val="hybridMultilevel"/>
    <w:tmpl w:val="CEECAD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742A0A"/>
    <w:multiLevelType w:val="hybridMultilevel"/>
    <w:tmpl w:val="B5921A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7C69CA"/>
    <w:multiLevelType w:val="hybridMultilevel"/>
    <w:tmpl w:val="868C35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E003E93"/>
    <w:multiLevelType w:val="hybridMultilevel"/>
    <w:tmpl w:val="997807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9FA4B57"/>
    <w:multiLevelType w:val="hybridMultilevel"/>
    <w:tmpl w:val="83748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37E5BA4"/>
    <w:multiLevelType w:val="hybridMultilevel"/>
    <w:tmpl w:val="14B47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5"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6" w15:restartNumberingAfterBreak="0">
    <w:nsid w:val="6BB70EF6"/>
    <w:multiLevelType w:val="hybridMultilevel"/>
    <w:tmpl w:val="D65892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2B33CC"/>
    <w:multiLevelType w:val="multilevel"/>
    <w:tmpl w:val="9422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A241D09"/>
    <w:multiLevelType w:val="hybridMultilevel"/>
    <w:tmpl w:val="32CAC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CE40FC6"/>
    <w:multiLevelType w:val="hybridMultilevel"/>
    <w:tmpl w:val="D0EC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EC0625B"/>
    <w:multiLevelType w:val="multilevel"/>
    <w:tmpl w:val="1722BE6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0"/>
  </w:num>
  <w:num w:numId="3">
    <w:abstractNumId w:val="47"/>
  </w:num>
  <w:num w:numId="4">
    <w:abstractNumId w:val="46"/>
  </w:num>
  <w:num w:numId="5">
    <w:abstractNumId w:val="1"/>
  </w:num>
  <w:num w:numId="6">
    <w:abstractNumId w:val="2"/>
  </w:num>
  <w:num w:numId="7">
    <w:abstractNumId w:val="10"/>
  </w:num>
  <w:num w:numId="8">
    <w:abstractNumId w:val="3"/>
  </w:num>
  <w:num w:numId="9">
    <w:abstractNumId w:val="37"/>
  </w:num>
  <w:num w:numId="10">
    <w:abstractNumId w:val="20"/>
  </w:num>
  <w:num w:numId="11">
    <w:abstractNumId w:val="7"/>
  </w:num>
  <w:num w:numId="12">
    <w:abstractNumId w:val="44"/>
  </w:num>
  <w:num w:numId="13">
    <w:abstractNumId w:val="24"/>
  </w:num>
  <w:num w:numId="14">
    <w:abstractNumId w:val="33"/>
  </w:num>
  <w:num w:numId="15">
    <w:abstractNumId w:val="12"/>
  </w:num>
  <w:num w:numId="16">
    <w:abstractNumId w:val="22"/>
  </w:num>
  <w:num w:numId="17">
    <w:abstractNumId w:val="5"/>
  </w:num>
  <w:num w:numId="18">
    <w:abstractNumId w:val="31"/>
  </w:num>
  <w:num w:numId="19">
    <w:abstractNumId w:val="35"/>
  </w:num>
  <w:num w:numId="20">
    <w:abstractNumId w:val="6"/>
  </w:num>
  <w:num w:numId="21">
    <w:abstractNumId w:val="17"/>
  </w:num>
  <w:num w:numId="22">
    <w:abstractNumId w:val="21"/>
  </w:num>
  <w:num w:numId="23">
    <w:abstractNumId w:val="9"/>
  </w:num>
  <w:num w:numId="24">
    <w:abstractNumId w:val="38"/>
  </w:num>
  <w:num w:numId="25">
    <w:abstractNumId w:val="42"/>
  </w:num>
  <w:num w:numId="26">
    <w:abstractNumId w:val="32"/>
  </w:num>
  <w:num w:numId="27">
    <w:abstractNumId w:val="18"/>
  </w:num>
  <w:num w:numId="28">
    <w:abstractNumId w:val="25"/>
  </w:num>
  <w:num w:numId="29">
    <w:abstractNumId w:val="40"/>
  </w:num>
  <w:num w:numId="30">
    <w:abstractNumId w:val="29"/>
  </w:num>
  <w:num w:numId="31">
    <w:abstractNumId w:val="28"/>
  </w:num>
  <w:num w:numId="32">
    <w:abstractNumId w:val="11"/>
  </w:num>
  <w:num w:numId="33">
    <w:abstractNumId w:val="13"/>
  </w:num>
  <w:num w:numId="34">
    <w:abstractNumId w:val="27"/>
  </w:num>
  <w:num w:numId="35">
    <w:abstractNumId w:val="26"/>
  </w:num>
  <w:num w:numId="36">
    <w:abstractNumId w:val="4"/>
  </w:num>
  <w:num w:numId="37">
    <w:abstractNumId w:val="15"/>
  </w:num>
  <w:num w:numId="38">
    <w:abstractNumId w:val="19"/>
  </w:num>
  <w:num w:numId="39">
    <w:abstractNumId w:val="36"/>
  </w:num>
  <w:num w:numId="40">
    <w:abstractNumId w:val="8"/>
  </w:num>
  <w:num w:numId="41">
    <w:abstractNumId w:val="14"/>
  </w:num>
  <w:num w:numId="42">
    <w:abstractNumId w:val="41"/>
  </w:num>
  <w:num w:numId="43">
    <w:abstractNumId w:val="43"/>
  </w:num>
  <w:num w:numId="44">
    <w:abstractNumId w:val="16"/>
  </w:num>
  <w:num w:numId="45">
    <w:abstractNumId w:val="23"/>
  </w:num>
  <w:num w:numId="46">
    <w:abstractNumId w:val="48"/>
  </w:num>
  <w:num w:numId="47">
    <w:abstractNumId w:val="34"/>
  </w:num>
  <w:num w:numId="48">
    <w:abstractNumId w:val="30"/>
  </w:num>
  <w:num w:numId="49">
    <w:abstractNumId w:val="45"/>
  </w:num>
  <w:numIdMacAtCleanup w:val="4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rphy, Christine">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sMSYiIIdyXBLS8SEsRIxB0iGNLJA3SzilawQNEzgzAC9xAscTOzGWZVrkZbS2kslIc0CjYPE1gJD6aUTNA9Stg==" w:salt="lOAXxtIFFXAKTUDvQ3PKZw=="/>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148"/>
    <w:rsid w:val="00000280"/>
    <w:rsid w:val="000004E1"/>
    <w:rsid w:val="000008BE"/>
    <w:rsid w:val="0000141F"/>
    <w:rsid w:val="00001580"/>
    <w:rsid w:val="000018EA"/>
    <w:rsid w:val="00001F6C"/>
    <w:rsid w:val="000023DD"/>
    <w:rsid w:val="000024DA"/>
    <w:rsid w:val="00002725"/>
    <w:rsid w:val="00002892"/>
    <w:rsid w:val="00002CC0"/>
    <w:rsid w:val="00002D46"/>
    <w:rsid w:val="000032F3"/>
    <w:rsid w:val="00003854"/>
    <w:rsid w:val="00003AE9"/>
    <w:rsid w:val="00003BFB"/>
    <w:rsid w:val="000049F4"/>
    <w:rsid w:val="00004E09"/>
    <w:rsid w:val="0000557B"/>
    <w:rsid w:val="00005E28"/>
    <w:rsid w:val="00005F4F"/>
    <w:rsid w:val="00006234"/>
    <w:rsid w:val="00006D5E"/>
    <w:rsid w:val="00006E98"/>
    <w:rsid w:val="00007C8D"/>
    <w:rsid w:val="00010E10"/>
    <w:rsid w:val="00011286"/>
    <w:rsid w:val="00011594"/>
    <w:rsid w:val="000119C7"/>
    <w:rsid w:val="00011CB0"/>
    <w:rsid w:val="000123CC"/>
    <w:rsid w:val="00012A28"/>
    <w:rsid w:val="00012A5B"/>
    <w:rsid w:val="00012CC3"/>
    <w:rsid w:val="0001333A"/>
    <w:rsid w:val="00013573"/>
    <w:rsid w:val="00013A18"/>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413"/>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6FFB"/>
    <w:rsid w:val="0002701B"/>
    <w:rsid w:val="0002729C"/>
    <w:rsid w:val="000273F4"/>
    <w:rsid w:val="00027BDE"/>
    <w:rsid w:val="00030603"/>
    <w:rsid w:val="0003074D"/>
    <w:rsid w:val="0003104C"/>
    <w:rsid w:val="0003142B"/>
    <w:rsid w:val="00032503"/>
    <w:rsid w:val="000327EC"/>
    <w:rsid w:val="00032D6B"/>
    <w:rsid w:val="00032E4E"/>
    <w:rsid w:val="00034776"/>
    <w:rsid w:val="000350AB"/>
    <w:rsid w:val="000351A2"/>
    <w:rsid w:val="00035AE2"/>
    <w:rsid w:val="00036456"/>
    <w:rsid w:val="0003658D"/>
    <w:rsid w:val="00036880"/>
    <w:rsid w:val="00036F35"/>
    <w:rsid w:val="0003777E"/>
    <w:rsid w:val="00037DE5"/>
    <w:rsid w:val="0004005D"/>
    <w:rsid w:val="00040994"/>
    <w:rsid w:val="00040B3D"/>
    <w:rsid w:val="00040DE4"/>
    <w:rsid w:val="00040F83"/>
    <w:rsid w:val="00040FD6"/>
    <w:rsid w:val="00041560"/>
    <w:rsid w:val="000417A2"/>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221"/>
    <w:rsid w:val="00047B36"/>
    <w:rsid w:val="00047D7B"/>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979"/>
    <w:rsid w:val="00056ADC"/>
    <w:rsid w:val="00056DBB"/>
    <w:rsid w:val="000572B9"/>
    <w:rsid w:val="00057829"/>
    <w:rsid w:val="000603EB"/>
    <w:rsid w:val="000608B1"/>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3D4D"/>
    <w:rsid w:val="0007401B"/>
    <w:rsid w:val="00074221"/>
    <w:rsid w:val="0007452A"/>
    <w:rsid w:val="000746CD"/>
    <w:rsid w:val="000746FF"/>
    <w:rsid w:val="000751DF"/>
    <w:rsid w:val="000758D1"/>
    <w:rsid w:val="0007609F"/>
    <w:rsid w:val="00076831"/>
    <w:rsid w:val="0007718A"/>
    <w:rsid w:val="00077C48"/>
    <w:rsid w:val="000802D8"/>
    <w:rsid w:val="00080344"/>
    <w:rsid w:val="00080A29"/>
    <w:rsid w:val="00080CE8"/>
    <w:rsid w:val="00081DC4"/>
    <w:rsid w:val="00082460"/>
    <w:rsid w:val="0008276A"/>
    <w:rsid w:val="00082A9E"/>
    <w:rsid w:val="0008305F"/>
    <w:rsid w:val="00083597"/>
    <w:rsid w:val="000838BD"/>
    <w:rsid w:val="00084108"/>
    <w:rsid w:val="00085297"/>
    <w:rsid w:val="00085CD2"/>
    <w:rsid w:val="00085D79"/>
    <w:rsid w:val="00086411"/>
    <w:rsid w:val="00090338"/>
    <w:rsid w:val="000909D2"/>
    <w:rsid w:val="00091834"/>
    <w:rsid w:val="000920B9"/>
    <w:rsid w:val="00092BD5"/>
    <w:rsid w:val="00092F84"/>
    <w:rsid w:val="00092FD1"/>
    <w:rsid w:val="000930EA"/>
    <w:rsid w:val="00093253"/>
    <w:rsid w:val="000937B4"/>
    <w:rsid w:val="00093A8B"/>
    <w:rsid w:val="00093B5D"/>
    <w:rsid w:val="00094442"/>
    <w:rsid w:val="000944CF"/>
    <w:rsid w:val="00094566"/>
    <w:rsid w:val="00094799"/>
    <w:rsid w:val="00094CA2"/>
    <w:rsid w:val="00094D3F"/>
    <w:rsid w:val="0009584F"/>
    <w:rsid w:val="00095851"/>
    <w:rsid w:val="00095D86"/>
    <w:rsid w:val="0009642A"/>
    <w:rsid w:val="00097224"/>
    <w:rsid w:val="000974EB"/>
    <w:rsid w:val="00097506"/>
    <w:rsid w:val="000976D7"/>
    <w:rsid w:val="00097BDB"/>
    <w:rsid w:val="00097D92"/>
    <w:rsid w:val="000A0DA4"/>
    <w:rsid w:val="000A16FB"/>
    <w:rsid w:val="000A191C"/>
    <w:rsid w:val="000A1C5B"/>
    <w:rsid w:val="000A1E5C"/>
    <w:rsid w:val="000A4FF7"/>
    <w:rsid w:val="000A5029"/>
    <w:rsid w:val="000A59D4"/>
    <w:rsid w:val="000A6476"/>
    <w:rsid w:val="000A68DA"/>
    <w:rsid w:val="000A6A61"/>
    <w:rsid w:val="000A7794"/>
    <w:rsid w:val="000B0919"/>
    <w:rsid w:val="000B0998"/>
    <w:rsid w:val="000B0DD7"/>
    <w:rsid w:val="000B0E9C"/>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C8"/>
    <w:rsid w:val="000C6D5A"/>
    <w:rsid w:val="000C753D"/>
    <w:rsid w:val="000C7AE3"/>
    <w:rsid w:val="000C7C7F"/>
    <w:rsid w:val="000D079F"/>
    <w:rsid w:val="000D0BEB"/>
    <w:rsid w:val="000D208B"/>
    <w:rsid w:val="000D23E7"/>
    <w:rsid w:val="000D2824"/>
    <w:rsid w:val="000D35F6"/>
    <w:rsid w:val="000D3987"/>
    <w:rsid w:val="000D4025"/>
    <w:rsid w:val="000D4072"/>
    <w:rsid w:val="000D43AA"/>
    <w:rsid w:val="000D643C"/>
    <w:rsid w:val="000D6C3A"/>
    <w:rsid w:val="000D7D31"/>
    <w:rsid w:val="000E0398"/>
    <w:rsid w:val="000E04F1"/>
    <w:rsid w:val="000E08A2"/>
    <w:rsid w:val="000E126E"/>
    <w:rsid w:val="000E1640"/>
    <w:rsid w:val="000E1AD0"/>
    <w:rsid w:val="000E2932"/>
    <w:rsid w:val="000E2AB4"/>
    <w:rsid w:val="000E2E08"/>
    <w:rsid w:val="000E3E28"/>
    <w:rsid w:val="000E536C"/>
    <w:rsid w:val="000E538D"/>
    <w:rsid w:val="000E5BAC"/>
    <w:rsid w:val="000E5EC9"/>
    <w:rsid w:val="000E7515"/>
    <w:rsid w:val="000E7F63"/>
    <w:rsid w:val="000F04FD"/>
    <w:rsid w:val="000F06BA"/>
    <w:rsid w:val="000F178C"/>
    <w:rsid w:val="000F1894"/>
    <w:rsid w:val="000F1A94"/>
    <w:rsid w:val="000F1E3A"/>
    <w:rsid w:val="000F23DC"/>
    <w:rsid w:val="000F2A43"/>
    <w:rsid w:val="000F31E7"/>
    <w:rsid w:val="000F328F"/>
    <w:rsid w:val="000F3B2F"/>
    <w:rsid w:val="000F3F23"/>
    <w:rsid w:val="000F431D"/>
    <w:rsid w:val="000F4327"/>
    <w:rsid w:val="000F4665"/>
    <w:rsid w:val="000F4A7B"/>
    <w:rsid w:val="000F4C33"/>
    <w:rsid w:val="000F4F71"/>
    <w:rsid w:val="000F56E6"/>
    <w:rsid w:val="000F5EEF"/>
    <w:rsid w:val="000F705A"/>
    <w:rsid w:val="000F70CA"/>
    <w:rsid w:val="000F7EEE"/>
    <w:rsid w:val="001009B1"/>
    <w:rsid w:val="00101044"/>
    <w:rsid w:val="00101786"/>
    <w:rsid w:val="00101BC9"/>
    <w:rsid w:val="00101EA1"/>
    <w:rsid w:val="001024E6"/>
    <w:rsid w:val="00102BE7"/>
    <w:rsid w:val="00102C87"/>
    <w:rsid w:val="001030FD"/>
    <w:rsid w:val="00103FC4"/>
    <w:rsid w:val="00104485"/>
    <w:rsid w:val="0010517B"/>
    <w:rsid w:val="001052A3"/>
    <w:rsid w:val="001054F8"/>
    <w:rsid w:val="00105596"/>
    <w:rsid w:val="001058A9"/>
    <w:rsid w:val="00105A26"/>
    <w:rsid w:val="00105DCA"/>
    <w:rsid w:val="001063AC"/>
    <w:rsid w:val="001066D7"/>
    <w:rsid w:val="001069CE"/>
    <w:rsid w:val="00106C35"/>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56E"/>
    <w:rsid w:val="00135848"/>
    <w:rsid w:val="00135D7D"/>
    <w:rsid w:val="001362FD"/>
    <w:rsid w:val="00136F5C"/>
    <w:rsid w:val="001371AE"/>
    <w:rsid w:val="0014009F"/>
    <w:rsid w:val="0014011D"/>
    <w:rsid w:val="00140155"/>
    <w:rsid w:val="0014092D"/>
    <w:rsid w:val="0014109A"/>
    <w:rsid w:val="00141EF0"/>
    <w:rsid w:val="0014201F"/>
    <w:rsid w:val="0014279A"/>
    <w:rsid w:val="00142E88"/>
    <w:rsid w:val="00143087"/>
    <w:rsid w:val="0014338B"/>
    <w:rsid w:val="001433E8"/>
    <w:rsid w:val="0014411E"/>
    <w:rsid w:val="001441B1"/>
    <w:rsid w:val="0014429F"/>
    <w:rsid w:val="00144326"/>
    <w:rsid w:val="001446AD"/>
    <w:rsid w:val="00146594"/>
    <w:rsid w:val="0014729A"/>
    <w:rsid w:val="001473E9"/>
    <w:rsid w:val="001473FF"/>
    <w:rsid w:val="0015020E"/>
    <w:rsid w:val="001510D6"/>
    <w:rsid w:val="00151272"/>
    <w:rsid w:val="001515E9"/>
    <w:rsid w:val="001517F5"/>
    <w:rsid w:val="00151D1F"/>
    <w:rsid w:val="00151D26"/>
    <w:rsid w:val="0015251D"/>
    <w:rsid w:val="00152B55"/>
    <w:rsid w:val="001537F0"/>
    <w:rsid w:val="00153F9D"/>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254"/>
    <w:rsid w:val="001673AB"/>
    <w:rsid w:val="00167E5B"/>
    <w:rsid w:val="00170162"/>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1E4"/>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A7FAF"/>
    <w:rsid w:val="001B17D6"/>
    <w:rsid w:val="001B1AC5"/>
    <w:rsid w:val="001B1CD1"/>
    <w:rsid w:val="001B20B8"/>
    <w:rsid w:val="001B24FD"/>
    <w:rsid w:val="001B28B5"/>
    <w:rsid w:val="001B29A4"/>
    <w:rsid w:val="001B2BB8"/>
    <w:rsid w:val="001B3188"/>
    <w:rsid w:val="001B3334"/>
    <w:rsid w:val="001B350E"/>
    <w:rsid w:val="001B3D50"/>
    <w:rsid w:val="001B443A"/>
    <w:rsid w:val="001B4D10"/>
    <w:rsid w:val="001B4DA0"/>
    <w:rsid w:val="001B5567"/>
    <w:rsid w:val="001B5721"/>
    <w:rsid w:val="001B57CD"/>
    <w:rsid w:val="001B626C"/>
    <w:rsid w:val="001B6654"/>
    <w:rsid w:val="001B731C"/>
    <w:rsid w:val="001B7473"/>
    <w:rsid w:val="001B74A8"/>
    <w:rsid w:val="001B761A"/>
    <w:rsid w:val="001B790F"/>
    <w:rsid w:val="001B7B81"/>
    <w:rsid w:val="001C03BB"/>
    <w:rsid w:val="001C124A"/>
    <w:rsid w:val="001C18BA"/>
    <w:rsid w:val="001C1F92"/>
    <w:rsid w:val="001C3835"/>
    <w:rsid w:val="001C3998"/>
    <w:rsid w:val="001C3F01"/>
    <w:rsid w:val="001C42FD"/>
    <w:rsid w:val="001C4B43"/>
    <w:rsid w:val="001C55CB"/>
    <w:rsid w:val="001C5853"/>
    <w:rsid w:val="001C6170"/>
    <w:rsid w:val="001C62CB"/>
    <w:rsid w:val="001C67CD"/>
    <w:rsid w:val="001C6A57"/>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229"/>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2E0"/>
    <w:rsid w:val="001E63F2"/>
    <w:rsid w:val="001E6E13"/>
    <w:rsid w:val="001E7150"/>
    <w:rsid w:val="001E7940"/>
    <w:rsid w:val="001E7CB1"/>
    <w:rsid w:val="001E7CBC"/>
    <w:rsid w:val="001F00BC"/>
    <w:rsid w:val="001F01FD"/>
    <w:rsid w:val="001F062D"/>
    <w:rsid w:val="001F09EF"/>
    <w:rsid w:val="001F0AF1"/>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15F"/>
    <w:rsid w:val="0020026C"/>
    <w:rsid w:val="0020083C"/>
    <w:rsid w:val="00201EDA"/>
    <w:rsid w:val="00202280"/>
    <w:rsid w:val="00202462"/>
    <w:rsid w:val="002028B1"/>
    <w:rsid w:val="00202C2C"/>
    <w:rsid w:val="00202E89"/>
    <w:rsid w:val="0020396D"/>
    <w:rsid w:val="00203F88"/>
    <w:rsid w:val="002046B8"/>
    <w:rsid w:val="00204B98"/>
    <w:rsid w:val="00205448"/>
    <w:rsid w:val="00205DD0"/>
    <w:rsid w:val="00206B08"/>
    <w:rsid w:val="00206CE7"/>
    <w:rsid w:val="00206D47"/>
    <w:rsid w:val="00207277"/>
    <w:rsid w:val="00207718"/>
    <w:rsid w:val="002078DB"/>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38F"/>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F3F"/>
    <w:rsid w:val="002259A5"/>
    <w:rsid w:val="002259A6"/>
    <w:rsid w:val="00225C5E"/>
    <w:rsid w:val="00225E51"/>
    <w:rsid w:val="00226009"/>
    <w:rsid w:val="00226450"/>
    <w:rsid w:val="00226F8C"/>
    <w:rsid w:val="00227FCC"/>
    <w:rsid w:val="002306E7"/>
    <w:rsid w:val="00230C28"/>
    <w:rsid w:val="00231876"/>
    <w:rsid w:val="00231BEE"/>
    <w:rsid w:val="00232AC7"/>
    <w:rsid w:val="002335A6"/>
    <w:rsid w:val="00233625"/>
    <w:rsid w:val="002336DF"/>
    <w:rsid w:val="00233C01"/>
    <w:rsid w:val="00234ADE"/>
    <w:rsid w:val="00234AED"/>
    <w:rsid w:val="00234D6F"/>
    <w:rsid w:val="00234F25"/>
    <w:rsid w:val="002350D2"/>
    <w:rsid w:val="00235297"/>
    <w:rsid w:val="00235560"/>
    <w:rsid w:val="00235A62"/>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E30"/>
    <w:rsid w:val="00246325"/>
    <w:rsid w:val="002469EC"/>
    <w:rsid w:val="00246C5B"/>
    <w:rsid w:val="00246DF8"/>
    <w:rsid w:val="00247194"/>
    <w:rsid w:val="002477D4"/>
    <w:rsid w:val="00247C43"/>
    <w:rsid w:val="00247CEF"/>
    <w:rsid w:val="00247D13"/>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AA4"/>
    <w:rsid w:val="00256F14"/>
    <w:rsid w:val="002570E0"/>
    <w:rsid w:val="002571D8"/>
    <w:rsid w:val="00257282"/>
    <w:rsid w:val="00260D6F"/>
    <w:rsid w:val="0026169B"/>
    <w:rsid w:val="00261AFF"/>
    <w:rsid w:val="002622F3"/>
    <w:rsid w:val="00262A97"/>
    <w:rsid w:val="00263113"/>
    <w:rsid w:val="002635A0"/>
    <w:rsid w:val="00264079"/>
    <w:rsid w:val="0026423C"/>
    <w:rsid w:val="002643EE"/>
    <w:rsid w:val="00264828"/>
    <w:rsid w:val="00264C98"/>
    <w:rsid w:val="0026522D"/>
    <w:rsid w:val="002654CD"/>
    <w:rsid w:val="00265ABE"/>
    <w:rsid w:val="00265C0F"/>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C13"/>
    <w:rsid w:val="00273FE5"/>
    <w:rsid w:val="00274443"/>
    <w:rsid w:val="0027459B"/>
    <w:rsid w:val="00275329"/>
    <w:rsid w:val="0027544D"/>
    <w:rsid w:val="0027552E"/>
    <w:rsid w:val="0027561C"/>
    <w:rsid w:val="0027582A"/>
    <w:rsid w:val="00275BFB"/>
    <w:rsid w:val="0027625A"/>
    <w:rsid w:val="0027668C"/>
    <w:rsid w:val="002766BB"/>
    <w:rsid w:val="00276866"/>
    <w:rsid w:val="00277D4D"/>
    <w:rsid w:val="0028007F"/>
    <w:rsid w:val="00280F29"/>
    <w:rsid w:val="0028103A"/>
    <w:rsid w:val="00281068"/>
    <w:rsid w:val="0028112E"/>
    <w:rsid w:val="002812B4"/>
    <w:rsid w:val="002817D3"/>
    <w:rsid w:val="00282482"/>
    <w:rsid w:val="002825D0"/>
    <w:rsid w:val="002836F8"/>
    <w:rsid w:val="00283714"/>
    <w:rsid w:val="00283945"/>
    <w:rsid w:val="002840AA"/>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2CCF"/>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99A"/>
    <w:rsid w:val="002B3CEB"/>
    <w:rsid w:val="002B3DC1"/>
    <w:rsid w:val="002B3F99"/>
    <w:rsid w:val="002B43BA"/>
    <w:rsid w:val="002B4450"/>
    <w:rsid w:val="002B54B8"/>
    <w:rsid w:val="002B58CA"/>
    <w:rsid w:val="002B6413"/>
    <w:rsid w:val="002B6779"/>
    <w:rsid w:val="002B79BF"/>
    <w:rsid w:val="002B7ABF"/>
    <w:rsid w:val="002B7BF7"/>
    <w:rsid w:val="002B7D64"/>
    <w:rsid w:val="002C05A6"/>
    <w:rsid w:val="002C10A5"/>
    <w:rsid w:val="002C1830"/>
    <w:rsid w:val="002C2060"/>
    <w:rsid w:val="002C22FB"/>
    <w:rsid w:val="002C23B7"/>
    <w:rsid w:val="002C23E7"/>
    <w:rsid w:val="002C2D4A"/>
    <w:rsid w:val="002C35C8"/>
    <w:rsid w:val="002C3EE8"/>
    <w:rsid w:val="002C49B0"/>
    <w:rsid w:val="002C4FEE"/>
    <w:rsid w:val="002C60F5"/>
    <w:rsid w:val="002C65D5"/>
    <w:rsid w:val="002C66A9"/>
    <w:rsid w:val="002C68DC"/>
    <w:rsid w:val="002C74D6"/>
    <w:rsid w:val="002C76AD"/>
    <w:rsid w:val="002D0015"/>
    <w:rsid w:val="002D0B13"/>
    <w:rsid w:val="002D2428"/>
    <w:rsid w:val="002D2674"/>
    <w:rsid w:val="002D2750"/>
    <w:rsid w:val="002D2E47"/>
    <w:rsid w:val="002D2FC7"/>
    <w:rsid w:val="002D3BB7"/>
    <w:rsid w:val="002D4E49"/>
    <w:rsid w:val="002D52ED"/>
    <w:rsid w:val="002D5566"/>
    <w:rsid w:val="002D57AE"/>
    <w:rsid w:val="002D62AB"/>
    <w:rsid w:val="002D6FBE"/>
    <w:rsid w:val="002D7369"/>
    <w:rsid w:val="002D7E1A"/>
    <w:rsid w:val="002D7F63"/>
    <w:rsid w:val="002E0613"/>
    <w:rsid w:val="002E1176"/>
    <w:rsid w:val="002E1471"/>
    <w:rsid w:val="002E1CB1"/>
    <w:rsid w:val="002E27DF"/>
    <w:rsid w:val="002E2B6B"/>
    <w:rsid w:val="002E36A5"/>
    <w:rsid w:val="002E4519"/>
    <w:rsid w:val="002E4B77"/>
    <w:rsid w:val="002E50AD"/>
    <w:rsid w:val="002E54F0"/>
    <w:rsid w:val="002E57D7"/>
    <w:rsid w:val="002E5B49"/>
    <w:rsid w:val="002E6716"/>
    <w:rsid w:val="002E744C"/>
    <w:rsid w:val="002E7560"/>
    <w:rsid w:val="002E7691"/>
    <w:rsid w:val="002F0385"/>
    <w:rsid w:val="002F0800"/>
    <w:rsid w:val="002F08BE"/>
    <w:rsid w:val="002F10C7"/>
    <w:rsid w:val="002F1D66"/>
    <w:rsid w:val="002F2230"/>
    <w:rsid w:val="002F25E9"/>
    <w:rsid w:val="002F2872"/>
    <w:rsid w:val="002F2C40"/>
    <w:rsid w:val="002F370F"/>
    <w:rsid w:val="002F3739"/>
    <w:rsid w:val="002F39DA"/>
    <w:rsid w:val="002F4EE8"/>
    <w:rsid w:val="002F569B"/>
    <w:rsid w:val="002F57E3"/>
    <w:rsid w:val="002F60AB"/>
    <w:rsid w:val="002F6161"/>
    <w:rsid w:val="002F64FD"/>
    <w:rsid w:val="002F6C1D"/>
    <w:rsid w:val="002F6CBC"/>
    <w:rsid w:val="002F739E"/>
    <w:rsid w:val="002F79C9"/>
    <w:rsid w:val="002F7E76"/>
    <w:rsid w:val="003001A2"/>
    <w:rsid w:val="00300F01"/>
    <w:rsid w:val="0030100F"/>
    <w:rsid w:val="003011D8"/>
    <w:rsid w:val="00301602"/>
    <w:rsid w:val="00301EBA"/>
    <w:rsid w:val="00302A9E"/>
    <w:rsid w:val="00302CDC"/>
    <w:rsid w:val="00302DEB"/>
    <w:rsid w:val="003033E7"/>
    <w:rsid w:val="003034E3"/>
    <w:rsid w:val="00304686"/>
    <w:rsid w:val="00304A0E"/>
    <w:rsid w:val="00304FA0"/>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66B"/>
    <w:rsid w:val="00312676"/>
    <w:rsid w:val="00312B9B"/>
    <w:rsid w:val="00312C8C"/>
    <w:rsid w:val="00313453"/>
    <w:rsid w:val="00313B16"/>
    <w:rsid w:val="003143C1"/>
    <w:rsid w:val="0031454E"/>
    <w:rsid w:val="00314EE4"/>
    <w:rsid w:val="00314F21"/>
    <w:rsid w:val="00315318"/>
    <w:rsid w:val="00316399"/>
    <w:rsid w:val="003164BC"/>
    <w:rsid w:val="003168AF"/>
    <w:rsid w:val="00316FFF"/>
    <w:rsid w:val="003173AD"/>
    <w:rsid w:val="003174B4"/>
    <w:rsid w:val="00320D63"/>
    <w:rsid w:val="00320F13"/>
    <w:rsid w:val="00321067"/>
    <w:rsid w:val="0032144B"/>
    <w:rsid w:val="003215D0"/>
    <w:rsid w:val="0032217F"/>
    <w:rsid w:val="0032281D"/>
    <w:rsid w:val="00322C21"/>
    <w:rsid w:val="003236DA"/>
    <w:rsid w:val="00323AAC"/>
    <w:rsid w:val="00323E4B"/>
    <w:rsid w:val="00324110"/>
    <w:rsid w:val="00324285"/>
    <w:rsid w:val="0032449A"/>
    <w:rsid w:val="0032452C"/>
    <w:rsid w:val="00324B85"/>
    <w:rsid w:val="00325007"/>
    <w:rsid w:val="00325BE1"/>
    <w:rsid w:val="00325E58"/>
    <w:rsid w:val="0032676B"/>
    <w:rsid w:val="00326A75"/>
    <w:rsid w:val="00327580"/>
    <w:rsid w:val="0032786F"/>
    <w:rsid w:val="00330267"/>
    <w:rsid w:val="0033033F"/>
    <w:rsid w:val="00331526"/>
    <w:rsid w:val="0033170F"/>
    <w:rsid w:val="00331A5E"/>
    <w:rsid w:val="00331CA8"/>
    <w:rsid w:val="00332036"/>
    <w:rsid w:val="003323ED"/>
    <w:rsid w:val="0033329F"/>
    <w:rsid w:val="003333FA"/>
    <w:rsid w:val="00334001"/>
    <w:rsid w:val="003351C5"/>
    <w:rsid w:val="003352F1"/>
    <w:rsid w:val="00335967"/>
    <w:rsid w:val="00335F49"/>
    <w:rsid w:val="00335F68"/>
    <w:rsid w:val="00336252"/>
    <w:rsid w:val="00336CD7"/>
    <w:rsid w:val="00336DF3"/>
    <w:rsid w:val="00337463"/>
    <w:rsid w:val="00337B44"/>
    <w:rsid w:val="00337B7E"/>
    <w:rsid w:val="00340D36"/>
    <w:rsid w:val="0034154A"/>
    <w:rsid w:val="003417D2"/>
    <w:rsid w:val="00341B2A"/>
    <w:rsid w:val="00341E73"/>
    <w:rsid w:val="00341FC9"/>
    <w:rsid w:val="003420B9"/>
    <w:rsid w:val="00342454"/>
    <w:rsid w:val="00342D2D"/>
    <w:rsid w:val="0034475B"/>
    <w:rsid w:val="003447D8"/>
    <w:rsid w:val="00344B95"/>
    <w:rsid w:val="00344CE3"/>
    <w:rsid w:val="00345D6D"/>
    <w:rsid w:val="00345E30"/>
    <w:rsid w:val="00346FC1"/>
    <w:rsid w:val="00347539"/>
    <w:rsid w:val="003475AE"/>
    <w:rsid w:val="00347C40"/>
    <w:rsid w:val="00347CF9"/>
    <w:rsid w:val="00347D9A"/>
    <w:rsid w:val="003500DB"/>
    <w:rsid w:val="0035036C"/>
    <w:rsid w:val="003504EF"/>
    <w:rsid w:val="00351059"/>
    <w:rsid w:val="00351230"/>
    <w:rsid w:val="00351711"/>
    <w:rsid w:val="0035264A"/>
    <w:rsid w:val="00352CA5"/>
    <w:rsid w:val="00352D88"/>
    <w:rsid w:val="00352FEC"/>
    <w:rsid w:val="00353204"/>
    <w:rsid w:val="003539FD"/>
    <w:rsid w:val="003541F7"/>
    <w:rsid w:val="003548D4"/>
    <w:rsid w:val="00355176"/>
    <w:rsid w:val="00355547"/>
    <w:rsid w:val="00355732"/>
    <w:rsid w:val="00355828"/>
    <w:rsid w:val="00356DE5"/>
    <w:rsid w:val="00356F9E"/>
    <w:rsid w:val="0035791A"/>
    <w:rsid w:val="00357AFC"/>
    <w:rsid w:val="00357B8D"/>
    <w:rsid w:val="00360A53"/>
    <w:rsid w:val="00360C5C"/>
    <w:rsid w:val="00361162"/>
    <w:rsid w:val="003618D2"/>
    <w:rsid w:val="00361F9C"/>
    <w:rsid w:val="00362081"/>
    <w:rsid w:val="003628C2"/>
    <w:rsid w:val="00362ECC"/>
    <w:rsid w:val="003632D4"/>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2CFD"/>
    <w:rsid w:val="003830F9"/>
    <w:rsid w:val="003833F3"/>
    <w:rsid w:val="003836EE"/>
    <w:rsid w:val="0038392C"/>
    <w:rsid w:val="00384A79"/>
    <w:rsid w:val="00384E21"/>
    <w:rsid w:val="00384E45"/>
    <w:rsid w:val="003856DF"/>
    <w:rsid w:val="003867FD"/>
    <w:rsid w:val="00386F5E"/>
    <w:rsid w:val="0038709A"/>
    <w:rsid w:val="003872B3"/>
    <w:rsid w:val="003879FF"/>
    <w:rsid w:val="00390659"/>
    <w:rsid w:val="00390B6E"/>
    <w:rsid w:val="00390F88"/>
    <w:rsid w:val="00391157"/>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0B31"/>
    <w:rsid w:val="003A1114"/>
    <w:rsid w:val="003A1333"/>
    <w:rsid w:val="003A15A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A75C2"/>
    <w:rsid w:val="003A7B32"/>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AC8"/>
    <w:rsid w:val="003B7B8D"/>
    <w:rsid w:val="003C0005"/>
    <w:rsid w:val="003C0B53"/>
    <w:rsid w:val="003C0C9B"/>
    <w:rsid w:val="003C0CE8"/>
    <w:rsid w:val="003C0E92"/>
    <w:rsid w:val="003C14F2"/>
    <w:rsid w:val="003C1A80"/>
    <w:rsid w:val="003C1C75"/>
    <w:rsid w:val="003C1E9C"/>
    <w:rsid w:val="003C2234"/>
    <w:rsid w:val="003C241C"/>
    <w:rsid w:val="003C28B1"/>
    <w:rsid w:val="003C28E1"/>
    <w:rsid w:val="003C299F"/>
    <w:rsid w:val="003C30E9"/>
    <w:rsid w:val="003C350C"/>
    <w:rsid w:val="003C477A"/>
    <w:rsid w:val="003C5076"/>
    <w:rsid w:val="003C519F"/>
    <w:rsid w:val="003C5436"/>
    <w:rsid w:val="003C55E4"/>
    <w:rsid w:val="003C5AAB"/>
    <w:rsid w:val="003C70A4"/>
    <w:rsid w:val="003C70D1"/>
    <w:rsid w:val="003C7215"/>
    <w:rsid w:val="003C7348"/>
    <w:rsid w:val="003D06B8"/>
    <w:rsid w:val="003D08FD"/>
    <w:rsid w:val="003D0A66"/>
    <w:rsid w:val="003D0D4F"/>
    <w:rsid w:val="003D1360"/>
    <w:rsid w:val="003D1554"/>
    <w:rsid w:val="003D30BF"/>
    <w:rsid w:val="003D34FC"/>
    <w:rsid w:val="003D3A8E"/>
    <w:rsid w:val="003D4EFA"/>
    <w:rsid w:val="003D4F5D"/>
    <w:rsid w:val="003D5578"/>
    <w:rsid w:val="003D5580"/>
    <w:rsid w:val="003D5A41"/>
    <w:rsid w:val="003D5DF0"/>
    <w:rsid w:val="003D648E"/>
    <w:rsid w:val="003D6A8B"/>
    <w:rsid w:val="003E0478"/>
    <w:rsid w:val="003E09A8"/>
    <w:rsid w:val="003E0ADF"/>
    <w:rsid w:val="003E149C"/>
    <w:rsid w:val="003E175F"/>
    <w:rsid w:val="003E1816"/>
    <w:rsid w:val="003E2758"/>
    <w:rsid w:val="003E34A3"/>
    <w:rsid w:val="003E3ACB"/>
    <w:rsid w:val="003E4C54"/>
    <w:rsid w:val="003E4CA2"/>
    <w:rsid w:val="003E4F38"/>
    <w:rsid w:val="003E580E"/>
    <w:rsid w:val="003E5F62"/>
    <w:rsid w:val="003E661C"/>
    <w:rsid w:val="003E6756"/>
    <w:rsid w:val="003E685B"/>
    <w:rsid w:val="003E6BEA"/>
    <w:rsid w:val="003E6E43"/>
    <w:rsid w:val="003E7177"/>
    <w:rsid w:val="003F033F"/>
    <w:rsid w:val="003F0945"/>
    <w:rsid w:val="003F12E1"/>
    <w:rsid w:val="003F2F2B"/>
    <w:rsid w:val="003F5885"/>
    <w:rsid w:val="003F64AB"/>
    <w:rsid w:val="003F6517"/>
    <w:rsid w:val="003F6D9D"/>
    <w:rsid w:val="0040090D"/>
    <w:rsid w:val="004010A6"/>
    <w:rsid w:val="004017A6"/>
    <w:rsid w:val="0040265A"/>
    <w:rsid w:val="00402C2D"/>
    <w:rsid w:val="0040318B"/>
    <w:rsid w:val="0040324B"/>
    <w:rsid w:val="00403743"/>
    <w:rsid w:val="00404266"/>
    <w:rsid w:val="00405621"/>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AF8"/>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1EC"/>
    <w:rsid w:val="00446849"/>
    <w:rsid w:val="004471E6"/>
    <w:rsid w:val="00447961"/>
    <w:rsid w:val="00447C8C"/>
    <w:rsid w:val="00447CCE"/>
    <w:rsid w:val="00450D55"/>
    <w:rsid w:val="00451668"/>
    <w:rsid w:val="00451698"/>
    <w:rsid w:val="004523E1"/>
    <w:rsid w:val="00453298"/>
    <w:rsid w:val="00453611"/>
    <w:rsid w:val="0045364B"/>
    <w:rsid w:val="00453F57"/>
    <w:rsid w:val="00453FFA"/>
    <w:rsid w:val="0045531C"/>
    <w:rsid w:val="00455A70"/>
    <w:rsid w:val="00455AA6"/>
    <w:rsid w:val="00456964"/>
    <w:rsid w:val="0045719C"/>
    <w:rsid w:val="004572F5"/>
    <w:rsid w:val="004573BE"/>
    <w:rsid w:val="004606C1"/>
    <w:rsid w:val="004607BD"/>
    <w:rsid w:val="0046113E"/>
    <w:rsid w:val="00461256"/>
    <w:rsid w:val="00461E9A"/>
    <w:rsid w:val="00462B0F"/>
    <w:rsid w:val="00462C05"/>
    <w:rsid w:val="004630C8"/>
    <w:rsid w:val="00464649"/>
    <w:rsid w:val="00464D2D"/>
    <w:rsid w:val="00464E10"/>
    <w:rsid w:val="0046583C"/>
    <w:rsid w:val="004663BD"/>
    <w:rsid w:val="0046720A"/>
    <w:rsid w:val="00467CCB"/>
    <w:rsid w:val="00467F42"/>
    <w:rsid w:val="004705C5"/>
    <w:rsid w:val="00470DD4"/>
    <w:rsid w:val="00470F0B"/>
    <w:rsid w:val="0047211B"/>
    <w:rsid w:val="0047263B"/>
    <w:rsid w:val="004736C3"/>
    <w:rsid w:val="00473C7C"/>
    <w:rsid w:val="00473CE5"/>
    <w:rsid w:val="0047415B"/>
    <w:rsid w:val="00474AA7"/>
    <w:rsid w:val="00474E39"/>
    <w:rsid w:val="004751DB"/>
    <w:rsid w:val="00475490"/>
    <w:rsid w:val="00475B77"/>
    <w:rsid w:val="0047666B"/>
    <w:rsid w:val="00476B02"/>
    <w:rsid w:val="00476C5B"/>
    <w:rsid w:val="00477CFF"/>
    <w:rsid w:val="0048129A"/>
    <w:rsid w:val="00481305"/>
    <w:rsid w:val="00481E49"/>
    <w:rsid w:val="004833B2"/>
    <w:rsid w:val="00483574"/>
    <w:rsid w:val="004836D3"/>
    <w:rsid w:val="00483803"/>
    <w:rsid w:val="0048444A"/>
    <w:rsid w:val="004848AD"/>
    <w:rsid w:val="0048638C"/>
    <w:rsid w:val="00486861"/>
    <w:rsid w:val="004868A7"/>
    <w:rsid w:val="00486B89"/>
    <w:rsid w:val="00487A35"/>
    <w:rsid w:val="00490079"/>
    <w:rsid w:val="0049012C"/>
    <w:rsid w:val="00490529"/>
    <w:rsid w:val="0049064F"/>
    <w:rsid w:val="00490731"/>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13D"/>
    <w:rsid w:val="00497D59"/>
    <w:rsid w:val="004A0EEC"/>
    <w:rsid w:val="004A105B"/>
    <w:rsid w:val="004A10BF"/>
    <w:rsid w:val="004A11C3"/>
    <w:rsid w:val="004A13A0"/>
    <w:rsid w:val="004A15EA"/>
    <w:rsid w:val="004A271A"/>
    <w:rsid w:val="004A2768"/>
    <w:rsid w:val="004A3039"/>
    <w:rsid w:val="004A32B9"/>
    <w:rsid w:val="004A3BFF"/>
    <w:rsid w:val="004A3E5B"/>
    <w:rsid w:val="004A42D5"/>
    <w:rsid w:val="004A4D50"/>
    <w:rsid w:val="004A5273"/>
    <w:rsid w:val="004A5341"/>
    <w:rsid w:val="004A54F6"/>
    <w:rsid w:val="004A6C2C"/>
    <w:rsid w:val="004A7401"/>
    <w:rsid w:val="004B0355"/>
    <w:rsid w:val="004B0F90"/>
    <w:rsid w:val="004B1BE8"/>
    <w:rsid w:val="004B2164"/>
    <w:rsid w:val="004B2623"/>
    <w:rsid w:val="004B2E2C"/>
    <w:rsid w:val="004B300B"/>
    <w:rsid w:val="004B3621"/>
    <w:rsid w:val="004B43DC"/>
    <w:rsid w:val="004B497D"/>
    <w:rsid w:val="004B5159"/>
    <w:rsid w:val="004B516B"/>
    <w:rsid w:val="004B54EC"/>
    <w:rsid w:val="004B5ABE"/>
    <w:rsid w:val="004B69EC"/>
    <w:rsid w:val="004B6D02"/>
    <w:rsid w:val="004B6ED1"/>
    <w:rsid w:val="004B7760"/>
    <w:rsid w:val="004B7850"/>
    <w:rsid w:val="004B7F45"/>
    <w:rsid w:val="004C01CF"/>
    <w:rsid w:val="004C033E"/>
    <w:rsid w:val="004C0626"/>
    <w:rsid w:val="004C0C52"/>
    <w:rsid w:val="004C1B79"/>
    <w:rsid w:val="004C248D"/>
    <w:rsid w:val="004C30A4"/>
    <w:rsid w:val="004C376C"/>
    <w:rsid w:val="004C3ABF"/>
    <w:rsid w:val="004C5695"/>
    <w:rsid w:val="004C64FA"/>
    <w:rsid w:val="004D091B"/>
    <w:rsid w:val="004D0A45"/>
    <w:rsid w:val="004D136C"/>
    <w:rsid w:val="004D1626"/>
    <w:rsid w:val="004D1D95"/>
    <w:rsid w:val="004D1DF8"/>
    <w:rsid w:val="004D2A8A"/>
    <w:rsid w:val="004D4011"/>
    <w:rsid w:val="004D478C"/>
    <w:rsid w:val="004D4A2C"/>
    <w:rsid w:val="004D52FD"/>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2BBA"/>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07C"/>
    <w:rsid w:val="004F2AF4"/>
    <w:rsid w:val="004F354B"/>
    <w:rsid w:val="004F3648"/>
    <w:rsid w:val="004F4197"/>
    <w:rsid w:val="004F46B4"/>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62D"/>
    <w:rsid w:val="00503745"/>
    <w:rsid w:val="005045D0"/>
    <w:rsid w:val="00505DB5"/>
    <w:rsid w:val="00505E31"/>
    <w:rsid w:val="00505E4B"/>
    <w:rsid w:val="005064EA"/>
    <w:rsid w:val="005068CC"/>
    <w:rsid w:val="00506D4A"/>
    <w:rsid w:val="005074AF"/>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43A"/>
    <w:rsid w:val="005206BE"/>
    <w:rsid w:val="00520B2B"/>
    <w:rsid w:val="00520D10"/>
    <w:rsid w:val="00520DA9"/>
    <w:rsid w:val="00520FA6"/>
    <w:rsid w:val="005216A3"/>
    <w:rsid w:val="00521DE7"/>
    <w:rsid w:val="00521F87"/>
    <w:rsid w:val="00522A49"/>
    <w:rsid w:val="00522DC0"/>
    <w:rsid w:val="00522EAA"/>
    <w:rsid w:val="00523D3C"/>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7387"/>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EDA"/>
    <w:rsid w:val="0054665C"/>
    <w:rsid w:val="00546C45"/>
    <w:rsid w:val="005474D7"/>
    <w:rsid w:val="0054792D"/>
    <w:rsid w:val="00547949"/>
    <w:rsid w:val="00547C35"/>
    <w:rsid w:val="00550E36"/>
    <w:rsid w:val="00551511"/>
    <w:rsid w:val="00551A86"/>
    <w:rsid w:val="00551FE1"/>
    <w:rsid w:val="005532DC"/>
    <w:rsid w:val="00553502"/>
    <w:rsid w:val="00553CEC"/>
    <w:rsid w:val="00553F1A"/>
    <w:rsid w:val="00553F37"/>
    <w:rsid w:val="005541F4"/>
    <w:rsid w:val="00554441"/>
    <w:rsid w:val="005548C3"/>
    <w:rsid w:val="00555014"/>
    <w:rsid w:val="00555601"/>
    <w:rsid w:val="0055560D"/>
    <w:rsid w:val="00555E37"/>
    <w:rsid w:val="00556066"/>
    <w:rsid w:val="00556620"/>
    <w:rsid w:val="00557BA9"/>
    <w:rsid w:val="00557CDC"/>
    <w:rsid w:val="00557DB2"/>
    <w:rsid w:val="00557F9F"/>
    <w:rsid w:val="005600F3"/>
    <w:rsid w:val="00560438"/>
    <w:rsid w:val="005606CE"/>
    <w:rsid w:val="005608A5"/>
    <w:rsid w:val="00560C2D"/>
    <w:rsid w:val="00560C94"/>
    <w:rsid w:val="00561299"/>
    <w:rsid w:val="00561A07"/>
    <w:rsid w:val="00561F13"/>
    <w:rsid w:val="00562ED6"/>
    <w:rsid w:val="00563228"/>
    <w:rsid w:val="0056377A"/>
    <w:rsid w:val="00563E79"/>
    <w:rsid w:val="005640CA"/>
    <w:rsid w:val="00564AF3"/>
    <w:rsid w:val="00564C6B"/>
    <w:rsid w:val="00564CAE"/>
    <w:rsid w:val="00564F4B"/>
    <w:rsid w:val="00565AE7"/>
    <w:rsid w:val="00565B52"/>
    <w:rsid w:val="00565CCA"/>
    <w:rsid w:val="005662DD"/>
    <w:rsid w:val="005664CC"/>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5E3"/>
    <w:rsid w:val="00580639"/>
    <w:rsid w:val="005808F5"/>
    <w:rsid w:val="00581B4C"/>
    <w:rsid w:val="00581E45"/>
    <w:rsid w:val="00582A62"/>
    <w:rsid w:val="00583771"/>
    <w:rsid w:val="00583AFE"/>
    <w:rsid w:val="00583BD1"/>
    <w:rsid w:val="00584645"/>
    <w:rsid w:val="0058467B"/>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3C3"/>
    <w:rsid w:val="00592AE0"/>
    <w:rsid w:val="00593B52"/>
    <w:rsid w:val="00594705"/>
    <w:rsid w:val="00594D85"/>
    <w:rsid w:val="00594F2F"/>
    <w:rsid w:val="005955B3"/>
    <w:rsid w:val="00595B23"/>
    <w:rsid w:val="00595B36"/>
    <w:rsid w:val="00595DFD"/>
    <w:rsid w:val="00597390"/>
    <w:rsid w:val="00597660"/>
    <w:rsid w:val="00597890"/>
    <w:rsid w:val="00597B3F"/>
    <w:rsid w:val="00597F2D"/>
    <w:rsid w:val="005A0029"/>
    <w:rsid w:val="005A00FE"/>
    <w:rsid w:val="005A0769"/>
    <w:rsid w:val="005A0831"/>
    <w:rsid w:val="005A12BC"/>
    <w:rsid w:val="005A186A"/>
    <w:rsid w:val="005A19CD"/>
    <w:rsid w:val="005A388B"/>
    <w:rsid w:val="005A4504"/>
    <w:rsid w:val="005A466B"/>
    <w:rsid w:val="005A48AB"/>
    <w:rsid w:val="005A4BE2"/>
    <w:rsid w:val="005A5BF0"/>
    <w:rsid w:val="005A5DD7"/>
    <w:rsid w:val="005A6C29"/>
    <w:rsid w:val="005A73EB"/>
    <w:rsid w:val="005B0063"/>
    <w:rsid w:val="005B02BD"/>
    <w:rsid w:val="005B0307"/>
    <w:rsid w:val="005B0EFB"/>
    <w:rsid w:val="005B1371"/>
    <w:rsid w:val="005B138A"/>
    <w:rsid w:val="005B1A60"/>
    <w:rsid w:val="005B1CFA"/>
    <w:rsid w:val="005B2C75"/>
    <w:rsid w:val="005B2C9E"/>
    <w:rsid w:val="005B3080"/>
    <w:rsid w:val="005B339D"/>
    <w:rsid w:val="005B33E6"/>
    <w:rsid w:val="005B3883"/>
    <w:rsid w:val="005B3B5D"/>
    <w:rsid w:val="005B3BBC"/>
    <w:rsid w:val="005B4495"/>
    <w:rsid w:val="005B44C2"/>
    <w:rsid w:val="005B47B5"/>
    <w:rsid w:val="005B47C0"/>
    <w:rsid w:val="005B5823"/>
    <w:rsid w:val="005B61EA"/>
    <w:rsid w:val="005B7765"/>
    <w:rsid w:val="005B7A4A"/>
    <w:rsid w:val="005B7C58"/>
    <w:rsid w:val="005C00E3"/>
    <w:rsid w:val="005C0323"/>
    <w:rsid w:val="005C07AA"/>
    <w:rsid w:val="005C1250"/>
    <w:rsid w:val="005C1553"/>
    <w:rsid w:val="005C1F6C"/>
    <w:rsid w:val="005C2261"/>
    <w:rsid w:val="005C23B8"/>
    <w:rsid w:val="005C26A6"/>
    <w:rsid w:val="005C27E3"/>
    <w:rsid w:val="005C29D4"/>
    <w:rsid w:val="005C382C"/>
    <w:rsid w:val="005C3F29"/>
    <w:rsid w:val="005C48D8"/>
    <w:rsid w:val="005C5053"/>
    <w:rsid w:val="005C51A0"/>
    <w:rsid w:val="005C52F1"/>
    <w:rsid w:val="005C6367"/>
    <w:rsid w:val="005C6F77"/>
    <w:rsid w:val="005C7482"/>
    <w:rsid w:val="005D0161"/>
    <w:rsid w:val="005D03A8"/>
    <w:rsid w:val="005D0530"/>
    <w:rsid w:val="005D0EAF"/>
    <w:rsid w:val="005D21C0"/>
    <w:rsid w:val="005D248C"/>
    <w:rsid w:val="005D269B"/>
    <w:rsid w:val="005D2718"/>
    <w:rsid w:val="005D2823"/>
    <w:rsid w:val="005D2D9B"/>
    <w:rsid w:val="005D3170"/>
    <w:rsid w:val="005D4337"/>
    <w:rsid w:val="005D499E"/>
    <w:rsid w:val="005D4A96"/>
    <w:rsid w:val="005D4C6E"/>
    <w:rsid w:val="005D548E"/>
    <w:rsid w:val="005D61CE"/>
    <w:rsid w:val="005D6255"/>
    <w:rsid w:val="005D6426"/>
    <w:rsid w:val="005D6F62"/>
    <w:rsid w:val="005D712F"/>
    <w:rsid w:val="005D737F"/>
    <w:rsid w:val="005D750A"/>
    <w:rsid w:val="005D764C"/>
    <w:rsid w:val="005D7729"/>
    <w:rsid w:val="005D778D"/>
    <w:rsid w:val="005D7989"/>
    <w:rsid w:val="005D799A"/>
    <w:rsid w:val="005D7AA3"/>
    <w:rsid w:val="005D7C55"/>
    <w:rsid w:val="005E00C6"/>
    <w:rsid w:val="005E0A94"/>
    <w:rsid w:val="005E11CF"/>
    <w:rsid w:val="005E1418"/>
    <w:rsid w:val="005E18FF"/>
    <w:rsid w:val="005E19EB"/>
    <w:rsid w:val="005E2874"/>
    <w:rsid w:val="005E2C11"/>
    <w:rsid w:val="005E2CE7"/>
    <w:rsid w:val="005E44F9"/>
    <w:rsid w:val="005E58F6"/>
    <w:rsid w:val="005E5B19"/>
    <w:rsid w:val="005E5D61"/>
    <w:rsid w:val="005E6688"/>
    <w:rsid w:val="005E66FD"/>
    <w:rsid w:val="005E6D5C"/>
    <w:rsid w:val="005E7402"/>
    <w:rsid w:val="005E7428"/>
    <w:rsid w:val="005E76E8"/>
    <w:rsid w:val="005F02DC"/>
    <w:rsid w:val="005F049C"/>
    <w:rsid w:val="005F12AA"/>
    <w:rsid w:val="005F12C9"/>
    <w:rsid w:val="005F1794"/>
    <w:rsid w:val="005F17EF"/>
    <w:rsid w:val="005F19E2"/>
    <w:rsid w:val="005F1A9C"/>
    <w:rsid w:val="005F2FA1"/>
    <w:rsid w:val="005F315A"/>
    <w:rsid w:val="005F4588"/>
    <w:rsid w:val="005F49C4"/>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326"/>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8E8"/>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27DF7"/>
    <w:rsid w:val="00630042"/>
    <w:rsid w:val="00630734"/>
    <w:rsid w:val="006320BE"/>
    <w:rsid w:val="00632CF5"/>
    <w:rsid w:val="006332E7"/>
    <w:rsid w:val="00634564"/>
    <w:rsid w:val="00634896"/>
    <w:rsid w:val="00635259"/>
    <w:rsid w:val="0063536A"/>
    <w:rsid w:val="0063561A"/>
    <w:rsid w:val="00636116"/>
    <w:rsid w:val="0063703A"/>
    <w:rsid w:val="0063741B"/>
    <w:rsid w:val="00637D94"/>
    <w:rsid w:val="006400F3"/>
    <w:rsid w:val="00640691"/>
    <w:rsid w:val="00640E1C"/>
    <w:rsid w:val="0064116D"/>
    <w:rsid w:val="0064144A"/>
    <w:rsid w:val="0064183D"/>
    <w:rsid w:val="00643232"/>
    <w:rsid w:val="006433FD"/>
    <w:rsid w:val="0064403F"/>
    <w:rsid w:val="00644132"/>
    <w:rsid w:val="006444DF"/>
    <w:rsid w:val="00644609"/>
    <w:rsid w:val="0064484F"/>
    <w:rsid w:val="00644C90"/>
    <w:rsid w:val="00644F30"/>
    <w:rsid w:val="0064521B"/>
    <w:rsid w:val="006458A4"/>
    <w:rsid w:val="00645A99"/>
    <w:rsid w:val="0064647D"/>
    <w:rsid w:val="006464C4"/>
    <w:rsid w:val="006466D6"/>
    <w:rsid w:val="006467DE"/>
    <w:rsid w:val="006468FE"/>
    <w:rsid w:val="00646C13"/>
    <w:rsid w:val="00647216"/>
    <w:rsid w:val="0064727F"/>
    <w:rsid w:val="00647C5C"/>
    <w:rsid w:val="00650B2B"/>
    <w:rsid w:val="0065126E"/>
    <w:rsid w:val="0065155F"/>
    <w:rsid w:val="0065165F"/>
    <w:rsid w:val="00651C61"/>
    <w:rsid w:val="00651CD8"/>
    <w:rsid w:val="00652B3B"/>
    <w:rsid w:val="006532DA"/>
    <w:rsid w:val="00653BAD"/>
    <w:rsid w:val="00654052"/>
    <w:rsid w:val="00654184"/>
    <w:rsid w:val="006548AB"/>
    <w:rsid w:val="006556A6"/>
    <w:rsid w:val="0065571D"/>
    <w:rsid w:val="0065668B"/>
    <w:rsid w:val="006572C0"/>
    <w:rsid w:val="00657492"/>
    <w:rsid w:val="0065759D"/>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3E"/>
    <w:rsid w:val="00665CC2"/>
    <w:rsid w:val="006661D2"/>
    <w:rsid w:val="00666CBA"/>
    <w:rsid w:val="00667236"/>
    <w:rsid w:val="00667478"/>
    <w:rsid w:val="00667DE4"/>
    <w:rsid w:val="00670752"/>
    <w:rsid w:val="00671128"/>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03B"/>
    <w:rsid w:val="0068692D"/>
    <w:rsid w:val="0068694C"/>
    <w:rsid w:val="00686C50"/>
    <w:rsid w:val="00686FE4"/>
    <w:rsid w:val="00687CB7"/>
    <w:rsid w:val="00687D7B"/>
    <w:rsid w:val="00690CE3"/>
    <w:rsid w:val="00690EA9"/>
    <w:rsid w:val="00691494"/>
    <w:rsid w:val="00691DBF"/>
    <w:rsid w:val="006923A5"/>
    <w:rsid w:val="006924E6"/>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2D3"/>
    <w:rsid w:val="006963D8"/>
    <w:rsid w:val="006972B1"/>
    <w:rsid w:val="00697F08"/>
    <w:rsid w:val="00697FF1"/>
    <w:rsid w:val="006A077A"/>
    <w:rsid w:val="006A0998"/>
    <w:rsid w:val="006A0C85"/>
    <w:rsid w:val="006A1FBC"/>
    <w:rsid w:val="006A1FE9"/>
    <w:rsid w:val="006A282B"/>
    <w:rsid w:val="006A2A06"/>
    <w:rsid w:val="006A34E6"/>
    <w:rsid w:val="006A404A"/>
    <w:rsid w:val="006A47AD"/>
    <w:rsid w:val="006A47EA"/>
    <w:rsid w:val="006A4970"/>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149D"/>
    <w:rsid w:val="006B20F4"/>
    <w:rsid w:val="006B37DF"/>
    <w:rsid w:val="006B43EE"/>
    <w:rsid w:val="006B4523"/>
    <w:rsid w:val="006B5023"/>
    <w:rsid w:val="006B5422"/>
    <w:rsid w:val="006B5715"/>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40E2"/>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9F4"/>
    <w:rsid w:val="006E2BB2"/>
    <w:rsid w:val="006E2E62"/>
    <w:rsid w:val="006E321C"/>
    <w:rsid w:val="006E40BA"/>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0D4B"/>
    <w:rsid w:val="007012B5"/>
    <w:rsid w:val="00701639"/>
    <w:rsid w:val="00701EC3"/>
    <w:rsid w:val="0070240F"/>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07CAD"/>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17A87"/>
    <w:rsid w:val="007202EE"/>
    <w:rsid w:val="00720705"/>
    <w:rsid w:val="00721299"/>
    <w:rsid w:val="00721585"/>
    <w:rsid w:val="00721628"/>
    <w:rsid w:val="007219CF"/>
    <w:rsid w:val="00721A6E"/>
    <w:rsid w:val="007225BC"/>
    <w:rsid w:val="0072304B"/>
    <w:rsid w:val="00723BCF"/>
    <w:rsid w:val="0072515F"/>
    <w:rsid w:val="00726810"/>
    <w:rsid w:val="007277FF"/>
    <w:rsid w:val="007314C8"/>
    <w:rsid w:val="00731D3F"/>
    <w:rsid w:val="00732063"/>
    <w:rsid w:val="007320B6"/>
    <w:rsid w:val="00732319"/>
    <w:rsid w:val="0073236D"/>
    <w:rsid w:val="00732516"/>
    <w:rsid w:val="00733651"/>
    <w:rsid w:val="007336C9"/>
    <w:rsid w:val="00734316"/>
    <w:rsid w:val="00734696"/>
    <w:rsid w:val="007349CA"/>
    <w:rsid w:val="00734A69"/>
    <w:rsid w:val="00734BF4"/>
    <w:rsid w:val="00735107"/>
    <w:rsid w:val="007359F3"/>
    <w:rsid w:val="007365B8"/>
    <w:rsid w:val="00736D70"/>
    <w:rsid w:val="00737569"/>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89B"/>
    <w:rsid w:val="00747DFE"/>
    <w:rsid w:val="00747E7C"/>
    <w:rsid w:val="00747F10"/>
    <w:rsid w:val="0075076E"/>
    <w:rsid w:val="00750938"/>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9CC"/>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8FD"/>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2A"/>
    <w:rsid w:val="00777547"/>
    <w:rsid w:val="007806F4"/>
    <w:rsid w:val="007813C0"/>
    <w:rsid w:val="00781767"/>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24D1"/>
    <w:rsid w:val="007A359A"/>
    <w:rsid w:val="007A3639"/>
    <w:rsid w:val="007A3679"/>
    <w:rsid w:val="007A38D9"/>
    <w:rsid w:val="007A3C25"/>
    <w:rsid w:val="007A4820"/>
    <w:rsid w:val="007A50AB"/>
    <w:rsid w:val="007A5BAF"/>
    <w:rsid w:val="007A6168"/>
    <w:rsid w:val="007A682B"/>
    <w:rsid w:val="007A6FA8"/>
    <w:rsid w:val="007A70EA"/>
    <w:rsid w:val="007A7800"/>
    <w:rsid w:val="007A782E"/>
    <w:rsid w:val="007A7C4A"/>
    <w:rsid w:val="007A7CFA"/>
    <w:rsid w:val="007B03BB"/>
    <w:rsid w:val="007B0E27"/>
    <w:rsid w:val="007B1985"/>
    <w:rsid w:val="007B1F42"/>
    <w:rsid w:val="007B20A9"/>
    <w:rsid w:val="007B2114"/>
    <w:rsid w:val="007B2A18"/>
    <w:rsid w:val="007B2C60"/>
    <w:rsid w:val="007B2CF3"/>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3FCB"/>
    <w:rsid w:val="007C4116"/>
    <w:rsid w:val="007C441D"/>
    <w:rsid w:val="007C451C"/>
    <w:rsid w:val="007C4703"/>
    <w:rsid w:val="007C475A"/>
    <w:rsid w:val="007C5704"/>
    <w:rsid w:val="007C5C08"/>
    <w:rsid w:val="007C66FE"/>
    <w:rsid w:val="007C6BB7"/>
    <w:rsid w:val="007C6F0B"/>
    <w:rsid w:val="007C7988"/>
    <w:rsid w:val="007D07DF"/>
    <w:rsid w:val="007D0D91"/>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1AF2"/>
    <w:rsid w:val="007E2306"/>
    <w:rsid w:val="007E23C3"/>
    <w:rsid w:val="007E2B5B"/>
    <w:rsid w:val="007E2E59"/>
    <w:rsid w:val="007E3235"/>
    <w:rsid w:val="007E420C"/>
    <w:rsid w:val="007E42A3"/>
    <w:rsid w:val="007E47C2"/>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6EF6"/>
    <w:rsid w:val="007F735B"/>
    <w:rsid w:val="008005BB"/>
    <w:rsid w:val="008007E6"/>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08D1"/>
    <w:rsid w:val="008111CF"/>
    <w:rsid w:val="0081145C"/>
    <w:rsid w:val="008116BC"/>
    <w:rsid w:val="00811AB9"/>
    <w:rsid w:val="00811CD2"/>
    <w:rsid w:val="00811D43"/>
    <w:rsid w:val="008120E3"/>
    <w:rsid w:val="00812365"/>
    <w:rsid w:val="0081237C"/>
    <w:rsid w:val="008127BB"/>
    <w:rsid w:val="0081319A"/>
    <w:rsid w:val="00813790"/>
    <w:rsid w:val="00813A8B"/>
    <w:rsid w:val="00813E62"/>
    <w:rsid w:val="00814243"/>
    <w:rsid w:val="008146DE"/>
    <w:rsid w:val="00814AD2"/>
    <w:rsid w:val="00814E33"/>
    <w:rsid w:val="008155A2"/>
    <w:rsid w:val="008159BA"/>
    <w:rsid w:val="008162B2"/>
    <w:rsid w:val="0081638A"/>
    <w:rsid w:val="00816470"/>
    <w:rsid w:val="00816957"/>
    <w:rsid w:val="00816970"/>
    <w:rsid w:val="00816EB1"/>
    <w:rsid w:val="00816EC2"/>
    <w:rsid w:val="0081741D"/>
    <w:rsid w:val="0081757F"/>
    <w:rsid w:val="00817846"/>
    <w:rsid w:val="00817EE8"/>
    <w:rsid w:val="0082021A"/>
    <w:rsid w:val="00820781"/>
    <w:rsid w:val="00820807"/>
    <w:rsid w:val="008209D3"/>
    <w:rsid w:val="00820EEF"/>
    <w:rsid w:val="008217D5"/>
    <w:rsid w:val="00821EBC"/>
    <w:rsid w:val="00821F5B"/>
    <w:rsid w:val="00822AEA"/>
    <w:rsid w:val="00823BC0"/>
    <w:rsid w:val="00823EC1"/>
    <w:rsid w:val="00824657"/>
    <w:rsid w:val="00824F53"/>
    <w:rsid w:val="0082528B"/>
    <w:rsid w:val="00825362"/>
    <w:rsid w:val="008253F6"/>
    <w:rsid w:val="008255A3"/>
    <w:rsid w:val="00825E59"/>
    <w:rsid w:val="00825FC2"/>
    <w:rsid w:val="00825FFB"/>
    <w:rsid w:val="00826089"/>
    <w:rsid w:val="00826284"/>
    <w:rsid w:val="008263D1"/>
    <w:rsid w:val="00826719"/>
    <w:rsid w:val="00826762"/>
    <w:rsid w:val="008269AA"/>
    <w:rsid w:val="00827BDD"/>
    <w:rsid w:val="00827FF2"/>
    <w:rsid w:val="00827FF8"/>
    <w:rsid w:val="00830256"/>
    <w:rsid w:val="008308B7"/>
    <w:rsid w:val="00831EFB"/>
    <w:rsid w:val="00832053"/>
    <w:rsid w:val="00832D2C"/>
    <w:rsid w:val="00833278"/>
    <w:rsid w:val="00835A4F"/>
    <w:rsid w:val="00835D93"/>
    <w:rsid w:val="00836192"/>
    <w:rsid w:val="00837C61"/>
    <w:rsid w:val="00837F8C"/>
    <w:rsid w:val="0084041B"/>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6ACC"/>
    <w:rsid w:val="0085725D"/>
    <w:rsid w:val="0085751E"/>
    <w:rsid w:val="008606AA"/>
    <w:rsid w:val="00861562"/>
    <w:rsid w:val="00862843"/>
    <w:rsid w:val="00862EB6"/>
    <w:rsid w:val="00862ED6"/>
    <w:rsid w:val="00863046"/>
    <w:rsid w:val="008632EB"/>
    <w:rsid w:val="00863729"/>
    <w:rsid w:val="008639CB"/>
    <w:rsid w:val="00863B65"/>
    <w:rsid w:val="0086469E"/>
    <w:rsid w:val="00864B3A"/>
    <w:rsid w:val="00864D06"/>
    <w:rsid w:val="00864E9F"/>
    <w:rsid w:val="008658B4"/>
    <w:rsid w:val="00865E4B"/>
    <w:rsid w:val="008666D7"/>
    <w:rsid w:val="00866984"/>
    <w:rsid w:val="00866BE2"/>
    <w:rsid w:val="00866CEB"/>
    <w:rsid w:val="00866FF4"/>
    <w:rsid w:val="008673F4"/>
    <w:rsid w:val="008674CB"/>
    <w:rsid w:val="00867DCF"/>
    <w:rsid w:val="0087064D"/>
    <w:rsid w:val="008710DA"/>
    <w:rsid w:val="00871709"/>
    <w:rsid w:val="00871BD7"/>
    <w:rsid w:val="00872DE7"/>
    <w:rsid w:val="00872E1B"/>
    <w:rsid w:val="00872E8C"/>
    <w:rsid w:val="008734B3"/>
    <w:rsid w:val="00873611"/>
    <w:rsid w:val="0087396A"/>
    <w:rsid w:val="00873A76"/>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8F"/>
    <w:rsid w:val="00890DA7"/>
    <w:rsid w:val="00890EB3"/>
    <w:rsid w:val="008915B3"/>
    <w:rsid w:val="00891FE4"/>
    <w:rsid w:val="008920B6"/>
    <w:rsid w:val="0089283F"/>
    <w:rsid w:val="00892E7F"/>
    <w:rsid w:val="0089304B"/>
    <w:rsid w:val="0089363B"/>
    <w:rsid w:val="0089371F"/>
    <w:rsid w:val="00893795"/>
    <w:rsid w:val="008939CD"/>
    <w:rsid w:val="0089487A"/>
    <w:rsid w:val="00894CD7"/>
    <w:rsid w:val="00894F15"/>
    <w:rsid w:val="008954EA"/>
    <w:rsid w:val="008959B9"/>
    <w:rsid w:val="008969EC"/>
    <w:rsid w:val="00896C4F"/>
    <w:rsid w:val="00897CC4"/>
    <w:rsid w:val="008A0226"/>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4C7B"/>
    <w:rsid w:val="008A515B"/>
    <w:rsid w:val="008A5575"/>
    <w:rsid w:val="008A5A8A"/>
    <w:rsid w:val="008A5DD4"/>
    <w:rsid w:val="008A6517"/>
    <w:rsid w:val="008A75DA"/>
    <w:rsid w:val="008A7993"/>
    <w:rsid w:val="008A7EBF"/>
    <w:rsid w:val="008B00E4"/>
    <w:rsid w:val="008B02AF"/>
    <w:rsid w:val="008B07DE"/>
    <w:rsid w:val="008B0821"/>
    <w:rsid w:val="008B0B5B"/>
    <w:rsid w:val="008B0D4D"/>
    <w:rsid w:val="008B24F0"/>
    <w:rsid w:val="008B30C5"/>
    <w:rsid w:val="008B31AA"/>
    <w:rsid w:val="008B355F"/>
    <w:rsid w:val="008B3836"/>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1D86"/>
    <w:rsid w:val="008C2D74"/>
    <w:rsid w:val="008C35BD"/>
    <w:rsid w:val="008C3903"/>
    <w:rsid w:val="008C39C2"/>
    <w:rsid w:val="008C3BE4"/>
    <w:rsid w:val="008C4100"/>
    <w:rsid w:val="008C48EA"/>
    <w:rsid w:val="008C4CE8"/>
    <w:rsid w:val="008C4EB1"/>
    <w:rsid w:val="008C514F"/>
    <w:rsid w:val="008C522A"/>
    <w:rsid w:val="008C5D68"/>
    <w:rsid w:val="008C60A9"/>
    <w:rsid w:val="008C6109"/>
    <w:rsid w:val="008C7E7E"/>
    <w:rsid w:val="008D1866"/>
    <w:rsid w:val="008D18B2"/>
    <w:rsid w:val="008D1914"/>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3987"/>
    <w:rsid w:val="008F39ED"/>
    <w:rsid w:val="008F44D9"/>
    <w:rsid w:val="008F594C"/>
    <w:rsid w:val="008F59F5"/>
    <w:rsid w:val="008F5C79"/>
    <w:rsid w:val="008F6988"/>
    <w:rsid w:val="008F6B2A"/>
    <w:rsid w:val="008F6B3E"/>
    <w:rsid w:val="008F6CFD"/>
    <w:rsid w:val="008F6F47"/>
    <w:rsid w:val="008F7155"/>
    <w:rsid w:val="008F7417"/>
    <w:rsid w:val="008F757B"/>
    <w:rsid w:val="008F7DAA"/>
    <w:rsid w:val="0090018D"/>
    <w:rsid w:val="00900235"/>
    <w:rsid w:val="00900FA5"/>
    <w:rsid w:val="0090158C"/>
    <w:rsid w:val="00902E4F"/>
    <w:rsid w:val="00903D79"/>
    <w:rsid w:val="00903E05"/>
    <w:rsid w:val="00903FC1"/>
    <w:rsid w:val="009041BB"/>
    <w:rsid w:val="00904A29"/>
    <w:rsid w:val="009050FA"/>
    <w:rsid w:val="00905462"/>
    <w:rsid w:val="00905831"/>
    <w:rsid w:val="00906BBA"/>
    <w:rsid w:val="00910124"/>
    <w:rsid w:val="0091035C"/>
    <w:rsid w:val="00910F40"/>
    <w:rsid w:val="0091269E"/>
    <w:rsid w:val="00912A05"/>
    <w:rsid w:val="00912AA2"/>
    <w:rsid w:val="00912F5D"/>
    <w:rsid w:val="00914A8B"/>
    <w:rsid w:val="00914BA0"/>
    <w:rsid w:val="00914F02"/>
    <w:rsid w:val="009158EA"/>
    <w:rsid w:val="0091597E"/>
    <w:rsid w:val="00916473"/>
    <w:rsid w:val="00916713"/>
    <w:rsid w:val="00916898"/>
    <w:rsid w:val="0091696C"/>
    <w:rsid w:val="00916B88"/>
    <w:rsid w:val="009178D1"/>
    <w:rsid w:val="00920B30"/>
    <w:rsid w:val="0092149D"/>
    <w:rsid w:val="009214C8"/>
    <w:rsid w:val="00921871"/>
    <w:rsid w:val="00922003"/>
    <w:rsid w:val="009226D3"/>
    <w:rsid w:val="00923A3E"/>
    <w:rsid w:val="00923D82"/>
    <w:rsid w:val="00924189"/>
    <w:rsid w:val="009249F6"/>
    <w:rsid w:val="00924F66"/>
    <w:rsid w:val="00925248"/>
    <w:rsid w:val="00925472"/>
    <w:rsid w:val="009255D9"/>
    <w:rsid w:val="00925875"/>
    <w:rsid w:val="009259C0"/>
    <w:rsid w:val="00925BD4"/>
    <w:rsid w:val="009261D3"/>
    <w:rsid w:val="009263AE"/>
    <w:rsid w:val="00927EEA"/>
    <w:rsid w:val="009318D1"/>
    <w:rsid w:val="009318D5"/>
    <w:rsid w:val="00932148"/>
    <w:rsid w:val="009322C1"/>
    <w:rsid w:val="00932D60"/>
    <w:rsid w:val="00932FAD"/>
    <w:rsid w:val="009332BA"/>
    <w:rsid w:val="00934386"/>
    <w:rsid w:val="009349B1"/>
    <w:rsid w:val="00935D12"/>
    <w:rsid w:val="0093607B"/>
    <w:rsid w:val="00936B71"/>
    <w:rsid w:val="00936CBD"/>
    <w:rsid w:val="00937318"/>
    <w:rsid w:val="0093779A"/>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103"/>
    <w:rsid w:val="00945FE3"/>
    <w:rsid w:val="00946E58"/>
    <w:rsid w:val="009473BA"/>
    <w:rsid w:val="0094743B"/>
    <w:rsid w:val="00947FDF"/>
    <w:rsid w:val="00950FB4"/>
    <w:rsid w:val="00952539"/>
    <w:rsid w:val="00952541"/>
    <w:rsid w:val="00952722"/>
    <w:rsid w:val="00952EBA"/>
    <w:rsid w:val="00953095"/>
    <w:rsid w:val="0095359E"/>
    <w:rsid w:val="00953E23"/>
    <w:rsid w:val="00954EFE"/>
    <w:rsid w:val="0095540D"/>
    <w:rsid w:val="00955DFD"/>
    <w:rsid w:val="009565B3"/>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77FF3"/>
    <w:rsid w:val="0098005A"/>
    <w:rsid w:val="009808FC"/>
    <w:rsid w:val="00980A09"/>
    <w:rsid w:val="00981623"/>
    <w:rsid w:val="00981735"/>
    <w:rsid w:val="009819AA"/>
    <w:rsid w:val="00981E8C"/>
    <w:rsid w:val="00982305"/>
    <w:rsid w:val="00982414"/>
    <w:rsid w:val="00982595"/>
    <w:rsid w:val="00982ABD"/>
    <w:rsid w:val="00983248"/>
    <w:rsid w:val="009839A6"/>
    <w:rsid w:val="00983A27"/>
    <w:rsid w:val="00983A64"/>
    <w:rsid w:val="0098474E"/>
    <w:rsid w:val="00984DB1"/>
    <w:rsid w:val="00984E32"/>
    <w:rsid w:val="0098559D"/>
    <w:rsid w:val="00985D9D"/>
    <w:rsid w:val="00985E91"/>
    <w:rsid w:val="00985ECA"/>
    <w:rsid w:val="00985FEB"/>
    <w:rsid w:val="0098630F"/>
    <w:rsid w:val="00986C13"/>
    <w:rsid w:val="00986DF3"/>
    <w:rsid w:val="00986E90"/>
    <w:rsid w:val="00986EFA"/>
    <w:rsid w:val="009876B2"/>
    <w:rsid w:val="00987701"/>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33F"/>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3EB7"/>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B7F36"/>
    <w:rsid w:val="009C1238"/>
    <w:rsid w:val="009C25B2"/>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118"/>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7FC"/>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632"/>
    <w:rsid w:val="009F196A"/>
    <w:rsid w:val="009F1B7D"/>
    <w:rsid w:val="009F2603"/>
    <w:rsid w:val="009F2873"/>
    <w:rsid w:val="009F39B4"/>
    <w:rsid w:val="009F41F0"/>
    <w:rsid w:val="009F4516"/>
    <w:rsid w:val="009F49E2"/>
    <w:rsid w:val="009F5037"/>
    <w:rsid w:val="009F520D"/>
    <w:rsid w:val="009F53B4"/>
    <w:rsid w:val="009F5B58"/>
    <w:rsid w:val="009F5EE2"/>
    <w:rsid w:val="009F65FF"/>
    <w:rsid w:val="009F6667"/>
    <w:rsid w:val="009F6778"/>
    <w:rsid w:val="009F6BE1"/>
    <w:rsid w:val="009F6E67"/>
    <w:rsid w:val="009F7146"/>
    <w:rsid w:val="009F724E"/>
    <w:rsid w:val="009F738F"/>
    <w:rsid w:val="00A00657"/>
    <w:rsid w:val="00A00C1F"/>
    <w:rsid w:val="00A00DC4"/>
    <w:rsid w:val="00A01233"/>
    <w:rsid w:val="00A012ED"/>
    <w:rsid w:val="00A01950"/>
    <w:rsid w:val="00A01FF9"/>
    <w:rsid w:val="00A028B1"/>
    <w:rsid w:val="00A0312C"/>
    <w:rsid w:val="00A03241"/>
    <w:rsid w:val="00A03C48"/>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DBD"/>
    <w:rsid w:val="00A11EEC"/>
    <w:rsid w:val="00A12261"/>
    <w:rsid w:val="00A12CB5"/>
    <w:rsid w:val="00A12FAE"/>
    <w:rsid w:val="00A1310F"/>
    <w:rsid w:val="00A135AE"/>
    <w:rsid w:val="00A1367C"/>
    <w:rsid w:val="00A13893"/>
    <w:rsid w:val="00A13BE1"/>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52A"/>
    <w:rsid w:val="00A20683"/>
    <w:rsid w:val="00A20A65"/>
    <w:rsid w:val="00A20B7C"/>
    <w:rsid w:val="00A21340"/>
    <w:rsid w:val="00A21E4C"/>
    <w:rsid w:val="00A21F82"/>
    <w:rsid w:val="00A2284C"/>
    <w:rsid w:val="00A23677"/>
    <w:rsid w:val="00A2374E"/>
    <w:rsid w:val="00A23AAC"/>
    <w:rsid w:val="00A23F5B"/>
    <w:rsid w:val="00A2413E"/>
    <w:rsid w:val="00A24862"/>
    <w:rsid w:val="00A24CCC"/>
    <w:rsid w:val="00A24D27"/>
    <w:rsid w:val="00A24EAE"/>
    <w:rsid w:val="00A251F6"/>
    <w:rsid w:val="00A257AC"/>
    <w:rsid w:val="00A25A49"/>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8C8"/>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769"/>
    <w:rsid w:val="00A518DE"/>
    <w:rsid w:val="00A5247F"/>
    <w:rsid w:val="00A527AC"/>
    <w:rsid w:val="00A5309F"/>
    <w:rsid w:val="00A53907"/>
    <w:rsid w:val="00A53A51"/>
    <w:rsid w:val="00A5418F"/>
    <w:rsid w:val="00A5509C"/>
    <w:rsid w:val="00A563A9"/>
    <w:rsid w:val="00A5677A"/>
    <w:rsid w:val="00A568A8"/>
    <w:rsid w:val="00A5726D"/>
    <w:rsid w:val="00A60124"/>
    <w:rsid w:val="00A6023D"/>
    <w:rsid w:val="00A604A4"/>
    <w:rsid w:val="00A6068E"/>
    <w:rsid w:val="00A60947"/>
    <w:rsid w:val="00A609C5"/>
    <w:rsid w:val="00A610F6"/>
    <w:rsid w:val="00A616F3"/>
    <w:rsid w:val="00A62256"/>
    <w:rsid w:val="00A6228E"/>
    <w:rsid w:val="00A62A04"/>
    <w:rsid w:val="00A63346"/>
    <w:rsid w:val="00A63D6E"/>
    <w:rsid w:val="00A641EB"/>
    <w:rsid w:val="00A6462B"/>
    <w:rsid w:val="00A64EA9"/>
    <w:rsid w:val="00A64ECF"/>
    <w:rsid w:val="00A6658D"/>
    <w:rsid w:val="00A66703"/>
    <w:rsid w:val="00A669F3"/>
    <w:rsid w:val="00A66C3B"/>
    <w:rsid w:val="00A66DEC"/>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391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5FF6"/>
    <w:rsid w:val="00A860B5"/>
    <w:rsid w:val="00A86125"/>
    <w:rsid w:val="00A86153"/>
    <w:rsid w:val="00A86316"/>
    <w:rsid w:val="00A86608"/>
    <w:rsid w:val="00A8665B"/>
    <w:rsid w:val="00A86706"/>
    <w:rsid w:val="00A86D91"/>
    <w:rsid w:val="00A86FC8"/>
    <w:rsid w:val="00A87A96"/>
    <w:rsid w:val="00A87CB6"/>
    <w:rsid w:val="00A902B0"/>
    <w:rsid w:val="00A90828"/>
    <w:rsid w:val="00A909DE"/>
    <w:rsid w:val="00A909ED"/>
    <w:rsid w:val="00A90CAA"/>
    <w:rsid w:val="00A91157"/>
    <w:rsid w:val="00A9160A"/>
    <w:rsid w:val="00A925DC"/>
    <w:rsid w:val="00A9276B"/>
    <w:rsid w:val="00A9360E"/>
    <w:rsid w:val="00A93BA9"/>
    <w:rsid w:val="00A94099"/>
    <w:rsid w:val="00A94E0A"/>
    <w:rsid w:val="00A94E5A"/>
    <w:rsid w:val="00A95550"/>
    <w:rsid w:val="00A95598"/>
    <w:rsid w:val="00A95D9D"/>
    <w:rsid w:val="00A96000"/>
    <w:rsid w:val="00A96819"/>
    <w:rsid w:val="00A9775D"/>
    <w:rsid w:val="00AA0A34"/>
    <w:rsid w:val="00AA0D54"/>
    <w:rsid w:val="00AA1996"/>
    <w:rsid w:val="00AA1A5B"/>
    <w:rsid w:val="00AA2205"/>
    <w:rsid w:val="00AA25BF"/>
    <w:rsid w:val="00AA27D0"/>
    <w:rsid w:val="00AA2E7E"/>
    <w:rsid w:val="00AA351F"/>
    <w:rsid w:val="00AA380C"/>
    <w:rsid w:val="00AA3B67"/>
    <w:rsid w:val="00AA3C22"/>
    <w:rsid w:val="00AA3F77"/>
    <w:rsid w:val="00AA402F"/>
    <w:rsid w:val="00AA42BA"/>
    <w:rsid w:val="00AA47B2"/>
    <w:rsid w:val="00AA52B7"/>
    <w:rsid w:val="00AA5CD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3D4"/>
    <w:rsid w:val="00AB7638"/>
    <w:rsid w:val="00AC009C"/>
    <w:rsid w:val="00AC085E"/>
    <w:rsid w:val="00AC0B1A"/>
    <w:rsid w:val="00AC0BC9"/>
    <w:rsid w:val="00AC0F04"/>
    <w:rsid w:val="00AC11BE"/>
    <w:rsid w:val="00AC163E"/>
    <w:rsid w:val="00AC2CE2"/>
    <w:rsid w:val="00AC33BD"/>
    <w:rsid w:val="00AC4074"/>
    <w:rsid w:val="00AC4733"/>
    <w:rsid w:val="00AC4DF8"/>
    <w:rsid w:val="00AC512D"/>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4B9E"/>
    <w:rsid w:val="00AD5EB6"/>
    <w:rsid w:val="00AD5F6E"/>
    <w:rsid w:val="00AD6E01"/>
    <w:rsid w:val="00AD751F"/>
    <w:rsid w:val="00AE0294"/>
    <w:rsid w:val="00AE04DB"/>
    <w:rsid w:val="00AE06B1"/>
    <w:rsid w:val="00AE07DB"/>
    <w:rsid w:val="00AE0B09"/>
    <w:rsid w:val="00AE2104"/>
    <w:rsid w:val="00AE21AD"/>
    <w:rsid w:val="00AE25D7"/>
    <w:rsid w:val="00AE2960"/>
    <w:rsid w:val="00AE31D3"/>
    <w:rsid w:val="00AE34EC"/>
    <w:rsid w:val="00AE354D"/>
    <w:rsid w:val="00AE4015"/>
    <w:rsid w:val="00AE4A9F"/>
    <w:rsid w:val="00AE7715"/>
    <w:rsid w:val="00AE7A71"/>
    <w:rsid w:val="00AE7E9F"/>
    <w:rsid w:val="00AF2A1D"/>
    <w:rsid w:val="00AF30CD"/>
    <w:rsid w:val="00AF3569"/>
    <w:rsid w:val="00AF3979"/>
    <w:rsid w:val="00AF3CEA"/>
    <w:rsid w:val="00AF3CFA"/>
    <w:rsid w:val="00AF3F7A"/>
    <w:rsid w:val="00AF432A"/>
    <w:rsid w:val="00AF4357"/>
    <w:rsid w:val="00AF4881"/>
    <w:rsid w:val="00AF4C47"/>
    <w:rsid w:val="00AF4F91"/>
    <w:rsid w:val="00AF5E85"/>
    <w:rsid w:val="00AF619C"/>
    <w:rsid w:val="00AF61D4"/>
    <w:rsid w:val="00AF6244"/>
    <w:rsid w:val="00AF667A"/>
    <w:rsid w:val="00AF6807"/>
    <w:rsid w:val="00AF6E3C"/>
    <w:rsid w:val="00AF6F42"/>
    <w:rsid w:val="00AF7218"/>
    <w:rsid w:val="00AF7EFE"/>
    <w:rsid w:val="00B00275"/>
    <w:rsid w:val="00B003B1"/>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43F"/>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031"/>
    <w:rsid w:val="00B35709"/>
    <w:rsid w:val="00B3572B"/>
    <w:rsid w:val="00B35E49"/>
    <w:rsid w:val="00B364AA"/>
    <w:rsid w:val="00B36581"/>
    <w:rsid w:val="00B3793A"/>
    <w:rsid w:val="00B37E0F"/>
    <w:rsid w:val="00B37EC7"/>
    <w:rsid w:val="00B40808"/>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4AD"/>
    <w:rsid w:val="00B55A62"/>
    <w:rsid w:val="00B55F7D"/>
    <w:rsid w:val="00B562E1"/>
    <w:rsid w:val="00B573F2"/>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52E"/>
    <w:rsid w:val="00B67A5B"/>
    <w:rsid w:val="00B70FE7"/>
    <w:rsid w:val="00B717F7"/>
    <w:rsid w:val="00B718E3"/>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42E3"/>
    <w:rsid w:val="00B8509C"/>
    <w:rsid w:val="00B85536"/>
    <w:rsid w:val="00B85776"/>
    <w:rsid w:val="00B87D30"/>
    <w:rsid w:val="00B901EC"/>
    <w:rsid w:val="00B90662"/>
    <w:rsid w:val="00B90FBA"/>
    <w:rsid w:val="00B9171E"/>
    <w:rsid w:val="00B91F39"/>
    <w:rsid w:val="00B926D5"/>
    <w:rsid w:val="00B936B3"/>
    <w:rsid w:val="00B93E81"/>
    <w:rsid w:val="00B9422D"/>
    <w:rsid w:val="00B94382"/>
    <w:rsid w:val="00B94FDE"/>
    <w:rsid w:val="00B951AB"/>
    <w:rsid w:val="00B95519"/>
    <w:rsid w:val="00B9555C"/>
    <w:rsid w:val="00B95CB4"/>
    <w:rsid w:val="00B95EE3"/>
    <w:rsid w:val="00B965F0"/>
    <w:rsid w:val="00B967C4"/>
    <w:rsid w:val="00B97144"/>
    <w:rsid w:val="00B97B4D"/>
    <w:rsid w:val="00BA06A8"/>
    <w:rsid w:val="00BA163C"/>
    <w:rsid w:val="00BA2128"/>
    <w:rsid w:val="00BA2624"/>
    <w:rsid w:val="00BA33E2"/>
    <w:rsid w:val="00BA3D56"/>
    <w:rsid w:val="00BA4146"/>
    <w:rsid w:val="00BA41FB"/>
    <w:rsid w:val="00BA4720"/>
    <w:rsid w:val="00BA4C65"/>
    <w:rsid w:val="00BA4F50"/>
    <w:rsid w:val="00BA50DA"/>
    <w:rsid w:val="00BA55C3"/>
    <w:rsid w:val="00BA5A41"/>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46A"/>
    <w:rsid w:val="00BD1C71"/>
    <w:rsid w:val="00BD26E7"/>
    <w:rsid w:val="00BD28EA"/>
    <w:rsid w:val="00BD3034"/>
    <w:rsid w:val="00BD39C0"/>
    <w:rsid w:val="00BD3ABF"/>
    <w:rsid w:val="00BD3BF1"/>
    <w:rsid w:val="00BD43E0"/>
    <w:rsid w:val="00BD49D3"/>
    <w:rsid w:val="00BD49EC"/>
    <w:rsid w:val="00BD4C66"/>
    <w:rsid w:val="00BD5D5A"/>
    <w:rsid w:val="00BD5D64"/>
    <w:rsid w:val="00BD5EEE"/>
    <w:rsid w:val="00BD60B0"/>
    <w:rsid w:val="00BD624A"/>
    <w:rsid w:val="00BD6343"/>
    <w:rsid w:val="00BD6A05"/>
    <w:rsid w:val="00BD6A13"/>
    <w:rsid w:val="00BD6BF1"/>
    <w:rsid w:val="00BD726B"/>
    <w:rsid w:val="00BD74CD"/>
    <w:rsid w:val="00BD7917"/>
    <w:rsid w:val="00BD7E04"/>
    <w:rsid w:val="00BD7FAC"/>
    <w:rsid w:val="00BE04F1"/>
    <w:rsid w:val="00BE099D"/>
    <w:rsid w:val="00BE09BE"/>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B98"/>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9C8"/>
    <w:rsid w:val="00C026CB"/>
    <w:rsid w:val="00C029B1"/>
    <w:rsid w:val="00C02BEA"/>
    <w:rsid w:val="00C03061"/>
    <w:rsid w:val="00C0311A"/>
    <w:rsid w:val="00C03132"/>
    <w:rsid w:val="00C04107"/>
    <w:rsid w:val="00C04646"/>
    <w:rsid w:val="00C04759"/>
    <w:rsid w:val="00C049B0"/>
    <w:rsid w:val="00C04F9B"/>
    <w:rsid w:val="00C053DD"/>
    <w:rsid w:val="00C05B95"/>
    <w:rsid w:val="00C05F16"/>
    <w:rsid w:val="00C06BF8"/>
    <w:rsid w:val="00C07200"/>
    <w:rsid w:val="00C076E0"/>
    <w:rsid w:val="00C1097F"/>
    <w:rsid w:val="00C10D36"/>
    <w:rsid w:val="00C113C6"/>
    <w:rsid w:val="00C1156E"/>
    <w:rsid w:val="00C116B8"/>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891"/>
    <w:rsid w:val="00C17E7E"/>
    <w:rsid w:val="00C20879"/>
    <w:rsid w:val="00C21071"/>
    <w:rsid w:val="00C2148D"/>
    <w:rsid w:val="00C21E05"/>
    <w:rsid w:val="00C2215F"/>
    <w:rsid w:val="00C22A5B"/>
    <w:rsid w:val="00C22B36"/>
    <w:rsid w:val="00C23106"/>
    <w:rsid w:val="00C247B2"/>
    <w:rsid w:val="00C25E2C"/>
    <w:rsid w:val="00C27D98"/>
    <w:rsid w:val="00C27E58"/>
    <w:rsid w:val="00C31226"/>
    <w:rsid w:val="00C31696"/>
    <w:rsid w:val="00C3197E"/>
    <w:rsid w:val="00C31DD8"/>
    <w:rsid w:val="00C325EF"/>
    <w:rsid w:val="00C329DD"/>
    <w:rsid w:val="00C32CFF"/>
    <w:rsid w:val="00C337D6"/>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089"/>
    <w:rsid w:val="00C42408"/>
    <w:rsid w:val="00C42462"/>
    <w:rsid w:val="00C42625"/>
    <w:rsid w:val="00C427C9"/>
    <w:rsid w:val="00C42B75"/>
    <w:rsid w:val="00C42CE3"/>
    <w:rsid w:val="00C431DE"/>
    <w:rsid w:val="00C431E3"/>
    <w:rsid w:val="00C43264"/>
    <w:rsid w:val="00C434A8"/>
    <w:rsid w:val="00C4388D"/>
    <w:rsid w:val="00C4393C"/>
    <w:rsid w:val="00C441C6"/>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17"/>
    <w:rsid w:val="00C60C43"/>
    <w:rsid w:val="00C61406"/>
    <w:rsid w:val="00C623E8"/>
    <w:rsid w:val="00C62505"/>
    <w:rsid w:val="00C62E07"/>
    <w:rsid w:val="00C62F6F"/>
    <w:rsid w:val="00C631C5"/>
    <w:rsid w:val="00C633FD"/>
    <w:rsid w:val="00C63844"/>
    <w:rsid w:val="00C63B56"/>
    <w:rsid w:val="00C63CCF"/>
    <w:rsid w:val="00C63DED"/>
    <w:rsid w:val="00C63E11"/>
    <w:rsid w:val="00C64FA2"/>
    <w:rsid w:val="00C6511D"/>
    <w:rsid w:val="00C65B22"/>
    <w:rsid w:val="00C65C9C"/>
    <w:rsid w:val="00C65CF3"/>
    <w:rsid w:val="00C66608"/>
    <w:rsid w:val="00C667E6"/>
    <w:rsid w:val="00C673A3"/>
    <w:rsid w:val="00C67D75"/>
    <w:rsid w:val="00C7144E"/>
    <w:rsid w:val="00C71A34"/>
    <w:rsid w:val="00C72395"/>
    <w:rsid w:val="00C73D6D"/>
    <w:rsid w:val="00C73F69"/>
    <w:rsid w:val="00C73F87"/>
    <w:rsid w:val="00C74333"/>
    <w:rsid w:val="00C74E28"/>
    <w:rsid w:val="00C75719"/>
    <w:rsid w:val="00C75960"/>
    <w:rsid w:val="00C75A31"/>
    <w:rsid w:val="00C76E9D"/>
    <w:rsid w:val="00C774F6"/>
    <w:rsid w:val="00C77653"/>
    <w:rsid w:val="00C8021B"/>
    <w:rsid w:val="00C80C57"/>
    <w:rsid w:val="00C81039"/>
    <w:rsid w:val="00C81078"/>
    <w:rsid w:val="00C812D6"/>
    <w:rsid w:val="00C814D1"/>
    <w:rsid w:val="00C81D93"/>
    <w:rsid w:val="00C825C0"/>
    <w:rsid w:val="00C829B7"/>
    <w:rsid w:val="00C82A09"/>
    <w:rsid w:val="00C831C6"/>
    <w:rsid w:val="00C833FB"/>
    <w:rsid w:val="00C8377A"/>
    <w:rsid w:val="00C83C9D"/>
    <w:rsid w:val="00C8492E"/>
    <w:rsid w:val="00C8498E"/>
    <w:rsid w:val="00C84B78"/>
    <w:rsid w:val="00C8546F"/>
    <w:rsid w:val="00C85524"/>
    <w:rsid w:val="00C8557D"/>
    <w:rsid w:val="00C86F6B"/>
    <w:rsid w:val="00C87253"/>
    <w:rsid w:val="00C87938"/>
    <w:rsid w:val="00C87F55"/>
    <w:rsid w:val="00C902FE"/>
    <w:rsid w:val="00C91328"/>
    <w:rsid w:val="00C918E5"/>
    <w:rsid w:val="00C919BC"/>
    <w:rsid w:val="00C92662"/>
    <w:rsid w:val="00C92A36"/>
    <w:rsid w:val="00C93A15"/>
    <w:rsid w:val="00C93B64"/>
    <w:rsid w:val="00C93C00"/>
    <w:rsid w:val="00C9432F"/>
    <w:rsid w:val="00C9439C"/>
    <w:rsid w:val="00C9464D"/>
    <w:rsid w:val="00C947F5"/>
    <w:rsid w:val="00C94D24"/>
    <w:rsid w:val="00C9539A"/>
    <w:rsid w:val="00C95BF2"/>
    <w:rsid w:val="00C95E82"/>
    <w:rsid w:val="00C96774"/>
    <w:rsid w:val="00C96A4C"/>
    <w:rsid w:val="00C96C22"/>
    <w:rsid w:val="00C97837"/>
    <w:rsid w:val="00C9796B"/>
    <w:rsid w:val="00C97C52"/>
    <w:rsid w:val="00C97FD5"/>
    <w:rsid w:val="00CA0248"/>
    <w:rsid w:val="00CA0A07"/>
    <w:rsid w:val="00CA0ABA"/>
    <w:rsid w:val="00CA0BDE"/>
    <w:rsid w:val="00CA116A"/>
    <w:rsid w:val="00CA1A65"/>
    <w:rsid w:val="00CA2136"/>
    <w:rsid w:val="00CA2180"/>
    <w:rsid w:val="00CA2244"/>
    <w:rsid w:val="00CA28B3"/>
    <w:rsid w:val="00CA2983"/>
    <w:rsid w:val="00CA3FEF"/>
    <w:rsid w:val="00CA402D"/>
    <w:rsid w:val="00CA4F43"/>
    <w:rsid w:val="00CA557A"/>
    <w:rsid w:val="00CA56BD"/>
    <w:rsid w:val="00CA5A73"/>
    <w:rsid w:val="00CA5ACF"/>
    <w:rsid w:val="00CA5C5F"/>
    <w:rsid w:val="00CA5CF0"/>
    <w:rsid w:val="00CA60BB"/>
    <w:rsid w:val="00CA6412"/>
    <w:rsid w:val="00CA6684"/>
    <w:rsid w:val="00CA69C6"/>
    <w:rsid w:val="00CA6B5A"/>
    <w:rsid w:val="00CA6DF9"/>
    <w:rsid w:val="00CA7F64"/>
    <w:rsid w:val="00CA7F73"/>
    <w:rsid w:val="00CA7FDE"/>
    <w:rsid w:val="00CB00A2"/>
    <w:rsid w:val="00CB0615"/>
    <w:rsid w:val="00CB083D"/>
    <w:rsid w:val="00CB1836"/>
    <w:rsid w:val="00CB192D"/>
    <w:rsid w:val="00CB1F55"/>
    <w:rsid w:val="00CB3060"/>
    <w:rsid w:val="00CB324A"/>
    <w:rsid w:val="00CB3ECF"/>
    <w:rsid w:val="00CB420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9EB"/>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3F97"/>
    <w:rsid w:val="00CD48A8"/>
    <w:rsid w:val="00CD4C65"/>
    <w:rsid w:val="00CD5674"/>
    <w:rsid w:val="00CD59FB"/>
    <w:rsid w:val="00CD5CCD"/>
    <w:rsid w:val="00CD5D15"/>
    <w:rsid w:val="00CE00E7"/>
    <w:rsid w:val="00CE0254"/>
    <w:rsid w:val="00CE0739"/>
    <w:rsid w:val="00CE0F50"/>
    <w:rsid w:val="00CE2808"/>
    <w:rsid w:val="00CE2BD5"/>
    <w:rsid w:val="00CE2ECF"/>
    <w:rsid w:val="00CE32B1"/>
    <w:rsid w:val="00CE3522"/>
    <w:rsid w:val="00CE35A7"/>
    <w:rsid w:val="00CE3C18"/>
    <w:rsid w:val="00CE3F57"/>
    <w:rsid w:val="00CE709E"/>
    <w:rsid w:val="00CE7E8A"/>
    <w:rsid w:val="00CF0619"/>
    <w:rsid w:val="00CF0C12"/>
    <w:rsid w:val="00CF169A"/>
    <w:rsid w:val="00CF201C"/>
    <w:rsid w:val="00CF367E"/>
    <w:rsid w:val="00CF377C"/>
    <w:rsid w:val="00CF4260"/>
    <w:rsid w:val="00CF4843"/>
    <w:rsid w:val="00CF5175"/>
    <w:rsid w:val="00CF5691"/>
    <w:rsid w:val="00CF5804"/>
    <w:rsid w:val="00CF590E"/>
    <w:rsid w:val="00CF6DD3"/>
    <w:rsid w:val="00D01166"/>
    <w:rsid w:val="00D013EB"/>
    <w:rsid w:val="00D016C0"/>
    <w:rsid w:val="00D01BED"/>
    <w:rsid w:val="00D0232C"/>
    <w:rsid w:val="00D02DF0"/>
    <w:rsid w:val="00D02E3F"/>
    <w:rsid w:val="00D02F42"/>
    <w:rsid w:val="00D0325B"/>
    <w:rsid w:val="00D034B1"/>
    <w:rsid w:val="00D0415F"/>
    <w:rsid w:val="00D04176"/>
    <w:rsid w:val="00D0429C"/>
    <w:rsid w:val="00D04395"/>
    <w:rsid w:val="00D04663"/>
    <w:rsid w:val="00D05171"/>
    <w:rsid w:val="00D05F33"/>
    <w:rsid w:val="00D07430"/>
    <w:rsid w:val="00D079D5"/>
    <w:rsid w:val="00D07A36"/>
    <w:rsid w:val="00D106B2"/>
    <w:rsid w:val="00D108F1"/>
    <w:rsid w:val="00D10F1E"/>
    <w:rsid w:val="00D110A1"/>
    <w:rsid w:val="00D1176C"/>
    <w:rsid w:val="00D12043"/>
    <w:rsid w:val="00D12307"/>
    <w:rsid w:val="00D1276E"/>
    <w:rsid w:val="00D12917"/>
    <w:rsid w:val="00D12EE1"/>
    <w:rsid w:val="00D13197"/>
    <w:rsid w:val="00D1334B"/>
    <w:rsid w:val="00D13546"/>
    <w:rsid w:val="00D1364A"/>
    <w:rsid w:val="00D1407D"/>
    <w:rsid w:val="00D14E19"/>
    <w:rsid w:val="00D14F03"/>
    <w:rsid w:val="00D14FF2"/>
    <w:rsid w:val="00D15BFA"/>
    <w:rsid w:val="00D16D64"/>
    <w:rsid w:val="00D16E97"/>
    <w:rsid w:val="00D171B4"/>
    <w:rsid w:val="00D1726B"/>
    <w:rsid w:val="00D172CA"/>
    <w:rsid w:val="00D17581"/>
    <w:rsid w:val="00D17840"/>
    <w:rsid w:val="00D1792C"/>
    <w:rsid w:val="00D17A74"/>
    <w:rsid w:val="00D2056E"/>
    <w:rsid w:val="00D20781"/>
    <w:rsid w:val="00D20C2C"/>
    <w:rsid w:val="00D20F29"/>
    <w:rsid w:val="00D21B28"/>
    <w:rsid w:val="00D2206A"/>
    <w:rsid w:val="00D22F46"/>
    <w:rsid w:val="00D2433B"/>
    <w:rsid w:val="00D24509"/>
    <w:rsid w:val="00D2504F"/>
    <w:rsid w:val="00D254C1"/>
    <w:rsid w:val="00D25572"/>
    <w:rsid w:val="00D258F0"/>
    <w:rsid w:val="00D2595F"/>
    <w:rsid w:val="00D25B1B"/>
    <w:rsid w:val="00D26095"/>
    <w:rsid w:val="00D263A8"/>
    <w:rsid w:val="00D271F7"/>
    <w:rsid w:val="00D2749A"/>
    <w:rsid w:val="00D276DD"/>
    <w:rsid w:val="00D27762"/>
    <w:rsid w:val="00D278C5"/>
    <w:rsid w:val="00D27D47"/>
    <w:rsid w:val="00D30148"/>
    <w:rsid w:val="00D31896"/>
    <w:rsid w:val="00D31E95"/>
    <w:rsid w:val="00D3200E"/>
    <w:rsid w:val="00D320B9"/>
    <w:rsid w:val="00D321CF"/>
    <w:rsid w:val="00D3277F"/>
    <w:rsid w:val="00D32ABB"/>
    <w:rsid w:val="00D34B1C"/>
    <w:rsid w:val="00D34BC0"/>
    <w:rsid w:val="00D34C59"/>
    <w:rsid w:val="00D3546D"/>
    <w:rsid w:val="00D35C03"/>
    <w:rsid w:val="00D36337"/>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A95"/>
    <w:rsid w:val="00D47B00"/>
    <w:rsid w:val="00D47C25"/>
    <w:rsid w:val="00D47DC2"/>
    <w:rsid w:val="00D5048D"/>
    <w:rsid w:val="00D529A0"/>
    <w:rsid w:val="00D52DB7"/>
    <w:rsid w:val="00D532C5"/>
    <w:rsid w:val="00D5376F"/>
    <w:rsid w:val="00D53B46"/>
    <w:rsid w:val="00D54220"/>
    <w:rsid w:val="00D5442D"/>
    <w:rsid w:val="00D5446A"/>
    <w:rsid w:val="00D55082"/>
    <w:rsid w:val="00D55266"/>
    <w:rsid w:val="00D574EF"/>
    <w:rsid w:val="00D614E8"/>
    <w:rsid w:val="00D61B77"/>
    <w:rsid w:val="00D6361F"/>
    <w:rsid w:val="00D638DC"/>
    <w:rsid w:val="00D63C07"/>
    <w:rsid w:val="00D6408C"/>
    <w:rsid w:val="00D6499A"/>
    <w:rsid w:val="00D65164"/>
    <w:rsid w:val="00D676DC"/>
    <w:rsid w:val="00D67850"/>
    <w:rsid w:val="00D67B8D"/>
    <w:rsid w:val="00D70F9F"/>
    <w:rsid w:val="00D710ED"/>
    <w:rsid w:val="00D7140E"/>
    <w:rsid w:val="00D717F9"/>
    <w:rsid w:val="00D71A8F"/>
    <w:rsid w:val="00D71BAB"/>
    <w:rsid w:val="00D71DD6"/>
    <w:rsid w:val="00D72466"/>
    <w:rsid w:val="00D72601"/>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9B2"/>
    <w:rsid w:val="00D85B13"/>
    <w:rsid w:val="00D86114"/>
    <w:rsid w:val="00D862BC"/>
    <w:rsid w:val="00D86685"/>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6B8"/>
    <w:rsid w:val="00D97962"/>
    <w:rsid w:val="00D97D85"/>
    <w:rsid w:val="00D97E54"/>
    <w:rsid w:val="00DA121A"/>
    <w:rsid w:val="00DA1718"/>
    <w:rsid w:val="00DA1728"/>
    <w:rsid w:val="00DA1C09"/>
    <w:rsid w:val="00DA1D33"/>
    <w:rsid w:val="00DA2670"/>
    <w:rsid w:val="00DA26C5"/>
    <w:rsid w:val="00DA2AFA"/>
    <w:rsid w:val="00DA2D25"/>
    <w:rsid w:val="00DA3C1E"/>
    <w:rsid w:val="00DA4645"/>
    <w:rsid w:val="00DA49B9"/>
    <w:rsid w:val="00DA4C60"/>
    <w:rsid w:val="00DA5EA6"/>
    <w:rsid w:val="00DA62F1"/>
    <w:rsid w:val="00DA67A3"/>
    <w:rsid w:val="00DA680F"/>
    <w:rsid w:val="00DA6FA8"/>
    <w:rsid w:val="00DA747D"/>
    <w:rsid w:val="00DB0F2D"/>
    <w:rsid w:val="00DB1649"/>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02B"/>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5C4"/>
    <w:rsid w:val="00DD379A"/>
    <w:rsid w:val="00DD3857"/>
    <w:rsid w:val="00DD39C1"/>
    <w:rsid w:val="00DD3BA2"/>
    <w:rsid w:val="00DD3D45"/>
    <w:rsid w:val="00DD41BD"/>
    <w:rsid w:val="00DD4351"/>
    <w:rsid w:val="00DD43FE"/>
    <w:rsid w:val="00DD485A"/>
    <w:rsid w:val="00DD4B12"/>
    <w:rsid w:val="00DD60C3"/>
    <w:rsid w:val="00DD63CA"/>
    <w:rsid w:val="00DD7875"/>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4A"/>
    <w:rsid w:val="00DE7682"/>
    <w:rsid w:val="00DE7D4A"/>
    <w:rsid w:val="00DE7E6B"/>
    <w:rsid w:val="00DF00DD"/>
    <w:rsid w:val="00DF04FF"/>
    <w:rsid w:val="00DF064A"/>
    <w:rsid w:val="00DF11F6"/>
    <w:rsid w:val="00DF2961"/>
    <w:rsid w:val="00DF2C25"/>
    <w:rsid w:val="00DF356C"/>
    <w:rsid w:val="00DF3E91"/>
    <w:rsid w:val="00DF4862"/>
    <w:rsid w:val="00DF4AF2"/>
    <w:rsid w:val="00DF5954"/>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3D70"/>
    <w:rsid w:val="00E03E41"/>
    <w:rsid w:val="00E04770"/>
    <w:rsid w:val="00E04785"/>
    <w:rsid w:val="00E04A69"/>
    <w:rsid w:val="00E04A93"/>
    <w:rsid w:val="00E05B50"/>
    <w:rsid w:val="00E05BBE"/>
    <w:rsid w:val="00E06572"/>
    <w:rsid w:val="00E06912"/>
    <w:rsid w:val="00E06A96"/>
    <w:rsid w:val="00E06B9A"/>
    <w:rsid w:val="00E0716F"/>
    <w:rsid w:val="00E073BC"/>
    <w:rsid w:val="00E0773D"/>
    <w:rsid w:val="00E0790E"/>
    <w:rsid w:val="00E10731"/>
    <w:rsid w:val="00E1087A"/>
    <w:rsid w:val="00E108A1"/>
    <w:rsid w:val="00E11313"/>
    <w:rsid w:val="00E1132F"/>
    <w:rsid w:val="00E1188C"/>
    <w:rsid w:val="00E12F91"/>
    <w:rsid w:val="00E131C0"/>
    <w:rsid w:val="00E131CB"/>
    <w:rsid w:val="00E138EC"/>
    <w:rsid w:val="00E13922"/>
    <w:rsid w:val="00E1408E"/>
    <w:rsid w:val="00E1474B"/>
    <w:rsid w:val="00E147C5"/>
    <w:rsid w:val="00E150E8"/>
    <w:rsid w:val="00E15806"/>
    <w:rsid w:val="00E15C31"/>
    <w:rsid w:val="00E162B7"/>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1CB7"/>
    <w:rsid w:val="00E33F74"/>
    <w:rsid w:val="00E34024"/>
    <w:rsid w:val="00E34C50"/>
    <w:rsid w:val="00E34C98"/>
    <w:rsid w:val="00E35010"/>
    <w:rsid w:val="00E350C9"/>
    <w:rsid w:val="00E364B5"/>
    <w:rsid w:val="00E36BC3"/>
    <w:rsid w:val="00E36CF3"/>
    <w:rsid w:val="00E36F05"/>
    <w:rsid w:val="00E370F7"/>
    <w:rsid w:val="00E3761B"/>
    <w:rsid w:val="00E3789C"/>
    <w:rsid w:val="00E3794D"/>
    <w:rsid w:val="00E37E1B"/>
    <w:rsid w:val="00E37E4B"/>
    <w:rsid w:val="00E40D62"/>
    <w:rsid w:val="00E40DA3"/>
    <w:rsid w:val="00E41874"/>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4FA5"/>
    <w:rsid w:val="00E651D6"/>
    <w:rsid w:val="00E65BC8"/>
    <w:rsid w:val="00E65D4C"/>
    <w:rsid w:val="00E66576"/>
    <w:rsid w:val="00E669FB"/>
    <w:rsid w:val="00E67692"/>
    <w:rsid w:val="00E67A30"/>
    <w:rsid w:val="00E70775"/>
    <w:rsid w:val="00E71166"/>
    <w:rsid w:val="00E718C9"/>
    <w:rsid w:val="00E719C3"/>
    <w:rsid w:val="00E72958"/>
    <w:rsid w:val="00E72D56"/>
    <w:rsid w:val="00E7303E"/>
    <w:rsid w:val="00E731B1"/>
    <w:rsid w:val="00E7344D"/>
    <w:rsid w:val="00E734AB"/>
    <w:rsid w:val="00E73B80"/>
    <w:rsid w:val="00E74181"/>
    <w:rsid w:val="00E7427E"/>
    <w:rsid w:val="00E74590"/>
    <w:rsid w:val="00E74970"/>
    <w:rsid w:val="00E74C75"/>
    <w:rsid w:val="00E74C9C"/>
    <w:rsid w:val="00E74E89"/>
    <w:rsid w:val="00E75113"/>
    <w:rsid w:val="00E75613"/>
    <w:rsid w:val="00E7581B"/>
    <w:rsid w:val="00E75D54"/>
    <w:rsid w:val="00E76A9D"/>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6ED2"/>
    <w:rsid w:val="00E87091"/>
    <w:rsid w:val="00E8737D"/>
    <w:rsid w:val="00E8753B"/>
    <w:rsid w:val="00E90281"/>
    <w:rsid w:val="00E90634"/>
    <w:rsid w:val="00E9097A"/>
    <w:rsid w:val="00E90F88"/>
    <w:rsid w:val="00E91164"/>
    <w:rsid w:val="00E91A34"/>
    <w:rsid w:val="00E91AA5"/>
    <w:rsid w:val="00E92D35"/>
    <w:rsid w:val="00E934CC"/>
    <w:rsid w:val="00E93B58"/>
    <w:rsid w:val="00E93EB8"/>
    <w:rsid w:val="00E941EB"/>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3D64"/>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5F4"/>
    <w:rsid w:val="00EC681C"/>
    <w:rsid w:val="00EC7130"/>
    <w:rsid w:val="00EC72C4"/>
    <w:rsid w:val="00EC72C5"/>
    <w:rsid w:val="00EC7B0A"/>
    <w:rsid w:val="00ED030C"/>
    <w:rsid w:val="00ED082F"/>
    <w:rsid w:val="00ED0D76"/>
    <w:rsid w:val="00ED0DBF"/>
    <w:rsid w:val="00ED0FF8"/>
    <w:rsid w:val="00ED1498"/>
    <w:rsid w:val="00ED1648"/>
    <w:rsid w:val="00ED24CF"/>
    <w:rsid w:val="00ED2B9B"/>
    <w:rsid w:val="00ED2C38"/>
    <w:rsid w:val="00ED3137"/>
    <w:rsid w:val="00ED343C"/>
    <w:rsid w:val="00ED34F2"/>
    <w:rsid w:val="00ED39B6"/>
    <w:rsid w:val="00ED3C49"/>
    <w:rsid w:val="00ED418A"/>
    <w:rsid w:val="00ED42B3"/>
    <w:rsid w:val="00ED4A02"/>
    <w:rsid w:val="00ED4A3A"/>
    <w:rsid w:val="00ED4CC9"/>
    <w:rsid w:val="00ED61CF"/>
    <w:rsid w:val="00ED6727"/>
    <w:rsid w:val="00ED70C1"/>
    <w:rsid w:val="00ED72C7"/>
    <w:rsid w:val="00ED756C"/>
    <w:rsid w:val="00ED7DCA"/>
    <w:rsid w:val="00ED7DF9"/>
    <w:rsid w:val="00EE088C"/>
    <w:rsid w:val="00EE08DB"/>
    <w:rsid w:val="00EE08E8"/>
    <w:rsid w:val="00EE1B38"/>
    <w:rsid w:val="00EE1B8C"/>
    <w:rsid w:val="00EE1E68"/>
    <w:rsid w:val="00EE2A5C"/>
    <w:rsid w:val="00EE2DA7"/>
    <w:rsid w:val="00EE3443"/>
    <w:rsid w:val="00EE3698"/>
    <w:rsid w:val="00EE373A"/>
    <w:rsid w:val="00EE4084"/>
    <w:rsid w:val="00EE408F"/>
    <w:rsid w:val="00EE4AF6"/>
    <w:rsid w:val="00EE4ECB"/>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52A"/>
    <w:rsid w:val="00EF57F5"/>
    <w:rsid w:val="00EF5B9F"/>
    <w:rsid w:val="00EF5DD8"/>
    <w:rsid w:val="00EF5DF6"/>
    <w:rsid w:val="00EF5F86"/>
    <w:rsid w:val="00EF6121"/>
    <w:rsid w:val="00EF6245"/>
    <w:rsid w:val="00EF729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07B1C"/>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149B"/>
    <w:rsid w:val="00F21F29"/>
    <w:rsid w:val="00F2245B"/>
    <w:rsid w:val="00F22598"/>
    <w:rsid w:val="00F227FD"/>
    <w:rsid w:val="00F2284A"/>
    <w:rsid w:val="00F22B15"/>
    <w:rsid w:val="00F22BD9"/>
    <w:rsid w:val="00F233D5"/>
    <w:rsid w:val="00F238C4"/>
    <w:rsid w:val="00F23C18"/>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37D2F"/>
    <w:rsid w:val="00F40776"/>
    <w:rsid w:val="00F40A43"/>
    <w:rsid w:val="00F40C0C"/>
    <w:rsid w:val="00F42B25"/>
    <w:rsid w:val="00F439F4"/>
    <w:rsid w:val="00F44370"/>
    <w:rsid w:val="00F44755"/>
    <w:rsid w:val="00F4481D"/>
    <w:rsid w:val="00F45282"/>
    <w:rsid w:val="00F45878"/>
    <w:rsid w:val="00F45E15"/>
    <w:rsid w:val="00F46955"/>
    <w:rsid w:val="00F46BAF"/>
    <w:rsid w:val="00F472CC"/>
    <w:rsid w:val="00F47949"/>
    <w:rsid w:val="00F47CAE"/>
    <w:rsid w:val="00F47D85"/>
    <w:rsid w:val="00F47F67"/>
    <w:rsid w:val="00F50475"/>
    <w:rsid w:val="00F51490"/>
    <w:rsid w:val="00F519B0"/>
    <w:rsid w:val="00F52E4C"/>
    <w:rsid w:val="00F531B9"/>
    <w:rsid w:val="00F534A7"/>
    <w:rsid w:val="00F538A9"/>
    <w:rsid w:val="00F53958"/>
    <w:rsid w:val="00F54223"/>
    <w:rsid w:val="00F54B46"/>
    <w:rsid w:val="00F54B99"/>
    <w:rsid w:val="00F56467"/>
    <w:rsid w:val="00F5646A"/>
    <w:rsid w:val="00F570A4"/>
    <w:rsid w:val="00F57594"/>
    <w:rsid w:val="00F57A89"/>
    <w:rsid w:val="00F602FF"/>
    <w:rsid w:val="00F611A9"/>
    <w:rsid w:val="00F617BD"/>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67EDA"/>
    <w:rsid w:val="00F70071"/>
    <w:rsid w:val="00F703AB"/>
    <w:rsid w:val="00F70805"/>
    <w:rsid w:val="00F70B40"/>
    <w:rsid w:val="00F7138D"/>
    <w:rsid w:val="00F71479"/>
    <w:rsid w:val="00F71CCE"/>
    <w:rsid w:val="00F71DC8"/>
    <w:rsid w:val="00F72942"/>
    <w:rsid w:val="00F72B3D"/>
    <w:rsid w:val="00F72BA2"/>
    <w:rsid w:val="00F72E6A"/>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2AAB"/>
    <w:rsid w:val="00F93030"/>
    <w:rsid w:val="00F93646"/>
    <w:rsid w:val="00F93A4A"/>
    <w:rsid w:val="00F93A98"/>
    <w:rsid w:val="00F94FA4"/>
    <w:rsid w:val="00F951A0"/>
    <w:rsid w:val="00F9570B"/>
    <w:rsid w:val="00F957B2"/>
    <w:rsid w:val="00F95968"/>
    <w:rsid w:val="00F95CEB"/>
    <w:rsid w:val="00F962CE"/>
    <w:rsid w:val="00F962F0"/>
    <w:rsid w:val="00F966A0"/>
    <w:rsid w:val="00F96912"/>
    <w:rsid w:val="00F97636"/>
    <w:rsid w:val="00F97656"/>
    <w:rsid w:val="00F979EE"/>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5FC7"/>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87"/>
    <w:rsid w:val="00FC44C7"/>
    <w:rsid w:val="00FC53A0"/>
    <w:rsid w:val="00FC5F48"/>
    <w:rsid w:val="00FC60FE"/>
    <w:rsid w:val="00FC6592"/>
    <w:rsid w:val="00FC67B0"/>
    <w:rsid w:val="00FC6924"/>
    <w:rsid w:val="00FC750E"/>
    <w:rsid w:val="00FC7854"/>
    <w:rsid w:val="00FD097D"/>
    <w:rsid w:val="00FD11C2"/>
    <w:rsid w:val="00FD11F2"/>
    <w:rsid w:val="00FD14AB"/>
    <w:rsid w:val="00FD2795"/>
    <w:rsid w:val="00FD31B3"/>
    <w:rsid w:val="00FD391E"/>
    <w:rsid w:val="00FD4528"/>
    <w:rsid w:val="00FD4B4D"/>
    <w:rsid w:val="00FD5E37"/>
    <w:rsid w:val="00FD5F83"/>
    <w:rsid w:val="00FD68E8"/>
    <w:rsid w:val="00FD6C95"/>
    <w:rsid w:val="00FD71C2"/>
    <w:rsid w:val="00FD7E3C"/>
    <w:rsid w:val="00FD7EC3"/>
    <w:rsid w:val="00FE1308"/>
    <w:rsid w:val="00FE19C1"/>
    <w:rsid w:val="00FE26BC"/>
    <w:rsid w:val="00FE2C7A"/>
    <w:rsid w:val="00FE3B2A"/>
    <w:rsid w:val="00FE3E12"/>
    <w:rsid w:val="00FE3F36"/>
    <w:rsid w:val="00FE4B64"/>
    <w:rsid w:val="00FE4BB2"/>
    <w:rsid w:val="00FE4EF4"/>
    <w:rsid w:val="00FE5196"/>
    <w:rsid w:val="00FE52FD"/>
    <w:rsid w:val="00FE5314"/>
    <w:rsid w:val="00FE5484"/>
    <w:rsid w:val="00FE54C1"/>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2E4F"/>
    <w:rsid w:val="00FF3295"/>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CA6DF9"/>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A6DF9"/>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73836460">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75240185">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6003779">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333012">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20006508">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65644455">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74876670">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97841893">
      <w:bodyDiv w:val="1"/>
      <w:marLeft w:val="0"/>
      <w:marRight w:val="0"/>
      <w:marTop w:val="0"/>
      <w:marBottom w:val="0"/>
      <w:divBdr>
        <w:top w:val="none" w:sz="0" w:space="0" w:color="auto"/>
        <w:left w:val="none" w:sz="0" w:space="0" w:color="auto"/>
        <w:bottom w:val="none" w:sz="0" w:space="0" w:color="auto"/>
        <w:right w:val="none" w:sz="0" w:space="0" w:color="auto"/>
      </w:divBdr>
    </w:div>
    <w:div w:id="1518035842">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50542119">
      <w:bodyDiv w:val="1"/>
      <w:marLeft w:val="0"/>
      <w:marRight w:val="0"/>
      <w:marTop w:val="0"/>
      <w:marBottom w:val="0"/>
      <w:divBdr>
        <w:top w:val="none" w:sz="0" w:space="0" w:color="auto"/>
        <w:left w:val="none" w:sz="0" w:space="0" w:color="auto"/>
        <w:bottom w:val="none" w:sz="0" w:space="0" w:color="auto"/>
        <w:right w:val="none" w:sz="0" w:space="0" w:color="auto"/>
      </w:divBdr>
    </w:div>
    <w:div w:id="178337717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Africa.Nelson@treas.nj.gov"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www.state.nj.us/treasury/contract_compliance"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mailto:ccau.certificate@treas.nj.gov" TargetMode="External"/><Relationship Id="rId58"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njportal.com/DOR/SBERegistry/" TargetMode="External"/><Relationship Id="rId49" Type="http://schemas.openxmlformats.org/officeDocument/2006/relationships/hyperlink" Target="http://www.nj.gov/treasury/purchase/forms/AA_%20Supplement.pdf" TargetMode="External"/><Relationship Id="rId57" Type="http://schemas.openxmlformats.org/officeDocument/2006/relationships/footer" Target="footer1.xml"/><Relationship Id="rId61"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forms.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s://nj.gov/labor/equalpay/equalpay.html" TargetMode="Externa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state.nj.us/treasury/purchase/forms.shtml" TargetMode="External"/><Relationship Id="rId30" Type="http://schemas.openxmlformats.org/officeDocument/2006/relationships/hyperlink" Target="https://www.state.nj.us/treasury/purchase/ethics.shtml" TargetMode="External"/><Relationship Id="rId35" Type="http://schemas.openxmlformats.org/officeDocument/2006/relationships/hyperlink" Target="https://www.nj.gov/njbusiness/contracting/sbsa/"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elec.state.nj.u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 ds:uri="http://purl.org/dc/dcmitype/"/>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92530859-A40A-4DE5-8D57-2D9E6E483AB4}">
  <ds:schemaRefs>
    <ds:schemaRef ds:uri="http://schemas.openxmlformats.org/officeDocument/2006/bibliography"/>
  </ds:schemaRefs>
</ds:datastoreItem>
</file>

<file path=customXml/itemProps7.xml><?xml version="1.0" encoding="utf-8"?>
<ds:datastoreItem xmlns:ds="http://schemas.openxmlformats.org/officeDocument/2006/customXml" ds:itemID="{E9E31128-2785-40B5-9F89-4D9714C21604}">
  <ds:schemaRefs>
    <ds:schemaRef ds:uri="http://schemas.openxmlformats.org/officeDocument/2006/bibliography"/>
  </ds:schemaRefs>
</ds:datastoreItem>
</file>

<file path=customXml/itemProps8.xml><?xml version="1.0" encoding="utf-8"?>
<ds:datastoreItem xmlns:ds="http://schemas.openxmlformats.org/officeDocument/2006/customXml" ds:itemID="{00AD9CBF-9F13-4901-B7E0-5007EEE22806}">
  <ds:schemaRefs>
    <ds:schemaRef ds:uri="http://schemas.openxmlformats.org/officeDocument/2006/bibliography"/>
  </ds:schemaRefs>
</ds:datastoreItem>
</file>

<file path=customXml/itemProps9.xml><?xml version="1.0" encoding="utf-8"?>
<ds:datastoreItem xmlns:ds="http://schemas.openxmlformats.org/officeDocument/2006/customXml" ds:itemID="{9C430199-8D0E-4EF9-BF3E-593E10F81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74</Pages>
  <Words>33717</Words>
  <Characters>198645</Characters>
  <Application>Microsoft Office Word</Application>
  <DocSecurity>8</DocSecurity>
  <Lines>1655</Lines>
  <Paragraphs>463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231899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Murphy, Christine</cp:lastModifiedBy>
  <cp:revision>3</cp:revision>
  <cp:lastPrinted>2019-04-15T17:06:00Z</cp:lastPrinted>
  <dcterms:created xsi:type="dcterms:W3CDTF">2020-10-27T16:07:00Z</dcterms:created>
  <dcterms:modified xsi:type="dcterms:W3CDTF">2020-10-27T16:10:00Z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