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customXml/itemProps8.xml" ContentType="application/vnd.openxmlformats-officedocument.customXmlProperties+xml"/>
  <Override PartName="/customXml/itemProps9.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22FDAFB" w14:textId="77777777" w:rsidR="007B3152" w:rsidRDefault="007B3152" w:rsidP="007B3152">
      <w:pPr>
        <w:spacing w:line="300" w:lineRule="auto"/>
        <w:ind w:right="187"/>
        <w:jc w:val="center"/>
        <w:rPr>
          <w:rFonts w:ascii="Garamond" w:hAnsi="Garamond" w:cs="Arial"/>
          <w:b/>
          <w:bCs/>
          <w:sz w:val="52"/>
          <w:szCs w:val="52"/>
        </w:rPr>
      </w:pPr>
      <w:r w:rsidRPr="00D27F5D">
        <w:rPr>
          <w:noProof/>
        </w:rPr>
        <w:drawing>
          <wp:inline distT="0" distB="0" distL="0" distR="0" wp14:anchorId="16DBCA84" wp14:editId="08F4F051">
            <wp:extent cx="1328468" cy="1405705"/>
            <wp:effectExtent l="0" t="0" r="5080" b="444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1332712" cy="1410195"/>
                    </a:xfrm>
                    <a:prstGeom prst="rect">
                      <a:avLst/>
                    </a:prstGeom>
                    <a:noFill/>
                    <a:ln>
                      <a:noFill/>
                    </a:ln>
                  </pic:spPr>
                </pic:pic>
              </a:graphicData>
            </a:graphic>
          </wp:inline>
        </w:drawing>
      </w:r>
    </w:p>
    <w:p w14:paraId="40F09A43" w14:textId="77777777" w:rsidR="005D7989" w:rsidRDefault="00F951A0" w:rsidP="005D7989">
      <w:pPr>
        <w:spacing w:line="300" w:lineRule="auto"/>
        <w:ind w:right="187"/>
        <w:rPr>
          <w:rFonts w:ascii="Garamond" w:hAnsi="Garamond"/>
          <w:b/>
          <w:sz w:val="52"/>
          <w:szCs w:val="52"/>
        </w:rPr>
      </w:pPr>
      <w:r w:rsidRPr="001655C1">
        <w:rPr>
          <w:rFonts w:ascii="Garamond" w:hAnsi="Garamond" w:cs="Arial"/>
          <w:b/>
          <w:bCs/>
          <w:sz w:val="52"/>
          <w:szCs w:val="52"/>
        </w:rPr>
        <w:t xml:space="preserve">Bid </w:t>
      </w:r>
      <w:r w:rsidR="000656C7" w:rsidRPr="001655C1">
        <w:rPr>
          <w:rFonts w:ascii="Garamond" w:hAnsi="Garamond" w:cs="Arial"/>
          <w:b/>
          <w:bCs/>
          <w:sz w:val="52"/>
          <w:szCs w:val="52"/>
        </w:rPr>
        <w:t xml:space="preserve">Solicitation </w:t>
      </w:r>
      <w:r w:rsidRPr="001655C1">
        <w:rPr>
          <w:rFonts w:ascii="Garamond" w:hAnsi="Garamond" w:cs="Arial"/>
          <w:b/>
          <w:bCs/>
          <w:sz w:val="52"/>
          <w:szCs w:val="52"/>
        </w:rPr>
        <w:t>#</w:t>
      </w:r>
      <w:r w:rsidR="00D14274">
        <w:rPr>
          <w:rFonts w:ascii="Garamond" w:hAnsi="Garamond" w:cs="Arial"/>
          <w:b/>
          <w:bCs/>
          <w:sz w:val="52"/>
          <w:szCs w:val="52"/>
        </w:rPr>
        <w:t>20</w:t>
      </w:r>
      <w:r w:rsidR="002525FB">
        <w:rPr>
          <w:rFonts w:ascii="Garamond" w:hAnsi="Garamond" w:cs="Arial"/>
          <w:b/>
          <w:bCs/>
          <w:sz w:val="52"/>
          <w:szCs w:val="52"/>
        </w:rPr>
        <w:t>DPP</w:t>
      </w:r>
      <w:r w:rsidR="00D14274">
        <w:rPr>
          <w:rFonts w:ascii="Garamond" w:hAnsi="Garamond" w:cs="Arial"/>
          <w:b/>
          <w:bCs/>
          <w:sz w:val="52"/>
          <w:szCs w:val="52"/>
        </w:rPr>
        <w:t>00559</w:t>
      </w:r>
    </w:p>
    <w:tbl>
      <w:tblPr>
        <w:tblW w:w="9360" w:type="dxa"/>
        <w:tblInd w:w="108" w:type="dxa"/>
        <w:tblLook w:val="01E0" w:firstRow="1" w:lastRow="1" w:firstColumn="1" w:lastColumn="1" w:noHBand="0" w:noVBand="0"/>
      </w:tblPr>
      <w:tblGrid>
        <w:gridCol w:w="1080"/>
        <w:gridCol w:w="8280"/>
      </w:tblGrid>
      <w:tr w:rsidR="00770C95" w:rsidRPr="00370188" w14:paraId="2D2580C6" w14:textId="77777777" w:rsidTr="00770C95">
        <w:tc>
          <w:tcPr>
            <w:tcW w:w="1080" w:type="dxa"/>
            <w:shd w:val="clear" w:color="auto" w:fill="auto"/>
          </w:tcPr>
          <w:p w14:paraId="695AD654" w14:textId="77777777" w:rsidR="00770C95" w:rsidRPr="00370188" w:rsidRDefault="00770C95" w:rsidP="00370188">
            <w:pPr>
              <w:ind w:left="-108" w:right="5"/>
              <w:jc w:val="center"/>
              <w:rPr>
                <w:rFonts w:ascii="Garamond" w:hAnsi="Garamond"/>
              </w:rPr>
            </w:pPr>
            <w:r w:rsidRPr="00370188">
              <w:rPr>
                <w:rFonts w:ascii="Garamond" w:hAnsi="Garamond" w:cs="Arial"/>
                <w:b/>
                <w:bCs/>
                <w:sz w:val="52"/>
                <w:szCs w:val="52"/>
              </w:rPr>
              <w:t>For:</w:t>
            </w:r>
          </w:p>
        </w:tc>
        <w:tc>
          <w:tcPr>
            <w:tcW w:w="8280" w:type="dxa"/>
          </w:tcPr>
          <w:p w14:paraId="5CDD341F" w14:textId="0D993D85" w:rsidR="00770C95" w:rsidRPr="009F4A2B" w:rsidRDefault="002525FB" w:rsidP="00526222">
            <w:pPr>
              <w:ind w:left="-108"/>
              <w:rPr>
                <w:rFonts w:ascii="Garamond" w:hAnsi="Garamond"/>
                <w:sz w:val="48"/>
                <w:szCs w:val="48"/>
              </w:rPr>
            </w:pPr>
            <w:r w:rsidRPr="009F4A2B">
              <w:rPr>
                <w:rFonts w:ascii="Garamond" w:hAnsi="Garamond"/>
                <w:sz w:val="48"/>
                <w:szCs w:val="48"/>
              </w:rPr>
              <w:t>T</w:t>
            </w:r>
            <w:r w:rsidR="003E4CD4">
              <w:rPr>
                <w:rFonts w:ascii="Garamond" w:hAnsi="Garamond"/>
                <w:sz w:val="48"/>
                <w:szCs w:val="48"/>
              </w:rPr>
              <w:t>312</w:t>
            </w:r>
            <w:r w:rsidR="00D14274" w:rsidRPr="009F4A2B">
              <w:rPr>
                <w:rFonts w:ascii="Garamond" w:hAnsi="Garamond"/>
                <w:sz w:val="48"/>
                <w:szCs w:val="48"/>
              </w:rPr>
              <w:t>5</w:t>
            </w:r>
            <w:r w:rsidR="00D46804" w:rsidRPr="009F4A2B">
              <w:rPr>
                <w:rFonts w:ascii="Garamond" w:hAnsi="Garamond"/>
                <w:sz w:val="48"/>
                <w:szCs w:val="48"/>
              </w:rPr>
              <w:t xml:space="preserve">   </w:t>
            </w:r>
            <w:r w:rsidR="00D14274" w:rsidRPr="009F4A2B">
              <w:rPr>
                <w:rFonts w:ascii="Garamond" w:hAnsi="Garamond"/>
                <w:sz w:val="48"/>
                <w:szCs w:val="48"/>
              </w:rPr>
              <w:t>Mobile Warehouse Equipment</w:t>
            </w:r>
            <w:r w:rsidR="00771226" w:rsidRPr="009F4A2B">
              <w:rPr>
                <w:rFonts w:ascii="Garamond" w:hAnsi="Garamond"/>
                <w:sz w:val="48"/>
                <w:szCs w:val="48"/>
              </w:rPr>
              <w:t>, Batteries, Chargers and Accessories</w:t>
            </w:r>
            <w:r w:rsidR="00BA327E" w:rsidRPr="009F4A2B">
              <w:rPr>
                <w:rFonts w:ascii="Garamond" w:hAnsi="Garamond"/>
                <w:sz w:val="48"/>
                <w:szCs w:val="48"/>
              </w:rPr>
              <w:t xml:space="preserve"> - Statewide</w:t>
            </w:r>
          </w:p>
        </w:tc>
      </w:tr>
    </w:tbl>
    <w:p w14:paraId="12C9FAE8" w14:textId="77777777" w:rsidR="00DC59A6" w:rsidRPr="00137A7F" w:rsidRDefault="00DC59A6" w:rsidP="00DC59A6">
      <w:pPr>
        <w:rPr>
          <w:rFonts w:ascii="Garamond" w:hAnsi="Garamond" w:cs="Arial"/>
          <w:b/>
          <w:smallCaps/>
          <w:color w:val="000000"/>
          <w:sz w:val="18"/>
          <w:szCs w:val="18"/>
        </w:rPr>
      </w:pPr>
    </w:p>
    <w:tbl>
      <w:tblPr>
        <w:tblW w:w="9180" w:type="dxa"/>
        <w:tblInd w:w="108" w:type="dxa"/>
        <w:tblBorders>
          <w:top w:val="thinThickSmallGap" w:sz="24" w:space="0" w:color="auto"/>
          <w:left w:val="thinThickSmallGap" w:sz="24" w:space="0" w:color="auto"/>
          <w:bottom w:val="thinThickSmallGap" w:sz="24" w:space="0" w:color="auto"/>
          <w:right w:val="thinThickSmallGap" w:sz="24" w:space="0" w:color="auto"/>
          <w:insideH w:val="single" w:sz="4" w:space="0" w:color="auto"/>
          <w:insideV w:val="single" w:sz="4" w:space="0" w:color="auto"/>
        </w:tblBorders>
        <w:tblLayout w:type="fixed"/>
        <w:tblLook w:val="0000" w:firstRow="0" w:lastRow="0" w:firstColumn="0" w:lastColumn="0" w:noHBand="0" w:noVBand="0"/>
      </w:tblPr>
      <w:tblGrid>
        <w:gridCol w:w="5760"/>
        <w:gridCol w:w="1980"/>
        <w:gridCol w:w="1440"/>
      </w:tblGrid>
      <w:tr w:rsidR="00DC59A6" w:rsidRPr="00874DF2" w14:paraId="119B4B1B" w14:textId="77777777">
        <w:tc>
          <w:tcPr>
            <w:tcW w:w="5760" w:type="dxa"/>
            <w:tcBorders>
              <w:top w:val="thinThickSmallGap" w:sz="24" w:space="0" w:color="auto"/>
              <w:bottom w:val="single" w:sz="4" w:space="0" w:color="auto"/>
            </w:tcBorders>
            <w:shd w:val="clear" w:color="auto" w:fill="CCFFCC"/>
            <w:vAlign w:val="center"/>
          </w:tcPr>
          <w:p w14:paraId="69AB5AFD" w14:textId="77777777" w:rsidR="00DC59A6" w:rsidRPr="00874DF2" w:rsidRDefault="00DC59A6" w:rsidP="00576F34">
            <w:pPr>
              <w:jc w:val="center"/>
              <w:rPr>
                <w:rFonts w:ascii="Garamond" w:hAnsi="Garamond" w:cs="Arial"/>
                <w:b/>
                <w:bCs/>
                <w:color w:val="000000"/>
                <w:szCs w:val="20"/>
              </w:rPr>
            </w:pPr>
            <w:r w:rsidRPr="00874DF2">
              <w:rPr>
                <w:rFonts w:ascii="Garamond" w:hAnsi="Garamond" w:cs="Arial"/>
                <w:b/>
                <w:bCs/>
                <w:color w:val="000000"/>
                <w:szCs w:val="20"/>
              </w:rPr>
              <w:t>Event</w:t>
            </w:r>
          </w:p>
        </w:tc>
        <w:tc>
          <w:tcPr>
            <w:tcW w:w="1980" w:type="dxa"/>
            <w:tcBorders>
              <w:top w:val="thinThickSmallGap" w:sz="24" w:space="0" w:color="auto"/>
              <w:bottom w:val="single" w:sz="4" w:space="0" w:color="auto"/>
            </w:tcBorders>
            <w:shd w:val="clear" w:color="auto" w:fill="CCFFCC"/>
            <w:vAlign w:val="center"/>
          </w:tcPr>
          <w:p w14:paraId="6DCE8B67" w14:textId="77777777" w:rsidR="00DC59A6" w:rsidRPr="00874DF2" w:rsidRDefault="00DC59A6" w:rsidP="00576F34">
            <w:pPr>
              <w:jc w:val="center"/>
              <w:rPr>
                <w:rFonts w:ascii="Garamond" w:hAnsi="Garamond" w:cs="Arial"/>
                <w:b/>
                <w:bCs/>
                <w:color w:val="000000"/>
                <w:szCs w:val="20"/>
              </w:rPr>
            </w:pPr>
            <w:r w:rsidRPr="00874DF2">
              <w:rPr>
                <w:rFonts w:ascii="Garamond" w:hAnsi="Garamond" w:cs="Arial"/>
                <w:b/>
                <w:bCs/>
                <w:color w:val="000000"/>
                <w:szCs w:val="20"/>
              </w:rPr>
              <w:t>Date</w:t>
            </w:r>
          </w:p>
        </w:tc>
        <w:tc>
          <w:tcPr>
            <w:tcW w:w="1440" w:type="dxa"/>
            <w:tcBorders>
              <w:top w:val="thinThickSmallGap" w:sz="24" w:space="0" w:color="auto"/>
              <w:bottom w:val="single" w:sz="4" w:space="0" w:color="auto"/>
            </w:tcBorders>
            <w:shd w:val="clear" w:color="auto" w:fill="CCFFCC"/>
            <w:vAlign w:val="center"/>
          </w:tcPr>
          <w:p w14:paraId="27C6D30C" w14:textId="77777777" w:rsidR="00DC59A6" w:rsidRPr="00874DF2" w:rsidRDefault="00DC59A6" w:rsidP="00576F34">
            <w:pPr>
              <w:jc w:val="center"/>
              <w:rPr>
                <w:rFonts w:ascii="Garamond" w:hAnsi="Garamond" w:cs="Arial"/>
                <w:b/>
                <w:bCs/>
                <w:color w:val="000000"/>
                <w:szCs w:val="20"/>
              </w:rPr>
            </w:pPr>
            <w:r w:rsidRPr="00874DF2">
              <w:rPr>
                <w:rFonts w:ascii="Garamond" w:hAnsi="Garamond" w:cs="Arial"/>
                <w:b/>
                <w:bCs/>
                <w:color w:val="000000"/>
                <w:szCs w:val="20"/>
              </w:rPr>
              <w:t>Time</w:t>
            </w:r>
          </w:p>
        </w:tc>
      </w:tr>
      <w:tr w:rsidR="00DC59A6" w:rsidRPr="009E5DC9" w14:paraId="374E8FD7" w14:textId="77777777">
        <w:trPr>
          <w:trHeight w:val="720"/>
        </w:trPr>
        <w:tc>
          <w:tcPr>
            <w:tcW w:w="5760" w:type="dxa"/>
            <w:tcBorders>
              <w:top w:val="single" w:sz="4" w:space="0" w:color="auto"/>
            </w:tcBorders>
            <w:shd w:val="clear" w:color="auto" w:fill="auto"/>
            <w:vAlign w:val="center"/>
          </w:tcPr>
          <w:p w14:paraId="0D9CF2D3" w14:textId="77777777" w:rsidR="00DC59A6" w:rsidRPr="003E6B6B" w:rsidRDefault="006069F8" w:rsidP="00576F34">
            <w:pPr>
              <w:rPr>
                <w:rFonts w:ascii="Garamond" w:hAnsi="Garamond" w:cs="Arial"/>
                <w:b/>
                <w:bCs/>
                <w:color w:val="000000"/>
                <w:sz w:val="20"/>
                <w:szCs w:val="20"/>
              </w:rPr>
            </w:pPr>
            <w:r>
              <w:rPr>
                <w:rFonts w:ascii="Garamond" w:hAnsi="Garamond" w:cs="Arial"/>
                <w:b/>
                <w:bCs/>
                <w:color w:val="000000"/>
                <w:szCs w:val="20"/>
              </w:rPr>
              <w:t>Vendor</w:t>
            </w:r>
            <w:r w:rsidR="008E24C3">
              <w:rPr>
                <w:rFonts w:ascii="Garamond" w:hAnsi="Garamond" w:cs="Arial"/>
                <w:b/>
                <w:bCs/>
                <w:color w:val="000000"/>
                <w:szCs w:val="20"/>
              </w:rPr>
              <w:t>’s</w:t>
            </w:r>
            <w:r>
              <w:rPr>
                <w:rFonts w:ascii="Garamond" w:hAnsi="Garamond" w:cs="Arial"/>
                <w:b/>
                <w:bCs/>
                <w:color w:val="000000"/>
                <w:szCs w:val="20"/>
              </w:rPr>
              <w:t xml:space="preserve"> </w:t>
            </w:r>
            <w:r w:rsidR="00647C5C">
              <w:rPr>
                <w:rFonts w:ascii="Garamond" w:hAnsi="Garamond" w:cs="Arial"/>
                <w:b/>
                <w:bCs/>
                <w:color w:val="000000"/>
                <w:szCs w:val="20"/>
              </w:rPr>
              <w:t>{</w:t>
            </w:r>
            <w:r>
              <w:rPr>
                <w:rFonts w:ascii="Garamond" w:hAnsi="Garamond" w:cs="Arial"/>
                <w:b/>
                <w:bCs/>
                <w:color w:val="000000"/>
                <w:szCs w:val="20"/>
              </w:rPr>
              <w:t>Bidder’s</w:t>
            </w:r>
            <w:r w:rsidR="00647C5C">
              <w:rPr>
                <w:rFonts w:ascii="Garamond" w:hAnsi="Garamond" w:cs="Arial"/>
                <w:b/>
                <w:bCs/>
                <w:color w:val="000000"/>
                <w:szCs w:val="20"/>
              </w:rPr>
              <w:t>}</w:t>
            </w:r>
            <w:r w:rsidR="008E24C3">
              <w:rPr>
                <w:rFonts w:ascii="Garamond" w:hAnsi="Garamond" w:cs="Arial"/>
                <w:b/>
                <w:bCs/>
                <w:color w:val="000000"/>
                <w:szCs w:val="20"/>
              </w:rPr>
              <w:t xml:space="preserve"> </w:t>
            </w:r>
            <w:r w:rsidR="00DC59A6" w:rsidRPr="003E6B6B">
              <w:rPr>
                <w:rFonts w:ascii="Garamond" w:hAnsi="Garamond" w:cs="Arial"/>
                <w:b/>
                <w:bCs/>
                <w:color w:val="000000"/>
                <w:szCs w:val="20"/>
              </w:rPr>
              <w:t>Electronic Question Due Date</w:t>
            </w:r>
          </w:p>
          <w:p w14:paraId="591C3BFA" w14:textId="10E5C1D3" w:rsidR="00DC59A6" w:rsidRPr="00874DF2" w:rsidRDefault="00DC59A6" w:rsidP="00BB1F13">
            <w:pPr>
              <w:rPr>
                <w:rFonts w:ascii="Garamond" w:hAnsi="Garamond" w:cs="Arial"/>
                <w:bCs/>
                <w:color w:val="000000"/>
                <w:sz w:val="20"/>
                <w:szCs w:val="20"/>
              </w:rPr>
            </w:pPr>
            <w:r w:rsidRPr="00874DF2">
              <w:rPr>
                <w:rFonts w:ascii="Garamond" w:hAnsi="Garamond" w:cs="Arial"/>
                <w:bCs/>
                <w:color w:val="000000"/>
                <w:sz w:val="20"/>
                <w:szCs w:val="20"/>
              </w:rPr>
              <w:t xml:space="preserve">(Refer to </w:t>
            </w:r>
            <w:r w:rsidR="00626F14">
              <w:rPr>
                <w:rFonts w:ascii="Garamond" w:hAnsi="Garamond" w:cs="Arial"/>
                <w:bCs/>
                <w:color w:val="000000"/>
                <w:sz w:val="20"/>
                <w:szCs w:val="20"/>
              </w:rPr>
              <w:t xml:space="preserve">Bid Solicitation </w:t>
            </w:r>
            <w:hyperlink w:anchor="_ELECTRONIC_QUESTION_AND" w:history="1">
              <w:r w:rsidR="00BB1F13">
                <w:rPr>
                  <w:rFonts w:ascii="Garamond" w:hAnsi="Garamond"/>
                  <w:color w:val="0000FF"/>
                  <w:sz w:val="20"/>
                  <w:szCs w:val="20"/>
                  <w:highlight w:val="lightGray"/>
                  <w:u w:val="single"/>
                </w:rPr>
                <w:t>Section 1.3.1</w:t>
              </w:r>
            </w:hyperlink>
            <w:r w:rsidRPr="00874DF2">
              <w:rPr>
                <w:rFonts w:ascii="Garamond" w:hAnsi="Garamond" w:cs="Arial"/>
                <w:bCs/>
                <w:color w:val="000000"/>
                <w:sz w:val="20"/>
                <w:szCs w:val="20"/>
              </w:rPr>
              <w:t xml:space="preserve"> for more information.)</w:t>
            </w:r>
          </w:p>
        </w:tc>
        <w:tc>
          <w:tcPr>
            <w:tcW w:w="1980" w:type="dxa"/>
            <w:tcBorders>
              <w:top w:val="single" w:sz="4" w:space="0" w:color="auto"/>
            </w:tcBorders>
            <w:shd w:val="clear" w:color="auto" w:fill="auto"/>
            <w:vAlign w:val="center"/>
          </w:tcPr>
          <w:p w14:paraId="2B35CFEC" w14:textId="0690FC6A" w:rsidR="00DC59A6" w:rsidRPr="00840DF8" w:rsidRDefault="00B13FC9" w:rsidP="00EA4533">
            <w:pPr>
              <w:ind w:right="180"/>
              <w:jc w:val="center"/>
              <w:rPr>
                <w:rFonts w:ascii="Garamond" w:hAnsi="Garamond" w:cs="Arial"/>
                <w:bCs/>
                <w:color w:val="000000"/>
              </w:rPr>
            </w:pPr>
            <w:r>
              <w:rPr>
                <w:rFonts w:ascii="Garamond" w:hAnsi="Garamond" w:cs="Arial"/>
                <w:bCs/>
                <w:color w:val="000000"/>
              </w:rPr>
              <w:t>10/</w:t>
            </w:r>
            <w:r w:rsidR="00EA4533">
              <w:rPr>
                <w:rFonts w:ascii="Garamond" w:hAnsi="Garamond" w:cs="Arial"/>
                <w:bCs/>
                <w:color w:val="000000"/>
              </w:rPr>
              <w:t>14</w:t>
            </w:r>
            <w:r>
              <w:rPr>
                <w:rFonts w:ascii="Garamond" w:hAnsi="Garamond" w:cs="Arial"/>
                <w:bCs/>
                <w:color w:val="000000"/>
              </w:rPr>
              <w:t>/20</w:t>
            </w:r>
            <w:r w:rsidR="00EA4533">
              <w:rPr>
                <w:rFonts w:ascii="Garamond" w:hAnsi="Garamond" w:cs="Arial"/>
                <w:bCs/>
                <w:color w:val="000000"/>
              </w:rPr>
              <w:t>20</w:t>
            </w:r>
          </w:p>
        </w:tc>
        <w:tc>
          <w:tcPr>
            <w:tcW w:w="1440" w:type="dxa"/>
            <w:tcBorders>
              <w:top w:val="single" w:sz="4" w:space="0" w:color="auto"/>
            </w:tcBorders>
            <w:shd w:val="clear" w:color="auto" w:fill="auto"/>
            <w:vAlign w:val="center"/>
          </w:tcPr>
          <w:p w14:paraId="4A764C01" w14:textId="77777777" w:rsidR="00DC59A6" w:rsidRPr="008165F1" w:rsidRDefault="00626F14" w:rsidP="00576F34">
            <w:pPr>
              <w:ind w:right="180"/>
              <w:jc w:val="center"/>
              <w:rPr>
                <w:rFonts w:ascii="Garamond" w:hAnsi="Garamond" w:cs="Arial"/>
                <w:bCs/>
                <w:color w:val="000000"/>
              </w:rPr>
            </w:pPr>
            <w:r>
              <w:rPr>
                <w:rFonts w:ascii="Garamond" w:hAnsi="Garamond" w:cs="Arial"/>
                <w:color w:val="000000"/>
              </w:rPr>
              <w:t>2</w:t>
            </w:r>
            <w:r w:rsidR="00C75719" w:rsidRPr="00874DF2">
              <w:rPr>
                <w:rFonts w:ascii="Garamond" w:hAnsi="Garamond" w:cs="Arial"/>
                <w:color w:val="000000"/>
              </w:rPr>
              <w:t>:00 PM</w:t>
            </w:r>
          </w:p>
        </w:tc>
      </w:tr>
      <w:tr w:rsidR="00B13FC9" w:rsidRPr="00874DF2" w14:paraId="0147A196" w14:textId="77777777" w:rsidTr="00B13FC9">
        <w:trPr>
          <w:trHeight w:val="720"/>
        </w:trPr>
        <w:tc>
          <w:tcPr>
            <w:tcW w:w="5760" w:type="dxa"/>
            <w:shd w:val="clear" w:color="auto" w:fill="auto"/>
            <w:vAlign w:val="center"/>
          </w:tcPr>
          <w:p w14:paraId="5BF0FDE6" w14:textId="77777777" w:rsidR="00B13FC9" w:rsidRDefault="00B13FC9" w:rsidP="00576F34">
            <w:pPr>
              <w:rPr>
                <w:rFonts w:ascii="Garamond" w:hAnsi="Garamond" w:cs="Arial"/>
                <w:b/>
                <w:bCs/>
                <w:color w:val="000000"/>
                <w:szCs w:val="20"/>
              </w:rPr>
            </w:pPr>
            <w:r w:rsidRPr="009F4A2B">
              <w:rPr>
                <w:rFonts w:ascii="Garamond" w:hAnsi="Garamond" w:cs="Arial"/>
                <w:b/>
                <w:bCs/>
                <w:color w:val="000000"/>
                <w:szCs w:val="20"/>
              </w:rPr>
              <w:t>Mandatory/Optional</w:t>
            </w:r>
            <w:r>
              <w:rPr>
                <w:rFonts w:ascii="Garamond" w:hAnsi="Garamond" w:cs="Arial"/>
                <w:b/>
                <w:bCs/>
                <w:color w:val="000000"/>
                <w:szCs w:val="20"/>
              </w:rPr>
              <w:t xml:space="preserve"> Pre-Quote Conference </w:t>
            </w:r>
          </w:p>
          <w:p w14:paraId="474955BE" w14:textId="02614E07" w:rsidR="00B13FC9" w:rsidRPr="00126FBC" w:rsidRDefault="00B13FC9" w:rsidP="00BB1F13">
            <w:pPr>
              <w:rPr>
                <w:rFonts w:ascii="Garamond" w:hAnsi="Garamond" w:cs="Arial"/>
                <w:bCs/>
                <w:color w:val="000000"/>
                <w:sz w:val="20"/>
                <w:szCs w:val="20"/>
              </w:rPr>
            </w:pPr>
            <w:r w:rsidRPr="00126FBC">
              <w:rPr>
                <w:rFonts w:ascii="Garamond" w:hAnsi="Garamond" w:cs="Arial"/>
                <w:bCs/>
                <w:color w:val="000000"/>
                <w:sz w:val="20"/>
                <w:szCs w:val="20"/>
              </w:rPr>
              <w:t xml:space="preserve">(Refer to </w:t>
            </w:r>
            <w:r>
              <w:rPr>
                <w:rFonts w:ascii="Garamond" w:hAnsi="Garamond" w:cs="Arial"/>
                <w:bCs/>
                <w:color w:val="000000"/>
                <w:sz w:val="20"/>
                <w:szCs w:val="20"/>
              </w:rPr>
              <w:t xml:space="preserve">Bid Solicitation </w:t>
            </w:r>
            <w:hyperlink w:anchor="_MANDATORY/OPTIONAL_PRE-QUOTE_CONFER" w:history="1">
              <w:r>
                <w:rPr>
                  <w:rStyle w:val="Hyperlink"/>
                  <w:rFonts w:ascii="Garamond" w:hAnsi="Garamond" w:cs="Arial"/>
                  <w:bCs/>
                  <w:sz w:val="20"/>
                  <w:szCs w:val="20"/>
                  <w:highlight w:val="lightGray"/>
                </w:rPr>
                <w:t>Section 1.3.5</w:t>
              </w:r>
            </w:hyperlink>
            <w:r w:rsidRPr="00126FBC">
              <w:rPr>
                <w:rFonts w:ascii="Garamond" w:hAnsi="Garamond" w:cs="Arial"/>
                <w:bCs/>
                <w:color w:val="000000"/>
                <w:sz w:val="20"/>
                <w:szCs w:val="20"/>
              </w:rPr>
              <w:t xml:space="preserve"> for more information.)</w:t>
            </w:r>
          </w:p>
        </w:tc>
        <w:tc>
          <w:tcPr>
            <w:tcW w:w="3420" w:type="dxa"/>
            <w:gridSpan w:val="2"/>
            <w:shd w:val="clear" w:color="auto" w:fill="auto"/>
            <w:vAlign w:val="center"/>
          </w:tcPr>
          <w:p w14:paraId="232FF145" w14:textId="5C230E91" w:rsidR="00B13FC9" w:rsidRPr="000227FE" w:rsidRDefault="00B13FC9" w:rsidP="00576F34">
            <w:pPr>
              <w:ind w:right="180"/>
              <w:jc w:val="center"/>
              <w:rPr>
                <w:rFonts w:ascii="Garamond" w:hAnsi="Garamond" w:cs="Arial"/>
                <w:bCs/>
                <w:color w:val="000000"/>
                <w:highlight w:val="yellow"/>
              </w:rPr>
            </w:pPr>
            <w:r>
              <w:rPr>
                <w:rFonts w:ascii="Garamond" w:hAnsi="Garamond"/>
              </w:rPr>
              <w:t>Not Applicable</w:t>
            </w:r>
          </w:p>
        </w:tc>
      </w:tr>
      <w:tr w:rsidR="00B13FC9" w:rsidRPr="00874DF2" w14:paraId="7E22C6A1" w14:textId="77777777" w:rsidTr="00B13FC9">
        <w:trPr>
          <w:trHeight w:val="720"/>
        </w:trPr>
        <w:tc>
          <w:tcPr>
            <w:tcW w:w="5760" w:type="dxa"/>
            <w:shd w:val="clear" w:color="auto" w:fill="auto"/>
            <w:vAlign w:val="center"/>
          </w:tcPr>
          <w:p w14:paraId="340EAFD7" w14:textId="77777777" w:rsidR="00B13FC9" w:rsidRDefault="00B13FC9" w:rsidP="00576F34">
            <w:pPr>
              <w:rPr>
                <w:rFonts w:ascii="Garamond" w:hAnsi="Garamond" w:cs="Arial"/>
                <w:b/>
                <w:bCs/>
                <w:color w:val="000000"/>
                <w:szCs w:val="20"/>
              </w:rPr>
            </w:pPr>
            <w:r w:rsidRPr="009F4A2B">
              <w:rPr>
                <w:rFonts w:ascii="Garamond" w:hAnsi="Garamond" w:cs="Arial"/>
                <w:b/>
                <w:bCs/>
                <w:color w:val="000000"/>
                <w:szCs w:val="20"/>
              </w:rPr>
              <w:t>Mandatory/Optional</w:t>
            </w:r>
            <w:r>
              <w:rPr>
                <w:rFonts w:ascii="Garamond" w:hAnsi="Garamond" w:cs="Arial"/>
                <w:b/>
                <w:bCs/>
                <w:color w:val="000000"/>
                <w:szCs w:val="20"/>
              </w:rPr>
              <w:t xml:space="preserve"> Site Visit</w:t>
            </w:r>
          </w:p>
          <w:p w14:paraId="327C955D" w14:textId="77777777" w:rsidR="00B13FC9" w:rsidRPr="00126FBC" w:rsidRDefault="00B13FC9" w:rsidP="00BB1F13">
            <w:pPr>
              <w:rPr>
                <w:rFonts w:ascii="Garamond" w:hAnsi="Garamond" w:cs="Arial"/>
                <w:bCs/>
                <w:color w:val="000000"/>
                <w:sz w:val="20"/>
                <w:szCs w:val="20"/>
              </w:rPr>
            </w:pPr>
            <w:r>
              <w:rPr>
                <w:rFonts w:ascii="Garamond" w:hAnsi="Garamond" w:cs="Arial"/>
                <w:bCs/>
                <w:color w:val="000000"/>
                <w:sz w:val="20"/>
                <w:szCs w:val="20"/>
              </w:rPr>
              <w:t xml:space="preserve">(Refer to Bid Solicitation </w:t>
            </w:r>
            <w:hyperlink w:anchor="_1.3.45_MANDATORY/OPTIONAL_SITE" w:history="1">
              <w:r>
                <w:rPr>
                  <w:rStyle w:val="Hyperlink"/>
                  <w:rFonts w:ascii="Garamond" w:hAnsi="Garamond" w:cs="Arial"/>
                  <w:bCs/>
                  <w:sz w:val="20"/>
                  <w:szCs w:val="20"/>
                  <w:highlight w:val="lightGray"/>
                </w:rPr>
                <w:t>Section 1.3.4</w:t>
              </w:r>
            </w:hyperlink>
            <w:r>
              <w:rPr>
                <w:rFonts w:ascii="Garamond" w:hAnsi="Garamond" w:cs="Arial"/>
                <w:bCs/>
                <w:color w:val="000000"/>
                <w:sz w:val="20"/>
                <w:szCs w:val="20"/>
              </w:rPr>
              <w:t xml:space="preserve"> for more information.)</w:t>
            </w:r>
          </w:p>
        </w:tc>
        <w:tc>
          <w:tcPr>
            <w:tcW w:w="3420" w:type="dxa"/>
            <w:gridSpan w:val="2"/>
            <w:shd w:val="clear" w:color="auto" w:fill="auto"/>
          </w:tcPr>
          <w:p w14:paraId="1FFC11A4" w14:textId="77777777" w:rsidR="009F4A2B" w:rsidRDefault="00B13FC9" w:rsidP="00576F34">
            <w:pPr>
              <w:ind w:right="180"/>
              <w:jc w:val="center"/>
              <w:rPr>
                <w:rFonts w:ascii="Garamond" w:hAnsi="Garamond" w:cs="Arial"/>
                <w:bCs/>
                <w:color w:val="000000"/>
              </w:rPr>
            </w:pPr>
            <w:r>
              <w:rPr>
                <w:rFonts w:ascii="Garamond" w:hAnsi="Garamond" w:cs="Arial"/>
                <w:bCs/>
                <w:color w:val="000000"/>
              </w:rPr>
              <w:t xml:space="preserve"> </w:t>
            </w:r>
          </w:p>
          <w:p w14:paraId="1D4BC073" w14:textId="57C79DC2" w:rsidR="00B13FC9" w:rsidRPr="000227FE" w:rsidRDefault="00B13FC9" w:rsidP="00576F34">
            <w:pPr>
              <w:ind w:right="180"/>
              <w:jc w:val="center"/>
              <w:rPr>
                <w:rFonts w:ascii="Garamond" w:hAnsi="Garamond" w:cs="Arial"/>
                <w:bCs/>
                <w:color w:val="000000"/>
                <w:highlight w:val="yellow"/>
              </w:rPr>
            </w:pPr>
            <w:r>
              <w:rPr>
                <w:rFonts w:ascii="Garamond" w:hAnsi="Garamond" w:cs="Arial"/>
                <w:bCs/>
                <w:color w:val="000000"/>
              </w:rPr>
              <w:t>Not Applicable</w:t>
            </w:r>
          </w:p>
        </w:tc>
      </w:tr>
      <w:tr w:rsidR="00DC59A6" w:rsidRPr="00874DF2" w14:paraId="7E941B64" w14:textId="77777777">
        <w:trPr>
          <w:trHeight w:val="720"/>
        </w:trPr>
        <w:tc>
          <w:tcPr>
            <w:tcW w:w="5760" w:type="dxa"/>
            <w:shd w:val="clear" w:color="auto" w:fill="auto"/>
            <w:vAlign w:val="center"/>
          </w:tcPr>
          <w:p w14:paraId="172AF9F0" w14:textId="77777777" w:rsidR="00DC59A6" w:rsidRPr="00874DF2" w:rsidRDefault="00CE00E7" w:rsidP="00576F34">
            <w:pPr>
              <w:rPr>
                <w:rFonts w:ascii="Garamond" w:hAnsi="Garamond" w:cs="Arial"/>
                <w:b/>
                <w:bCs/>
                <w:color w:val="000000"/>
                <w:szCs w:val="20"/>
              </w:rPr>
            </w:pPr>
            <w:r>
              <w:rPr>
                <w:rFonts w:ascii="Garamond" w:hAnsi="Garamond" w:cs="Arial"/>
                <w:b/>
                <w:bCs/>
                <w:color w:val="000000"/>
                <w:szCs w:val="20"/>
              </w:rPr>
              <w:t>Quote</w:t>
            </w:r>
            <w:r w:rsidR="006069F8">
              <w:rPr>
                <w:rFonts w:ascii="Garamond" w:hAnsi="Garamond" w:cs="Arial"/>
                <w:b/>
                <w:bCs/>
                <w:color w:val="000000"/>
                <w:szCs w:val="20"/>
              </w:rPr>
              <w:t xml:space="preserve"> </w:t>
            </w:r>
            <w:r w:rsidR="00DC59A6" w:rsidRPr="00874DF2">
              <w:rPr>
                <w:rFonts w:ascii="Garamond" w:hAnsi="Garamond" w:cs="Arial"/>
                <w:b/>
                <w:bCs/>
                <w:color w:val="000000"/>
                <w:szCs w:val="20"/>
              </w:rPr>
              <w:t>Submission Date</w:t>
            </w:r>
          </w:p>
          <w:p w14:paraId="66C331F2" w14:textId="2CDCFB69" w:rsidR="00DC59A6" w:rsidRPr="00874DF2" w:rsidRDefault="00DC59A6" w:rsidP="00BB1F13">
            <w:pPr>
              <w:rPr>
                <w:rFonts w:ascii="Garamond" w:hAnsi="Garamond" w:cs="Arial"/>
                <w:b/>
                <w:bCs/>
                <w:color w:val="000000"/>
                <w:szCs w:val="20"/>
              </w:rPr>
            </w:pPr>
            <w:r w:rsidRPr="00874DF2">
              <w:rPr>
                <w:rFonts w:ascii="Garamond" w:hAnsi="Garamond" w:cs="Arial"/>
                <w:bCs/>
                <w:color w:val="000000"/>
                <w:sz w:val="20"/>
                <w:szCs w:val="20"/>
              </w:rPr>
              <w:t xml:space="preserve">(Refer to </w:t>
            </w:r>
            <w:r w:rsidR="00626F14">
              <w:rPr>
                <w:rFonts w:ascii="Garamond" w:hAnsi="Garamond" w:cs="Arial"/>
                <w:bCs/>
                <w:color w:val="000000"/>
                <w:sz w:val="20"/>
                <w:szCs w:val="20"/>
              </w:rPr>
              <w:t xml:space="preserve">Bid Solicitation </w:t>
            </w:r>
            <w:hyperlink w:anchor="_SUBMISSION_OF_QUOTES" w:history="1">
              <w:r w:rsidR="00BB1F13">
                <w:rPr>
                  <w:rStyle w:val="Hyperlink"/>
                  <w:rFonts w:ascii="Garamond" w:hAnsi="Garamond" w:cs="Arial"/>
                  <w:bCs/>
                  <w:sz w:val="20"/>
                  <w:szCs w:val="20"/>
                  <w:highlight w:val="lightGray"/>
                </w:rPr>
                <w:t>Section 1.3.2</w:t>
              </w:r>
            </w:hyperlink>
            <w:r w:rsidRPr="00874DF2">
              <w:rPr>
                <w:rFonts w:ascii="Garamond" w:hAnsi="Garamond" w:cs="Arial"/>
                <w:bCs/>
                <w:color w:val="000000"/>
                <w:sz w:val="20"/>
                <w:szCs w:val="20"/>
              </w:rPr>
              <w:t xml:space="preserve"> for more information.)</w:t>
            </w:r>
          </w:p>
        </w:tc>
        <w:tc>
          <w:tcPr>
            <w:tcW w:w="1980" w:type="dxa"/>
            <w:shd w:val="clear" w:color="auto" w:fill="auto"/>
            <w:vAlign w:val="center"/>
          </w:tcPr>
          <w:p w14:paraId="695FEEDF" w14:textId="5061D0AF" w:rsidR="00DC59A6" w:rsidRPr="00874DF2" w:rsidRDefault="00EA4533" w:rsidP="00EA4533">
            <w:pPr>
              <w:ind w:right="180"/>
              <w:jc w:val="center"/>
              <w:rPr>
                <w:rFonts w:ascii="Garamond" w:hAnsi="Garamond" w:cs="Arial"/>
                <w:color w:val="000000"/>
              </w:rPr>
            </w:pPr>
            <w:r>
              <w:rPr>
                <w:rFonts w:ascii="Garamond" w:hAnsi="Garamond" w:cs="Arial"/>
                <w:color w:val="000000"/>
              </w:rPr>
              <w:t>11</w:t>
            </w:r>
            <w:r w:rsidR="00B13FC9">
              <w:rPr>
                <w:rFonts w:ascii="Garamond" w:hAnsi="Garamond" w:cs="Arial"/>
                <w:color w:val="000000"/>
              </w:rPr>
              <w:t>/</w:t>
            </w:r>
            <w:r>
              <w:rPr>
                <w:rFonts w:ascii="Garamond" w:hAnsi="Garamond" w:cs="Arial"/>
                <w:color w:val="000000"/>
              </w:rPr>
              <w:t>5</w:t>
            </w:r>
            <w:r w:rsidR="00B13FC9">
              <w:rPr>
                <w:rFonts w:ascii="Garamond" w:hAnsi="Garamond" w:cs="Arial"/>
                <w:color w:val="000000"/>
              </w:rPr>
              <w:t>/</w:t>
            </w:r>
            <w:r w:rsidR="00FE290A">
              <w:rPr>
                <w:rFonts w:ascii="Garamond" w:hAnsi="Garamond" w:cs="Arial"/>
                <w:color w:val="000000"/>
              </w:rPr>
              <w:t>2</w:t>
            </w:r>
            <w:r w:rsidR="00B13FC9">
              <w:rPr>
                <w:rFonts w:ascii="Garamond" w:hAnsi="Garamond" w:cs="Arial"/>
                <w:color w:val="000000"/>
              </w:rPr>
              <w:t>0</w:t>
            </w:r>
            <w:r>
              <w:rPr>
                <w:rFonts w:ascii="Garamond" w:hAnsi="Garamond" w:cs="Arial"/>
                <w:color w:val="000000"/>
              </w:rPr>
              <w:t>20</w:t>
            </w:r>
          </w:p>
        </w:tc>
        <w:tc>
          <w:tcPr>
            <w:tcW w:w="1440" w:type="dxa"/>
            <w:shd w:val="clear" w:color="auto" w:fill="auto"/>
            <w:vAlign w:val="center"/>
          </w:tcPr>
          <w:p w14:paraId="205BD8AD" w14:textId="77777777" w:rsidR="00B205B5" w:rsidRPr="00874DF2" w:rsidRDefault="00DC59A6" w:rsidP="002A5D50">
            <w:pPr>
              <w:jc w:val="center"/>
              <w:rPr>
                <w:rFonts w:ascii="Garamond" w:hAnsi="Garamond" w:cs="Arial"/>
                <w:color w:val="000000"/>
              </w:rPr>
            </w:pPr>
            <w:r w:rsidRPr="00874DF2">
              <w:rPr>
                <w:rFonts w:ascii="Garamond" w:hAnsi="Garamond" w:cs="Arial"/>
                <w:color w:val="000000"/>
              </w:rPr>
              <w:t>2:00 PM</w:t>
            </w:r>
          </w:p>
        </w:tc>
      </w:tr>
    </w:tbl>
    <w:p w14:paraId="12EBD486" w14:textId="77777777" w:rsidR="00DC59A6" w:rsidRDefault="00DC59A6" w:rsidP="00DC59A6">
      <w:pPr>
        <w:rPr>
          <w:rFonts w:ascii="Garamond" w:hAnsi="Garamond"/>
          <w:color w:val="000000"/>
        </w:rPr>
      </w:pPr>
    </w:p>
    <w:p w14:paraId="7C44E2A1" w14:textId="77777777" w:rsidR="00DC59A6" w:rsidRPr="00874DF2" w:rsidRDefault="00DC59A6" w:rsidP="00DC59A6">
      <w:pPr>
        <w:ind w:right="720"/>
        <w:rPr>
          <w:rFonts w:ascii="Garamond" w:hAnsi="Garamond"/>
          <w:color w:val="000000"/>
        </w:rPr>
      </w:pPr>
      <w:r w:rsidRPr="00874DF2">
        <w:rPr>
          <w:rFonts w:ascii="Garamond" w:hAnsi="Garamond"/>
          <w:color w:val="000000"/>
        </w:rPr>
        <w:t xml:space="preserve">Dates are subject to change.  </w:t>
      </w:r>
      <w:r w:rsidR="002A5D50">
        <w:rPr>
          <w:rFonts w:ascii="Garamond" w:hAnsi="Garamond"/>
          <w:color w:val="000000"/>
        </w:rPr>
        <w:t xml:space="preserve">All times contained in the Bid Solicitation refer to Eastern Time. </w:t>
      </w:r>
      <w:r w:rsidRPr="00874DF2">
        <w:rPr>
          <w:rFonts w:ascii="Garamond" w:hAnsi="Garamond"/>
          <w:color w:val="000000"/>
        </w:rPr>
        <w:t xml:space="preserve">All changes will be reflected in </w:t>
      </w:r>
      <w:r w:rsidR="0068692D">
        <w:rPr>
          <w:rFonts w:ascii="Garamond" w:hAnsi="Garamond"/>
          <w:color w:val="000000"/>
        </w:rPr>
        <w:t>Bid Amendments</w:t>
      </w:r>
      <w:r w:rsidRPr="00874DF2">
        <w:rPr>
          <w:rFonts w:ascii="Garamond" w:hAnsi="Garamond"/>
          <w:color w:val="000000"/>
        </w:rPr>
        <w:t xml:space="preserve"> to the </w:t>
      </w:r>
      <w:r w:rsidR="00C3197E">
        <w:rPr>
          <w:rFonts w:ascii="Garamond" w:hAnsi="Garamond"/>
          <w:color w:val="000000"/>
        </w:rPr>
        <w:t>Bid Solicitation</w:t>
      </w:r>
      <w:r w:rsidR="00BB1F13" w:rsidRPr="00874DF2" w:rsidDel="00BB1F13">
        <w:rPr>
          <w:rFonts w:ascii="Garamond" w:hAnsi="Garamond"/>
          <w:color w:val="000000"/>
        </w:rPr>
        <w:t xml:space="preserve"> </w:t>
      </w:r>
      <w:r w:rsidRPr="00874DF2">
        <w:rPr>
          <w:rFonts w:ascii="Garamond" w:hAnsi="Garamond"/>
          <w:color w:val="000000"/>
        </w:rPr>
        <w:t xml:space="preserve">posted on </w:t>
      </w:r>
      <w:hyperlink r:id="rId17" w:history="1">
        <w:r w:rsidR="00A2374E" w:rsidRPr="00FC49DE">
          <w:rPr>
            <w:rStyle w:val="Hyperlink"/>
            <w:rFonts w:ascii="Garamond" w:hAnsi="Garamond"/>
          </w:rPr>
          <w:t>www.njstart.gov</w:t>
        </w:r>
      </w:hyperlink>
      <w:r w:rsidRPr="00874DF2">
        <w:rPr>
          <w:rFonts w:ascii="Garamond" w:hAnsi="Garamond"/>
          <w:color w:val="000000"/>
        </w:rPr>
        <w:t>.</w:t>
      </w:r>
    </w:p>
    <w:p w14:paraId="79B74567" w14:textId="77777777" w:rsidR="00DC59A6" w:rsidRDefault="00DC59A6" w:rsidP="00DC59A6">
      <w:pPr>
        <w:rPr>
          <w:rFonts w:ascii="Garamond" w:hAnsi="Garamond"/>
          <w:b/>
          <w:color w:val="000000"/>
        </w:rPr>
      </w:pPr>
    </w:p>
    <w:tbl>
      <w:tblPr>
        <w:tblW w:w="9001" w:type="dxa"/>
        <w:tblInd w:w="108" w:type="dxa"/>
        <w:tblBorders>
          <w:top w:val="thinThickSmallGap" w:sz="24" w:space="0" w:color="auto"/>
          <w:left w:val="thinThickSmallGap" w:sz="24" w:space="0" w:color="auto"/>
          <w:bottom w:val="thinThickSmallGap" w:sz="24" w:space="0" w:color="auto"/>
          <w:right w:val="thinThickSmallGap" w:sz="24" w:space="0" w:color="auto"/>
          <w:insideV w:val="single" w:sz="4" w:space="0" w:color="auto"/>
        </w:tblBorders>
        <w:shd w:val="clear" w:color="auto" w:fill="CCFFCC"/>
        <w:tblLook w:val="01E0" w:firstRow="1" w:lastRow="1" w:firstColumn="1" w:lastColumn="1" w:noHBand="0" w:noVBand="0"/>
      </w:tblPr>
      <w:tblGrid>
        <w:gridCol w:w="6089"/>
        <w:gridCol w:w="2912"/>
      </w:tblGrid>
      <w:tr w:rsidR="00981735" w:rsidRPr="00370188" w14:paraId="51982249" w14:textId="77777777" w:rsidTr="00981735">
        <w:trPr>
          <w:trHeight w:val="983"/>
        </w:trPr>
        <w:tc>
          <w:tcPr>
            <w:tcW w:w="6089" w:type="dxa"/>
            <w:shd w:val="clear" w:color="auto" w:fill="CCFFCC"/>
            <w:vAlign w:val="center"/>
          </w:tcPr>
          <w:p w14:paraId="06EE77A2" w14:textId="77777777" w:rsidR="00981735" w:rsidRDefault="00C776E1" w:rsidP="00981735">
            <w:pPr>
              <w:jc w:val="left"/>
              <w:rPr>
                <w:rFonts w:ascii="Garamond" w:hAnsi="Garamond" w:cs="Arial"/>
                <w:b/>
                <w:color w:val="000000"/>
                <w:sz w:val="28"/>
                <w:szCs w:val="28"/>
              </w:rPr>
            </w:pPr>
            <w:sdt>
              <w:sdtPr>
                <w:rPr>
                  <w:rFonts w:ascii="Garamond" w:hAnsi="Garamond"/>
                  <w:b/>
                  <w:color w:val="000000"/>
                  <w:sz w:val="24"/>
                </w:rPr>
                <w:id w:val="109258891"/>
                <w14:checkbox>
                  <w14:checked w14:val="0"/>
                  <w14:checkedState w14:val="2612" w14:font="MS Gothic"/>
                  <w14:uncheckedState w14:val="2610" w14:font="MS Gothic"/>
                </w14:checkbox>
              </w:sdtPr>
              <w:sdtContent>
                <w:r w:rsidR="00981735">
                  <w:rPr>
                    <w:rFonts w:ascii="MS Gothic" w:eastAsia="MS Gothic" w:hAnsi="MS Gothic" w:hint="eastAsia"/>
                    <w:b/>
                    <w:color w:val="000000"/>
                    <w:sz w:val="24"/>
                  </w:rPr>
                  <w:t>☐</w:t>
                </w:r>
              </w:sdtContent>
            </w:sdt>
            <w:r w:rsidR="00981735" w:rsidRPr="00370188">
              <w:rPr>
                <w:rFonts w:ascii="Garamond" w:hAnsi="Garamond"/>
                <w:b/>
                <w:color w:val="000000"/>
              </w:rPr>
              <w:t xml:space="preserve"> </w:t>
            </w:r>
            <w:r w:rsidR="00981735">
              <w:rPr>
                <w:rFonts w:ascii="Garamond" w:hAnsi="Garamond"/>
                <w:b/>
                <w:color w:val="000000"/>
              </w:rPr>
              <w:t xml:space="preserve"> </w:t>
            </w:r>
            <w:r w:rsidR="00981735" w:rsidRPr="00370188">
              <w:rPr>
                <w:rFonts w:ascii="Garamond" w:hAnsi="Garamond" w:cs="Arial"/>
                <w:b/>
                <w:color w:val="000000"/>
                <w:sz w:val="28"/>
                <w:szCs w:val="28"/>
              </w:rPr>
              <w:t>Small Business</w:t>
            </w:r>
            <w:r w:rsidR="00981735">
              <w:rPr>
                <w:rFonts w:ascii="Garamond" w:hAnsi="Garamond" w:cs="Arial"/>
                <w:b/>
                <w:color w:val="000000"/>
                <w:sz w:val="28"/>
                <w:szCs w:val="28"/>
              </w:rPr>
              <w:t xml:space="preserve"> </w:t>
            </w:r>
            <w:r w:rsidR="00981735" w:rsidRPr="00370188">
              <w:rPr>
                <w:rFonts w:ascii="Garamond" w:hAnsi="Garamond" w:cs="Arial"/>
                <w:b/>
                <w:color w:val="000000"/>
                <w:sz w:val="28"/>
                <w:szCs w:val="28"/>
              </w:rPr>
              <w:t>Set-Aside</w:t>
            </w:r>
            <w:r w:rsidR="00981735">
              <w:rPr>
                <w:rFonts w:ascii="Garamond" w:hAnsi="Garamond" w:cs="Arial"/>
                <w:b/>
                <w:color w:val="000000"/>
                <w:sz w:val="28"/>
                <w:szCs w:val="28"/>
              </w:rPr>
              <w:t xml:space="preserve"> </w:t>
            </w:r>
            <w:r w:rsidR="00981735" w:rsidRPr="00370188">
              <w:rPr>
                <w:rFonts w:ascii="Garamond" w:hAnsi="Garamond" w:cs="Arial"/>
                <w:b/>
                <w:color w:val="000000"/>
                <w:sz w:val="28"/>
                <w:szCs w:val="28"/>
              </w:rPr>
              <w:t>Category</w:t>
            </w:r>
          </w:p>
          <w:p w14:paraId="05703508" w14:textId="77777777" w:rsidR="00981735" w:rsidRPr="00981735" w:rsidRDefault="00981735" w:rsidP="00981735">
            <w:pPr>
              <w:ind w:left="369"/>
              <w:jc w:val="left"/>
              <w:rPr>
                <w:rFonts w:ascii="Garamond" w:hAnsi="Garamond" w:cs="Arial"/>
                <w:b/>
                <w:color w:val="000000"/>
                <w:sz w:val="24"/>
              </w:rPr>
            </w:pPr>
            <w:r w:rsidRPr="00981735">
              <w:rPr>
                <w:rFonts w:ascii="Garamond" w:hAnsi="Garamond" w:cs="Arial"/>
                <w:b/>
                <w:color w:val="000000"/>
                <w:sz w:val="24"/>
              </w:rPr>
              <w:t>For Goods and Services:</w:t>
            </w:r>
          </w:p>
          <w:p w14:paraId="3CAF29B5" w14:textId="77777777" w:rsidR="00981735" w:rsidRPr="00981735" w:rsidRDefault="00C776E1" w:rsidP="00981735">
            <w:pPr>
              <w:ind w:left="729"/>
              <w:jc w:val="left"/>
              <w:rPr>
                <w:rFonts w:ascii="Garamond" w:hAnsi="Garamond" w:cs="Arial"/>
                <w:b/>
                <w:color w:val="000000"/>
                <w:sz w:val="24"/>
              </w:rPr>
            </w:pPr>
            <w:sdt>
              <w:sdtPr>
                <w:rPr>
                  <w:rFonts w:ascii="Garamond" w:hAnsi="Garamond" w:cs="Arial"/>
                  <w:b/>
                  <w:color w:val="000000"/>
                  <w:sz w:val="24"/>
                </w:rPr>
                <w:id w:val="1630976176"/>
                <w14:checkbox>
                  <w14:checked w14:val="0"/>
                  <w14:checkedState w14:val="2612" w14:font="MS Gothic"/>
                  <w14:uncheckedState w14:val="2610" w14:font="MS Gothic"/>
                </w14:checkbox>
              </w:sdtPr>
              <w:sdtContent>
                <w:r w:rsidR="00981735" w:rsidRPr="00981735">
                  <w:rPr>
                    <w:rFonts w:ascii="Segoe UI Symbol" w:eastAsia="MS Gothic" w:hAnsi="Segoe UI Symbol" w:cs="Segoe UI Symbol"/>
                    <w:b/>
                    <w:color w:val="000000"/>
                    <w:sz w:val="24"/>
                  </w:rPr>
                  <w:t>☐</w:t>
                </w:r>
              </w:sdtContent>
            </w:sdt>
            <w:r w:rsidR="00981735" w:rsidRPr="00981735">
              <w:rPr>
                <w:rFonts w:ascii="Garamond" w:hAnsi="Garamond" w:cs="Arial"/>
                <w:b/>
                <w:color w:val="000000"/>
                <w:sz w:val="24"/>
              </w:rPr>
              <w:t xml:space="preserve">  I          </w:t>
            </w:r>
            <w:sdt>
              <w:sdtPr>
                <w:rPr>
                  <w:rFonts w:ascii="Garamond" w:hAnsi="Garamond" w:cs="Arial"/>
                  <w:b/>
                  <w:color w:val="000000"/>
                  <w:sz w:val="24"/>
                </w:rPr>
                <w:id w:val="-1440593321"/>
                <w14:checkbox>
                  <w14:checked w14:val="0"/>
                  <w14:checkedState w14:val="2612" w14:font="MS Gothic"/>
                  <w14:uncheckedState w14:val="2610" w14:font="MS Gothic"/>
                </w14:checkbox>
              </w:sdtPr>
              <w:sdtContent>
                <w:r w:rsidR="00981735" w:rsidRPr="00981735">
                  <w:rPr>
                    <w:rFonts w:ascii="Segoe UI Symbol" w:hAnsi="Segoe UI Symbol" w:cs="Segoe UI Symbol"/>
                    <w:b/>
                    <w:color w:val="000000"/>
                    <w:sz w:val="24"/>
                  </w:rPr>
                  <w:t>☐</w:t>
                </w:r>
              </w:sdtContent>
            </w:sdt>
            <w:r w:rsidR="00981735" w:rsidRPr="00981735">
              <w:rPr>
                <w:rFonts w:ascii="Garamond" w:hAnsi="Garamond" w:cs="Arial"/>
                <w:b/>
                <w:color w:val="000000"/>
                <w:sz w:val="24"/>
              </w:rPr>
              <w:t xml:space="preserve">  II          </w:t>
            </w:r>
            <w:sdt>
              <w:sdtPr>
                <w:rPr>
                  <w:rFonts w:ascii="Garamond" w:hAnsi="Garamond" w:cs="Arial"/>
                  <w:b/>
                  <w:color w:val="000000"/>
                  <w:sz w:val="24"/>
                </w:rPr>
                <w:id w:val="989903539"/>
                <w14:checkbox>
                  <w14:checked w14:val="0"/>
                  <w14:checkedState w14:val="2612" w14:font="MS Gothic"/>
                  <w14:uncheckedState w14:val="2610" w14:font="MS Gothic"/>
                </w14:checkbox>
              </w:sdtPr>
              <w:sdtContent>
                <w:r w:rsidR="00981735" w:rsidRPr="00981735">
                  <w:rPr>
                    <w:rFonts w:ascii="Segoe UI Symbol" w:hAnsi="Segoe UI Symbol" w:cs="Segoe UI Symbol"/>
                    <w:b/>
                    <w:color w:val="000000"/>
                    <w:sz w:val="24"/>
                  </w:rPr>
                  <w:t>☐</w:t>
                </w:r>
              </w:sdtContent>
            </w:sdt>
            <w:r w:rsidR="00981735" w:rsidRPr="00981735">
              <w:rPr>
                <w:rFonts w:ascii="Garamond" w:hAnsi="Garamond" w:cs="Arial"/>
                <w:b/>
                <w:color w:val="000000"/>
                <w:sz w:val="24"/>
              </w:rPr>
              <w:t xml:space="preserve">  III</w:t>
            </w:r>
          </w:p>
          <w:p w14:paraId="26DFC844" w14:textId="77777777" w:rsidR="00981735" w:rsidRPr="00981735" w:rsidRDefault="00981735" w:rsidP="00981735">
            <w:pPr>
              <w:ind w:left="369"/>
              <w:jc w:val="left"/>
              <w:rPr>
                <w:rFonts w:ascii="Garamond" w:hAnsi="Garamond" w:cs="Arial"/>
                <w:b/>
                <w:color w:val="000000"/>
                <w:sz w:val="24"/>
              </w:rPr>
            </w:pPr>
            <w:r w:rsidRPr="00981735">
              <w:rPr>
                <w:rFonts w:ascii="Garamond" w:eastAsia="MS Gothic" w:hAnsi="Garamond" w:cs="Arial"/>
                <w:b/>
                <w:color w:val="000000"/>
                <w:sz w:val="24"/>
              </w:rPr>
              <w:t>For Construction</w:t>
            </w:r>
            <w:r>
              <w:rPr>
                <w:rFonts w:ascii="Garamond" w:eastAsia="MS Gothic" w:hAnsi="Garamond" w:cs="Arial"/>
                <w:b/>
                <w:color w:val="000000"/>
                <w:sz w:val="24"/>
              </w:rPr>
              <w:t>:</w:t>
            </w:r>
          </w:p>
          <w:p w14:paraId="7212A56D" w14:textId="77777777" w:rsidR="00981735" w:rsidRPr="00981735" w:rsidRDefault="00C776E1" w:rsidP="00981735">
            <w:pPr>
              <w:ind w:left="729"/>
              <w:jc w:val="left"/>
              <w:rPr>
                <w:rFonts w:ascii="Garamond" w:hAnsi="Garamond" w:cs="Arial"/>
                <w:b/>
                <w:color w:val="000000"/>
                <w:sz w:val="24"/>
              </w:rPr>
            </w:pPr>
            <w:sdt>
              <w:sdtPr>
                <w:rPr>
                  <w:rFonts w:ascii="Garamond" w:hAnsi="Garamond" w:cs="Arial"/>
                  <w:b/>
                  <w:color w:val="000000"/>
                  <w:sz w:val="24"/>
                </w:rPr>
                <w:id w:val="-608497731"/>
                <w14:checkbox>
                  <w14:checked w14:val="0"/>
                  <w14:checkedState w14:val="2612" w14:font="MS Gothic"/>
                  <w14:uncheckedState w14:val="2610" w14:font="MS Gothic"/>
                </w14:checkbox>
              </w:sdtPr>
              <w:sdtContent>
                <w:r w:rsidR="00981735" w:rsidRPr="00981735">
                  <w:rPr>
                    <w:rFonts w:ascii="Segoe UI Symbol" w:hAnsi="Segoe UI Symbol" w:cs="Segoe UI Symbol"/>
                    <w:b/>
                    <w:color w:val="000000"/>
                    <w:sz w:val="24"/>
                  </w:rPr>
                  <w:t>☐</w:t>
                </w:r>
              </w:sdtContent>
            </w:sdt>
            <w:r w:rsidR="00981735" w:rsidRPr="00981735">
              <w:rPr>
                <w:rFonts w:ascii="Garamond" w:hAnsi="Garamond" w:cs="Arial"/>
                <w:b/>
                <w:color w:val="000000"/>
                <w:sz w:val="24"/>
              </w:rPr>
              <w:t xml:space="preserve">  IV          </w:t>
            </w:r>
            <w:sdt>
              <w:sdtPr>
                <w:rPr>
                  <w:rFonts w:ascii="Garamond" w:hAnsi="Garamond" w:cs="Arial"/>
                  <w:b/>
                  <w:color w:val="000000"/>
                  <w:sz w:val="24"/>
                </w:rPr>
                <w:id w:val="169692765"/>
                <w14:checkbox>
                  <w14:checked w14:val="0"/>
                  <w14:checkedState w14:val="2612" w14:font="MS Gothic"/>
                  <w14:uncheckedState w14:val="2610" w14:font="MS Gothic"/>
                </w14:checkbox>
              </w:sdtPr>
              <w:sdtContent>
                <w:r w:rsidR="00981735" w:rsidRPr="00981735">
                  <w:rPr>
                    <w:rFonts w:ascii="Segoe UI Symbol" w:hAnsi="Segoe UI Symbol" w:cs="Segoe UI Symbol"/>
                    <w:b/>
                    <w:color w:val="000000"/>
                    <w:sz w:val="24"/>
                  </w:rPr>
                  <w:t>☐</w:t>
                </w:r>
              </w:sdtContent>
            </w:sdt>
            <w:r w:rsidR="00981735" w:rsidRPr="00981735">
              <w:rPr>
                <w:rFonts w:ascii="Garamond" w:hAnsi="Garamond" w:cs="Arial"/>
                <w:b/>
                <w:color w:val="000000"/>
                <w:sz w:val="24"/>
              </w:rPr>
              <w:t xml:space="preserve">  V          </w:t>
            </w:r>
            <w:sdt>
              <w:sdtPr>
                <w:rPr>
                  <w:rFonts w:ascii="Garamond" w:hAnsi="Garamond" w:cs="Arial"/>
                  <w:b/>
                  <w:color w:val="000000"/>
                  <w:sz w:val="24"/>
                </w:rPr>
                <w:id w:val="-1842237248"/>
                <w14:checkbox>
                  <w14:checked w14:val="0"/>
                  <w14:checkedState w14:val="2612" w14:font="MS Gothic"/>
                  <w14:uncheckedState w14:val="2610" w14:font="MS Gothic"/>
                </w14:checkbox>
              </w:sdtPr>
              <w:sdtContent>
                <w:r w:rsidR="00981735" w:rsidRPr="00981735">
                  <w:rPr>
                    <w:rFonts w:ascii="Segoe UI Symbol" w:hAnsi="Segoe UI Symbol" w:cs="Segoe UI Symbol"/>
                    <w:b/>
                    <w:color w:val="000000"/>
                    <w:sz w:val="24"/>
                  </w:rPr>
                  <w:t>☐</w:t>
                </w:r>
              </w:sdtContent>
            </w:sdt>
            <w:r w:rsidR="00981735" w:rsidRPr="00981735">
              <w:rPr>
                <w:rFonts w:ascii="Garamond" w:hAnsi="Garamond" w:cs="Arial"/>
                <w:b/>
                <w:color w:val="000000"/>
                <w:sz w:val="24"/>
              </w:rPr>
              <w:t xml:space="preserve">  VI</w:t>
            </w:r>
          </w:p>
          <w:p w14:paraId="506146CD" w14:textId="77777777" w:rsidR="00981735" w:rsidRPr="00D11F81" w:rsidRDefault="00981735" w:rsidP="00981735">
            <w:pPr>
              <w:jc w:val="left"/>
              <w:rPr>
                <w:rFonts w:ascii="Garamond" w:hAnsi="Garamond" w:cs="Arial"/>
                <w:b/>
                <w:color w:val="000000"/>
                <w:sz w:val="20"/>
                <w:szCs w:val="28"/>
              </w:rPr>
            </w:pPr>
          </w:p>
        </w:tc>
        <w:tc>
          <w:tcPr>
            <w:tcW w:w="2912" w:type="dxa"/>
            <w:vMerge w:val="restart"/>
            <w:shd w:val="clear" w:color="auto" w:fill="CCFFCC"/>
          </w:tcPr>
          <w:p w14:paraId="3EE5F838" w14:textId="77777777" w:rsidR="00981735" w:rsidRPr="00370188" w:rsidRDefault="00981735" w:rsidP="00981735">
            <w:pPr>
              <w:jc w:val="center"/>
              <w:rPr>
                <w:rFonts w:ascii="Garamond" w:hAnsi="Garamond" w:cs="Arial"/>
                <w:b/>
                <w:color w:val="000000"/>
                <w:sz w:val="28"/>
                <w:szCs w:val="28"/>
              </w:rPr>
            </w:pPr>
            <w:r w:rsidRPr="00370188">
              <w:rPr>
                <w:rFonts w:ascii="Garamond" w:hAnsi="Garamond" w:cs="Arial"/>
                <w:b/>
                <w:color w:val="000000"/>
                <w:sz w:val="28"/>
                <w:szCs w:val="28"/>
              </w:rPr>
              <w:t>Status</w:t>
            </w:r>
          </w:p>
          <w:p w14:paraId="17705CB4" w14:textId="77777777" w:rsidR="00981735" w:rsidRPr="00D11F81" w:rsidRDefault="00981735" w:rsidP="00981735">
            <w:pPr>
              <w:rPr>
                <w:rFonts w:ascii="Garamond" w:hAnsi="Garamond"/>
                <w:b/>
                <w:color w:val="000000"/>
                <w:sz w:val="20"/>
              </w:rPr>
            </w:pPr>
          </w:p>
          <w:p w14:paraId="4CA12F7F" w14:textId="77777777" w:rsidR="00981735" w:rsidRPr="00370188" w:rsidRDefault="00C776E1" w:rsidP="00981735">
            <w:pPr>
              <w:rPr>
                <w:rFonts w:ascii="Garamond" w:hAnsi="Garamond"/>
                <w:b/>
                <w:color w:val="000000"/>
              </w:rPr>
            </w:pPr>
            <w:sdt>
              <w:sdtPr>
                <w:rPr>
                  <w:rFonts w:ascii="Garamond" w:hAnsi="Garamond"/>
                  <w:b/>
                  <w:color w:val="000000"/>
                  <w:sz w:val="24"/>
                </w:rPr>
                <w:id w:val="-1075962469"/>
                <w14:checkbox>
                  <w14:checked w14:val="1"/>
                  <w14:checkedState w14:val="2612" w14:font="MS Gothic"/>
                  <w14:uncheckedState w14:val="2610" w14:font="MS Gothic"/>
                </w14:checkbox>
              </w:sdtPr>
              <w:sdtContent>
                <w:r w:rsidR="00771226">
                  <w:rPr>
                    <w:rFonts w:ascii="MS Gothic" w:eastAsia="MS Gothic" w:hAnsi="MS Gothic" w:hint="eastAsia"/>
                    <w:b/>
                    <w:color w:val="000000"/>
                    <w:sz w:val="24"/>
                  </w:rPr>
                  <w:t>☒</w:t>
                </w:r>
              </w:sdtContent>
            </w:sdt>
            <w:r w:rsidR="00981735" w:rsidRPr="00370188">
              <w:rPr>
                <w:rFonts w:ascii="Garamond" w:hAnsi="Garamond"/>
                <w:b/>
                <w:color w:val="000000"/>
              </w:rPr>
              <w:t xml:space="preserve"> </w:t>
            </w:r>
            <w:r w:rsidR="00981735">
              <w:rPr>
                <w:rFonts w:ascii="Garamond" w:hAnsi="Garamond"/>
                <w:b/>
                <w:color w:val="000000"/>
              </w:rPr>
              <w:t xml:space="preserve"> </w:t>
            </w:r>
            <w:r w:rsidR="00981735" w:rsidRPr="00370188">
              <w:rPr>
                <w:rFonts w:ascii="Garamond" w:hAnsi="Garamond" w:cs="Arial"/>
                <w:color w:val="000000"/>
              </w:rPr>
              <w:t>Not Applicable</w:t>
            </w:r>
          </w:p>
          <w:p w14:paraId="5EA7E743" w14:textId="77777777" w:rsidR="00981735" w:rsidRPr="00370188" w:rsidRDefault="00981735" w:rsidP="00981735">
            <w:pPr>
              <w:rPr>
                <w:rFonts w:ascii="Garamond" w:hAnsi="Garamond"/>
                <w:b/>
                <w:color w:val="000000"/>
                <w:sz w:val="16"/>
                <w:szCs w:val="16"/>
              </w:rPr>
            </w:pPr>
          </w:p>
          <w:p w14:paraId="6A5FE428" w14:textId="77777777" w:rsidR="00981735" w:rsidRPr="00370188" w:rsidRDefault="00C776E1" w:rsidP="00981735">
            <w:pPr>
              <w:rPr>
                <w:rFonts w:ascii="Garamond" w:hAnsi="Garamond" w:cs="Arial"/>
                <w:color w:val="000000"/>
              </w:rPr>
            </w:pPr>
            <w:sdt>
              <w:sdtPr>
                <w:rPr>
                  <w:rFonts w:ascii="Garamond" w:hAnsi="Garamond"/>
                  <w:b/>
                  <w:color w:val="000000"/>
                  <w:sz w:val="24"/>
                </w:rPr>
                <w:id w:val="-24481000"/>
                <w14:checkbox>
                  <w14:checked w14:val="0"/>
                  <w14:checkedState w14:val="2612" w14:font="MS Gothic"/>
                  <w14:uncheckedState w14:val="2610" w14:font="MS Gothic"/>
                </w14:checkbox>
              </w:sdtPr>
              <w:sdtContent>
                <w:r w:rsidR="00981735">
                  <w:rPr>
                    <w:rFonts w:ascii="MS Gothic" w:eastAsia="MS Gothic" w:hAnsi="MS Gothic" w:hint="eastAsia"/>
                    <w:b/>
                    <w:color w:val="000000"/>
                    <w:sz w:val="24"/>
                  </w:rPr>
                  <w:t>☐</w:t>
                </w:r>
              </w:sdtContent>
            </w:sdt>
            <w:r w:rsidR="00981735" w:rsidRPr="00370188">
              <w:rPr>
                <w:rFonts w:ascii="Garamond" w:hAnsi="Garamond"/>
                <w:b/>
                <w:color w:val="000000"/>
              </w:rPr>
              <w:t xml:space="preserve">  </w:t>
            </w:r>
            <w:r w:rsidR="00981735" w:rsidRPr="00370188">
              <w:rPr>
                <w:rFonts w:ascii="Garamond" w:hAnsi="Garamond" w:cs="Arial"/>
                <w:color w:val="000000"/>
              </w:rPr>
              <w:t xml:space="preserve">Entire </w:t>
            </w:r>
            <w:r w:rsidR="00981735">
              <w:rPr>
                <w:rFonts w:ascii="Garamond" w:hAnsi="Garamond" w:cs="Arial"/>
                <w:color w:val="000000"/>
              </w:rPr>
              <w:t xml:space="preserve">Blanket P.O. </w:t>
            </w:r>
          </w:p>
          <w:p w14:paraId="7BC0C52B" w14:textId="77777777" w:rsidR="00981735" w:rsidRPr="00370188" w:rsidRDefault="00981735" w:rsidP="00981735">
            <w:pPr>
              <w:rPr>
                <w:rFonts w:ascii="Garamond" w:hAnsi="Garamond"/>
                <w:b/>
                <w:color w:val="000000"/>
                <w:sz w:val="18"/>
                <w:szCs w:val="18"/>
                <w:highlight w:val="yellow"/>
              </w:rPr>
            </w:pPr>
          </w:p>
          <w:p w14:paraId="2D58FF61" w14:textId="77777777" w:rsidR="00981735" w:rsidRPr="00370188" w:rsidRDefault="00C776E1" w:rsidP="00981735">
            <w:pPr>
              <w:rPr>
                <w:rFonts w:ascii="Garamond" w:hAnsi="Garamond" w:cs="Arial"/>
                <w:color w:val="000000"/>
              </w:rPr>
            </w:pPr>
            <w:sdt>
              <w:sdtPr>
                <w:rPr>
                  <w:rFonts w:ascii="Garamond" w:hAnsi="Garamond"/>
                  <w:b/>
                  <w:color w:val="000000"/>
                  <w:sz w:val="24"/>
                </w:rPr>
                <w:id w:val="-1320727458"/>
                <w14:checkbox>
                  <w14:checked w14:val="0"/>
                  <w14:checkedState w14:val="2612" w14:font="MS Gothic"/>
                  <w14:uncheckedState w14:val="2610" w14:font="MS Gothic"/>
                </w14:checkbox>
              </w:sdtPr>
              <w:sdtContent>
                <w:r w:rsidR="00981735">
                  <w:rPr>
                    <w:rFonts w:ascii="MS Gothic" w:eastAsia="MS Gothic" w:hAnsi="MS Gothic" w:hint="eastAsia"/>
                    <w:b/>
                    <w:color w:val="000000"/>
                    <w:sz w:val="24"/>
                  </w:rPr>
                  <w:t>☐</w:t>
                </w:r>
              </w:sdtContent>
            </w:sdt>
            <w:r w:rsidR="00981735" w:rsidRPr="00370188">
              <w:rPr>
                <w:rFonts w:ascii="Garamond" w:hAnsi="Garamond"/>
                <w:b/>
                <w:color w:val="000000"/>
              </w:rPr>
              <w:t xml:space="preserve">  </w:t>
            </w:r>
            <w:r w:rsidR="00981735" w:rsidRPr="00370188">
              <w:rPr>
                <w:rFonts w:ascii="Garamond" w:hAnsi="Garamond" w:cs="Arial"/>
                <w:color w:val="000000"/>
              </w:rPr>
              <w:t xml:space="preserve">Partial </w:t>
            </w:r>
            <w:r w:rsidR="00981735">
              <w:rPr>
                <w:rFonts w:ascii="Garamond" w:hAnsi="Garamond" w:cs="Arial"/>
                <w:color w:val="000000"/>
              </w:rPr>
              <w:t xml:space="preserve">Blanket P.O. </w:t>
            </w:r>
          </w:p>
          <w:p w14:paraId="4A49F059" w14:textId="77777777" w:rsidR="00981735" w:rsidRPr="00370188" w:rsidRDefault="00981735" w:rsidP="00981735">
            <w:pPr>
              <w:rPr>
                <w:rFonts w:ascii="Garamond" w:hAnsi="Garamond"/>
                <w:b/>
                <w:color w:val="000000"/>
                <w:sz w:val="16"/>
                <w:szCs w:val="16"/>
              </w:rPr>
            </w:pPr>
          </w:p>
          <w:p w14:paraId="11966472" w14:textId="77777777" w:rsidR="00981735" w:rsidRPr="009C4C25" w:rsidRDefault="00C776E1" w:rsidP="00981735">
            <w:pPr>
              <w:jc w:val="left"/>
              <w:rPr>
                <w:rFonts w:ascii="Garamond" w:hAnsi="Garamond" w:cs="Arial"/>
                <w:b/>
                <w:color w:val="000000"/>
                <w:sz w:val="24"/>
              </w:rPr>
            </w:pPr>
            <w:sdt>
              <w:sdtPr>
                <w:rPr>
                  <w:rFonts w:ascii="Garamond" w:hAnsi="Garamond"/>
                  <w:b/>
                  <w:color w:val="000000"/>
                  <w:sz w:val="24"/>
                </w:rPr>
                <w:id w:val="-64653306"/>
                <w14:checkbox>
                  <w14:checked w14:val="0"/>
                  <w14:checkedState w14:val="2612" w14:font="MS Gothic"/>
                  <w14:uncheckedState w14:val="2610" w14:font="MS Gothic"/>
                </w14:checkbox>
              </w:sdtPr>
              <w:sdtContent>
                <w:r w:rsidR="00981735">
                  <w:rPr>
                    <w:rFonts w:ascii="MS Gothic" w:eastAsia="MS Gothic" w:hAnsi="MS Gothic" w:hint="eastAsia"/>
                    <w:b/>
                    <w:color w:val="000000"/>
                    <w:sz w:val="24"/>
                  </w:rPr>
                  <w:t>☐</w:t>
                </w:r>
              </w:sdtContent>
            </w:sdt>
            <w:r w:rsidR="00981735" w:rsidRPr="00370188">
              <w:rPr>
                <w:rFonts w:ascii="Garamond" w:hAnsi="Garamond"/>
                <w:b/>
                <w:color w:val="000000"/>
              </w:rPr>
              <w:t xml:space="preserve"> </w:t>
            </w:r>
            <w:r w:rsidR="00981735" w:rsidRPr="00370188">
              <w:rPr>
                <w:rFonts w:ascii="Garamond" w:hAnsi="Garamond" w:cs="Arial"/>
                <w:color w:val="000000"/>
              </w:rPr>
              <w:t xml:space="preserve"> </w:t>
            </w:r>
            <w:r w:rsidR="00981735" w:rsidRPr="00C93A15">
              <w:rPr>
                <w:rFonts w:ascii="Garamond" w:hAnsi="Garamond" w:cs="Arial"/>
              </w:rPr>
              <w:t>Subcontracting Only</w:t>
            </w:r>
          </w:p>
        </w:tc>
      </w:tr>
      <w:tr w:rsidR="00981735" w:rsidRPr="00370188" w14:paraId="321A7AA7" w14:textId="77777777" w:rsidTr="00981735">
        <w:trPr>
          <w:trHeight w:val="983"/>
        </w:trPr>
        <w:tc>
          <w:tcPr>
            <w:tcW w:w="6089" w:type="dxa"/>
            <w:shd w:val="clear" w:color="auto" w:fill="CCFFCC"/>
            <w:vAlign w:val="center"/>
          </w:tcPr>
          <w:p w14:paraId="54681F30" w14:textId="77777777" w:rsidR="00981735" w:rsidRPr="001C0F5D" w:rsidRDefault="00C776E1" w:rsidP="00981735">
            <w:pPr>
              <w:jc w:val="left"/>
              <w:rPr>
                <w:rFonts w:ascii="Garamond" w:hAnsi="Garamond" w:cs="Arial"/>
                <w:b/>
                <w:color w:val="000000"/>
                <w:sz w:val="28"/>
                <w:szCs w:val="28"/>
              </w:rPr>
            </w:pPr>
            <w:sdt>
              <w:sdtPr>
                <w:rPr>
                  <w:rFonts w:ascii="Garamond" w:hAnsi="Garamond"/>
                  <w:b/>
                  <w:color w:val="000000"/>
                  <w:sz w:val="24"/>
                </w:rPr>
                <w:id w:val="885839413"/>
                <w14:checkbox>
                  <w14:checked w14:val="0"/>
                  <w14:checkedState w14:val="2612" w14:font="MS Gothic"/>
                  <w14:uncheckedState w14:val="2610" w14:font="MS Gothic"/>
                </w14:checkbox>
              </w:sdtPr>
              <w:sdtContent>
                <w:r w:rsidR="00981735">
                  <w:rPr>
                    <w:rFonts w:ascii="MS Gothic" w:eastAsia="MS Gothic" w:hAnsi="MS Gothic" w:hint="eastAsia"/>
                    <w:b/>
                    <w:color w:val="000000"/>
                    <w:sz w:val="24"/>
                  </w:rPr>
                  <w:t>☐</w:t>
                </w:r>
              </w:sdtContent>
            </w:sdt>
            <w:r w:rsidR="00981735" w:rsidRPr="00370188">
              <w:rPr>
                <w:rFonts w:ascii="Garamond" w:hAnsi="Garamond"/>
                <w:b/>
                <w:color w:val="000000"/>
              </w:rPr>
              <w:t xml:space="preserve"> </w:t>
            </w:r>
            <w:r w:rsidR="00981735">
              <w:rPr>
                <w:rFonts w:ascii="Garamond" w:hAnsi="Garamond"/>
                <w:b/>
                <w:color w:val="000000"/>
              </w:rPr>
              <w:t xml:space="preserve"> </w:t>
            </w:r>
            <w:r w:rsidR="00981735">
              <w:rPr>
                <w:rFonts w:ascii="Garamond" w:hAnsi="Garamond" w:cs="Arial"/>
                <w:b/>
                <w:color w:val="000000"/>
                <w:sz w:val="28"/>
                <w:szCs w:val="28"/>
              </w:rPr>
              <w:t>Disabled Veteran-Owned</w:t>
            </w:r>
            <w:r w:rsidR="00981735" w:rsidRPr="00370188">
              <w:rPr>
                <w:rFonts w:ascii="Garamond" w:hAnsi="Garamond" w:cs="Arial"/>
                <w:b/>
                <w:color w:val="000000"/>
                <w:sz w:val="28"/>
                <w:szCs w:val="28"/>
              </w:rPr>
              <w:t xml:space="preserve"> Business</w:t>
            </w:r>
            <w:r w:rsidR="00981735">
              <w:rPr>
                <w:rFonts w:ascii="Garamond" w:hAnsi="Garamond" w:cs="Arial"/>
                <w:b/>
                <w:color w:val="000000"/>
                <w:sz w:val="28"/>
                <w:szCs w:val="28"/>
              </w:rPr>
              <w:t xml:space="preserve"> </w:t>
            </w:r>
            <w:r w:rsidR="00981735" w:rsidRPr="00370188">
              <w:rPr>
                <w:rFonts w:ascii="Garamond" w:hAnsi="Garamond" w:cs="Arial"/>
                <w:b/>
                <w:color w:val="000000"/>
                <w:sz w:val="28"/>
                <w:szCs w:val="28"/>
              </w:rPr>
              <w:t>Set-Aside</w:t>
            </w:r>
          </w:p>
        </w:tc>
        <w:tc>
          <w:tcPr>
            <w:tcW w:w="2912" w:type="dxa"/>
            <w:vMerge/>
            <w:shd w:val="clear" w:color="auto" w:fill="CCFFCC"/>
          </w:tcPr>
          <w:p w14:paraId="39815805" w14:textId="77777777" w:rsidR="00981735" w:rsidRPr="00370188" w:rsidRDefault="00981735" w:rsidP="00981735">
            <w:pPr>
              <w:jc w:val="center"/>
              <w:rPr>
                <w:rFonts w:ascii="Garamond" w:hAnsi="Garamond" w:cs="Arial"/>
                <w:b/>
                <w:color w:val="000000"/>
                <w:sz w:val="28"/>
                <w:szCs w:val="28"/>
              </w:rPr>
            </w:pPr>
          </w:p>
        </w:tc>
      </w:tr>
    </w:tbl>
    <w:p w14:paraId="3CE03368" w14:textId="77777777" w:rsidR="00DC59A6" w:rsidRPr="00C623E8" w:rsidRDefault="00DC59A6" w:rsidP="002766BB">
      <w:pPr>
        <w:rPr>
          <w:rFonts w:ascii="Garamond" w:hAnsi="Garamond" w:cs="Arial"/>
          <w:color w:val="000000"/>
          <w:szCs w:val="28"/>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65"/>
        <w:gridCol w:w="4765"/>
      </w:tblGrid>
      <w:tr w:rsidR="00C623E8" w14:paraId="3771446A" w14:textId="77777777" w:rsidTr="000656C7">
        <w:tc>
          <w:tcPr>
            <w:tcW w:w="4765" w:type="dxa"/>
          </w:tcPr>
          <w:p w14:paraId="0020F55A" w14:textId="77777777" w:rsidR="00C623E8" w:rsidRDefault="00C623E8" w:rsidP="002766BB">
            <w:pPr>
              <w:rPr>
                <w:rFonts w:ascii="Garamond" w:hAnsi="Garamond" w:cs="Arial"/>
                <w:bCs/>
                <w:color w:val="000000"/>
                <w:u w:val="single"/>
              </w:rPr>
            </w:pPr>
            <w:r w:rsidRPr="00770C95">
              <w:rPr>
                <w:rFonts w:ascii="Garamond" w:hAnsi="Garamond" w:cs="Arial"/>
                <w:bCs/>
                <w:color w:val="000000"/>
                <w:u w:val="single"/>
              </w:rPr>
              <w:t>Bid Solicitation Issued By</w:t>
            </w:r>
            <w:r>
              <w:rPr>
                <w:rFonts w:ascii="Garamond" w:hAnsi="Garamond" w:cs="Arial"/>
                <w:bCs/>
                <w:color w:val="000000"/>
                <w:u w:val="single"/>
              </w:rPr>
              <w:t>:</w:t>
            </w:r>
          </w:p>
          <w:p w14:paraId="0B7125A3" w14:textId="77777777" w:rsidR="00C623E8" w:rsidRDefault="00C623E8" w:rsidP="00C623E8">
            <w:pPr>
              <w:ind w:left="337"/>
              <w:rPr>
                <w:rFonts w:ascii="Garamond" w:hAnsi="Garamond" w:cs="Arial"/>
                <w:bCs/>
                <w:color w:val="000000"/>
              </w:rPr>
            </w:pPr>
            <w:r w:rsidRPr="005D7989">
              <w:rPr>
                <w:rFonts w:ascii="Garamond" w:hAnsi="Garamond" w:cs="Arial"/>
                <w:bCs/>
                <w:color w:val="000000"/>
              </w:rPr>
              <w:t>State of New Jersey</w:t>
            </w:r>
          </w:p>
          <w:p w14:paraId="0EBD8A94" w14:textId="77777777" w:rsidR="00C623E8" w:rsidRDefault="00C623E8" w:rsidP="00C623E8">
            <w:pPr>
              <w:ind w:left="337"/>
              <w:rPr>
                <w:rFonts w:ascii="Garamond" w:hAnsi="Garamond" w:cs="Arial"/>
                <w:bCs/>
                <w:color w:val="000000"/>
              </w:rPr>
            </w:pPr>
            <w:r w:rsidRPr="005D7989">
              <w:rPr>
                <w:rFonts w:ascii="Garamond" w:hAnsi="Garamond" w:cs="Arial"/>
                <w:bCs/>
                <w:color w:val="000000"/>
              </w:rPr>
              <w:t>Department of the Treasury</w:t>
            </w:r>
          </w:p>
          <w:p w14:paraId="1879FFA3" w14:textId="77777777" w:rsidR="00C623E8" w:rsidRDefault="00C623E8" w:rsidP="00C623E8">
            <w:pPr>
              <w:ind w:left="337"/>
              <w:rPr>
                <w:rFonts w:ascii="Garamond" w:hAnsi="Garamond" w:cs="Arial"/>
                <w:bCs/>
                <w:color w:val="000000"/>
                <w:szCs w:val="22"/>
              </w:rPr>
            </w:pPr>
            <w:r w:rsidRPr="00C93A15">
              <w:rPr>
                <w:rFonts w:ascii="Garamond" w:hAnsi="Garamond" w:cs="Arial"/>
                <w:bCs/>
                <w:color w:val="000000"/>
                <w:szCs w:val="22"/>
              </w:rPr>
              <w:t>Division of Purchase and Property</w:t>
            </w:r>
          </w:p>
          <w:p w14:paraId="1B50DD6E" w14:textId="77777777" w:rsidR="00C623E8" w:rsidRDefault="00C623E8" w:rsidP="00C623E8">
            <w:pPr>
              <w:ind w:left="337"/>
              <w:rPr>
                <w:rFonts w:ascii="Garamond" w:hAnsi="Garamond" w:cs="Arial"/>
                <w:bCs/>
                <w:color w:val="000000"/>
                <w:u w:val="single"/>
              </w:rPr>
            </w:pPr>
            <w:r w:rsidRPr="00C93A15">
              <w:rPr>
                <w:rFonts w:ascii="Garamond" w:hAnsi="Garamond" w:cs="Arial"/>
                <w:bCs/>
                <w:color w:val="000000"/>
              </w:rPr>
              <w:t>Trenton, New Jersey 08625</w:t>
            </w:r>
            <w:r w:rsidRPr="00C93A15">
              <w:rPr>
                <w:rFonts w:ascii="Garamond" w:hAnsi="Garamond" w:cs="Arial"/>
                <w:bCs/>
                <w:color w:val="000000"/>
              </w:rPr>
              <w:noBreakHyphen/>
              <w:t>0230</w:t>
            </w:r>
          </w:p>
        </w:tc>
        <w:tc>
          <w:tcPr>
            <w:tcW w:w="4765" w:type="dxa"/>
          </w:tcPr>
          <w:p w14:paraId="084B928E" w14:textId="77777777" w:rsidR="00C623E8" w:rsidRDefault="00C623E8" w:rsidP="002766BB">
            <w:pPr>
              <w:rPr>
                <w:rFonts w:ascii="Garamond" w:hAnsi="Garamond" w:cs="Arial"/>
                <w:bCs/>
                <w:color w:val="000000"/>
                <w:u w:val="single"/>
              </w:rPr>
            </w:pPr>
            <w:r w:rsidRPr="00AC11AB">
              <w:rPr>
                <w:rFonts w:ascii="Garamond" w:hAnsi="Garamond" w:cs="Arial"/>
                <w:bCs/>
                <w:color w:val="000000"/>
                <w:u w:val="single"/>
              </w:rPr>
              <w:t>Using Agency/Agencies</w:t>
            </w:r>
            <w:r>
              <w:rPr>
                <w:rFonts w:ascii="Garamond" w:hAnsi="Garamond" w:cs="Arial"/>
                <w:bCs/>
                <w:color w:val="000000"/>
                <w:u w:val="single"/>
              </w:rPr>
              <w:t>:</w:t>
            </w:r>
          </w:p>
          <w:p w14:paraId="5DD49B0F" w14:textId="77777777" w:rsidR="009F4A2B" w:rsidRDefault="00C623E8" w:rsidP="00C623E8">
            <w:pPr>
              <w:ind w:left="252"/>
              <w:rPr>
                <w:rFonts w:ascii="Garamond" w:hAnsi="Garamond" w:cs="Arial"/>
                <w:bCs/>
                <w:color w:val="000000"/>
              </w:rPr>
            </w:pPr>
            <w:r w:rsidRPr="00AC11AB">
              <w:rPr>
                <w:rFonts w:ascii="Garamond" w:hAnsi="Garamond" w:cs="Arial"/>
                <w:bCs/>
                <w:color w:val="000000"/>
              </w:rPr>
              <w:t>State of New Jersey</w:t>
            </w:r>
            <w:r w:rsidR="00AC11AB" w:rsidRPr="00AC11AB">
              <w:rPr>
                <w:rFonts w:ascii="Garamond" w:hAnsi="Garamond" w:cs="Arial"/>
                <w:bCs/>
                <w:color w:val="000000"/>
              </w:rPr>
              <w:t xml:space="preserve"> </w:t>
            </w:r>
          </w:p>
          <w:p w14:paraId="3B6BF3B5" w14:textId="7811CC39" w:rsidR="00C623E8" w:rsidRDefault="00C623E8" w:rsidP="00C623E8">
            <w:pPr>
              <w:ind w:left="252"/>
              <w:rPr>
                <w:rFonts w:ascii="Garamond" w:hAnsi="Garamond" w:cs="Arial"/>
                <w:bCs/>
                <w:color w:val="000000"/>
                <w:u w:val="single"/>
              </w:rPr>
            </w:pPr>
            <w:r w:rsidRPr="00AC11AB">
              <w:rPr>
                <w:rFonts w:ascii="Garamond" w:hAnsi="Garamond" w:cs="Arial"/>
                <w:bCs/>
                <w:color w:val="000000"/>
              </w:rPr>
              <w:t>Cooperative Purchasing Program Participants</w:t>
            </w:r>
          </w:p>
        </w:tc>
      </w:tr>
    </w:tbl>
    <w:p w14:paraId="0F5A724C" w14:textId="77777777" w:rsidR="00C623E8" w:rsidRPr="00C623E8" w:rsidRDefault="00C623E8">
      <w:pPr>
        <w:jc w:val="left"/>
        <w:rPr>
          <w:rFonts w:ascii="Garamond" w:hAnsi="Garamond" w:cs="Arial"/>
          <w:bCs/>
          <w:color w:val="000000"/>
          <w:sz w:val="20"/>
          <w:szCs w:val="22"/>
          <w:u w:val="single"/>
        </w:rPr>
      </w:pPr>
    </w:p>
    <w:p w14:paraId="1BDF94A5" w14:textId="77ABAD86" w:rsidR="00520D10" w:rsidRDefault="00520D10">
      <w:pPr>
        <w:jc w:val="left"/>
        <w:rPr>
          <w:rFonts w:eastAsia="MS Mincho" w:cs="Arial"/>
          <w:b/>
          <w:sz w:val="24"/>
        </w:rPr>
      </w:pPr>
      <w:r w:rsidRPr="00C93A15">
        <w:rPr>
          <w:rFonts w:ascii="Garamond" w:hAnsi="Garamond" w:cs="Arial"/>
          <w:bCs/>
          <w:color w:val="000000"/>
          <w:szCs w:val="22"/>
          <w:u w:val="single"/>
        </w:rPr>
        <w:t>Date</w:t>
      </w:r>
      <w:r w:rsidRPr="00C93A15">
        <w:rPr>
          <w:rFonts w:ascii="Garamond" w:hAnsi="Garamond" w:cs="Arial"/>
          <w:bCs/>
          <w:color w:val="000000"/>
          <w:szCs w:val="22"/>
        </w:rPr>
        <w:t xml:space="preserve">:  </w:t>
      </w:r>
      <w:ins w:id="0" w:author="Sanchez, Steven" w:date="2020-10-20T09:59:00Z">
        <w:r w:rsidR="00821768">
          <w:rPr>
            <w:rFonts w:ascii="Garamond" w:hAnsi="Garamond" w:cs="Arial"/>
            <w:bCs/>
            <w:color w:val="000000"/>
            <w:szCs w:val="22"/>
          </w:rPr>
          <w:t>10</w:t>
        </w:r>
      </w:ins>
      <w:del w:id="1" w:author="Sanchez, Steven" w:date="2020-10-20T09:59:00Z">
        <w:r w:rsidR="001B0CE8" w:rsidDel="00821768">
          <w:rPr>
            <w:rFonts w:ascii="Garamond" w:hAnsi="Garamond" w:cs="Arial"/>
            <w:bCs/>
            <w:color w:val="000000"/>
            <w:szCs w:val="22"/>
          </w:rPr>
          <w:delText>9</w:delText>
        </w:r>
      </w:del>
      <w:r w:rsidR="00CA2983" w:rsidRPr="00D14274">
        <w:rPr>
          <w:rFonts w:ascii="Garamond" w:hAnsi="Garamond" w:cs="Arial"/>
          <w:bCs/>
          <w:color w:val="000000"/>
          <w:szCs w:val="22"/>
        </w:rPr>
        <w:t>/</w:t>
      </w:r>
      <w:r w:rsidR="009F4A2B">
        <w:rPr>
          <w:rFonts w:ascii="Garamond" w:hAnsi="Garamond" w:cs="Arial"/>
          <w:bCs/>
          <w:color w:val="000000"/>
          <w:szCs w:val="22"/>
        </w:rPr>
        <w:t>2</w:t>
      </w:r>
      <w:ins w:id="2" w:author="Sanchez, Steven" w:date="2020-10-20T09:59:00Z">
        <w:r w:rsidR="00821768">
          <w:rPr>
            <w:rFonts w:ascii="Garamond" w:hAnsi="Garamond" w:cs="Arial"/>
            <w:bCs/>
            <w:color w:val="000000"/>
            <w:szCs w:val="22"/>
          </w:rPr>
          <w:t>0</w:t>
        </w:r>
      </w:ins>
      <w:del w:id="3" w:author="Sanchez, Steven" w:date="2020-10-20T09:59:00Z">
        <w:r w:rsidR="009D4765" w:rsidDel="00821768">
          <w:rPr>
            <w:rFonts w:ascii="Garamond" w:hAnsi="Garamond" w:cs="Arial"/>
            <w:bCs/>
            <w:color w:val="000000"/>
            <w:szCs w:val="22"/>
          </w:rPr>
          <w:delText>4</w:delText>
        </w:r>
      </w:del>
      <w:r w:rsidR="00EF34F6" w:rsidRPr="00D14274">
        <w:rPr>
          <w:rFonts w:ascii="Garamond" w:hAnsi="Garamond" w:cs="Arial"/>
          <w:bCs/>
          <w:color w:val="000000"/>
          <w:szCs w:val="22"/>
        </w:rPr>
        <w:t>/</w:t>
      </w:r>
      <w:r w:rsidR="00D14274" w:rsidRPr="00D14274">
        <w:rPr>
          <w:rFonts w:ascii="Garamond" w:hAnsi="Garamond" w:cs="Arial"/>
          <w:bCs/>
          <w:color w:val="000000"/>
          <w:szCs w:val="22"/>
        </w:rPr>
        <w:t>20</w:t>
      </w:r>
      <w:r>
        <w:rPr>
          <w:rFonts w:cs="Arial"/>
          <w:b/>
          <w:sz w:val="24"/>
        </w:rPr>
        <w:br w:type="page"/>
      </w:r>
    </w:p>
    <w:p w14:paraId="6B5638E8" w14:textId="77777777" w:rsidR="00E651D6" w:rsidRPr="00A33B5F" w:rsidRDefault="00E651D6" w:rsidP="003F0945">
      <w:pPr>
        <w:pStyle w:val="BodyText2"/>
        <w:jc w:val="center"/>
        <w:rPr>
          <w:rFonts w:cs="Arial"/>
          <w:b/>
          <w:sz w:val="24"/>
          <w:szCs w:val="24"/>
        </w:rPr>
      </w:pPr>
      <w:r w:rsidRPr="00A33B5F">
        <w:rPr>
          <w:rFonts w:cs="Arial"/>
          <w:b/>
          <w:sz w:val="24"/>
          <w:szCs w:val="24"/>
        </w:rPr>
        <w:lastRenderedPageBreak/>
        <w:t>Table of Contents</w:t>
      </w:r>
    </w:p>
    <w:p w14:paraId="65D21A9C" w14:textId="77777777" w:rsidR="00E651D6" w:rsidRPr="00A33B5F" w:rsidRDefault="00E651D6" w:rsidP="00BD74CD">
      <w:pPr>
        <w:pStyle w:val="PlainText"/>
        <w:rPr>
          <w:rFonts w:eastAsia="MS Mincho"/>
        </w:rPr>
      </w:pPr>
    </w:p>
    <w:p w14:paraId="4853B61A" w14:textId="0517C892" w:rsidR="00771226" w:rsidRDefault="001B3D50">
      <w:pPr>
        <w:pStyle w:val="TOC1"/>
        <w:rPr>
          <w:rFonts w:asciiTheme="minorHAnsi" w:eastAsiaTheme="minorEastAsia" w:hAnsiTheme="minorHAnsi" w:cstheme="minorBidi"/>
          <w:b w:val="0"/>
          <w:bCs w:val="0"/>
          <w:caps w:val="0"/>
          <w:noProof/>
          <w:sz w:val="22"/>
          <w:szCs w:val="22"/>
        </w:rPr>
      </w:pPr>
      <w:r w:rsidRPr="008673F4">
        <w:rPr>
          <w:szCs w:val="21"/>
        </w:rPr>
        <w:fldChar w:fldCharType="begin"/>
      </w:r>
      <w:r w:rsidR="00F52E4C" w:rsidRPr="008673F4">
        <w:rPr>
          <w:szCs w:val="21"/>
        </w:rPr>
        <w:instrText xml:space="preserve"> TOC \o "1-3" \h \z \u </w:instrText>
      </w:r>
      <w:r w:rsidRPr="008673F4">
        <w:rPr>
          <w:szCs w:val="21"/>
        </w:rPr>
        <w:fldChar w:fldCharType="separate"/>
      </w:r>
      <w:hyperlink w:anchor="_Toc50731670" w:history="1">
        <w:r w:rsidR="00771226" w:rsidRPr="00920BF8">
          <w:rPr>
            <w:rStyle w:val="Hyperlink"/>
            <w:noProof/>
            <w14:scene3d>
              <w14:camera w14:prst="orthographicFront"/>
              <w14:lightRig w14:rig="threePt" w14:dir="t">
                <w14:rot w14:lat="0" w14:lon="0" w14:rev="0"/>
              </w14:lightRig>
            </w14:scene3d>
          </w:rPr>
          <w:t>1.0</w:t>
        </w:r>
        <w:r w:rsidR="00771226">
          <w:rPr>
            <w:rFonts w:asciiTheme="minorHAnsi" w:eastAsiaTheme="minorEastAsia" w:hAnsiTheme="minorHAnsi" w:cstheme="minorBidi"/>
            <w:b w:val="0"/>
            <w:bCs w:val="0"/>
            <w:caps w:val="0"/>
            <w:noProof/>
            <w:sz w:val="22"/>
            <w:szCs w:val="22"/>
          </w:rPr>
          <w:tab/>
        </w:r>
        <w:r w:rsidR="00771226" w:rsidRPr="00920BF8">
          <w:rPr>
            <w:rStyle w:val="Hyperlink"/>
            <w:noProof/>
          </w:rPr>
          <w:t>INFORMATION FOR VENDORS {BIDDERS}</w:t>
        </w:r>
        <w:r w:rsidR="00771226">
          <w:rPr>
            <w:noProof/>
            <w:webHidden/>
          </w:rPr>
          <w:tab/>
        </w:r>
        <w:r w:rsidR="00771226">
          <w:rPr>
            <w:noProof/>
            <w:webHidden/>
          </w:rPr>
          <w:fldChar w:fldCharType="begin"/>
        </w:r>
        <w:r w:rsidR="00771226">
          <w:rPr>
            <w:noProof/>
            <w:webHidden/>
          </w:rPr>
          <w:instrText xml:space="preserve"> PAGEREF _Toc50731670 \h </w:instrText>
        </w:r>
        <w:r w:rsidR="00771226">
          <w:rPr>
            <w:noProof/>
            <w:webHidden/>
          </w:rPr>
        </w:r>
        <w:r w:rsidR="00771226">
          <w:rPr>
            <w:noProof/>
            <w:webHidden/>
          </w:rPr>
          <w:fldChar w:fldCharType="separate"/>
        </w:r>
        <w:r w:rsidR="00E61EA6">
          <w:rPr>
            <w:noProof/>
            <w:webHidden/>
          </w:rPr>
          <w:t>5</w:t>
        </w:r>
        <w:r w:rsidR="00771226">
          <w:rPr>
            <w:noProof/>
            <w:webHidden/>
          </w:rPr>
          <w:fldChar w:fldCharType="end"/>
        </w:r>
      </w:hyperlink>
    </w:p>
    <w:p w14:paraId="4E7DDEB5" w14:textId="7C764ABF" w:rsidR="00771226" w:rsidRDefault="00C776E1">
      <w:pPr>
        <w:pStyle w:val="TOC2"/>
        <w:tabs>
          <w:tab w:val="left" w:pos="720"/>
        </w:tabs>
        <w:rPr>
          <w:rFonts w:asciiTheme="minorHAnsi" w:eastAsiaTheme="minorEastAsia" w:hAnsiTheme="minorHAnsi" w:cstheme="minorBidi"/>
          <w:caps w:val="0"/>
          <w:noProof/>
          <w:sz w:val="22"/>
          <w:szCs w:val="22"/>
        </w:rPr>
      </w:pPr>
      <w:hyperlink w:anchor="_Toc50731671" w:history="1">
        <w:r w:rsidR="00771226" w:rsidRPr="00920BF8">
          <w:rPr>
            <w:rStyle w:val="Hyperlink"/>
            <w:noProof/>
            <w14:scene3d>
              <w14:camera w14:prst="orthographicFront"/>
              <w14:lightRig w14:rig="threePt" w14:dir="t">
                <w14:rot w14:lat="0" w14:lon="0" w14:rev="0"/>
              </w14:lightRig>
            </w14:scene3d>
          </w:rPr>
          <w:t>1.1</w:t>
        </w:r>
        <w:r w:rsidR="00771226">
          <w:rPr>
            <w:rFonts w:asciiTheme="minorHAnsi" w:eastAsiaTheme="minorEastAsia" w:hAnsiTheme="minorHAnsi" w:cstheme="minorBidi"/>
            <w:caps w:val="0"/>
            <w:noProof/>
            <w:sz w:val="22"/>
            <w:szCs w:val="22"/>
          </w:rPr>
          <w:tab/>
        </w:r>
        <w:r w:rsidR="00771226" w:rsidRPr="00920BF8">
          <w:rPr>
            <w:rStyle w:val="Hyperlink"/>
            <w:noProof/>
          </w:rPr>
          <w:t>PURPOSE AND INTENT</w:t>
        </w:r>
        <w:r w:rsidR="00771226">
          <w:rPr>
            <w:noProof/>
            <w:webHidden/>
          </w:rPr>
          <w:tab/>
        </w:r>
        <w:r w:rsidR="00771226">
          <w:rPr>
            <w:noProof/>
            <w:webHidden/>
          </w:rPr>
          <w:fldChar w:fldCharType="begin"/>
        </w:r>
        <w:r w:rsidR="00771226">
          <w:rPr>
            <w:noProof/>
            <w:webHidden/>
          </w:rPr>
          <w:instrText xml:space="preserve"> PAGEREF _Toc50731671 \h </w:instrText>
        </w:r>
        <w:r w:rsidR="00771226">
          <w:rPr>
            <w:noProof/>
            <w:webHidden/>
          </w:rPr>
        </w:r>
        <w:r w:rsidR="00771226">
          <w:rPr>
            <w:noProof/>
            <w:webHidden/>
          </w:rPr>
          <w:fldChar w:fldCharType="separate"/>
        </w:r>
        <w:r w:rsidR="00E61EA6">
          <w:rPr>
            <w:noProof/>
            <w:webHidden/>
          </w:rPr>
          <w:t>5</w:t>
        </w:r>
        <w:r w:rsidR="00771226">
          <w:rPr>
            <w:noProof/>
            <w:webHidden/>
          </w:rPr>
          <w:fldChar w:fldCharType="end"/>
        </w:r>
      </w:hyperlink>
    </w:p>
    <w:p w14:paraId="4DD5A8BC" w14:textId="611E8D0D" w:rsidR="00771226" w:rsidRDefault="00C776E1">
      <w:pPr>
        <w:pStyle w:val="TOC2"/>
        <w:tabs>
          <w:tab w:val="left" w:pos="720"/>
        </w:tabs>
        <w:rPr>
          <w:rFonts w:asciiTheme="minorHAnsi" w:eastAsiaTheme="minorEastAsia" w:hAnsiTheme="minorHAnsi" w:cstheme="minorBidi"/>
          <w:caps w:val="0"/>
          <w:noProof/>
          <w:sz w:val="22"/>
          <w:szCs w:val="22"/>
        </w:rPr>
      </w:pPr>
      <w:hyperlink w:anchor="_Toc50731672" w:history="1">
        <w:r w:rsidR="00771226" w:rsidRPr="00920BF8">
          <w:rPr>
            <w:rStyle w:val="Hyperlink"/>
            <w:noProof/>
            <w14:scene3d>
              <w14:camera w14:prst="orthographicFront"/>
              <w14:lightRig w14:rig="threePt" w14:dir="t">
                <w14:rot w14:lat="0" w14:lon="0" w14:rev="0"/>
              </w14:lightRig>
            </w14:scene3d>
          </w:rPr>
          <w:t>1.2</w:t>
        </w:r>
        <w:r w:rsidR="00771226">
          <w:rPr>
            <w:rFonts w:asciiTheme="minorHAnsi" w:eastAsiaTheme="minorEastAsia" w:hAnsiTheme="minorHAnsi" w:cstheme="minorBidi"/>
            <w:caps w:val="0"/>
            <w:noProof/>
            <w:sz w:val="22"/>
            <w:szCs w:val="22"/>
          </w:rPr>
          <w:tab/>
        </w:r>
        <w:r w:rsidR="00771226" w:rsidRPr="00920BF8">
          <w:rPr>
            <w:rStyle w:val="Hyperlink"/>
            <w:noProof/>
          </w:rPr>
          <w:t>BACKGROUND</w:t>
        </w:r>
        <w:r w:rsidR="00771226">
          <w:rPr>
            <w:noProof/>
            <w:webHidden/>
          </w:rPr>
          <w:tab/>
        </w:r>
        <w:r w:rsidR="00771226">
          <w:rPr>
            <w:noProof/>
            <w:webHidden/>
          </w:rPr>
          <w:fldChar w:fldCharType="begin"/>
        </w:r>
        <w:r w:rsidR="00771226">
          <w:rPr>
            <w:noProof/>
            <w:webHidden/>
          </w:rPr>
          <w:instrText xml:space="preserve"> PAGEREF _Toc50731672 \h </w:instrText>
        </w:r>
        <w:r w:rsidR="00771226">
          <w:rPr>
            <w:noProof/>
            <w:webHidden/>
          </w:rPr>
        </w:r>
        <w:r w:rsidR="00771226">
          <w:rPr>
            <w:noProof/>
            <w:webHidden/>
          </w:rPr>
          <w:fldChar w:fldCharType="separate"/>
        </w:r>
        <w:r w:rsidR="00E61EA6">
          <w:rPr>
            <w:noProof/>
            <w:webHidden/>
          </w:rPr>
          <w:t>6</w:t>
        </w:r>
        <w:r w:rsidR="00771226">
          <w:rPr>
            <w:noProof/>
            <w:webHidden/>
          </w:rPr>
          <w:fldChar w:fldCharType="end"/>
        </w:r>
      </w:hyperlink>
    </w:p>
    <w:p w14:paraId="18B70C1E" w14:textId="6C161BBD" w:rsidR="00771226" w:rsidRDefault="00C776E1">
      <w:pPr>
        <w:pStyle w:val="TOC2"/>
        <w:tabs>
          <w:tab w:val="left" w:pos="720"/>
        </w:tabs>
        <w:rPr>
          <w:rFonts w:asciiTheme="minorHAnsi" w:eastAsiaTheme="minorEastAsia" w:hAnsiTheme="minorHAnsi" w:cstheme="minorBidi"/>
          <w:caps w:val="0"/>
          <w:noProof/>
          <w:sz w:val="22"/>
          <w:szCs w:val="22"/>
        </w:rPr>
      </w:pPr>
      <w:hyperlink w:anchor="_Toc50731673" w:history="1">
        <w:r w:rsidR="00771226" w:rsidRPr="00920BF8">
          <w:rPr>
            <w:rStyle w:val="Hyperlink"/>
            <w:noProof/>
            <w14:scene3d>
              <w14:camera w14:prst="orthographicFront"/>
              <w14:lightRig w14:rig="threePt" w14:dir="t">
                <w14:rot w14:lat="0" w14:lon="0" w14:rev="0"/>
              </w14:lightRig>
            </w14:scene3d>
          </w:rPr>
          <w:t>1.3</w:t>
        </w:r>
        <w:r w:rsidR="00771226">
          <w:rPr>
            <w:rFonts w:asciiTheme="minorHAnsi" w:eastAsiaTheme="minorEastAsia" w:hAnsiTheme="minorHAnsi" w:cstheme="minorBidi"/>
            <w:caps w:val="0"/>
            <w:noProof/>
            <w:sz w:val="22"/>
            <w:szCs w:val="22"/>
          </w:rPr>
          <w:tab/>
        </w:r>
        <w:r w:rsidR="00771226" w:rsidRPr="00920BF8">
          <w:rPr>
            <w:rStyle w:val="Hyperlink"/>
            <w:noProof/>
          </w:rPr>
          <w:t>Key Events</w:t>
        </w:r>
        <w:r w:rsidR="00771226">
          <w:rPr>
            <w:noProof/>
            <w:webHidden/>
          </w:rPr>
          <w:tab/>
        </w:r>
        <w:r w:rsidR="00771226">
          <w:rPr>
            <w:noProof/>
            <w:webHidden/>
          </w:rPr>
          <w:fldChar w:fldCharType="begin"/>
        </w:r>
        <w:r w:rsidR="00771226">
          <w:rPr>
            <w:noProof/>
            <w:webHidden/>
          </w:rPr>
          <w:instrText xml:space="preserve"> PAGEREF _Toc50731673 \h </w:instrText>
        </w:r>
        <w:r w:rsidR="00771226">
          <w:rPr>
            <w:noProof/>
            <w:webHidden/>
          </w:rPr>
        </w:r>
        <w:r w:rsidR="00771226">
          <w:rPr>
            <w:noProof/>
            <w:webHidden/>
          </w:rPr>
          <w:fldChar w:fldCharType="separate"/>
        </w:r>
        <w:r w:rsidR="00E61EA6">
          <w:rPr>
            <w:noProof/>
            <w:webHidden/>
          </w:rPr>
          <w:t>6</w:t>
        </w:r>
        <w:r w:rsidR="00771226">
          <w:rPr>
            <w:noProof/>
            <w:webHidden/>
          </w:rPr>
          <w:fldChar w:fldCharType="end"/>
        </w:r>
      </w:hyperlink>
    </w:p>
    <w:p w14:paraId="415889E1" w14:textId="273310B5" w:rsidR="00771226" w:rsidRDefault="00C776E1">
      <w:pPr>
        <w:pStyle w:val="TOC3"/>
        <w:rPr>
          <w:rFonts w:asciiTheme="minorHAnsi" w:eastAsiaTheme="minorEastAsia" w:hAnsiTheme="minorHAnsi" w:cstheme="minorBidi"/>
          <w:iCs w:val="0"/>
          <w:caps w:val="0"/>
          <w:noProof/>
          <w:sz w:val="22"/>
          <w:szCs w:val="22"/>
        </w:rPr>
      </w:pPr>
      <w:hyperlink w:anchor="_Toc50731674" w:history="1">
        <w:r w:rsidR="00771226" w:rsidRPr="00920BF8">
          <w:rPr>
            <w:rStyle w:val="Hyperlink"/>
            <w:noProof/>
            <w14:scene3d>
              <w14:camera w14:prst="orthographicFront"/>
              <w14:lightRig w14:rig="threePt" w14:dir="t">
                <w14:rot w14:lat="0" w14:lon="0" w14:rev="0"/>
              </w14:lightRig>
            </w14:scene3d>
          </w:rPr>
          <w:t>1.3.1</w:t>
        </w:r>
        <w:r w:rsidR="00771226">
          <w:rPr>
            <w:rFonts w:asciiTheme="minorHAnsi" w:eastAsiaTheme="minorEastAsia" w:hAnsiTheme="minorHAnsi" w:cstheme="minorBidi"/>
            <w:iCs w:val="0"/>
            <w:caps w:val="0"/>
            <w:noProof/>
            <w:sz w:val="22"/>
            <w:szCs w:val="22"/>
          </w:rPr>
          <w:tab/>
        </w:r>
        <w:r w:rsidR="00771226" w:rsidRPr="00920BF8">
          <w:rPr>
            <w:rStyle w:val="Hyperlink"/>
            <w:noProof/>
          </w:rPr>
          <w:t>ELECTRONIC QUESTION AND ANSWER PERIOD</w:t>
        </w:r>
        <w:r w:rsidR="00771226">
          <w:rPr>
            <w:noProof/>
            <w:webHidden/>
          </w:rPr>
          <w:tab/>
        </w:r>
        <w:r w:rsidR="00771226">
          <w:rPr>
            <w:noProof/>
            <w:webHidden/>
          </w:rPr>
          <w:fldChar w:fldCharType="begin"/>
        </w:r>
        <w:r w:rsidR="00771226">
          <w:rPr>
            <w:noProof/>
            <w:webHidden/>
          </w:rPr>
          <w:instrText xml:space="preserve"> PAGEREF _Toc50731674 \h </w:instrText>
        </w:r>
        <w:r w:rsidR="00771226">
          <w:rPr>
            <w:noProof/>
            <w:webHidden/>
          </w:rPr>
        </w:r>
        <w:r w:rsidR="00771226">
          <w:rPr>
            <w:noProof/>
            <w:webHidden/>
          </w:rPr>
          <w:fldChar w:fldCharType="separate"/>
        </w:r>
        <w:r w:rsidR="00E61EA6">
          <w:rPr>
            <w:noProof/>
            <w:webHidden/>
          </w:rPr>
          <w:t>6</w:t>
        </w:r>
        <w:r w:rsidR="00771226">
          <w:rPr>
            <w:noProof/>
            <w:webHidden/>
          </w:rPr>
          <w:fldChar w:fldCharType="end"/>
        </w:r>
      </w:hyperlink>
    </w:p>
    <w:p w14:paraId="7CAE524E" w14:textId="6D14AAB8" w:rsidR="00771226" w:rsidRDefault="00C776E1">
      <w:pPr>
        <w:pStyle w:val="TOC3"/>
        <w:rPr>
          <w:rFonts w:asciiTheme="minorHAnsi" w:eastAsiaTheme="minorEastAsia" w:hAnsiTheme="minorHAnsi" w:cstheme="minorBidi"/>
          <w:iCs w:val="0"/>
          <w:caps w:val="0"/>
          <w:noProof/>
          <w:sz w:val="22"/>
          <w:szCs w:val="22"/>
        </w:rPr>
      </w:pPr>
      <w:hyperlink w:anchor="_Toc50731675" w:history="1">
        <w:r w:rsidR="00771226" w:rsidRPr="00920BF8">
          <w:rPr>
            <w:rStyle w:val="Hyperlink"/>
            <w:noProof/>
            <w14:scene3d>
              <w14:camera w14:prst="orthographicFront"/>
              <w14:lightRig w14:rig="threePt" w14:dir="t">
                <w14:rot w14:lat="0" w14:lon="0" w14:rev="0"/>
              </w14:lightRig>
            </w14:scene3d>
          </w:rPr>
          <w:t>1.3.2</w:t>
        </w:r>
        <w:r w:rsidR="00771226">
          <w:rPr>
            <w:rFonts w:asciiTheme="minorHAnsi" w:eastAsiaTheme="minorEastAsia" w:hAnsiTheme="minorHAnsi" w:cstheme="minorBidi"/>
            <w:iCs w:val="0"/>
            <w:caps w:val="0"/>
            <w:noProof/>
            <w:sz w:val="22"/>
            <w:szCs w:val="22"/>
          </w:rPr>
          <w:tab/>
        </w:r>
        <w:r w:rsidR="00771226" w:rsidRPr="00920BF8">
          <w:rPr>
            <w:rStyle w:val="Hyperlink"/>
            <w:noProof/>
          </w:rPr>
          <w:t>SUBMISSION OF QUOTES</w:t>
        </w:r>
        <w:r w:rsidR="00771226">
          <w:rPr>
            <w:noProof/>
            <w:webHidden/>
          </w:rPr>
          <w:tab/>
        </w:r>
        <w:r w:rsidR="00771226">
          <w:rPr>
            <w:noProof/>
            <w:webHidden/>
          </w:rPr>
          <w:fldChar w:fldCharType="begin"/>
        </w:r>
        <w:r w:rsidR="00771226">
          <w:rPr>
            <w:noProof/>
            <w:webHidden/>
          </w:rPr>
          <w:instrText xml:space="preserve"> PAGEREF _Toc50731675 \h </w:instrText>
        </w:r>
        <w:r w:rsidR="00771226">
          <w:rPr>
            <w:noProof/>
            <w:webHidden/>
          </w:rPr>
        </w:r>
        <w:r w:rsidR="00771226">
          <w:rPr>
            <w:noProof/>
            <w:webHidden/>
          </w:rPr>
          <w:fldChar w:fldCharType="separate"/>
        </w:r>
        <w:r w:rsidR="00E61EA6">
          <w:rPr>
            <w:noProof/>
            <w:webHidden/>
          </w:rPr>
          <w:t>7</w:t>
        </w:r>
        <w:r w:rsidR="00771226">
          <w:rPr>
            <w:noProof/>
            <w:webHidden/>
          </w:rPr>
          <w:fldChar w:fldCharType="end"/>
        </w:r>
      </w:hyperlink>
    </w:p>
    <w:p w14:paraId="469864CF" w14:textId="4CE6532C" w:rsidR="00771226" w:rsidRDefault="00C776E1">
      <w:pPr>
        <w:pStyle w:val="TOC3"/>
        <w:rPr>
          <w:rFonts w:asciiTheme="minorHAnsi" w:eastAsiaTheme="minorEastAsia" w:hAnsiTheme="minorHAnsi" w:cstheme="minorBidi"/>
          <w:iCs w:val="0"/>
          <w:caps w:val="0"/>
          <w:noProof/>
          <w:sz w:val="22"/>
          <w:szCs w:val="22"/>
        </w:rPr>
      </w:pPr>
      <w:hyperlink w:anchor="_Toc50731676" w:history="1">
        <w:r w:rsidR="00771226" w:rsidRPr="00920BF8">
          <w:rPr>
            <w:rStyle w:val="Hyperlink"/>
            <w:noProof/>
            <w14:scene3d>
              <w14:camera w14:prst="orthographicFront"/>
              <w14:lightRig w14:rig="threePt" w14:dir="t">
                <w14:rot w14:lat="0" w14:lon="0" w14:rev="0"/>
              </w14:lightRig>
            </w14:scene3d>
          </w:rPr>
          <w:t>1.3.3</w:t>
        </w:r>
        <w:r w:rsidR="00771226">
          <w:rPr>
            <w:rFonts w:asciiTheme="minorHAnsi" w:eastAsiaTheme="minorEastAsia" w:hAnsiTheme="minorHAnsi" w:cstheme="minorBidi"/>
            <w:iCs w:val="0"/>
            <w:caps w:val="0"/>
            <w:noProof/>
            <w:sz w:val="22"/>
            <w:szCs w:val="22"/>
          </w:rPr>
          <w:tab/>
        </w:r>
        <w:r w:rsidR="00771226" w:rsidRPr="00920BF8">
          <w:rPr>
            <w:rStyle w:val="Hyperlink"/>
            <w:noProof/>
          </w:rPr>
          <w:t>VENDOR {BIDDER} SUPPORT</w:t>
        </w:r>
        <w:r w:rsidR="00771226">
          <w:rPr>
            <w:noProof/>
            <w:webHidden/>
          </w:rPr>
          <w:tab/>
        </w:r>
        <w:r w:rsidR="00771226">
          <w:rPr>
            <w:noProof/>
            <w:webHidden/>
          </w:rPr>
          <w:fldChar w:fldCharType="begin"/>
        </w:r>
        <w:r w:rsidR="00771226">
          <w:rPr>
            <w:noProof/>
            <w:webHidden/>
          </w:rPr>
          <w:instrText xml:space="preserve"> PAGEREF _Toc50731676 \h </w:instrText>
        </w:r>
        <w:r w:rsidR="00771226">
          <w:rPr>
            <w:noProof/>
            <w:webHidden/>
          </w:rPr>
        </w:r>
        <w:r w:rsidR="00771226">
          <w:rPr>
            <w:noProof/>
            <w:webHidden/>
          </w:rPr>
          <w:fldChar w:fldCharType="separate"/>
        </w:r>
        <w:r w:rsidR="00E61EA6">
          <w:rPr>
            <w:noProof/>
            <w:webHidden/>
          </w:rPr>
          <w:t>7</w:t>
        </w:r>
        <w:r w:rsidR="00771226">
          <w:rPr>
            <w:noProof/>
            <w:webHidden/>
          </w:rPr>
          <w:fldChar w:fldCharType="end"/>
        </w:r>
      </w:hyperlink>
    </w:p>
    <w:p w14:paraId="5F603762" w14:textId="3B11A26A" w:rsidR="00771226" w:rsidRDefault="00C776E1">
      <w:pPr>
        <w:pStyle w:val="TOC3"/>
        <w:rPr>
          <w:rFonts w:asciiTheme="minorHAnsi" w:eastAsiaTheme="minorEastAsia" w:hAnsiTheme="minorHAnsi" w:cstheme="minorBidi"/>
          <w:iCs w:val="0"/>
          <w:caps w:val="0"/>
          <w:noProof/>
          <w:sz w:val="22"/>
          <w:szCs w:val="22"/>
        </w:rPr>
      </w:pPr>
      <w:hyperlink w:anchor="_Toc50731677" w:history="1">
        <w:r w:rsidR="00771226" w:rsidRPr="00920BF8">
          <w:rPr>
            <w:rStyle w:val="Hyperlink"/>
            <w:noProof/>
            <w14:scene3d>
              <w14:camera w14:prst="orthographicFront"/>
              <w14:lightRig w14:rig="threePt" w14:dir="t">
                <w14:rot w14:lat="0" w14:lon="0" w14:rev="0"/>
              </w14:lightRig>
            </w14:scene3d>
          </w:rPr>
          <w:t>1.3.4</w:t>
        </w:r>
        <w:r w:rsidR="00771226">
          <w:rPr>
            <w:rFonts w:asciiTheme="minorHAnsi" w:eastAsiaTheme="minorEastAsia" w:hAnsiTheme="minorHAnsi" w:cstheme="minorBidi"/>
            <w:iCs w:val="0"/>
            <w:caps w:val="0"/>
            <w:noProof/>
            <w:sz w:val="22"/>
            <w:szCs w:val="22"/>
          </w:rPr>
          <w:tab/>
        </w:r>
        <w:r w:rsidR="00771226" w:rsidRPr="00920BF8">
          <w:rPr>
            <w:rStyle w:val="Hyperlink"/>
            <w:noProof/>
          </w:rPr>
          <w:t>MANDATORY/OPTIONAL SITE VISIT</w:t>
        </w:r>
        <w:r w:rsidR="00771226">
          <w:rPr>
            <w:noProof/>
            <w:webHidden/>
          </w:rPr>
          <w:tab/>
        </w:r>
        <w:r w:rsidR="00771226">
          <w:rPr>
            <w:noProof/>
            <w:webHidden/>
          </w:rPr>
          <w:fldChar w:fldCharType="begin"/>
        </w:r>
        <w:r w:rsidR="00771226">
          <w:rPr>
            <w:noProof/>
            <w:webHidden/>
          </w:rPr>
          <w:instrText xml:space="preserve"> PAGEREF _Toc50731677 \h </w:instrText>
        </w:r>
        <w:r w:rsidR="00771226">
          <w:rPr>
            <w:noProof/>
            <w:webHidden/>
          </w:rPr>
        </w:r>
        <w:r w:rsidR="00771226">
          <w:rPr>
            <w:noProof/>
            <w:webHidden/>
          </w:rPr>
          <w:fldChar w:fldCharType="separate"/>
        </w:r>
        <w:r w:rsidR="00E61EA6">
          <w:rPr>
            <w:noProof/>
            <w:webHidden/>
          </w:rPr>
          <w:t>8</w:t>
        </w:r>
        <w:r w:rsidR="00771226">
          <w:rPr>
            <w:noProof/>
            <w:webHidden/>
          </w:rPr>
          <w:fldChar w:fldCharType="end"/>
        </w:r>
      </w:hyperlink>
    </w:p>
    <w:p w14:paraId="093990CF" w14:textId="2E9097C6" w:rsidR="00771226" w:rsidRDefault="00C776E1">
      <w:pPr>
        <w:pStyle w:val="TOC3"/>
        <w:rPr>
          <w:rFonts w:asciiTheme="minorHAnsi" w:eastAsiaTheme="minorEastAsia" w:hAnsiTheme="minorHAnsi" w:cstheme="minorBidi"/>
          <w:iCs w:val="0"/>
          <w:caps w:val="0"/>
          <w:noProof/>
          <w:sz w:val="22"/>
          <w:szCs w:val="22"/>
        </w:rPr>
      </w:pPr>
      <w:hyperlink w:anchor="_Toc50731678" w:history="1">
        <w:r w:rsidR="00771226" w:rsidRPr="00920BF8">
          <w:rPr>
            <w:rStyle w:val="Hyperlink"/>
            <w:noProof/>
            <w14:scene3d>
              <w14:camera w14:prst="orthographicFront"/>
              <w14:lightRig w14:rig="threePt" w14:dir="t">
                <w14:rot w14:lat="0" w14:lon="0" w14:rev="0"/>
              </w14:lightRig>
            </w14:scene3d>
          </w:rPr>
          <w:t>1.3.5</w:t>
        </w:r>
        <w:r w:rsidR="00771226">
          <w:rPr>
            <w:rFonts w:asciiTheme="minorHAnsi" w:eastAsiaTheme="minorEastAsia" w:hAnsiTheme="minorHAnsi" w:cstheme="minorBidi"/>
            <w:iCs w:val="0"/>
            <w:caps w:val="0"/>
            <w:noProof/>
            <w:sz w:val="22"/>
            <w:szCs w:val="22"/>
          </w:rPr>
          <w:tab/>
        </w:r>
        <w:r w:rsidR="00771226" w:rsidRPr="00920BF8">
          <w:rPr>
            <w:rStyle w:val="Hyperlink"/>
            <w:noProof/>
          </w:rPr>
          <w:t>MANDATORY/OPTIONAL PRE-QUOTE CONFERENCE</w:t>
        </w:r>
        <w:r w:rsidR="00771226">
          <w:rPr>
            <w:noProof/>
            <w:webHidden/>
          </w:rPr>
          <w:tab/>
        </w:r>
        <w:r w:rsidR="00771226">
          <w:rPr>
            <w:noProof/>
            <w:webHidden/>
          </w:rPr>
          <w:fldChar w:fldCharType="begin"/>
        </w:r>
        <w:r w:rsidR="00771226">
          <w:rPr>
            <w:noProof/>
            <w:webHidden/>
          </w:rPr>
          <w:instrText xml:space="preserve"> PAGEREF _Toc50731678 \h </w:instrText>
        </w:r>
        <w:r w:rsidR="00771226">
          <w:rPr>
            <w:noProof/>
            <w:webHidden/>
          </w:rPr>
        </w:r>
        <w:r w:rsidR="00771226">
          <w:rPr>
            <w:noProof/>
            <w:webHidden/>
          </w:rPr>
          <w:fldChar w:fldCharType="separate"/>
        </w:r>
        <w:r w:rsidR="00E61EA6">
          <w:rPr>
            <w:noProof/>
            <w:webHidden/>
          </w:rPr>
          <w:t>8</w:t>
        </w:r>
        <w:r w:rsidR="00771226">
          <w:rPr>
            <w:noProof/>
            <w:webHidden/>
          </w:rPr>
          <w:fldChar w:fldCharType="end"/>
        </w:r>
      </w:hyperlink>
    </w:p>
    <w:p w14:paraId="0074FF63" w14:textId="7C1B438B" w:rsidR="00771226" w:rsidRDefault="00C776E1">
      <w:pPr>
        <w:pStyle w:val="TOC3"/>
        <w:rPr>
          <w:rFonts w:asciiTheme="minorHAnsi" w:eastAsiaTheme="minorEastAsia" w:hAnsiTheme="minorHAnsi" w:cstheme="minorBidi"/>
          <w:iCs w:val="0"/>
          <w:caps w:val="0"/>
          <w:noProof/>
          <w:sz w:val="22"/>
          <w:szCs w:val="22"/>
        </w:rPr>
      </w:pPr>
      <w:hyperlink w:anchor="_Toc50731679" w:history="1">
        <w:r w:rsidR="00771226" w:rsidRPr="00920BF8">
          <w:rPr>
            <w:rStyle w:val="Hyperlink"/>
            <w:noProof/>
            <w14:scene3d>
              <w14:camera w14:prst="orthographicFront"/>
              <w14:lightRig w14:rig="threePt" w14:dir="t">
                <w14:rot w14:lat="0" w14:lon="0" w14:rev="0"/>
              </w14:lightRig>
            </w14:scene3d>
          </w:rPr>
          <w:t>1.3.6</w:t>
        </w:r>
        <w:r w:rsidR="00771226">
          <w:rPr>
            <w:rFonts w:asciiTheme="minorHAnsi" w:eastAsiaTheme="minorEastAsia" w:hAnsiTheme="minorHAnsi" w:cstheme="minorBidi"/>
            <w:iCs w:val="0"/>
            <w:caps w:val="0"/>
            <w:noProof/>
            <w:sz w:val="22"/>
            <w:szCs w:val="22"/>
          </w:rPr>
          <w:tab/>
        </w:r>
        <w:r w:rsidR="00771226" w:rsidRPr="00920BF8">
          <w:rPr>
            <w:rStyle w:val="Hyperlink"/>
            <w:noProof/>
          </w:rPr>
          <w:t>PRE-QUOTE DOCUMENT REVIEW</w:t>
        </w:r>
        <w:r w:rsidR="00771226">
          <w:rPr>
            <w:noProof/>
            <w:webHidden/>
          </w:rPr>
          <w:tab/>
        </w:r>
        <w:r w:rsidR="00771226">
          <w:rPr>
            <w:noProof/>
            <w:webHidden/>
          </w:rPr>
          <w:fldChar w:fldCharType="begin"/>
        </w:r>
        <w:r w:rsidR="00771226">
          <w:rPr>
            <w:noProof/>
            <w:webHidden/>
          </w:rPr>
          <w:instrText xml:space="preserve"> PAGEREF _Toc50731679 \h </w:instrText>
        </w:r>
        <w:r w:rsidR="00771226">
          <w:rPr>
            <w:noProof/>
            <w:webHidden/>
          </w:rPr>
        </w:r>
        <w:r w:rsidR="00771226">
          <w:rPr>
            <w:noProof/>
            <w:webHidden/>
          </w:rPr>
          <w:fldChar w:fldCharType="separate"/>
        </w:r>
        <w:r w:rsidR="00E61EA6">
          <w:rPr>
            <w:noProof/>
            <w:webHidden/>
          </w:rPr>
          <w:t>8</w:t>
        </w:r>
        <w:r w:rsidR="00771226">
          <w:rPr>
            <w:noProof/>
            <w:webHidden/>
          </w:rPr>
          <w:fldChar w:fldCharType="end"/>
        </w:r>
      </w:hyperlink>
    </w:p>
    <w:p w14:paraId="2376368F" w14:textId="3CFB29AD" w:rsidR="00771226" w:rsidRDefault="00C776E1">
      <w:pPr>
        <w:pStyle w:val="TOC2"/>
        <w:tabs>
          <w:tab w:val="left" w:pos="720"/>
        </w:tabs>
        <w:rPr>
          <w:rFonts w:asciiTheme="minorHAnsi" w:eastAsiaTheme="minorEastAsia" w:hAnsiTheme="minorHAnsi" w:cstheme="minorBidi"/>
          <w:caps w:val="0"/>
          <w:noProof/>
          <w:sz w:val="22"/>
          <w:szCs w:val="22"/>
        </w:rPr>
      </w:pPr>
      <w:hyperlink w:anchor="_Toc50731680" w:history="1">
        <w:r w:rsidR="00771226" w:rsidRPr="00920BF8">
          <w:rPr>
            <w:rStyle w:val="Hyperlink"/>
            <w:noProof/>
            <w14:scene3d>
              <w14:camera w14:prst="orthographicFront"/>
              <w14:lightRig w14:rig="threePt" w14:dir="t">
                <w14:rot w14:lat="0" w14:lon="0" w14:rev="0"/>
              </w14:lightRig>
            </w14:scene3d>
          </w:rPr>
          <w:t>1.4</w:t>
        </w:r>
        <w:r w:rsidR="00771226">
          <w:rPr>
            <w:rFonts w:asciiTheme="minorHAnsi" w:eastAsiaTheme="minorEastAsia" w:hAnsiTheme="minorHAnsi" w:cstheme="minorBidi"/>
            <w:caps w:val="0"/>
            <w:noProof/>
            <w:sz w:val="22"/>
            <w:szCs w:val="22"/>
          </w:rPr>
          <w:tab/>
        </w:r>
        <w:r w:rsidR="00771226" w:rsidRPr="00920BF8">
          <w:rPr>
            <w:rStyle w:val="Hyperlink"/>
            <w:noProof/>
          </w:rPr>
          <w:t>ADDITIONAL Information</w:t>
        </w:r>
        <w:r w:rsidR="00771226">
          <w:rPr>
            <w:noProof/>
            <w:webHidden/>
          </w:rPr>
          <w:tab/>
        </w:r>
        <w:r w:rsidR="00771226">
          <w:rPr>
            <w:noProof/>
            <w:webHidden/>
          </w:rPr>
          <w:fldChar w:fldCharType="begin"/>
        </w:r>
        <w:r w:rsidR="00771226">
          <w:rPr>
            <w:noProof/>
            <w:webHidden/>
          </w:rPr>
          <w:instrText xml:space="preserve"> PAGEREF _Toc50731680 \h </w:instrText>
        </w:r>
        <w:r w:rsidR="00771226">
          <w:rPr>
            <w:noProof/>
            <w:webHidden/>
          </w:rPr>
        </w:r>
        <w:r w:rsidR="00771226">
          <w:rPr>
            <w:noProof/>
            <w:webHidden/>
          </w:rPr>
          <w:fldChar w:fldCharType="separate"/>
        </w:r>
        <w:r w:rsidR="00E61EA6">
          <w:rPr>
            <w:noProof/>
            <w:webHidden/>
          </w:rPr>
          <w:t>8</w:t>
        </w:r>
        <w:r w:rsidR="00771226">
          <w:rPr>
            <w:noProof/>
            <w:webHidden/>
          </w:rPr>
          <w:fldChar w:fldCharType="end"/>
        </w:r>
      </w:hyperlink>
    </w:p>
    <w:p w14:paraId="0917CB45" w14:textId="0A7AA732" w:rsidR="00771226" w:rsidRDefault="00C776E1">
      <w:pPr>
        <w:pStyle w:val="TOC3"/>
        <w:rPr>
          <w:rFonts w:asciiTheme="minorHAnsi" w:eastAsiaTheme="minorEastAsia" w:hAnsiTheme="minorHAnsi" w:cstheme="minorBidi"/>
          <w:iCs w:val="0"/>
          <w:caps w:val="0"/>
          <w:noProof/>
          <w:sz w:val="22"/>
          <w:szCs w:val="22"/>
        </w:rPr>
      </w:pPr>
      <w:hyperlink w:anchor="_Toc50731681" w:history="1">
        <w:r w:rsidR="00771226" w:rsidRPr="00920BF8">
          <w:rPr>
            <w:rStyle w:val="Hyperlink"/>
            <w:rFonts w:eastAsia="MS Mincho"/>
            <w:noProof/>
            <w14:scene3d>
              <w14:camera w14:prst="orthographicFront"/>
              <w14:lightRig w14:rig="threePt" w14:dir="t">
                <w14:rot w14:lat="0" w14:lon="0" w14:rev="0"/>
              </w14:lightRig>
            </w14:scene3d>
          </w:rPr>
          <w:t>1.4.1</w:t>
        </w:r>
        <w:r w:rsidR="00771226">
          <w:rPr>
            <w:rFonts w:asciiTheme="minorHAnsi" w:eastAsiaTheme="minorEastAsia" w:hAnsiTheme="minorHAnsi" w:cstheme="minorBidi"/>
            <w:iCs w:val="0"/>
            <w:caps w:val="0"/>
            <w:noProof/>
            <w:sz w:val="22"/>
            <w:szCs w:val="22"/>
          </w:rPr>
          <w:tab/>
        </w:r>
        <w:r w:rsidR="00771226" w:rsidRPr="00920BF8">
          <w:rPr>
            <w:rStyle w:val="Hyperlink"/>
            <w:rFonts w:eastAsia="MS Mincho"/>
            <w:noProof/>
          </w:rPr>
          <w:t>BID AMENDMENTS: Revisions to this BID SOLICITATION</w:t>
        </w:r>
        <w:r w:rsidR="00771226">
          <w:rPr>
            <w:noProof/>
            <w:webHidden/>
          </w:rPr>
          <w:tab/>
        </w:r>
        <w:r w:rsidR="00771226">
          <w:rPr>
            <w:noProof/>
            <w:webHidden/>
          </w:rPr>
          <w:fldChar w:fldCharType="begin"/>
        </w:r>
        <w:r w:rsidR="00771226">
          <w:rPr>
            <w:noProof/>
            <w:webHidden/>
          </w:rPr>
          <w:instrText xml:space="preserve"> PAGEREF _Toc50731681 \h </w:instrText>
        </w:r>
        <w:r w:rsidR="00771226">
          <w:rPr>
            <w:noProof/>
            <w:webHidden/>
          </w:rPr>
        </w:r>
        <w:r w:rsidR="00771226">
          <w:rPr>
            <w:noProof/>
            <w:webHidden/>
          </w:rPr>
          <w:fldChar w:fldCharType="separate"/>
        </w:r>
        <w:r w:rsidR="00E61EA6">
          <w:rPr>
            <w:noProof/>
            <w:webHidden/>
          </w:rPr>
          <w:t>8</w:t>
        </w:r>
        <w:r w:rsidR="00771226">
          <w:rPr>
            <w:noProof/>
            <w:webHidden/>
          </w:rPr>
          <w:fldChar w:fldCharType="end"/>
        </w:r>
      </w:hyperlink>
    </w:p>
    <w:p w14:paraId="70DDC156" w14:textId="1E6CD85F" w:rsidR="00771226" w:rsidRDefault="00C776E1">
      <w:pPr>
        <w:pStyle w:val="TOC3"/>
        <w:rPr>
          <w:rFonts w:asciiTheme="minorHAnsi" w:eastAsiaTheme="minorEastAsia" w:hAnsiTheme="minorHAnsi" w:cstheme="minorBidi"/>
          <w:iCs w:val="0"/>
          <w:caps w:val="0"/>
          <w:noProof/>
          <w:sz w:val="22"/>
          <w:szCs w:val="22"/>
        </w:rPr>
      </w:pPr>
      <w:hyperlink w:anchor="_Toc50731682" w:history="1">
        <w:r w:rsidR="00771226" w:rsidRPr="00920BF8">
          <w:rPr>
            <w:rStyle w:val="Hyperlink"/>
            <w:rFonts w:eastAsia="MS Mincho"/>
            <w:noProof/>
            <w14:scene3d>
              <w14:camera w14:prst="orthographicFront"/>
              <w14:lightRig w14:rig="threePt" w14:dir="t">
                <w14:rot w14:lat="0" w14:lon="0" w14:rev="0"/>
              </w14:lightRig>
            </w14:scene3d>
          </w:rPr>
          <w:t>1.4.2</w:t>
        </w:r>
        <w:r w:rsidR="00771226">
          <w:rPr>
            <w:rFonts w:asciiTheme="minorHAnsi" w:eastAsiaTheme="minorEastAsia" w:hAnsiTheme="minorHAnsi" w:cstheme="minorBidi"/>
            <w:iCs w:val="0"/>
            <w:caps w:val="0"/>
            <w:noProof/>
            <w:sz w:val="22"/>
            <w:szCs w:val="22"/>
          </w:rPr>
          <w:tab/>
        </w:r>
        <w:r w:rsidR="00771226" w:rsidRPr="00920BF8">
          <w:rPr>
            <w:rStyle w:val="Hyperlink"/>
            <w:rFonts w:eastAsia="MS Mincho"/>
            <w:noProof/>
          </w:rPr>
          <w:t>VENDOR {BIDDER} Responsibility</w:t>
        </w:r>
        <w:r w:rsidR="00771226">
          <w:rPr>
            <w:noProof/>
            <w:webHidden/>
          </w:rPr>
          <w:tab/>
        </w:r>
        <w:r w:rsidR="00771226">
          <w:rPr>
            <w:noProof/>
            <w:webHidden/>
          </w:rPr>
          <w:fldChar w:fldCharType="begin"/>
        </w:r>
        <w:r w:rsidR="00771226">
          <w:rPr>
            <w:noProof/>
            <w:webHidden/>
          </w:rPr>
          <w:instrText xml:space="preserve"> PAGEREF _Toc50731682 \h </w:instrText>
        </w:r>
        <w:r w:rsidR="00771226">
          <w:rPr>
            <w:noProof/>
            <w:webHidden/>
          </w:rPr>
        </w:r>
        <w:r w:rsidR="00771226">
          <w:rPr>
            <w:noProof/>
            <w:webHidden/>
          </w:rPr>
          <w:fldChar w:fldCharType="separate"/>
        </w:r>
        <w:r w:rsidR="00E61EA6">
          <w:rPr>
            <w:noProof/>
            <w:webHidden/>
          </w:rPr>
          <w:t>8</w:t>
        </w:r>
        <w:r w:rsidR="00771226">
          <w:rPr>
            <w:noProof/>
            <w:webHidden/>
          </w:rPr>
          <w:fldChar w:fldCharType="end"/>
        </w:r>
      </w:hyperlink>
    </w:p>
    <w:p w14:paraId="064EE955" w14:textId="50B5789F" w:rsidR="00771226" w:rsidRDefault="00C776E1">
      <w:pPr>
        <w:pStyle w:val="TOC3"/>
        <w:rPr>
          <w:rFonts w:asciiTheme="minorHAnsi" w:eastAsiaTheme="minorEastAsia" w:hAnsiTheme="minorHAnsi" w:cstheme="minorBidi"/>
          <w:iCs w:val="0"/>
          <w:caps w:val="0"/>
          <w:noProof/>
          <w:sz w:val="22"/>
          <w:szCs w:val="22"/>
        </w:rPr>
      </w:pPr>
      <w:hyperlink w:anchor="_Toc50731683" w:history="1">
        <w:r w:rsidR="00771226" w:rsidRPr="00920BF8">
          <w:rPr>
            <w:rStyle w:val="Hyperlink"/>
            <w:rFonts w:eastAsia="MS Mincho"/>
            <w:noProof/>
            <w14:scene3d>
              <w14:camera w14:prst="orthographicFront"/>
              <w14:lightRig w14:rig="threePt" w14:dir="t">
                <w14:rot w14:lat="0" w14:lon="0" w14:rev="0"/>
              </w14:lightRig>
            </w14:scene3d>
          </w:rPr>
          <w:t>1.4.3</w:t>
        </w:r>
        <w:r w:rsidR="00771226">
          <w:rPr>
            <w:rFonts w:asciiTheme="minorHAnsi" w:eastAsiaTheme="minorEastAsia" w:hAnsiTheme="minorHAnsi" w:cstheme="minorBidi"/>
            <w:iCs w:val="0"/>
            <w:caps w:val="0"/>
            <w:noProof/>
            <w:sz w:val="22"/>
            <w:szCs w:val="22"/>
          </w:rPr>
          <w:tab/>
        </w:r>
        <w:r w:rsidR="00771226" w:rsidRPr="00920BF8">
          <w:rPr>
            <w:rStyle w:val="Hyperlink"/>
            <w:rFonts w:eastAsia="MS Mincho"/>
            <w:noProof/>
          </w:rPr>
          <w:t>COST Liability</w:t>
        </w:r>
        <w:r w:rsidR="00771226">
          <w:rPr>
            <w:noProof/>
            <w:webHidden/>
          </w:rPr>
          <w:tab/>
        </w:r>
        <w:r w:rsidR="00771226">
          <w:rPr>
            <w:noProof/>
            <w:webHidden/>
          </w:rPr>
          <w:fldChar w:fldCharType="begin"/>
        </w:r>
        <w:r w:rsidR="00771226">
          <w:rPr>
            <w:noProof/>
            <w:webHidden/>
          </w:rPr>
          <w:instrText xml:space="preserve"> PAGEREF _Toc50731683 \h </w:instrText>
        </w:r>
        <w:r w:rsidR="00771226">
          <w:rPr>
            <w:noProof/>
            <w:webHidden/>
          </w:rPr>
        </w:r>
        <w:r w:rsidR="00771226">
          <w:rPr>
            <w:noProof/>
            <w:webHidden/>
          </w:rPr>
          <w:fldChar w:fldCharType="separate"/>
        </w:r>
        <w:r w:rsidR="00E61EA6">
          <w:rPr>
            <w:noProof/>
            <w:webHidden/>
          </w:rPr>
          <w:t>8</w:t>
        </w:r>
        <w:r w:rsidR="00771226">
          <w:rPr>
            <w:noProof/>
            <w:webHidden/>
          </w:rPr>
          <w:fldChar w:fldCharType="end"/>
        </w:r>
      </w:hyperlink>
    </w:p>
    <w:p w14:paraId="1C5A1F19" w14:textId="5CE149DF" w:rsidR="00771226" w:rsidRDefault="00C776E1">
      <w:pPr>
        <w:pStyle w:val="TOC3"/>
        <w:rPr>
          <w:rFonts w:asciiTheme="minorHAnsi" w:eastAsiaTheme="minorEastAsia" w:hAnsiTheme="minorHAnsi" w:cstheme="minorBidi"/>
          <w:iCs w:val="0"/>
          <w:caps w:val="0"/>
          <w:noProof/>
          <w:sz w:val="22"/>
          <w:szCs w:val="22"/>
        </w:rPr>
      </w:pPr>
      <w:hyperlink w:anchor="_Toc50731684" w:history="1">
        <w:r w:rsidR="00771226" w:rsidRPr="00920BF8">
          <w:rPr>
            <w:rStyle w:val="Hyperlink"/>
            <w:rFonts w:eastAsia="MS Mincho"/>
            <w:noProof/>
            <w14:scene3d>
              <w14:camera w14:prst="orthographicFront"/>
              <w14:lightRig w14:rig="threePt" w14:dir="t">
                <w14:rot w14:lat="0" w14:lon="0" w14:rev="0"/>
              </w14:lightRig>
            </w14:scene3d>
          </w:rPr>
          <w:t>1.4.4</w:t>
        </w:r>
        <w:r w:rsidR="00771226">
          <w:rPr>
            <w:rFonts w:asciiTheme="minorHAnsi" w:eastAsiaTheme="minorEastAsia" w:hAnsiTheme="minorHAnsi" w:cstheme="minorBidi"/>
            <w:iCs w:val="0"/>
            <w:caps w:val="0"/>
            <w:noProof/>
            <w:sz w:val="22"/>
            <w:szCs w:val="22"/>
          </w:rPr>
          <w:tab/>
        </w:r>
        <w:r w:rsidR="00771226" w:rsidRPr="00920BF8">
          <w:rPr>
            <w:rStyle w:val="Hyperlink"/>
            <w:rFonts w:eastAsia="MS Mincho"/>
            <w:noProof/>
          </w:rPr>
          <w:t>CONTENTS of QUOTE</w:t>
        </w:r>
        <w:r w:rsidR="00771226">
          <w:rPr>
            <w:noProof/>
            <w:webHidden/>
          </w:rPr>
          <w:tab/>
        </w:r>
        <w:r w:rsidR="00771226">
          <w:rPr>
            <w:noProof/>
            <w:webHidden/>
          </w:rPr>
          <w:fldChar w:fldCharType="begin"/>
        </w:r>
        <w:r w:rsidR="00771226">
          <w:rPr>
            <w:noProof/>
            <w:webHidden/>
          </w:rPr>
          <w:instrText xml:space="preserve"> PAGEREF _Toc50731684 \h </w:instrText>
        </w:r>
        <w:r w:rsidR="00771226">
          <w:rPr>
            <w:noProof/>
            <w:webHidden/>
          </w:rPr>
        </w:r>
        <w:r w:rsidR="00771226">
          <w:rPr>
            <w:noProof/>
            <w:webHidden/>
          </w:rPr>
          <w:fldChar w:fldCharType="separate"/>
        </w:r>
        <w:r w:rsidR="00E61EA6">
          <w:rPr>
            <w:noProof/>
            <w:webHidden/>
          </w:rPr>
          <w:t>8</w:t>
        </w:r>
        <w:r w:rsidR="00771226">
          <w:rPr>
            <w:noProof/>
            <w:webHidden/>
          </w:rPr>
          <w:fldChar w:fldCharType="end"/>
        </w:r>
      </w:hyperlink>
    </w:p>
    <w:p w14:paraId="4867C4EB" w14:textId="49DBCF3F" w:rsidR="00771226" w:rsidRDefault="00C776E1">
      <w:pPr>
        <w:pStyle w:val="TOC3"/>
        <w:rPr>
          <w:rFonts w:asciiTheme="minorHAnsi" w:eastAsiaTheme="minorEastAsia" w:hAnsiTheme="minorHAnsi" w:cstheme="minorBidi"/>
          <w:iCs w:val="0"/>
          <w:caps w:val="0"/>
          <w:noProof/>
          <w:sz w:val="22"/>
          <w:szCs w:val="22"/>
        </w:rPr>
      </w:pPr>
      <w:hyperlink w:anchor="_Toc50731685" w:history="1">
        <w:r w:rsidR="00771226" w:rsidRPr="00920BF8">
          <w:rPr>
            <w:rStyle w:val="Hyperlink"/>
            <w:rFonts w:eastAsia="MS Mincho"/>
            <w:noProof/>
            <w14:scene3d>
              <w14:camera w14:prst="orthographicFront"/>
              <w14:lightRig w14:rig="threePt" w14:dir="t">
                <w14:rot w14:lat="0" w14:lon="0" w14:rev="0"/>
              </w14:lightRig>
            </w14:scene3d>
          </w:rPr>
          <w:t>1.4.5</w:t>
        </w:r>
        <w:r w:rsidR="00771226">
          <w:rPr>
            <w:rFonts w:asciiTheme="minorHAnsi" w:eastAsiaTheme="minorEastAsia" w:hAnsiTheme="minorHAnsi" w:cstheme="minorBidi"/>
            <w:iCs w:val="0"/>
            <w:caps w:val="0"/>
            <w:noProof/>
            <w:sz w:val="22"/>
            <w:szCs w:val="22"/>
          </w:rPr>
          <w:tab/>
        </w:r>
        <w:r w:rsidR="00771226" w:rsidRPr="00920BF8">
          <w:rPr>
            <w:rStyle w:val="Hyperlink"/>
            <w:rFonts w:eastAsia="MS Mincho"/>
            <w:noProof/>
          </w:rPr>
          <w:t>ANNOUNCEMENT OF QUOTE INFORMATION</w:t>
        </w:r>
        <w:r w:rsidR="00771226">
          <w:rPr>
            <w:noProof/>
            <w:webHidden/>
          </w:rPr>
          <w:tab/>
        </w:r>
        <w:r w:rsidR="00771226">
          <w:rPr>
            <w:noProof/>
            <w:webHidden/>
          </w:rPr>
          <w:fldChar w:fldCharType="begin"/>
        </w:r>
        <w:r w:rsidR="00771226">
          <w:rPr>
            <w:noProof/>
            <w:webHidden/>
          </w:rPr>
          <w:instrText xml:space="preserve"> PAGEREF _Toc50731685 \h </w:instrText>
        </w:r>
        <w:r w:rsidR="00771226">
          <w:rPr>
            <w:noProof/>
            <w:webHidden/>
          </w:rPr>
        </w:r>
        <w:r w:rsidR="00771226">
          <w:rPr>
            <w:noProof/>
            <w:webHidden/>
          </w:rPr>
          <w:fldChar w:fldCharType="separate"/>
        </w:r>
        <w:r w:rsidR="00E61EA6">
          <w:rPr>
            <w:noProof/>
            <w:webHidden/>
          </w:rPr>
          <w:t>9</w:t>
        </w:r>
        <w:r w:rsidR="00771226">
          <w:rPr>
            <w:noProof/>
            <w:webHidden/>
          </w:rPr>
          <w:fldChar w:fldCharType="end"/>
        </w:r>
      </w:hyperlink>
    </w:p>
    <w:p w14:paraId="4FFA461C" w14:textId="10AA788F" w:rsidR="00771226" w:rsidRDefault="00C776E1">
      <w:pPr>
        <w:pStyle w:val="TOC3"/>
        <w:rPr>
          <w:rFonts w:asciiTheme="minorHAnsi" w:eastAsiaTheme="minorEastAsia" w:hAnsiTheme="minorHAnsi" w:cstheme="minorBidi"/>
          <w:iCs w:val="0"/>
          <w:caps w:val="0"/>
          <w:noProof/>
          <w:sz w:val="22"/>
          <w:szCs w:val="22"/>
        </w:rPr>
      </w:pPr>
      <w:hyperlink w:anchor="_Toc50731686" w:history="1">
        <w:r w:rsidR="00771226" w:rsidRPr="00920BF8">
          <w:rPr>
            <w:rStyle w:val="Hyperlink"/>
            <w:rFonts w:eastAsia="MS Mincho"/>
            <w:noProof/>
            <w14:scene3d>
              <w14:camera w14:prst="orthographicFront"/>
              <w14:lightRig w14:rig="threePt" w14:dir="t">
                <w14:rot w14:lat="0" w14:lon="0" w14:rev="0"/>
              </w14:lightRig>
            </w14:scene3d>
          </w:rPr>
          <w:t>1.4.6</w:t>
        </w:r>
        <w:r w:rsidR="00771226">
          <w:rPr>
            <w:rFonts w:asciiTheme="minorHAnsi" w:eastAsiaTheme="minorEastAsia" w:hAnsiTheme="minorHAnsi" w:cstheme="minorBidi"/>
            <w:iCs w:val="0"/>
            <w:caps w:val="0"/>
            <w:noProof/>
            <w:sz w:val="22"/>
            <w:szCs w:val="22"/>
          </w:rPr>
          <w:tab/>
        </w:r>
        <w:r w:rsidR="00771226" w:rsidRPr="00920BF8">
          <w:rPr>
            <w:rStyle w:val="Hyperlink"/>
            <w:rFonts w:eastAsia="MS Mincho"/>
            <w:noProof/>
          </w:rPr>
          <w:t>PRICE Alteration In QUOTES</w:t>
        </w:r>
        <w:r w:rsidR="00771226">
          <w:rPr>
            <w:noProof/>
            <w:webHidden/>
          </w:rPr>
          <w:tab/>
        </w:r>
        <w:r w:rsidR="00771226">
          <w:rPr>
            <w:noProof/>
            <w:webHidden/>
          </w:rPr>
          <w:fldChar w:fldCharType="begin"/>
        </w:r>
        <w:r w:rsidR="00771226">
          <w:rPr>
            <w:noProof/>
            <w:webHidden/>
          </w:rPr>
          <w:instrText xml:space="preserve"> PAGEREF _Toc50731686 \h </w:instrText>
        </w:r>
        <w:r w:rsidR="00771226">
          <w:rPr>
            <w:noProof/>
            <w:webHidden/>
          </w:rPr>
        </w:r>
        <w:r w:rsidR="00771226">
          <w:rPr>
            <w:noProof/>
            <w:webHidden/>
          </w:rPr>
          <w:fldChar w:fldCharType="separate"/>
        </w:r>
        <w:r w:rsidR="00E61EA6">
          <w:rPr>
            <w:noProof/>
            <w:webHidden/>
          </w:rPr>
          <w:t>10</w:t>
        </w:r>
        <w:r w:rsidR="00771226">
          <w:rPr>
            <w:noProof/>
            <w:webHidden/>
          </w:rPr>
          <w:fldChar w:fldCharType="end"/>
        </w:r>
      </w:hyperlink>
    </w:p>
    <w:p w14:paraId="4F6078BD" w14:textId="76DFC32A" w:rsidR="00771226" w:rsidRDefault="00C776E1">
      <w:pPr>
        <w:pStyle w:val="TOC3"/>
        <w:rPr>
          <w:rFonts w:asciiTheme="minorHAnsi" w:eastAsiaTheme="minorEastAsia" w:hAnsiTheme="minorHAnsi" w:cstheme="minorBidi"/>
          <w:iCs w:val="0"/>
          <w:caps w:val="0"/>
          <w:noProof/>
          <w:sz w:val="22"/>
          <w:szCs w:val="22"/>
        </w:rPr>
      </w:pPr>
      <w:hyperlink w:anchor="_Toc50731687" w:history="1">
        <w:r w:rsidR="00771226" w:rsidRPr="00920BF8">
          <w:rPr>
            <w:rStyle w:val="Hyperlink"/>
            <w:rFonts w:eastAsia="MS Mincho"/>
            <w:noProof/>
            <w14:scene3d>
              <w14:camera w14:prst="orthographicFront"/>
              <w14:lightRig w14:rig="threePt" w14:dir="t">
                <w14:rot w14:lat="0" w14:lon="0" w14:rev="0"/>
              </w14:lightRig>
            </w14:scene3d>
          </w:rPr>
          <w:t>1.4.7</w:t>
        </w:r>
        <w:r w:rsidR="00771226">
          <w:rPr>
            <w:rFonts w:asciiTheme="minorHAnsi" w:eastAsiaTheme="minorEastAsia" w:hAnsiTheme="minorHAnsi" w:cstheme="minorBidi"/>
            <w:iCs w:val="0"/>
            <w:caps w:val="0"/>
            <w:noProof/>
            <w:sz w:val="22"/>
            <w:szCs w:val="22"/>
          </w:rPr>
          <w:tab/>
        </w:r>
        <w:r w:rsidR="00771226" w:rsidRPr="00920BF8">
          <w:rPr>
            <w:rStyle w:val="Hyperlink"/>
            <w:rFonts w:eastAsia="MS Mincho"/>
            <w:noProof/>
          </w:rPr>
          <w:t>QUOTE ERRORS</w:t>
        </w:r>
        <w:r w:rsidR="00771226">
          <w:rPr>
            <w:noProof/>
            <w:webHidden/>
          </w:rPr>
          <w:tab/>
        </w:r>
        <w:r w:rsidR="00771226">
          <w:rPr>
            <w:noProof/>
            <w:webHidden/>
          </w:rPr>
          <w:fldChar w:fldCharType="begin"/>
        </w:r>
        <w:r w:rsidR="00771226">
          <w:rPr>
            <w:noProof/>
            <w:webHidden/>
          </w:rPr>
          <w:instrText xml:space="preserve"> PAGEREF _Toc50731687 \h </w:instrText>
        </w:r>
        <w:r w:rsidR="00771226">
          <w:rPr>
            <w:noProof/>
            <w:webHidden/>
          </w:rPr>
        </w:r>
        <w:r w:rsidR="00771226">
          <w:rPr>
            <w:noProof/>
            <w:webHidden/>
          </w:rPr>
          <w:fldChar w:fldCharType="separate"/>
        </w:r>
        <w:r w:rsidR="00E61EA6">
          <w:rPr>
            <w:noProof/>
            <w:webHidden/>
          </w:rPr>
          <w:t>10</w:t>
        </w:r>
        <w:r w:rsidR="00771226">
          <w:rPr>
            <w:noProof/>
            <w:webHidden/>
          </w:rPr>
          <w:fldChar w:fldCharType="end"/>
        </w:r>
      </w:hyperlink>
    </w:p>
    <w:p w14:paraId="4304B8F6" w14:textId="014F0B76" w:rsidR="00771226" w:rsidRDefault="00C776E1">
      <w:pPr>
        <w:pStyle w:val="TOC3"/>
        <w:rPr>
          <w:rFonts w:asciiTheme="minorHAnsi" w:eastAsiaTheme="minorEastAsia" w:hAnsiTheme="minorHAnsi" w:cstheme="minorBidi"/>
          <w:iCs w:val="0"/>
          <w:caps w:val="0"/>
          <w:noProof/>
          <w:sz w:val="22"/>
          <w:szCs w:val="22"/>
        </w:rPr>
      </w:pPr>
      <w:hyperlink w:anchor="_Toc50731688" w:history="1">
        <w:r w:rsidR="00771226" w:rsidRPr="00920BF8">
          <w:rPr>
            <w:rStyle w:val="Hyperlink"/>
            <w:rFonts w:eastAsia="MS Mincho"/>
            <w:noProof/>
            <w14:scene3d>
              <w14:camera w14:prst="orthographicFront"/>
              <w14:lightRig w14:rig="threePt" w14:dir="t">
                <w14:rot w14:lat="0" w14:lon="0" w14:rev="0"/>
              </w14:lightRig>
            </w14:scene3d>
          </w:rPr>
          <w:t>1.4.8</w:t>
        </w:r>
        <w:r w:rsidR="00771226">
          <w:rPr>
            <w:rFonts w:asciiTheme="minorHAnsi" w:eastAsiaTheme="minorEastAsia" w:hAnsiTheme="minorHAnsi" w:cstheme="minorBidi"/>
            <w:iCs w:val="0"/>
            <w:caps w:val="0"/>
            <w:noProof/>
            <w:sz w:val="22"/>
            <w:szCs w:val="22"/>
          </w:rPr>
          <w:tab/>
        </w:r>
        <w:r w:rsidR="00771226" w:rsidRPr="00920BF8">
          <w:rPr>
            <w:rStyle w:val="Hyperlink"/>
            <w:rFonts w:eastAsia="MS Mincho"/>
            <w:noProof/>
          </w:rPr>
          <w:t>JOINT Venture</w:t>
        </w:r>
        <w:r w:rsidR="00771226">
          <w:rPr>
            <w:noProof/>
            <w:webHidden/>
          </w:rPr>
          <w:tab/>
        </w:r>
        <w:r w:rsidR="00771226">
          <w:rPr>
            <w:noProof/>
            <w:webHidden/>
          </w:rPr>
          <w:fldChar w:fldCharType="begin"/>
        </w:r>
        <w:r w:rsidR="00771226">
          <w:rPr>
            <w:noProof/>
            <w:webHidden/>
          </w:rPr>
          <w:instrText xml:space="preserve"> PAGEREF _Toc50731688 \h </w:instrText>
        </w:r>
        <w:r w:rsidR="00771226">
          <w:rPr>
            <w:noProof/>
            <w:webHidden/>
          </w:rPr>
        </w:r>
        <w:r w:rsidR="00771226">
          <w:rPr>
            <w:noProof/>
            <w:webHidden/>
          </w:rPr>
          <w:fldChar w:fldCharType="separate"/>
        </w:r>
        <w:r w:rsidR="00E61EA6">
          <w:rPr>
            <w:noProof/>
            <w:webHidden/>
          </w:rPr>
          <w:t>10</w:t>
        </w:r>
        <w:r w:rsidR="00771226">
          <w:rPr>
            <w:noProof/>
            <w:webHidden/>
          </w:rPr>
          <w:fldChar w:fldCharType="end"/>
        </w:r>
      </w:hyperlink>
    </w:p>
    <w:p w14:paraId="27388817" w14:textId="5077623E" w:rsidR="00771226" w:rsidRDefault="00C776E1">
      <w:pPr>
        <w:pStyle w:val="TOC3"/>
        <w:rPr>
          <w:rFonts w:asciiTheme="minorHAnsi" w:eastAsiaTheme="minorEastAsia" w:hAnsiTheme="minorHAnsi" w:cstheme="minorBidi"/>
          <w:iCs w:val="0"/>
          <w:caps w:val="0"/>
          <w:noProof/>
          <w:sz w:val="22"/>
          <w:szCs w:val="22"/>
        </w:rPr>
      </w:pPr>
      <w:hyperlink w:anchor="_Toc50731689" w:history="1">
        <w:r w:rsidR="00771226" w:rsidRPr="00920BF8">
          <w:rPr>
            <w:rStyle w:val="Hyperlink"/>
            <w:noProof/>
            <w14:scene3d>
              <w14:camera w14:prst="orthographicFront"/>
              <w14:lightRig w14:rig="threePt" w14:dir="t">
                <w14:rot w14:lat="0" w14:lon="0" w14:rev="0"/>
              </w14:lightRig>
            </w14:scene3d>
          </w:rPr>
          <w:t>1.4.9</w:t>
        </w:r>
        <w:r w:rsidR="00771226">
          <w:rPr>
            <w:rFonts w:asciiTheme="minorHAnsi" w:eastAsiaTheme="minorEastAsia" w:hAnsiTheme="minorHAnsi" w:cstheme="minorBidi"/>
            <w:iCs w:val="0"/>
            <w:caps w:val="0"/>
            <w:noProof/>
            <w:sz w:val="22"/>
            <w:szCs w:val="22"/>
          </w:rPr>
          <w:tab/>
        </w:r>
        <w:r w:rsidR="00771226" w:rsidRPr="00920BF8">
          <w:rPr>
            <w:rStyle w:val="Hyperlink"/>
            <w:noProof/>
          </w:rPr>
          <w:t>Reciprocity for Jurisdictional Vendor Preference</w:t>
        </w:r>
        <w:r w:rsidR="00771226">
          <w:rPr>
            <w:noProof/>
            <w:webHidden/>
          </w:rPr>
          <w:tab/>
        </w:r>
        <w:r w:rsidR="00771226">
          <w:rPr>
            <w:noProof/>
            <w:webHidden/>
          </w:rPr>
          <w:fldChar w:fldCharType="begin"/>
        </w:r>
        <w:r w:rsidR="00771226">
          <w:rPr>
            <w:noProof/>
            <w:webHidden/>
          </w:rPr>
          <w:instrText xml:space="preserve"> PAGEREF _Toc50731689 \h </w:instrText>
        </w:r>
        <w:r w:rsidR="00771226">
          <w:rPr>
            <w:noProof/>
            <w:webHidden/>
          </w:rPr>
        </w:r>
        <w:r w:rsidR="00771226">
          <w:rPr>
            <w:noProof/>
            <w:webHidden/>
          </w:rPr>
          <w:fldChar w:fldCharType="separate"/>
        </w:r>
        <w:r w:rsidR="00E61EA6">
          <w:rPr>
            <w:noProof/>
            <w:webHidden/>
          </w:rPr>
          <w:t>11</w:t>
        </w:r>
        <w:r w:rsidR="00771226">
          <w:rPr>
            <w:noProof/>
            <w:webHidden/>
          </w:rPr>
          <w:fldChar w:fldCharType="end"/>
        </w:r>
      </w:hyperlink>
    </w:p>
    <w:p w14:paraId="3EC9A236" w14:textId="0F00BD18" w:rsidR="00771226" w:rsidRDefault="00C776E1">
      <w:pPr>
        <w:pStyle w:val="TOC3"/>
        <w:rPr>
          <w:rFonts w:asciiTheme="minorHAnsi" w:eastAsiaTheme="minorEastAsia" w:hAnsiTheme="minorHAnsi" w:cstheme="minorBidi"/>
          <w:iCs w:val="0"/>
          <w:caps w:val="0"/>
          <w:noProof/>
          <w:sz w:val="22"/>
          <w:szCs w:val="22"/>
        </w:rPr>
      </w:pPr>
      <w:hyperlink w:anchor="_Toc50731690" w:history="1">
        <w:r w:rsidR="00771226" w:rsidRPr="00920BF8">
          <w:rPr>
            <w:rStyle w:val="Hyperlink"/>
            <w:noProof/>
            <w14:scene3d>
              <w14:camera w14:prst="orthographicFront"/>
              <w14:lightRig w14:rig="threePt" w14:dir="t">
                <w14:rot w14:lat="0" w14:lon="0" w14:rev="0"/>
              </w14:lightRig>
            </w14:scene3d>
          </w:rPr>
          <w:t>1.4.10</w:t>
        </w:r>
        <w:r w:rsidR="00771226">
          <w:rPr>
            <w:rFonts w:asciiTheme="minorHAnsi" w:eastAsiaTheme="minorEastAsia" w:hAnsiTheme="minorHAnsi" w:cstheme="minorBidi"/>
            <w:iCs w:val="0"/>
            <w:caps w:val="0"/>
            <w:noProof/>
            <w:sz w:val="22"/>
            <w:szCs w:val="22"/>
          </w:rPr>
          <w:tab/>
        </w:r>
        <w:r w:rsidR="00771226" w:rsidRPr="00920BF8">
          <w:rPr>
            <w:rStyle w:val="Hyperlink"/>
            <w:noProof/>
          </w:rPr>
          <w:t>QUOTE ACCEPTANCES AND REJECTIONS</w:t>
        </w:r>
        <w:r w:rsidR="00771226">
          <w:rPr>
            <w:noProof/>
            <w:webHidden/>
          </w:rPr>
          <w:tab/>
        </w:r>
        <w:r w:rsidR="00771226">
          <w:rPr>
            <w:noProof/>
            <w:webHidden/>
          </w:rPr>
          <w:fldChar w:fldCharType="begin"/>
        </w:r>
        <w:r w:rsidR="00771226">
          <w:rPr>
            <w:noProof/>
            <w:webHidden/>
          </w:rPr>
          <w:instrText xml:space="preserve"> PAGEREF _Toc50731690 \h </w:instrText>
        </w:r>
        <w:r w:rsidR="00771226">
          <w:rPr>
            <w:noProof/>
            <w:webHidden/>
          </w:rPr>
        </w:r>
        <w:r w:rsidR="00771226">
          <w:rPr>
            <w:noProof/>
            <w:webHidden/>
          </w:rPr>
          <w:fldChar w:fldCharType="separate"/>
        </w:r>
        <w:r w:rsidR="00E61EA6">
          <w:rPr>
            <w:noProof/>
            <w:webHidden/>
          </w:rPr>
          <w:t>11</w:t>
        </w:r>
        <w:r w:rsidR="00771226">
          <w:rPr>
            <w:noProof/>
            <w:webHidden/>
          </w:rPr>
          <w:fldChar w:fldCharType="end"/>
        </w:r>
      </w:hyperlink>
    </w:p>
    <w:p w14:paraId="5860D2DF" w14:textId="2A62F51F" w:rsidR="00771226" w:rsidRDefault="00C776E1">
      <w:pPr>
        <w:pStyle w:val="TOC3"/>
        <w:rPr>
          <w:rFonts w:asciiTheme="minorHAnsi" w:eastAsiaTheme="minorEastAsia" w:hAnsiTheme="minorHAnsi" w:cstheme="minorBidi"/>
          <w:iCs w:val="0"/>
          <w:caps w:val="0"/>
          <w:noProof/>
          <w:sz w:val="22"/>
          <w:szCs w:val="22"/>
        </w:rPr>
      </w:pPr>
      <w:hyperlink w:anchor="_Toc50731691" w:history="1">
        <w:r w:rsidR="00771226" w:rsidRPr="00920BF8">
          <w:rPr>
            <w:rStyle w:val="Hyperlink"/>
            <w:noProof/>
            <w14:scene3d>
              <w14:camera w14:prst="orthographicFront"/>
              <w14:lightRig w14:rig="threePt" w14:dir="t">
                <w14:rot w14:lat="0" w14:lon="0" w14:rev="0"/>
              </w14:lightRig>
            </w14:scene3d>
          </w:rPr>
          <w:t>1.4.11</w:t>
        </w:r>
        <w:r w:rsidR="00771226">
          <w:rPr>
            <w:rFonts w:asciiTheme="minorHAnsi" w:eastAsiaTheme="minorEastAsia" w:hAnsiTheme="minorHAnsi" w:cstheme="minorBidi"/>
            <w:iCs w:val="0"/>
            <w:caps w:val="0"/>
            <w:noProof/>
            <w:sz w:val="22"/>
            <w:szCs w:val="22"/>
          </w:rPr>
          <w:tab/>
        </w:r>
        <w:r w:rsidR="00771226" w:rsidRPr="00920BF8">
          <w:rPr>
            <w:rStyle w:val="Hyperlink"/>
            <w:noProof/>
          </w:rPr>
          <w:t>ELECTRONIC SIGNATURES</w:t>
        </w:r>
        <w:r w:rsidR="00771226">
          <w:rPr>
            <w:noProof/>
            <w:webHidden/>
          </w:rPr>
          <w:tab/>
        </w:r>
        <w:r w:rsidR="00771226">
          <w:rPr>
            <w:noProof/>
            <w:webHidden/>
          </w:rPr>
          <w:fldChar w:fldCharType="begin"/>
        </w:r>
        <w:r w:rsidR="00771226">
          <w:rPr>
            <w:noProof/>
            <w:webHidden/>
          </w:rPr>
          <w:instrText xml:space="preserve"> PAGEREF _Toc50731691 \h </w:instrText>
        </w:r>
        <w:r w:rsidR="00771226">
          <w:rPr>
            <w:noProof/>
            <w:webHidden/>
          </w:rPr>
        </w:r>
        <w:r w:rsidR="00771226">
          <w:rPr>
            <w:noProof/>
            <w:webHidden/>
          </w:rPr>
          <w:fldChar w:fldCharType="separate"/>
        </w:r>
        <w:r w:rsidR="00E61EA6">
          <w:rPr>
            <w:noProof/>
            <w:webHidden/>
          </w:rPr>
          <w:t>11</w:t>
        </w:r>
        <w:r w:rsidR="00771226">
          <w:rPr>
            <w:noProof/>
            <w:webHidden/>
          </w:rPr>
          <w:fldChar w:fldCharType="end"/>
        </w:r>
      </w:hyperlink>
    </w:p>
    <w:p w14:paraId="1586AC60" w14:textId="316270F7" w:rsidR="00771226" w:rsidRDefault="00C776E1">
      <w:pPr>
        <w:pStyle w:val="TOC1"/>
        <w:rPr>
          <w:rFonts w:asciiTheme="minorHAnsi" w:eastAsiaTheme="minorEastAsia" w:hAnsiTheme="minorHAnsi" w:cstheme="minorBidi"/>
          <w:b w:val="0"/>
          <w:bCs w:val="0"/>
          <w:caps w:val="0"/>
          <w:noProof/>
          <w:sz w:val="22"/>
          <w:szCs w:val="22"/>
        </w:rPr>
      </w:pPr>
      <w:hyperlink w:anchor="_Toc50731692" w:history="1">
        <w:r w:rsidR="00771226" w:rsidRPr="00920BF8">
          <w:rPr>
            <w:rStyle w:val="Hyperlink"/>
            <w:noProof/>
            <w14:scene3d>
              <w14:camera w14:prst="orthographicFront"/>
              <w14:lightRig w14:rig="threePt" w14:dir="t">
                <w14:rot w14:lat="0" w14:lon="0" w14:rev="0"/>
              </w14:lightRig>
            </w14:scene3d>
          </w:rPr>
          <w:t>2.0</w:t>
        </w:r>
        <w:r w:rsidR="00771226">
          <w:rPr>
            <w:rFonts w:asciiTheme="minorHAnsi" w:eastAsiaTheme="minorEastAsia" w:hAnsiTheme="minorHAnsi" w:cstheme="minorBidi"/>
            <w:b w:val="0"/>
            <w:bCs w:val="0"/>
            <w:caps w:val="0"/>
            <w:noProof/>
            <w:sz w:val="22"/>
            <w:szCs w:val="22"/>
          </w:rPr>
          <w:tab/>
        </w:r>
        <w:r w:rsidR="00771226" w:rsidRPr="00920BF8">
          <w:rPr>
            <w:rStyle w:val="Hyperlink"/>
            <w:noProof/>
          </w:rPr>
          <w:t>DEFINITIONS</w:t>
        </w:r>
        <w:r w:rsidR="00771226">
          <w:rPr>
            <w:noProof/>
            <w:webHidden/>
          </w:rPr>
          <w:tab/>
        </w:r>
        <w:r w:rsidR="00771226">
          <w:rPr>
            <w:noProof/>
            <w:webHidden/>
          </w:rPr>
          <w:fldChar w:fldCharType="begin"/>
        </w:r>
        <w:r w:rsidR="00771226">
          <w:rPr>
            <w:noProof/>
            <w:webHidden/>
          </w:rPr>
          <w:instrText xml:space="preserve"> PAGEREF _Toc50731692 \h </w:instrText>
        </w:r>
        <w:r w:rsidR="00771226">
          <w:rPr>
            <w:noProof/>
            <w:webHidden/>
          </w:rPr>
        </w:r>
        <w:r w:rsidR="00771226">
          <w:rPr>
            <w:noProof/>
            <w:webHidden/>
          </w:rPr>
          <w:fldChar w:fldCharType="separate"/>
        </w:r>
        <w:r w:rsidR="00E61EA6">
          <w:rPr>
            <w:noProof/>
            <w:webHidden/>
          </w:rPr>
          <w:t>12</w:t>
        </w:r>
        <w:r w:rsidR="00771226">
          <w:rPr>
            <w:noProof/>
            <w:webHidden/>
          </w:rPr>
          <w:fldChar w:fldCharType="end"/>
        </w:r>
      </w:hyperlink>
    </w:p>
    <w:p w14:paraId="6A8F9FE9" w14:textId="2894913E" w:rsidR="00771226" w:rsidRDefault="00C776E1">
      <w:pPr>
        <w:pStyle w:val="TOC2"/>
        <w:tabs>
          <w:tab w:val="left" w:pos="720"/>
        </w:tabs>
        <w:rPr>
          <w:rFonts w:asciiTheme="minorHAnsi" w:eastAsiaTheme="minorEastAsia" w:hAnsiTheme="minorHAnsi" w:cstheme="minorBidi"/>
          <w:caps w:val="0"/>
          <w:noProof/>
          <w:sz w:val="22"/>
          <w:szCs w:val="22"/>
        </w:rPr>
      </w:pPr>
      <w:hyperlink w:anchor="_Toc50731693" w:history="1">
        <w:r w:rsidR="00771226" w:rsidRPr="00920BF8">
          <w:rPr>
            <w:rStyle w:val="Hyperlink"/>
            <w:noProof/>
            <w14:scene3d>
              <w14:camera w14:prst="orthographicFront"/>
              <w14:lightRig w14:rig="threePt" w14:dir="t">
                <w14:rot w14:lat="0" w14:lon="0" w14:rev="0"/>
              </w14:lightRig>
            </w14:scene3d>
          </w:rPr>
          <w:t>2.1</w:t>
        </w:r>
        <w:r w:rsidR="00771226">
          <w:rPr>
            <w:rFonts w:asciiTheme="minorHAnsi" w:eastAsiaTheme="minorEastAsia" w:hAnsiTheme="minorHAnsi" w:cstheme="minorBidi"/>
            <w:caps w:val="0"/>
            <w:noProof/>
            <w:sz w:val="22"/>
            <w:szCs w:val="22"/>
          </w:rPr>
          <w:tab/>
        </w:r>
        <w:r w:rsidR="00771226" w:rsidRPr="00920BF8">
          <w:rPr>
            <w:rStyle w:val="Hyperlink"/>
            <w:noProof/>
          </w:rPr>
          <w:t>CROSSWALK</w:t>
        </w:r>
        <w:r w:rsidR="00771226">
          <w:rPr>
            <w:noProof/>
            <w:webHidden/>
          </w:rPr>
          <w:tab/>
        </w:r>
        <w:r w:rsidR="00771226">
          <w:rPr>
            <w:noProof/>
            <w:webHidden/>
          </w:rPr>
          <w:fldChar w:fldCharType="begin"/>
        </w:r>
        <w:r w:rsidR="00771226">
          <w:rPr>
            <w:noProof/>
            <w:webHidden/>
          </w:rPr>
          <w:instrText xml:space="preserve"> PAGEREF _Toc50731693 \h </w:instrText>
        </w:r>
        <w:r w:rsidR="00771226">
          <w:rPr>
            <w:noProof/>
            <w:webHidden/>
          </w:rPr>
        </w:r>
        <w:r w:rsidR="00771226">
          <w:rPr>
            <w:noProof/>
            <w:webHidden/>
          </w:rPr>
          <w:fldChar w:fldCharType="separate"/>
        </w:r>
        <w:r w:rsidR="00E61EA6">
          <w:rPr>
            <w:noProof/>
            <w:webHidden/>
          </w:rPr>
          <w:t>12</w:t>
        </w:r>
        <w:r w:rsidR="00771226">
          <w:rPr>
            <w:noProof/>
            <w:webHidden/>
          </w:rPr>
          <w:fldChar w:fldCharType="end"/>
        </w:r>
      </w:hyperlink>
    </w:p>
    <w:p w14:paraId="22F6A0F6" w14:textId="6694C55F" w:rsidR="00771226" w:rsidRDefault="00C776E1">
      <w:pPr>
        <w:pStyle w:val="TOC2"/>
        <w:tabs>
          <w:tab w:val="left" w:pos="720"/>
        </w:tabs>
        <w:rPr>
          <w:rFonts w:asciiTheme="minorHAnsi" w:eastAsiaTheme="minorEastAsia" w:hAnsiTheme="minorHAnsi" w:cstheme="minorBidi"/>
          <w:caps w:val="0"/>
          <w:noProof/>
          <w:sz w:val="22"/>
          <w:szCs w:val="22"/>
        </w:rPr>
      </w:pPr>
      <w:hyperlink w:anchor="_Toc50731694" w:history="1">
        <w:r w:rsidR="00771226" w:rsidRPr="00920BF8">
          <w:rPr>
            <w:rStyle w:val="Hyperlink"/>
            <w:noProof/>
            <w14:scene3d>
              <w14:camera w14:prst="orthographicFront"/>
              <w14:lightRig w14:rig="threePt" w14:dir="t">
                <w14:rot w14:lat="0" w14:lon="0" w14:rev="0"/>
              </w14:lightRig>
            </w14:scene3d>
          </w:rPr>
          <w:t>2.2</w:t>
        </w:r>
        <w:r w:rsidR="00771226">
          <w:rPr>
            <w:rFonts w:asciiTheme="minorHAnsi" w:eastAsiaTheme="minorEastAsia" w:hAnsiTheme="minorHAnsi" w:cstheme="minorBidi"/>
            <w:caps w:val="0"/>
            <w:noProof/>
            <w:sz w:val="22"/>
            <w:szCs w:val="22"/>
          </w:rPr>
          <w:tab/>
        </w:r>
        <w:r w:rsidR="00771226" w:rsidRPr="00920BF8">
          <w:rPr>
            <w:rStyle w:val="Hyperlink"/>
            <w:noProof/>
          </w:rPr>
          <w:t>General Definitions</w:t>
        </w:r>
        <w:r w:rsidR="00771226">
          <w:rPr>
            <w:noProof/>
            <w:webHidden/>
          </w:rPr>
          <w:tab/>
        </w:r>
        <w:r w:rsidR="00771226">
          <w:rPr>
            <w:noProof/>
            <w:webHidden/>
          </w:rPr>
          <w:fldChar w:fldCharType="begin"/>
        </w:r>
        <w:r w:rsidR="00771226">
          <w:rPr>
            <w:noProof/>
            <w:webHidden/>
          </w:rPr>
          <w:instrText xml:space="preserve"> PAGEREF _Toc50731694 \h </w:instrText>
        </w:r>
        <w:r w:rsidR="00771226">
          <w:rPr>
            <w:noProof/>
            <w:webHidden/>
          </w:rPr>
        </w:r>
        <w:r w:rsidR="00771226">
          <w:rPr>
            <w:noProof/>
            <w:webHidden/>
          </w:rPr>
          <w:fldChar w:fldCharType="separate"/>
        </w:r>
        <w:r w:rsidR="00E61EA6">
          <w:rPr>
            <w:noProof/>
            <w:webHidden/>
          </w:rPr>
          <w:t>12</w:t>
        </w:r>
        <w:r w:rsidR="00771226">
          <w:rPr>
            <w:noProof/>
            <w:webHidden/>
          </w:rPr>
          <w:fldChar w:fldCharType="end"/>
        </w:r>
      </w:hyperlink>
    </w:p>
    <w:p w14:paraId="6A89C5BF" w14:textId="7464C325" w:rsidR="00771226" w:rsidRDefault="00C776E1">
      <w:pPr>
        <w:pStyle w:val="TOC2"/>
        <w:tabs>
          <w:tab w:val="left" w:pos="720"/>
        </w:tabs>
        <w:rPr>
          <w:rFonts w:asciiTheme="minorHAnsi" w:eastAsiaTheme="minorEastAsia" w:hAnsiTheme="minorHAnsi" w:cstheme="minorBidi"/>
          <w:caps w:val="0"/>
          <w:noProof/>
          <w:sz w:val="22"/>
          <w:szCs w:val="22"/>
        </w:rPr>
      </w:pPr>
      <w:hyperlink w:anchor="_Toc50731695" w:history="1">
        <w:r w:rsidR="00771226" w:rsidRPr="00920BF8">
          <w:rPr>
            <w:rStyle w:val="Hyperlink"/>
            <w:noProof/>
            <w14:scene3d>
              <w14:camera w14:prst="orthographicFront"/>
              <w14:lightRig w14:rig="threePt" w14:dir="t">
                <w14:rot w14:lat="0" w14:lon="0" w14:rev="0"/>
              </w14:lightRig>
            </w14:scene3d>
          </w:rPr>
          <w:t>2.3</w:t>
        </w:r>
        <w:r w:rsidR="00771226">
          <w:rPr>
            <w:rFonts w:asciiTheme="minorHAnsi" w:eastAsiaTheme="minorEastAsia" w:hAnsiTheme="minorHAnsi" w:cstheme="minorBidi"/>
            <w:caps w:val="0"/>
            <w:noProof/>
            <w:sz w:val="22"/>
            <w:szCs w:val="22"/>
          </w:rPr>
          <w:tab/>
        </w:r>
        <w:r w:rsidR="00771226" w:rsidRPr="00920BF8">
          <w:rPr>
            <w:rStyle w:val="Hyperlink"/>
            <w:noProof/>
          </w:rPr>
          <w:t>BLANKET P.O. specific definitions/ACRONYMS</w:t>
        </w:r>
        <w:r w:rsidR="00771226">
          <w:rPr>
            <w:noProof/>
            <w:webHidden/>
          </w:rPr>
          <w:tab/>
        </w:r>
        <w:r w:rsidR="00771226">
          <w:rPr>
            <w:noProof/>
            <w:webHidden/>
          </w:rPr>
          <w:fldChar w:fldCharType="begin"/>
        </w:r>
        <w:r w:rsidR="00771226">
          <w:rPr>
            <w:noProof/>
            <w:webHidden/>
          </w:rPr>
          <w:instrText xml:space="preserve"> PAGEREF _Toc50731695 \h </w:instrText>
        </w:r>
        <w:r w:rsidR="00771226">
          <w:rPr>
            <w:noProof/>
            <w:webHidden/>
          </w:rPr>
        </w:r>
        <w:r w:rsidR="00771226">
          <w:rPr>
            <w:noProof/>
            <w:webHidden/>
          </w:rPr>
          <w:fldChar w:fldCharType="separate"/>
        </w:r>
        <w:r w:rsidR="00E61EA6">
          <w:rPr>
            <w:noProof/>
            <w:webHidden/>
          </w:rPr>
          <w:t>15</w:t>
        </w:r>
        <w:r w:rsidR="00771226">
          <w:rPr>
            <w:noProof/>
            <w:webHidden/>
          </w:rPr>
          <w:fldChar w:fldCharType="end"/>
        </w:r>
      </w:hyperlink>
    </w:p>
    <w:p w14:paraId="42741C0F" w14:textId="589F6963" w:rsidR="00771226" w:rsidRDefault="00C776E1">
      <w:pPr>
        <w:pStyle w:val="TOC1"/>
        <w:rPr>
          <w:rFonts w:asciiTheme="minorHAnsi" w:eastAsiaTheme="minorEastAsia" w:hAnsiTheme="minorHAnsi" w:cstheme="minorBidi"/>
          <w:b w:val="0"/>
          <w:bCs w:val="0"/>
          <w:caps w:val="0"/>
          <w:noProof/>
          <w:sz w:val="22"/>
          <w:szCs w:val="22"/>
        </w:rPr>
      </w:pPr>
      <w:hyperlink w:anchor="_Toc50731696" w:history="1">
        <w:r w:rsidR="00771226" w:rsidRPr="00920BF8">
          <w:rPr>
            <w:rStyle w:val="Hyperlink"/>
            <w:noProof/>
            <w14:scene3d>
              <w14:camera w14:prst="orthographicFront"/>
              <w14:lightRig w14:rig="threePt" w14:dir="t">
                <w14:rot w14:lat="0" w14:lon="0" w14:rev="0"/>
              </w14:lightRig>
            </w14:scene3d>
          </w:rPr>
          <w:t>3.0</w:t>
        </w:r>
        <w:r w:rsidR="00771226">
          <w:rPr>
            <w:rFonts w:asciiTheme="minorHAnsi" w:eastAsiaTheme="minorEastAsia" w:hAnsiTheme="minorHAnsi" w:cstheme="minorBidi"/>
            <w:b w:val="0"/>
            <w:bCs w:val="0"/>
            <w:caps w:val="0"/>
            <w:noProof/>
            <w:sz w:val="22"/>
            <w:szCs w:val="22"/>
          </w:rPr>
          <w:tab/>
        </w:r>
        <w:r w:rsidR="00771226" w:rsidRPr="00920BF8">
          <w:rPr>
            <w:rStyle w:val="Hyperlink"/>
            <w:noProof/>
          </w:rPr>
          <w:t>SCOPE OF WORK – REQUIREMENTS OF THE VENDOR {CONTRACTOR}</w:t>
        </w:r>
        <w:r w:rsidR="00771226">
          <w:rPr>
            <w:noProof/>
            <w:webHidden/>
          </w:rPr>
          <w:tab/>
        </w:r>
        <w:r w:rsidR="00771226">
          <w:rPr>
            <w:noProof/>
            <w:webHidden/>
          </w:rPr>
          <w:fldChar w:fldCharType="begin"/>
        </w:r>
        <w:r w:rsidR="00771226">
          <w:rPr>
            <w:noProof/>
            <w:webHidden/>
          </w:rPr>
          <w:instrText xml:space="preserve"> PAGEREF _Toc50731696 \h </w:instrText>
        </w:r>
        <w:r w:rsidR="00771226">
          <w:rPr>
            <w:noProof/>
            <w:webHidden/>
          </w:rPr>
        </w:r>
        <w:r w:rsidR="00771226">
          <w:rPr>
            <w:noProof/>
            <w:webHidden/>
          </w:rPr>
          <w:fldChar w:fldCharType="separate"/>
        </w:r>
        <w:r w:rsidR="00E61EA6">
          <w:rPr>
            <w:noProof/>
            <w:webHidden/>
          </w:rPr>
          <w:t>17</w:t>
        </w:r>
        <w:r w:rsidR="00771226">
          <w:rPr>
            <w:noProof/>
            <w:webHidden/>
          </w:rPr>
          <w:fldChar w:fldCharType="end"/>
        </w:r>
      </w:hyperlink>
    </w:p>
    <w:p w14:paraId="7B6545F6" w14:textId="769ADA0C" w:rsidR="00771226" w:rsidRDefault="00C776E1">
      <w:pPr>
        <w:pStyle w:val="TOC2"/>
        <w:tabs>
          <w:tab w:val="left" w:pos="720"/>
        </w:tabs>
        <w:rPr>
          <w:rFonts w:asciiTheme="minorHAnsi" w:eastAsiaTheme="minorEastAsia" w:hAnsiTheme="minorHAnsi" w:cstheme="minorBidi"/>
          <w:caps w:val="0"/>
          <w:noProof/>
          <w:sz w:val="22"/>
          <w:szCs w:val="22"/>
        </w:rPr>
      </w:pPr>
      <w:hyperlink w:anchor="_Toc50731697" w:history="1">
        <w:r w:rsidR="00771226" w:rsidRPr="00920BF8">
          <w:rPr>
            <w:rStyle w:val="Hyperlink"/>
            <w:noProof/>
            <w14:scene3d>
              <w14:camera w14:prst="orthographicFront"/>
              <w14:lightRig w14:rig="threePt" w14:dir="t">
                <w14:rot w14:lat="0" w14:lon="0" w14:rev="0"/>
              </w14:lightRig>
            </w14:scene3d>
          </w:rPr>
          <w:t>3.1</w:t>
        </w:r>
        <w:r w:rsidR="00771226">
          <w:rPr>
            <w:rFonts w:asciiTheme="minorHAnsi" w:eastAsiaTheme="minorEastAsia" w:hAnsiTheme="minorHAnsi" w:cstheme="minorBidi"/>
            <w:caps w:val="0"/>
            <w:noProof/>
            <w:sz w:val="22"/>
            <w:szCs w:val="22"/>
          </w:rPr>
          <w:tab/>
        </w:r>
        <w:r w:rsidR="00771226" w:rsidRPr="00920BF8">
          <w:rPr>
            <w:rStyle w:val="Hyperlink"/>
            <w:noProof/>
          </w:rPr>
          <w:t>BLANKET P.O. UTILIZATION</w:t>
        </w:r>
        <w:r w:rsidR="00771226">
          <w:rPr>
            <w:noProof/>
            <w:webHidden/>
          </w:rPr>
          <w:tab/>
        </w:r>
        <w:r w:rsidR="00771226">
          <w:rPr>
            <w:noProof/>
            <w:webHidden/>
          </w:rPr>
          <w:fldChar w:fldCharType="begin"/>
        </w:r>
        <w:r w:rsidR="00771226">
          <w:rPr>
            <w:noProof/>
            <w:webHidden/>
          </w:rPr>
          <w:instrText xml:space="preserve"> PAGEREF _Toc50731697 \h </w:instrText>
        </w:r>
        <w:r w:rsidR="00771226">
          <w:rPr>
            <w:noProof/>
            <w:webHidden/>
          </w:rPr>
        </w:r>
        <w:r w:rsidR="00771226">
          <w:rPr>
            <w:noProof/>
            <w:webHidden/>
          </w:rPr>
          <w:fldChar w:fldCharType="separate"/>
        </w:r>
        <w:r w:rsidR="00E61EA6">
          <w:rPr>
            <w:noProof/>
            <w:webHidden/>
          </w:rPr>
          <w:t>17</w:t>
        </w:r>
        <w:r w:rsidR="00771226">
          <w:rPr>
            <w:noProof/>
            <w:webHidden/>
          </w:rPr>
          <w:fldChar w:fldCharType="end"/>
        </w:r>
      </w:hyperlink>
    </w:p>
    <w:p w14:paraId="7739D863" w14:textId="2DABEB75" w:rsidR="00771226" w:rsidRDefault="00C776E1">
      <w:pPr>
        <w:pStyle w:val="TOC2"/>
        <w:tabs>
          <w:tab w:val="left" w:pos="720"/>
        </w:tabs>
        <w:rPr>
          <w:rFonts w:asciiTheme="minorHAnsi" w:eastAsiaTheme="minorEastAsia" w:hAnsiTheme="minorHAnsi" w:cstheme="minorBidi"/>
          <w:caps w:val="0"/>
          <w:noProof/>
          <w:sz w:val="22"/>
          <w:szCs w:val="22"/>
        </w:rPr>
      </w:pPr>
      <w:hyperlink w:anchor="_Toc50731698" w:history="1">
        <w:r w:rsidR="00771226" w:rsidRPr="00920BF8">
          <w:rPr>
            <w:rStyle w:val="Hyperlink"/>
            <w:rFonts w:eastAsia="MS Mincho"/>
            <w:noProof/>
            <w14:scene3d>
              <w14:camera w14:prst="orthographicFront"/>
              <w14:lightRig w14:rig="threePt" w14:dir="t">
                <w14:rot w14:lat="0" w14:lon="0" w14:rev="0"/>
              </w14:lightRig>
            </w14:scene3d>
          </w:rPr>
          <w:t>3.2</w:t>
        </w:r>
        <w:r w:rsidR="00771226">
          <w:rPr>
            <w:rFonts w:asciiTheme="minorHAnsi" w:eastAsiaTheme="minorEastAsia" w:hAnsiTheme="minorHAnsi" w:cstheme="minorBidi"/>
            <w:caps w:val="0"/>
            <w:noProof/>
            <w:sz w:val="22"/>
            <w:szCs w:val="22"/>
          </w:rPr>
          <w:tab/>
        </w:r>
        <w:r w:rsidR="00771226" w:rsidRPr="00920BF8">
          <w:rPr>
            <w:rStyle w:val="Hyperlink"/>
            <w:rFonts w:eastAsia="MS Mincho"/>
            <w:noProof/>
          </w:rPr>
          <w:t>BLANKET P.O. SPECIFIC REQUIREMENTS</w:t>
        </w:r>
        <w:r w:rsidR="00771226">
          <w:rPr>
            <w:noProof/>
            <w:webHidden/>
          </w:rPr>
          <w:tab/>
        </w:r>
        <w:r w:rsidR="00771226">
          <w:rPr>
            <w:noProof/>
            <w:webHidden/>
          </w:rPr>
          <w:fldChar w:fldCharType="begin"/>
        </w:r>
        <w:r w:rsidR="00771226">
          <w:rPr>
            <w:noProof/>
            <w:webHidden/>
          </w:rPr>
          <w:instrText xml:space="preserve"> PAGEREF _Toc50731698 \h </w:instrText>
        </w:r>
        <w:r w:rsidR="00771226">
          <w:rPr>
            <w:noProof/>
            <w:webHidden/>
          </w:rPr>
        </w:r>
        <w:r w:rsidR="00771226">
          <w:rPr>
            <w:noProof/>
            <w:webHidden/>
          </w:rPr>
          <w:fldChar w:fldCharType="separate"/>
        </w:r>
        <w:r w:rsidR="00E61EA6">
          <w:rPr>
            <w:noProof/>
            <w:webHidden/>
          </w:rPr>
          <w:t>17</w:t>
        </w:r>
        <w:r w:rsidR="00771226">
          <w:rPr>
            <w:noProof/>
            <w:webHidden/>
          </w:rPr>
          <w:fldChar w:fldCharType="end"/>
        </w:r>
      </w:hyperlink>
    </w:p>
    <w:p w14:paraId="012F4F12" w14:textId="3774ACF7" w:rsidR="00771226" w:rsidRDefault="00C776E1">
      <w:pPr>
        <w:pStyle w:val="TOC2"/>
        <w:tabs>
          <w:tab w:val="left" w:pos="720"/>
        </w:tabs>
        <w:rPr>
          <w:rFonts w:asciiTheme="minorHAnsi" w:eastAsiaTheme="minorEastAsia" w:hAnsiTheme="minorHAnsi" w:cstheme="minorBidi"/>
          <w:caps w:val="0"/>
          <w:noProof/>
          <w:sz w:val="22"/>
          <w:szCs w:val="22"/>
        </w:rPr>
      </w:pPr>
      <w:hyperlink w:anchor="_Toc50731699" w:history="1">
        <w:r w:rsidR="00771226" w:rsidRPr="00920BF8">
          <w:rPr>
            <w:rStyle w:val="Hyperlink"/>
            <w:rFonts w:eastAsia="MS Mincho"/>
            <w:noProof/>
            <w14:scene3d>
              <w14:camera w14:prst="orthographicFront"/>
              <w14:lightRig w14:rig="threePt" w14:dir="t">
                <w14:rot w14:lat="0" w14:lon="0" w14:rev="0"/>
              </w14:lightRig>
            </w14:scene3d>
          </w:rPr>
          <w:t>3.3</w:t>
        </w:r>
        <w:r w:rsidR="00771226">
          <w:rPr>
            <w:rFonts w:asciiTheme="minorHAnsi" w:eastAsiaTheme="minorEastAsia" w:hAnsiTheme="minorHAnsi" w:cstheme="minorBidi"/>
            <w:caps w:val="0"/>
            <w:noProof/>
            <w:sz w:val="22"/>
            <w:szCs w:val="22"/>
          </w:rPr>
          <w:tab/>
        </w:r>
        <w:r w:rsidR="00771226" w:rsidRPr="00920BF8">
          <w:rPr>
            <w:rStyle w:val="Hyperlink"/>
            <w:rFonts w:eastAsia="MS Mincho"/>
            <w:noProof/>
          </w:rPr>
          <w:t>unit SPECIFICATIONS – GENERAL PROVISIONS</w:t>
        </w:r>
        <w:r w:rsidR="00771226">
          <w:rPr>
            <w:noProof/>
            <w:webHidden/>
          </w:rPr>
          <w:tab/>
        </w:r>
        <w:r w:rsidR="00771226">
          <w:rPr>
            <w:noProof/>
            <w:webHidden/>
          </w:rPr>
          <w:fldChar w:fldCharType="begin"/>
        </w:r>
        <w:r w:rsidR="00771226">
          <w:rPr>
            <w:noProof/>
            <w:webHidden/>
          </w:rPr>
          <w:instrText xml:space="preserve"> PAGEREF _Toc50731699 \h </w:instrText>
        </w:r>
        <w:r w:rsidR="00771226">
          <w:rPr>
            <w:noProof/>
            <w:webHidden/>
          </w:rPr>
        </w:r>
        <w:r w:rsidR="00771226">
          <w:rPr>
            <w:noProof/>
            <w:webHidden/>
          </w:rPr>
          <w:fldChar w:fldCharType="separate"/>
        </w:r>
        <w:r w:rsidR="00E61EA6">
          <w:rPr>
            <w:noProof/>
            <w:webHidden/>
          </w:rPr>
          <w:t>17</w:t>
        </w:r>
        <w:r w:rsidR="00771226">
          <w:rPr>
            <w:noProof/>
            <w:webHidden/>
          </w:rPr>
          <w:fldChar w:fldCharType="end"/>
        </w:r>
      </w:hyperlink>
    </w:p>
    <w:p w14:paraId="0EF917D2" w14:textId="121C41D2" w:rsidR="00771226" w:rsidRDefault="00C776E1">
      <w:pPr>
        <w:pStyle w:val="TOC2"/>
        <w:tabs>
          <w:tab w:val="left" w:pos="720"/>
        </w:tabs>
        <w:rPr>
          <w:rFonts w:asciiTheme="minorHAnsi" w:eastAsiaTheme="minorEastAsia" w:hAnsiTheme="minorHAnsi" w:cstheme="minorBidi"/>
          <w:caps w:val="0"/>
          <w:noProof/>
          <w:sz w:val="22"/>
          <w:szCs w:val="22"/>
        </w:rPr>
      </w:pPr>
      <w:hyperlink w:anchor="_Toc50731700" w:history="1">
        <w:r w:rsidR="00771226" w:rsidRPr="00920BF8">
          <w:rPr>
            <w:rStyle w:val="Hyperlink"/>
            <w:noProof/>
            <w14:scene3d>
              <w14:camera w14:prst="orthographicFront"/>
              <w14:lightRig w14:rig="threePt" w14:dir="t">
                <w14:rot w14:lat="0" w14:lon="0" w14:rev="0"/>
              </w14:lightRig>
            </w14:scene3d>
          </w:rPr>
          <w:t>3.4</w:t>
        </w:r>
        <w:r w:rsidR="00771226">
          <w:rPr>
            <w:rFonts w:asciiTheme="minorHAnsi" w:eastAsiaTheme="minorEastAsia" w:hAnsiTheme="minorHAnsi" w:cstheme="minorBidi"/>
            <w:caps w:val="0"/>
            <w:noProof/>
            <w:sz w:val="22"/>
            <w:szCs w:val="22"/>
          </w:rPr>
          <w:tab/>
        </w:r>
        <w:r w:rsidR="00771226" w:rsidRPr="00920BF8">
          <w:rPr>
            <w:rStyle w:val="Hyperlink"/>
            <w:noProof/>
          </w:rPr>
          <w:t>Unit SPECIFICATIONS – TECHNICAL PROVISIONS</w:t>
        </w:r>
        <w:r w:rsidR="00771226">
          <w:rPr>
            <w:noProof/>
            <w:webHidden/>
          </w:rPr>
          <w:tab/>
        </w:r>
        <w:r w:rsidR="00771226">
          <w:rPr>
            <w:noProof/>
            <w:webHidden/>
          </w:rPr>
          <w:fldChar w:fldCharType="begin"/>
        </w:r>
        <w:r w:rsidR="00771226">
          <w:rPr>
            <w:noProof/>
            <w:webHidden/>
          </w:rPr>
          <w:instrText xml:space="preserve"> PAGEREF _Toc50731700 \h </w:instrText>
        </w:r>
        <w:r w:rsidR="00771226">
          <w:rPr>
            <w:noProof/>
            <w:webHidden/>
          </w:rPr>
        </w:r>
        <w:r w:rsidR="00771226">
          <w:rPr>
            <w:noProof/>
            <w:webHidden/>
          </w:rPr>
          <w:fldChar w:fldCharType="separate"/>
        </w:r>
        <w:r w:rsidR="00E61EA6">
          <w:rPr>
            <w:noProof/>
            <w:webHidden/>
          </w:rPr>
          <w:t>18</w:t>
        </w:r>
        <w:r w:rsidR="00771226">
          <w:rPr>
            <w:noProof/>
            <w:webHidden/>
          </w:rPr>
          <w:fldChar w:fldCharType="end"/>
        </w:r>
      </w:hyperlink>
    </w:p>
    <w:p w14:paraId="05138233" w14:textId="6115D0B5" w:rsidR="00771226" w:rsidRDefault="00C776E1">
      <w:pPr>
        <w:pStyle w:val="TOC3"/>
        <w:rPr>
          <w:rFonts w:asciiTheme="minorHAnsi" w:eastAsiaTheme="minorEastAsia" w:hAnsiTheme="minorHAnsi" w:cstheme="minorBidi"/>
          <w:iCs w:val="0"/>
          <w:caps w:val="0"/>
          <w:noProof/>
          <w:sz w:val="22"/>
          <w:szCs w:val="22"/>
        </w:rPr>
      </w:pPr>
      <w:hyperlink w:anchor="_Toc50731701" w:history="1">
        <w:r w:rsidR="00771226" w:rsidRPr="00920BF8">
          <w:rPr>
            <w:rStyle w:val="Hyperlink"/>
            <w:noProof/>
            <w14:scene3d>
              <w14:camera w14:prst="orthographicFront"/>
              <w14:lightRig w14:rig="threePt" w14:dir="t">
                <w14:rot w14:lat="0" w14:lon="0" w14:rev="0"/>
              </w14:lightRig>
            </w14:scene3d>
          </w:rPr>
          <w:t>3.4.1</w:t>
        </w:r>
        <w:r w:rsidR="00771226">
          <w:rPr>
            <w:rFonts w:asciiTheme="minorHAnsi" w:eastAsiaTheme="minorEastAsia" w:hAnsiTheme="minorHAnsi" w:cstheme="minorBidi"/>
            <w:iCs w:val="0"/>
            <w:caps w:val="0"/>
            <w:noProof/>
            <w:sz w:val="22"/>
            <w:szCs w:val="22"/>
          </w:rPr>
          <w:tab/>
        </w:r>
        <w:r w:rsidR="00771226" w:rsidRPr="00920BF8">
          <w:rPr>
            <w:rStyle w:val="Hyperlink"/>
            <w:noProof/>
          </w:rPr>
          <w:t>electric walkie rider pallet truck (Group 1 - price lines 1 through 4)</w:t>
        </w:r>
        <w:r w:rsidR="00771226">
          <w:rPr>
            <w:noProof/>
            <w:webHidden/>
          </w:rPr>
          <w:tab/>
        </w:r>
        <w:r w:rsidR="00771226">
          <w:rPr>
            <w:noProof/>
            <w:webHidden/>
          </w:rPr>
          <w:fldChar w:fldCharType="begin"/>
        </w:r>
        <w:r w:rsidR="00771226">
          <w:rPr>
            <w:noProof/>
            <w:webHidden/>
          </w:rPr>
          <w:instrText xml:space="preserve"> PAGEREF _Toc50731701 \h </w:instrText>
        </w:r>
        <w:r w:rsidR="00771226">
          <w:rPr>
            <w:noProof/>
            <w:webHidden/>
          </w:rPr>
        </w:r>
        <w:r w:rsidR="00771226">
          <w:rPr>
            <w:noProof/>
            <w:webHidden/>
          </w:rPr>
          <w:fldChar w:fldCharType="separate"/>
        </w:r>
        <w:r w:rsidR="00E61EA6">
          <w:rPr>
            <w:noProof/>
            <w:webHidden/>
          </w:rPr>
          <w:t>18</w:t>
        </w:r>
        <w:r w:rsidR="00771226">
          <w:rPr>
            <w:noProof/>
            <w:webHidden/>
          </w:rPr>
          <w:fldChar w:fldCharType="end"/>
        </w:r>
      </w:hyperlink>
    </w:p>
    <w:p w14:paraId="58769244" w14:textId="1CF48B2B" w:rsidR="00771226" w:rsidRDefault="00C776E1">
      <w:pPr>
        <w:pStyle w:val="TOC3"/>
        <w:rPr>
          <w:rFonts w:asciiTheme="minorHAnsi" w:eastAsiaTheme="minorEastAsia" w:hAnsiTheme="minorHAnsi" w:cstheme="minorBidi"/>
          <w:iCs w:val="0"/>
          <w:caps w:val="0"/>
          <w:noProof/>
          <w:sz w:val="22"/>
          <w:szCs w:val="22"/>
        </w:rPr>
      </w:pPr>
      <w:hyperlink w:anchor="_Toc50731702" w:history="1">
        <w:r w:rsidR="00771226" w:rsidRPr="00920BF8">
          <w:rPr>
            <w:rStyle w:val="Hyperlink"/>
            <w:noProof/>
            <w14:scene3d>
              <w14:camera w14:prst="orthographicFront"/>
              <w14:lightRig w14:rig="threePt" w14:dir="t">
                <w14:rot w14:lat="0" w14:lon="0" w14:rev="0"/>
              </w14:lightRig>
            </w14:scene3d>
          </w:rPr>
          <w:t>3.4.2</w:t>
        </w:r>
        <w:r w:rsidR="00771226">
          <w:rPr>
            <w:rFonts w:asciiTheme="minorHAnsi" w:eastAsiaTheme="minorEastAsia" w:hAnsiTheme="minorHAnsi" w:cstheme="minorBidi"/>
            <w:iCs w:val="0"/>
            <w:caps w:val="0"/>
            <w:noProof/>
            <w:sz w:val="22"/>
            <w:szCs w:val="22"/>
          </w:rPr>
          <w:tab/>
        </w:r>
        <w:r w:rsidR="00771226" w:rsidRPr="00920BF8">
          <w:rPr>
            <w:rStyle w:val="Hyperlink"/>
            <w:noProof/>
          </w:rPr>
          <w:t>electric walking pallet jacks (Group 2 - price lines 5 through 8)</w:t>
        </w:r>
        <w:r w:rsidR="00771226">
          <w:rPr>
            <w:noProof/>
            <w:webHidden/>
          </w:rPr>
          <w:tab/>
        </w:r>
        <w:r w:rsidR="00771226">
          <w:rPr>
            <w:noProof/>
            <w:webHidden/>
          </w:rPr>
          <w:fldChar w:fldCharType="begin"/>
        </w:r>
        <w:r w:rsidR="00771226">
          <w:rPr>
            <w:noProof/>
            <w:webHidden/>
          </w:rPr>
          <w:instrText xml:space="preserve"> PAGEREF _Toc50731702 \h </w:instrText>
        </w:r>
        <w:r w:rsidR="00771226">
          <w:rPr>
            <w:noProof/>
            <w:webHidden/>
          </w:rPr>
        </w:r>
        <w:r w:rsidR="00771226">
          <w:rPr>
            <w:noProof/>
            <w:webHidden/>
          </w:rPr>
          <w:fldChar w:fldCharType="separate"/>
        </w:r>
        <w:r w:rsidR="00E61EA6">
          <w:rPr>
            <w:noProof/>
            <w:webHidden/>
          </w:rPr>
          <w:t>19</w:t>
        </w:r>
        <w:r w:rsidR="00771226">
          <w:rPr>
            <w:noProof/>
            <w:webHidden/>
          </w:rPr>
          <w:fldChar w:fldCharType="end"/>
        </w:r>
      </w:hyperlink>
    </w:p>
    <w:p w14:paraId="57D61195" w14:textId="6C8BBB2C" w:rsidR="00771226" w:rsidRDefault="00C776E1">
      <w:pPr>
        <w:pStyle w:val="TOC3"/>
        <w:rPr>
          <w:rFonts w:asciiTheme="minorHAnsi" w:eastAsiaTheme="minorEastAsia" w:hAnsiTheme="minorHAnsi" w:cstheme="minorBidi"/>
          <w:iCs w:val="0"/>
          <w:caps w:val="0"/>
          <w:noProof/>
          <w:sz w:val="22"/>
          <w:szCs w:val="22"/>
        </w:rPr>
      </w:pPr>
      <w:hyperlink w:anchor="_Toc50731703" w:history="1">
        <w:r w:rsidR="00771226" w:rsidRPr="00920BF8">
          <w:rPr>
            <w:rStyle w:val="Hyperlink"/>
            <w:noProof/>
            <w14:scene3d>
              <w14:camera w14:prst="orthographicFront"/>
              <w14:lightRig w14:rig="threePt" w14:dir="t">
                <w14:rot w14:lat="0" w14:lon="0" w14:rev="0"/>
              </w14:lightRig>
            </w14:scene3d>
          </w:rPr>
          <w:t>3.4.3</w:t>
        </w:r>
        <w:r w:rsidR="00771226">
          <w:rPr>
            <w:rFonts w:asciiTheme="minorHAnsi" w:eastAsiaTheme="minorEastAsia" w:hAnsiTheme="minorHAnsi" w:cstheme="minorBidi"/>
            <w:iCs w:val="0"/>
            <w:caps w:val="0"/>
            <w:noProof/>
            <w:sz w:val="22"/>
            <w:szCs w:val="22"/>
          </w:rPr>
          <w:tab/>
        </w:r>
        <w:r w:rsidR="00771226" w:rsidRPr="00920BF8">
          <w:rPr>
            <w:rStyle w:val="Hyperlink"/>
            <w:noProof/>
          </w:rPr>
          <w:t>electric forklift – swing, pivot mast (Group 3 - price lines 9 through 12)</w:t>
        </w:r>
        <w:r w:rsidR="00771226">
          <w:rPr>
            <w:noProof/>
            <w:webHidden/>
          </w:rPr>
          <w:tab/>
        </w:r>
        <w:r w:rsidR="00771226">
          <w:rPr>
            <w:noProof/>
            <w:webHidden/>
          </w:rPr>
          <w:fldChar w:fldCharType="begin"/>
        </w:r>
        <w:r w:rsidR="00771226">
          <w:rPr>
            <w:noProof/>
            <w:webHidden/>
          </w:rPr>
          <w:instrText xml:space="preserve"> PAGEREF _Toc50731703 \h </w:instrText>
        </w:r>
        <w:r w:rsidR="00771226">
          <w:rPr>
            <w:noProof/>
            <w:webHidden/>
          </w:rPr>
        </w:r>
        <w:r w:rsidR="00771226">
          <w:rPr>
            <w:noProof/>
            <w:webHidden/>
          </w:rPr>
          <w:fldChar w:fldCharType="separate"/>
        </w:r>
        <w:r w:rsidR="00E61EA6">
          <w:rPr>
            <w:noProof/>
            <w:webHidden/>
          </w:rPr>
          <w:t>20</w:t>
        </w:r>
        <w:r w:rsidR="00771226">
          <w:rPr>
            <w:noProof/>
            <w:webHidden/>
          </w:rPr>
          <w:fldChar w:fldCharType="end"/>
        </w:r>
      </w:hyperlink>
    </w:p>
    <w:p w14:paraId="4A6D5F3D" w14:textId="47987CEC" w:rsidR="00771226" w:rsidRDefault="00C776E1">
      <w:pPr>
        <w:pStyle w:val="TOC3"/>
        <w:rPr>
          <w:rFonts w:asciiTheme="minorHAnsi" w:eastAsiaTheme="minorEastAsia" w:hAnsiTheme="minorHAnsi" w:cstheme="minorBidi"/>
          <w:iCs w:val="0"/>
          <w:caps w:val="0"/>
          <w:noProof/>
          <w:sz w:val="22"/>
          <w:szCs w:val="22"/>
        </w:rPr>
      </w:pPr>
      <w:hyperlink w:anchor="_Toc50731704" w:history="1">
        <w:r w:rsidR="00771226" w:rsidRPr="00920BF8">
          <w:rPr>
            <w:rStyle w:val="Hyperlink"/>
            <w:noProof/>
            <w14:scene3d>
              <w14:camera w14:prst="orthographicFront"/>
              <w14:lightRig w14:rig="threePt" w14:dir="t">
                <w14:rot w14:lat="0" w14:lon="0" w14:rev="0"/>
              </w14:lightRig>
            </w14:scene3d>
          </w:rPr>
          <w:t>3.4.4</w:t>
        </w:r>
        <w:r w:rsidR="00771226">
          <w:rPr>
            <w:rFonts w:asciiTheme="minorHAnsi" w:eastAsiaTheme="minorEastAsia" w:hAnsiTheme="minorHAnsi" w:cstheme="minorBidi"/>
            <w:iCs w:val="0"/>
            <w:caps w:val="0"/>
            <w:noProof/>
            <w:sz w:val="22"/>
            <w:szCs w:val="22"/>
          </w:rPr>
          <w:tab/>
        </w:r>
        <w:r w:rsidR="00771226" w:rsidRPr="00920BF8">
          <w:rPr>
            <w:rStyle w:val="Hyperlink"/>
            <w:noProof/>
          </w:rPr>
          <w:t>electric forklift – standup, narrow aisle reach  (Group 4 - price lines 13 through 16)</w:t>
        </w:r>
        <w:r w:rsidR="00771226">
          <w:rPr>
            <w:noProof/>
            <w:webHidden/>
          </w:rPr>
          <w:tab/>
        </w:r>
        <w:r w:rsidR="00771226">
          <w:rPr>
            <w:noProof/>
            <w:webHidden/>
          </w:rPr>
          <w:fldChar w:fldCharType="begin"/>
        </w:r>
        <w:r w:rsidR="00771226">
          <w:rPr>
            <w:noProof/>
            <w:webHidden/>
          </w:rPr>
          <w:instrText xml:space="preserve"> PAGEREF _Toc50731704 \h </w:instrText>
        </w:r>
        <w:r w:rsidR="00771226">
          <w:rPr>
            <w:noProof/>
            <w:webHidden/>
          </w:rPr>
        </w:r>
        <w:r w:rsidR="00771226">
          <w:rPr>
            <w:noProof/>
            <w:webHidden/>
          </w:rPr>
          <w:fldChar w:fldCharType="separate"/>
        </w:r>
        <w:r w:rsidR="00E61EA6">
          <w:rPr>
            <w:noProof/>
            <w:webHidden/>
          </w:rPr>
          <w:t>21</w:t>
        </w:r>
        <w:r w:rsidR="00771226">
          <w:rPr>
            <w:noProof/>
            <w:webHidden/>
          </w:rPr>
          <w:fldChar w:fldCharType="end"/>
        </w:r>
      </w:hyperlink>
    </w:p>
    <w:p w14:paraId="60EB8664" w14:textId="3FFD3FFA" w:rsidR="00771226" w:rsidRDefault="00C776E1">
      <w:pPr>
        <w:pStyle w:val="TOC3"/>
        <w:rPr>
          <w:rFonts w:asciiTheme="minorHAnsi" w:eastAsiaTheme="minorEastAsia" w:hAnsiTheme="minorHAnsi" w:cstheme="minorBidi"/>
          <w:iCs w:val="0"/>
          <w:caps w:val="0"/>
          <w:noProof/>
          <w:sz w:val="22"/>
          <w:szCs w:val="22"/>
        </w:rPr>
      </w:pPr>
      <w:hyperlink w:anchor="_Toc50731705" w:history="1">
        <w:r w:rsidR="00771226" w:rsidRPr="00920BF8">
          <w:rPr>
            <w:rStyle w:val="Hyperlink"/>
            <w:noProof/>
            <w14:scene3d>
              <w14:camera w14:prst="orthographicFront"/>
              <w14:lightRig w14:rig="threePt" w14:dir="t">
                <w14:rot w14:lat="0" w14:lon="0" w14:rev="0"/>
              </w14:lightRig>
            </w14:scene3d>
          </w:rPr>
          <w:t>3.4.5</w:t>
        </w:r>
        <w:r w:rsidR="00771226">
          <w:rPr>
            <w:rFonts w:asciiTheme="minorHAnsi" w:eastAsiaTheme="minorEastAsia" w:hAnsiTheme="minorHAnsi" w:cstheme="minorBidi"/>
            <w:iCs w:val="0"/>
            <w:caps w:val="0"/>
            <w:noProof/>
            <w:sz w:val="22"/>
            <w:szCs w:val="22"/>
          </w:rPr>
          <w:tab/>
        </w:r>
        <w:r w:rsidR="00771226" w:rsidRPr="00920BF8">
          <w:rPr>
            <w:rStyle w:val="Hyperlink"/>
            <w:noProof/>
          </w:rPr>
          <w:t>electric forklift – sit-down model (Group 5 - price lines 17 through 20)</w:t>
        </w:r>
        <w:r w:rsidR="00771226">
          <w:rPr>
            <w:noProof/>
            <w:webHidden/>
          </w:rPr>
          <w:tab/>
        </w:r>
        <w:r w:rsidR="00771226">
          <w:rPr>
            <w:noProof/>
            <w:webHidden/>
          </w:rPr>
          <w:fldChar w:fldCharType="begin"/>
        </w:r>
        <w:r w:rsidR="00771226">
          <w:rPr>
            <w:noProof/>
            <w:webHidden/>
          </w:rPr>
          <w:instrText xml:space="preserve"> PAGEREF _Toc50731705 \h </w:instrText>
        </w:r>
        <w:r w:rsidR="00771226">
          <w:rPr>
            <w:noProof/>
            <w:webHidden/>
          </w:rPr>
        </w:r>
        <w:r w:rsidR="00771226">
          <w:rPr>
            <w:noProof/>
            <w:webHidden/>
          </w:rPr>
          <w:fldChar w:fldCharType="separate"/>
        </w:r>
        <w:r w:rsidR="00E61EA6">
          <w:rPr>
            <w:noProof/>
            <w:webHidden/>
          </w:rPr>
          <w:t>21</w:t>
        </w:r>
        <w:r w:rsidR="00771226">
          <w:rPr>
            <w:noProof/>
            <w:webHidden/>
          </w:rPr>
          <w:fldChar w:fldCharType="end"/>
        </w:r>
      </w:hyperlink>
    </w:p>
    <w:p w14:paraId="468FA55C" w14:textId="718C3647" w:rsidR="00771226" w:rsidRDefault="00C776E1">
      <w:pPr>
        <w:pStyle w:val="TOC3"/>
        <w:rPr>
          <w:rFonts w:asciiTheme="minorHAnsi" w:eastAsiaTheme="minorEastAsia" w:hAnsiTheme="minorHAnsi" w:cstheme="minorBidi"/>
          <w:iCs w:val="0"/>
          <w:caps w:val="0"/>
          <w:noProof/>
          <w:sz w:val="22"/>
          <w:szCs w:val="22"/>
        </w:rPr>
      </w:pPr>
      <w:hyperlink w:anchor="_Toc50731706" w:history="1">
        <w:r w:rsidR="00771226" w:rsidRPr="00920BF8">
          <w:rPr>
            <w:rStyle w:val="Hyperlink"/>
            <w:noProof/>
            <w14:scene3d>
              <w14:camera w14:prst="orthographicFront"/>
              <w14:lightRig w14:rig="threePt" w14:dir="t">
                <w14:rot w14:lat="0" w14:lon="0" w14:rev="0"/>
              </w14:lightRig>
            </w14:scene3d>
          </w:rPr>
          <w:t>3.4.6</w:t>
        </w:r>
        <w:r w:rsidR="00771226">
          <w:rPr>
            <w:rFonts w:asciiTheme="minorHAnsi" w:eastAsiaTheme="minorEastAsia" w:hAnsiTheme="minorHAnsi" w:cstheme="minorBidi"/>
            <w:iCs w:val="0"/>
            <w:caps w:val="0"/>
            <w:noProof/>
            <w:sz w:val="22"/>
            <w:szCs w:val="22"/>
          </w:rPr>
          <w:tab/>
        </w:r>
        <w:r w:rsidR="00771226" w:rsidRPr="00920BF8">
          <w:rPr>
            <w:rStyle w:val="Hyperlink"/>
            <w:noProof/>
          </w:rPr>
          <w:t>electric forklift – order picker model (Group 6 - price lines 21 through 24)</w:t>
        </w:r>
        <w:r w:rsidR="00771226">
          <w:rPr>
            <w:noProof/>
            <w:webHidden/>
          </w:rPr>
          <w:tab/>
        </w:r>
        <w:r w:rsidR="00771226">
          <w:rPr>
            <w:noProof/>
            <w:webHidden/>
          </w:rPr>
          <w:fldChar w:fldCharType="begin"/>
        </w:r>
        <w:r w:rsidR="00771226">
          <w:rPr>
            <w:noProof/>
            <w:webHidden/>
          </w:rPr>
          <w:instrText xml:space="preserve"> PAGEREF _Toc50731706 \h </w:instrText>
        </w:r>
        <w:r w:rsidR="00771226">
          <w:rPr>
            <w:noProof/>
            <w:webHidden/>
          </w:rPr>
        </w:r>
        <w:r w:rsidR="00771226">
          <w:rPr>
            <w:noProof/>
            <w:webHidden/>
          </w:rPr>
          <w:fldChar w:fldCharType="separate"/>
        </w:r>
        <w:r w:rsidR="00E61EA6">
          <w:rPr>
            <w:noProof/>
            <w:webHidden/>
          </w:rPr>
          <w:t>22</w:t>
        </w:r>
        <w:r w:rsidR="00771226">
          <w:rPr>
            <w:noProof/>
            <w:webHidden/>
          </w:rPr>
          <w:fldChar w:fldCharType="end"/>
        </w:r>
      </w:hyperlink>
    </w:p>
    <w:p w14:paraId="0FC79E01" w14:textId="2B0B478B" w:rsidR="00771226" w:rsidRDefault="00C776E1">
      <w:pPr>
        <w:pStyle w:val="TOC2"/>
        <w:tabs>
          <w:tab w:val="left" w:pos="720"/>
        </w:tabs>
        <w:rPr>
          <w:rFonts w:asciiTheme="minorHAnsi" w:eastAsiaTheme="minorEastAsia" w:hAnsiTheme="minorHAnsi" w:cstheme="minorBidi"/>
          <w:caps w:val="0"/>
          <w:noProof/>
          <w:sz w:val="22"/>
          <w:szCs w:val="22"/>
        </w:rPr>
      </w:pPr>
      <w:hyperlink w:anchor="_Toc50731707" w:history="1">
        <w:r w:rsidR="00771226" w:rsidRPr="00920BF8">
          <w:rPr>
            <w:rStyle w:val="Hyperlink"/>
            <w:noProof/>
            <w14:scene3d>
              <w14:camera w14:prst="orthographicFront"/>
              <w14:lightRig w14:rig="threePt" w14:dir="t">
                <w14:rot w14:lat="0" w14:lon="0" w14:rev="0"/>
              </w14:lightRig>
            </w14:scene3d>
          </w:rPr>
          <w:t>3.5</w:t>
        </w:r>
        <w:r w:rsidR="00771226">
          <w:rPr>
            <w:rFonts w:asciiTheme="minorHAnsi" w:eastAsiaTheme="minorEastAsia" w:hAnsiTheme="minorHAnsi" w:cstheme="minorBidi"/>
            <w:caps w:val="0"/>
            <w:noProof/>
            <w:sz w:val="22"/>
            <w:szCs w:val="22"/>
          </w:rPr>
          <w:tab/>
        </w:r>
        <w:r w:rsidR="00771226" w:rsidRPr="00920BF8">
          <w:rPr>
            <w:rStyle w:val="Hyperlink"/>
            <w:noProof/>
          </w:rPr>
          <w:t>WARRANTIES</w:t>
        </w:r>
        <w:r w:rsidR="00771226">
          <w:rPr>
            <w:noProof/>
            <w:webHidden/>
          </w:rPr>
          <w:tab/>
        </w:r>
        <w:r w:rsidR="00771226">
          <w:rPr>
            <w:noProof/>
            <w:webHidden/>
          </w:rPr>
          <w:fldChar w:fldCharType="begin"/>
        </w:r>
        <w:r w:rsidR="00771226">
          <w:rPr>
            <w:noProof/>
            <w:webHidden/>
          </w:rPr>
          <w:instrText xml:space="preserve"> PAGEREF _Toc50731707 \h </w:instrText>
        </w:r>
        <w:r w:rsidR="00771226">
          <w:rPr>
            <w:noProof/>
            <w:webHidden/>
          </w:rPr>
        </w:r>
        <w:r w:rsidR="00771226">
          <w:rPr>
            <w:noProof/>
            <w:webHidden/>
          </w:rPr>
          <w:fldChar w:fldCharType="separate"/>
        </w:r>
        <w:r w:rsidR="00E61EA6">
          <w:rPr>
            <w:noProof/>
            <w:webHidden/>
          </w:rPr>
          <w:t>23</w:t>
        </w:r>
        <w:r w:rsidR="00771226">
          <w:rPr>
            <w:noProof/>
            <w:webHidden/>
          </w:rPr>
          <w:fldChar w:fldCharType="end"/>
        </w:r>
      </w:hyperlink>
    </w:p>
    <w:p w14:paraId="78054F32" w14:textId="6AC45BD0" w:rsidR="00771226" w:rsidRDefault="00C776E1">
      <w:pPr>
        <w:pStyle w:val="TOC3"/>
        <w:rPr>
          <w:rFonts w:asciiTheme="minorHAnsi" w:eastAsiaTheme="minorEastAsia" w:hAnsiTheme="minorHAnsi" w:cstheme="minorBidi"/>
          <w:iCs w:val="0"/>
          <w:caps w:val="0"/>
          <w:noProof/>
          <w:sz w:val="22"/>
          <w:szCs w:val="22"/>
        </w:rPr>
      </w:pPr>
      <w:hyperlink w:anchor="_Toc50731708" w:history="1">
        <w:r w:rsidR="00771226" w:rsidRPr="00920BF8">
          <w:rPr>
            <w:rStyle w:val="Hyperlink"/>
            <w:noProof/>
            <w14:scene3d>
              <w14:camera w14:prst="orthographicFront"/>
              <w14:lightRig w14:rig="threePt" w14:dir="t">
                <w14:rot w14:lat="0" w14:lon="0" w14:rev="0"/>
              </w14:lightRig>
            </w14:scene3d>
          </w:rPr>
          <w:t>3.5.1</w:t>
        </w:r>
        <w:r w:rsidR="00771226">
          <w:rPr>
            <w:rFonts w:asciiTheme="minorHAnsi" w:eastAsiaTheme="minorEastAsia" w:hAnsiTheme="minorHAnsi" w:cstheme="minorBidi"/>
            <w:iCs w:val="0"/>
            <w:caps w:val="0"/>
            <w:noProof/>
            <w:sz w:val="22"/>
            <w:szCs w:val="22"/>
          </w:rPr>
          <w:tab/>
        </w:r>
        <w:r w:rsidR="00771226" w:rsidRPr="00920BF8">
          <w:rPr>
            <w:rStyle w:val="Hyperlink"/>
            <w:noProof/>
          </w:rPr>
          <w:t>WARRANTY REQUIREMENTS</w:t>
        </w:r>
        <w:r w:rsidR="00771226">
          <w:rPr>
            <w:noProof/>
            <w:webHidden/>
          </w:rPr>
          <w:tab/>
        </w:r>
        <w:r w:rsidR="00771226">
          <w:rPr>
            <w:noProof/>
            <w:webHidden/>
          </w:rPr>
          <w:fldChar w:fldCharType="begin"/>
        </w:r>
        <w:r w:rsidR="00771226">
          <w:rPr>
            <w:noProof/>
            <w:webHidden/>
          </w:rPr>
          <w:instrText xml:space="preserve"> PAGEREF _Toc50731708 \h </w:instrText>
        </w:r>
        <w:r w:rsidR="00771226">
          <w:rPr>
            <w:noProof/>
            <w:webHidden/>
          </w:rPr>
        </w:r>
        <w:r w:rsidR="00771226">
          <w:rPr>
            <w:noProof/>
            <w:webHidden/>
          </w:rPr>
          <w:fldChar w:fldCharType="separate"/>
        </w:r>
        <w:r w:rsidR="00E61EA6">
          <w:rPr>
            <w:noProof/>
            <w:webHidden/>
          </w:rPr>
          <w:t>23</w:t>
        </w:r>
        <w:r w:rsidR="00771226">
          <w:rPr>
            <w:noProof/>
            <w:webHidden/>
          </w:rPr>
          <w:fldChar w:fldCharType="end"/>
        </w:r>
      </w:hyperlink>
    </w:p>
    <w:p w14:paraId="7EBC3243" w14:textId="0A031CDF" w:rsidR="00771226" w:rsidRDefault="00C776E1">
      <w:pPr>
        <w:pStyle w:val="TOC2"/>
        <w:tabs>
          <w:tab w:val="left" w:pos="720"/>
        </w:tabs>
        <w:rPr>
          <w:rFonts w:asciiTheme="minorHAnsi" w:eastAsiaTheme="minorEastAsia" w:hAnsiTheme="minorHAnsi" w:cstheme="minorBidi"/>
          <w:caps w:val="0"/>
          <w:noProof/>
          <w:sz w:val="22"/>
          <w:szCs w:val="22"/>
        </w:rPr>
      </w:pPr>
      <w:hyperlink w:anchor="_Toc50731709" w:history="1">
        <w:r w:rsidR="00771226" w:rsidRPr="00920BF8">
          <w:rPr>
            <w:rStyle w:val="Hyperlink"/>
            <w:noProof/>
            <w14:scene3d>
              <w14:camera w14:prst="orthographicFront"/>
              <w14:lightRig w14:rig="threePt" w14:dir="t">
                <w14:rot w14:lat="0" w14:lon="0" w14:rev="0"/>
              </w14:lightRig>
            </w14:scene3d>
          </w:rPr>
          <w:t>3.6</w:t>
        </w:r>
        <w:r w:rsidR="00771226">
          <w:rPr>
            <w:rFonts w:asciiTheme="minorHAnsi" w:eastAsiaTheme="minorEastAsia" w:hAnsiTheme="minorHAnsi" w:cstheme="minorBidi"/>
            <w:caps w:val="0"/>
            <w:noProof/>
            <w:sz w:val="22"/>
            <w:szCs w:val="22"/>
          </w:rPr>
          <w:tab/>
        </w:r>
        <w:r w:rsidR="00771226" w:rsidRPr="00920BF8">
          <w:rPr>
            <w:rStyle w:val="Hyperlink"/>
            <w:noProof/>
          </w:rPr>
          <w:t>DELIVERY AND FINAL ACCEPTANCE</w:t>
        </w:r>
        <w:r w:rsidR="00771226">
          <w:rPr>
            <w:noProof/>
            <w:webHidden/>
          </w:rPr>
          <w:tab/>
        </w:r>
        <w:r w:rsidR="00771226">
          <w:rPr>
            <w:noProof/>
            <w:webHidden/>
          </w:rPr>
          <w:fldChar w:fldCharType="begin"/>
        </w:r>
        <w:r w:rsidR="00771226">
          <w:rPr>
            <w:noProof/>
            <w:webHidden/>
          </w:rPr>
          <w:instrText xml:space="preserve"> PAGEREF _Toc50731709 \h </w:instrText>
        </w:r>
        <w:r w:rsidR="00771226">
          <w:rPr>
            <w:noProof/>
            <w:webHidden/>
          </w:rPr>
        </w:r>
        <w:r w:rsidR="00771226">
          <w:rPr>
            <w:noProof/>
            <w:webHidden/>
          </w:rPr>
          <w:fldChar w:fldCharType="separate"/>
        </w:r>
        <w:r w:rsidR="00E61EA6">
          <w:rPr>
            <w:noProof/>
            <w:webHidden/>
          </w:rPr>
          <w:t>23</w:t>
        </w:r>
        <w:r w:rsidR="00771226">
          <w:rPr>
            <w:noProof/>
            <w:webHidden/>
          </w:rPr>
          <w:fldChar w:fldCharType="end"/>
        </w:r>
      </w:hyperlink>
    </w:p>
    <w:p w14:paraId="14E13359" w14:textId="3477567A" w:rsidR="00771226" w:rsidRDefault="00C776E1">
      <w:pPr>
        <w:pStyle w:val="TOC2"/>
        <w:tabs>
          <w:tab w:val="left" w:pos="720"/>
        </w:tabs>
        <w:rPr>
          <w:rFonts w:asciiTheme="minorHAnsi" w:eastAsiaTheme="minorEastAsia" w:hAnsiTheme="minorHAnsi" w:cstheme="minorBidi"/>
          <w:caps w:val="0"/>
          <w:noProof/>
          <w:sz w:val="22"/>
          <w:szCs w:val="22"/>
        </w:rPr>
      </w:pPr>
      <w:hyperlink w:anchor="_Toc50731710" w:history="1">
        <w:r w:rsidR="00771226" w:rsidRPr="00920BF8">
          <w:rPr>
            <w:rStyle w:val="Hyperlink"/>
            <w:noProof/>
            <w14:scene3d>
              <w14:camera w14:prst="orthographicFront"/>
              <w14:lightRig w14:rig="threePt" w14:dir="t">
                <w14:rot w14:lat="0" w14:lon="0" w14:rev="0"/>
              </w14:lightRig>
            </w14:scene3d>
          </w:rPr>
          <w:t>3.7</w:t>
        </w:r>
        <w:r w:rsidR="00771226">
          <w:rPr>
            <w:rFonts w:asciiTheme="minorHAnsi" w:eastAsiaTheme="minorEastAsia" w:hAnsiTheme="minorHAnsi" w:cstheme="minorBidi"/>
            <w:caps w:val="0"/>
            <w:noProof/>
            <w:sz w:val="22"/>
            <w:szCs w:val="22"/>
          </w:rPr>
          <w:tab/>
        </w:r>
        <w:r w:rsidR="00771226" w:rsidRPr="00920BF8">
          <w:rPr>
            <w:rStyle w:val="Hyperlink"/>
            <w:noProof/>
          </w:rPr>
          <w:t>SUBSTITUTION OF DISCONTINUED PRODUCTS</w:t>
        </w:r>
        <w:r w:rsidR="00771226">
          <w:rPr>
            <w:noProof/>
            <w:webHidden/>
          </w:rPr>
          <w:tab/>
        </w:r>
        <w:r w:rsidR="00771226">
          <w:rPr>
            <w:noProof/>
            <w:webHidden/>
          </w:rPr>
          <w:fldChar w:fldCharType="begin"/>
        </w:r>
        <w:r w:rsidR="00771226">
          <w:rPr>
            <w:noProof/>
            <w:webHidden/>
          </w:rPr>
          <w:instrText xml:space="preserve"> PAGEREF _Toc50731710 \h </w:instrText>
        </w:r>
        <w:r w:rsidR="00771226">
          <w:rPr>
            <w:noProof/>
            <w:webHidden/>
          </w:rPr>
        </w:r>
        <w:r w:rsidR="00771226">
          <w:rPr>
            <w:noProof/>
            <w:webHidden/>
          </w:rPr>
          <w:fldChar w:fldCharType="separate"/>
        </w:r>
        <w:r w:rsidR="00E61EA6">
          <w:rPr>
            <w:noProof/>
            <w:webHidden/>
          </w:rPr>
          <w:t>25</w:t>
        </w:r>
        <w:r w:rsidR="00771226">
          <w:rPr>
            <w:noProof/>
            <w:webHidden/>
          </w:rPr>
          <w:fldChar w:fldCharType="end"/>
        </w:r>
      </w:hyperlink>
    </w:p>
    <w:p w14:paraId="1E7B8C50" w14:textId="613D5A63" w:rsidR="00771226" w:rsidRDefault="00C776E1">
      <w:pPr>
        <w:pStyle w:val="TOC1"/>
        <w:rPr>
          <w:rFonts w:asciiTheme="minorHAnsi" w:eastAsiaTheme="minorEastAsia" w:hAnsiTheme="minorHAnsi" w:cstheme="minorBidi"/>
          <w:b w:val="0"/>
          <w:bCs w:val="0"/>
          <w:caps w:val="0"/>
          <w:noProof/>
          <w:sz w:val="22"/>
          <w:szCs w:val="22"/>
        </w:rPr>
      </w:pPr>
      <w:hyperlink w:anchor="_Toc50731711" w:history="1">
        <w:r w:rsidR="00771226" w:rsidRPr="00920BF8">
          <w:rPr>
            <w:rStyle w:val="Hyperlink"/>
            <w:noProof/>
            <w14:scene3d>
              <w14:camera w14:prst="orthographicFront"/>
              <w14:lightRig w14:rig="threePt" w14:dir="t">
                <w14:rot w14:lat="0" w14:lon="0" w14:rev="0"/>
              </w14:lightRig>
            </w14:scene3d>
          </w:rPr>
          <w:t>4.0</w:t>
        </w:r>
        <w:r w:rsidR="00771226">
          <w:rPr>
            <w:rFonts w:asciiTheme="minorHAnsi" w:eastAsiaTheme="minorEastAsia" w:hAnsiTheme="minorHAnsi" w:cstheme="minorBidi"/>
            <w:b w:val="0"/>
            <w:bCs w:val="0"/>
            <w:caps w:val="0"/>
            <w:noProof/>
            <w:sz w:val="22"/>
            <w:szCs w:val="22"/>
          </w:rPr>
          <w:tab/>
        </w:r>
        <w:r w:rsidR="00771226" w:rsidRPr="00920BF8">
          <w:rPr>
            <w:rStyle w:val="Hyperlink"/>
            <w:noProof/>
          </w:rPr>
          <w:t>QUOTE PREPARATION AND SUBMISSION – REQUIREMENTS OF THE VENDOR {BIDDER}</w:t>
        </w:r>
        <w:r w:rsidR="00771226">
          <w:rPr>
            <w:noProof/>
            <w:webHidden/>
          </w:rPr>
          <w:tab/>
        </w:r>
        <w:r w:rsidR="00771226">
          <w:rPr>
            <w:noProof/>
            <w:webHidden/>
          </w:rPr>
          <w:fldChar w:fldCharType="begin"/>
        </w:r>
        <w:r w:rsidR="00771226">
          <w:rPr>
            <w:noProof/>
            <w:webHidden/>
          </w:rPr>
          <w:instrText xml:space="preserve"> PAGEREF _Toc50731711 \h </w:instrText>
        </w:r>
        <w:r w:rsidR="00771226">
          <w:rPr>
            <w:noProof/>
            <w:webHidden/>
          </w:rPr>
        </w:r>
        <w:r w:rsidR="00771226">
          <w:rPr>
            <w:noProof/>
            <w:webHidden/>
          </w:rPr>
          <w:fldChar w:fldCharType="separate"/>
        </w:r>
        <w:r w:rsidR="00E61EA6">
          <w:rPr>
            <w:noProof/>
            <w:webHidden/>
          </w:rPr>
          <w:t>26</w:t>
        </w:r>
        <w:r w:rsidR="00771226">
          <w:rPr>
            <w:noProof/>
            <w:webHidden/>
          </w:rPr>
          <w:fldChar w:fldCharType="end"/>
        </w:r>
      </w:hyperlink>
    </w:p>
    <w:p w14:paraId="04C2AEA2" w14:textId="09C18087" w:rsidR="00771226" w:rsidRDefault="00C776E1">
      <w:pPr>
        <w:pStyle w:val="TOC2"/>
        <w:tabs>
          <w:tab w:val="left" w:pos="720"/>
        </w:tabs>
        <w:rPr>
          <w:rFonts w:asciiTheme="minorHAnsi" w:eastAsiaTheme="minorEastAsia" w:hAnsiTheme="minorHAnsi" w:cstheme="minorBidi"/>
          <w:caps w:val="0"/>
          <w:noProof/>
          <w:sz w:val="22"/>
          <w:szCs w:val="22"/>
        </w:rPr>
      </w:pPr>
      <w:hyperlink w:anchor="_Toc50731712" w:history="1">
        <w:r w:rsidR="00771226" w:rsidRPr="00920BF8">
          <w:rPr>
            <w:rStyle w:val="Hyperlink"/>
            <w:noProof/>
            <w14:scene3d>
              <w14:camera w14:prst="orthographicFront"/>
              <w14:lightRig w14:rig="threePt" w14:dir="t">
                <w14:rot w14:lat="0" w14:lon="0" w14:rev="0"/>
              </w14:lightRig>
            </w14:scene3d>
          </w:rPr>
          <w:t>4.1</w:t>
        </w:r>
        <w:r w:rsidR="00771226">
          <w:rPr>
            <w:rFonts w:asciiTheme="minorHAnsi" w:eastAsiaTheme="minorEastAsia" w:hAnsiTheme="minorHAnsi" w:cstheme="minorBidi"/>
            <w:caps w:val="0"/>
            <w:noProof/>
            <w:sz w:val="22"/>
            <w:szCs w:val="22"/>
          </w:rPr>
          <w:tab/>
        </w:r>
        <w:r w:rsidR="00771226" w:rsidRPr="00920BF8">
          <w:rPr>
            <w:rStyle w:val="Hyperlink"/>
            <w:noProof/>
          </w:rPr>
          <w:t>General</w:t>
        </w:r>
        <w:r w:rsidR="00771226">
          <w:rPr>
            <w:noProof/>
            <w:webHidden/>
          </w:rPr>
          <w:tab/>
        </w:r>
        <w:r w:rsidR="00771226">
          <w:rPr>
            <w:noProof/>
            <w:webHidden/>
          </w:rPr>
          <w:fldChar w:fldCharType="begin"/>
        </w:r>
        <w:r w:rsidR="00771226">
          <w:rPr>
            <w:noProof/>
            <w:webHidden/>
          </w:rPr>
          <w:instrText xml:space="preserve"> PAGEREF _Toc50731712 \h </w:instrText>
        </w:r>
        <w:r w:rsidR="00771226">
          <w:rPr>
            <w:noProof/>
            <w:webHidden/>
          </w:rPr>
        </w:r>
        <w:r w:rsidR="00771226">
          <w:rPr>
            <w:noProof/>
            <w:webHidden/>
          </w:rPr>
          <w:fldChar w:fldCharType="separate"/>
        </w:r>
        <w:r w:rsidR="00E61EA6">
          <w:rPr>
            <w:noProof/>
            <w:webHidden/>
          </w:rPr>
          <w:t>26</w:t>
        </w:r>
        <w:r w:rsidR="00771226">
          <w:rPr>
            <w:noProof/>
            <w:webHidden/>
          </w:rPr>
          <w:fldChar w:fldCharType="end"/>
        </w:r>
      </w:hyperlink>
    </w:p>
    <w:p w14:paraId="3BB240F6" w14:textId="5F6C787C" w:rsidR="00771226" w:rsidRDefault="00C776E1">
      <w:pPr>
        <w:pStyle w:val="TOC2"/>
        <w:tabs>
          <w:tab w:val="left" w:pos="720"/>
        </w:tabs>
        <w:rPr>
          <w:rFonts w:asciiTheme="minorHAnsi" w:eastAsiaTheme="minorEastAsia" w:hAnsiTheme="minorHAnsi" w:cstheme="minorBidi"/>
          <w:caps w:val="0"/>
          <w:noProof/>
          <w:sz w:val="22"/>
          <w:szCs w:val="22"/>
        </w:rPr>
      </w:pPr>
      <w:hyperlink w:anchor="_Toc50731713" w:history="1">
        <w:r w:rsidR="00771226" w:rsidRPr="00920BF8">
          <w:rPr>
            <w:rStyle w:val="Hyperlink"/>
            <w:noProof/>
            <w14:scene3d>
              <w14:camera w14:prst="orthographicFront"/>
              <w14:lightRig w14:rig="threePt" w14:dir="t">
                <w14:rot w14:lat="0" w14:lon="0" w14:rev="0"/>
              </w14:lightRig>
            </w14:scene3d>
          </w:rPr>
          <w:t>4.2</w:t>
        </w:r>
        <w:r w:rsidR="00771226">
          <w:rPr>
            <w:rFonts w:asciiTheme="minorHAnsi" w:eastAsiaTheme="minorEastAsia" w:hAnsiTheme="minorHAnsi" w:cstheme="minorBidi"/>
            <w:caps w:val="0"/>
            <w:noProof/>
            <w:sz w:val="22"/>
            <w:szCs w:val="22"/>
          </w:rPr>
          <w:tab/>
        </w:r>
        <w:r w:rsidR="00771226" w:rsidRPr="00920BF8">
          <w:rPr>
            <w:rStyle w:val="Hyperlink"/>
            <w:noProof/>
          </w:rPr>
          <w:t>QUOTE Delivery and Identification</w:t>
        </w:r>
        <w:r w:rsidR="00771226">
          <w:rPr>
            <w:noProof/>
            <w:webHidden/>
          </w:rPr>
          <w:tab/>
        </w:r>
        <w:r w:rsidR="00771226">
          <w:rPr>
            <w:noProof/>
            <w:webHidden/>
          </w:rPr>
          <w:fldChar w:fldCharType="begin"/>
        </w:r>
        <w:r w:rsidR="00771226">
          <w:rPr>
            <w:noProof/>
            <w:webHidden/>
          </w:rPr>
          <w:instrText xml:space="preserve"> PAGEREF _Toc50731713 \h </w:instrText>
        </w:r>
        <w:r w:rsidR="00771226">
          <w:rPr>
            <w:noProof/>
            <w:webHidden/>
          </w:rPr>
        </w:r>
        <w:r w:rsidR="00771226">
          <w:rPr>
            <w:noProof/>
            <w:webHidden/>
          </w:rPr>
          <w:fldChar w:fldCharType="separate"/>
        </w:r>
        <w:r w:rsidR="00E61EA6">
          <w:rPr>
            <w:noProof/>
            <w:webHidden/>
          </w:rPr>
          <w:t>26</w:t>
        </w:r>
        <w:r w:rsidR="00771226">
          <w:rPr>
            <w:noProof/>
            <w:webHidden/>
          </w:rPr>
          <w:fldChar w:fldCharType="end"/>
        </w:r>
      </w:hyperlink>
    </w:p>
    <w:p w14:paraId="4072FB7A" w14:textId="5F5704C9" w:rsidR="00771226" w:rsidRDefault="00C776E1">
      <w:pPr>
        <w:pStyle w:val="TOC2"/>
        <w:tabs>
          <w:tab w:val="left" w:pos="720"/>
        </w:tabs>
        <w:rPr>
          <w:rFonts w:asciiTheme="minorHAnsi" w:eastAsiaTheme="minorEastAsia" w:hAnsiTheme="minorHAnsi" w:cstheme="minorBidi"/>
          <w:caps w:val="0"/>
          <w:noProof/>
          <w:sz w:val="22"/>
          <w:szCs w:val="22"/>
        </w:rPr>
      </w:pPr>
      <w:hyperlink w:anchor="_Toc50731714" w:history="1">
        <w:r w:rsidR="00771226" w:rsidRPr="00920BF8">
          <w:rPr>
            <w:rStyle w:val="Hyperlink"/>
            <w:noProof/>
            <w14:scene3d>
              <w14:camera w14:prst="orthographicFront"/>
              <w14:lightRig w14:rig="threePt" w14:dir="t">
                <w14:rot w14:lat="0" w14:lon="0" w14:rev="0"/>
              </w14:lightRig>
            </w14:scene3d>
          </w:rPr>
          <w:t>4.3</w:t>
        </w:r>
        <w:r w:rsidR="00771226">
          <w:rPr>
            <w:rFonts w:asciiTheme="minorHAnsi" w:eastAsiaTheme="minorEastAsia" w:hAnsiTheme="minorHAnsi" w:cstheme="minorBidi"/>
            <w:caps w:val="0"/>
            <w:noProof/>
            <w:sz w:val="22"/>
            <w:szCs w:val="22"/>
          </w:rPr>
          <w:tab/>
        </w:r>
        <w:r w:rsidR="00771226" w:rsidRPr="00920BF8">
          <w:rPr>
            <w:rStyle w:val="Hyperlink"/>
            <w:i/>
            <w:iCs/>
            <w:noProof/>
          </w:rPr>
          <w:t>NJSTART</w:t>
        </w:r>
        <w:r w:rsidR="00771226" w:rsidRPr="00920BF8">
          <w:rPr>
            <w:rStyle w:val="Hyperlink"/>
            <w:noProof/>
          </w:rPr>
          <w:t xml:space="preserve"> electronic submission</w:t>
        </w:r>
        <w:r w:rsidR="00771226">
          <w:rPr>
            <w:noProof/>
            <w:webHidden/>
          </w:rPr>
          <w:tab/>
        </w:r>
        <w:r w:rsidR="00771226">
          <w:rPr>
            <w:noProof/>
            <w:webHidden/>
          </w:rPr>
          <w:fldChar w:fldCharType="begin"/>
        </w:r>
        <w:r w:rsidR="00771226">
          <w:rPr>
            <w:noProof/>
            <w:webHidden/>
          </w:rPr>
          <w:instrText xml:space="preserve"> PAGEREF _Toc50731714 \h </w:instrText>
        </w:r>
        <w:r w:rsidR="00771226">
          <w:rPr>
            <w:noProof/>
            <w:webHidden/>
          </w:rPr>
        </w:r>
        <w:r w:rsidR="00771226">
          <w:rPr>
            <w:noProof/>
            <w:webHidden/>
          </w:rPr>
          <w:fldChar w:fldCharType="separate"/>
        </w:r>
        <w:r w:rsidR="00E61EA6">
          <w:rPr>
            <w:noProof/>
            <w:webHidden/>
          </w:rPr>
          <w:t>26</w:t>
        </w:r>
        <w:r w:rsidR="00771226">
          <w:rPr>
            <w:noProof/>
            <w:webHidden/>
          </w:rPr>
          <w:fldChar w:fldCharType="end"/>
        </w:r>
      </w:hyperlink>
    </w:p>
    <w:p w14:paraId="1626568F" w14:textId="285F87C2" w:rsidR="00771226" w:rsidRDefault="00C776E1">
      <w:pPr>
        <w:pStyle w:val="TOC3"/>
        <w:rPr>
          <w:rFonts w:asciiTheme="minorHAnsi" w:eastAsiaTheme="minorEastAsia" w:hAnsiTheme="minorHAnsi" w:cstheme="minorBidi"/>
          <w:iCs w:val="0"/>
          <w:caps w:val="0"/>
          <w:noProof/>
          <w:sz w:val="22"/>
          <w:szCs w:val="22"/>
        </w:rPr>
      </w:pPr>
      <w:hyperlink w:anchor="_Toc50731715" w:history="1">
        <w:r w:rsidR="00771226" w:rsidRPr="00920BF8">
          <w:rPr>
            <w:rStyle w:val="Hyperlink"/>
            <w:noProof/>
            <w14:scene3d>
              <w14:camera w14:prst="orthographicFront"/>
              <w14:lightRig w14:rig="threePt" w14:dir="t">
                <w14:rot w14:lat="0" w14:lon="0" w14:rev="0"/>
              </w14:lightRig>
            </w14:scene3d>
          </w:rPr>
          <w:t>4.3.1</w:t>
        </w:r>
        <w:r w:rsidR="00771226">
          <w:rPr>
            <w:rFonts w:asciiTheme="minorHAnsi" w:eastAsiaTheme="minorEastAsia" w:hAnsiTheme="minorHAnsi" w:cstheme="minorBidi"/>
            <w:iCs w:val="0"/>
            <w:caps w:val="0"/>
            <w:noProof/>
            <w:sz w:val="22"/>
            <w:szCs w:val="22"/>
          </w:rPr>
          <w:tab/>
        </w:r>
        <w:r w:rsidR="00771226" w:rsidRPr="00920BF8">
          <w:rPr>
            <w:rStyle w:val="Hyperlink"/>
            <w:i/>
            <w:noProof/>
          </w:rPr>
          <w:t>NJSTART</w:t>
        </w:r>
        <w:r w:rsidR="00771226" w:rsidRPr="00920BF8">
          <w:rPr>
            <w:rStyle w:val="Hyperlink"/>
            <w:noProof/>
          </w:rPr>
          <w:t xml:space="preserve"> SUBMISSION OF QUOTE</w:t>
        </w:r>
        <w:r w:rsidR="00771226">
          <w:rPr>
            <w:noProof/>
            <w:webHidden/>
          </w:rPr>
          <w:tab/>
        </w:r>
        <w:r w:rsidR="00771226">
          <w:rPr>
            <w:noProof/>
            <w:webHidden/>
          </w:rPr>
          <w:fldChar w:fldCharType="begin"/>
        </w:r>
        <w:r w:rsidR="00771226">
          <w:rPr>
            <w:noProof/>
            <w:webHidden/>
          </w:rPr>
          <w:instrText xml:space="preserve"> PAGEREF _Toc50731715 \h </w:instrText>
        </w:r>
        <w:r w:rsidR="00771226">
          <w:rPr>
            <w:noProof/>
            <w:webHidden/>
          </w:rPr>
        </w:r>
        <w:r w:rsidR="00771226">
          <w:rPr>
            <w:noProof/>
            <w:webHidden/>
          </w:rPr>
          <w:fldChar w:fldCharType="separate"/>
        </w:r>
        <w:r w:rsidR="00E61EA6">
          <w:rPr>
            <w:noProof/>
            <w:webHidden/>
          </w:rPr>
          <w:t>26</w:t>
        </w:r>
        <w:r w:rsidR="00771226">
          <w:rPr>
            <w:noProof/>
            <w:webHidden/>
          </w:rPr>
          <w:fldChar w:fldCharType="end"/>
        </w:r>
      </w:hyperlink>
    </w:p>
    <w:p w14:paraId="57D35A41" w14:textId="73E7F72A" w:rsidR="00771226" w:rsidRDefault="00C776E1">
      <w:pPr>
        <w:pStyle w:val="TOC3"/>
        <w:rPr>
          <w:rFonts w:asciiTheme="minorHAnsi" w:eastAsiaTheme="minorEastAsia" w:hAnsiTheme="minorHAnsi" w:cstheme="minorBidi"/>
          <w:iCs w:val="0"/>
          <w:caps w:val="0"/>
          <w:noProof/>
          <w:sz w:val="22"/>
          <w:szCs w:val="22"/>
        </w:rPr>
      </w:pPr>
      <w:hyperlink w:anchor="_Toc50731716" w:history="1">
        <w:r w:rsidR="00771226" w:rsidRPr="00920BF8">
          <w:rPr>
            <w:rStyle w:val="Hyperlink"/>
            <w:noProof/>
            <w14:scene3d>
              <w14:camera w14:prst="orthographicFront"/>
              <w14:lightRig w14:rig="threePt" w14:dir="t">
                <w14:rot w14:lat="0" w14:lon="0" w14:rev="0"/>
              </w14:lightRig>
            </w14:scene3d>
          </w:rPr>
          <w:t>4.3.2</w:t>
        </w:r>
        <w:r w:rsidR="00771226">
          <w:rPr>
            <w:rFonts w:asciiTheme="minorHAnsi" w:eastAsiaTheme="minorEastAsia" w:hAnsiTheme="minorHAnsi" w:cstheme="minorBidi"/>
            <w:iCs w:val="0"/>
            <w:caps w:val="0"/>
            <w:noProof/>
            <w:sz w:val="22"/>
            <w:szCs w:val="22"/>
          </w:rPr>
          <w:tab/>
        </w:r>
        <w:r w:rsidR="00771226" w:rsidRPr="00920BF8">
          <w:rPr>
            <w:rStyle w:val="Hyperlink"/>
            <w:noProof/>
          </w:rPr>
          <w:t>reserved</w:t>
        </w:r>
        <w:r w:rsidR="00771226">
          <w:rPr>
            <w:noProof/>
            <w:webHidden/>
          </w:rPr>
          <w:tab/>
        </w:r>
        <w:r w:rsidR="00771226">
          <w:rPr>
            <w:noProof/>
            <w:webHidden/>
          </w:rPr>
          <w:fldChar w:fldCharType="begin"/>
        </w:r>
        <w:r w:rsidR="00771226">
          <w:rPr>
            <w:noProof/>
            <w:webHidden/>
          </w:rPr>
          <w:instrText xml:space="preserve"> PAGEREF _Toc50731716 \h </w:instrText>
        </w:r>
        <w:r w:rsidR="00771226">
          <w:rPr>
            <w:noProof/>
            <w:webHidden/>
          </w:rPr>
        </w:r>
        <w:r w:rsidR="00771226">
          <w:rPr>
            <w:noProof/>
            <w:webHidden/>
          </w:rPr>
          <w:fldChar w:fldCharType="separate"/>
        </w:r>
        <w:r w:rsidR="00E61EA6">
          <w:rPr>
            <w:noProof/>
            <w:webHidden/>
          </w:rPr>
          <w:t>27</w:t>
        </w:r>
        <w:r w:rsidR="00771226">
          <w:rPr>
            <w:noProof/>
            <w:webHidden/>
          </w:rPr>
          <w:fldChar w:fldCharType="end"/>
        </w:r>
      </w:hyperlink>
    </w:p>
    <w:p w14:paraId="623A5331" w14:textId="2501F05C" w:rsidR="00771226" w:rsidRDefault="00C776E1">
      <w:pPr>
        <w:pStyle w:val="TOC2"/>
        <w:tabs>
          <w:tab w:val="left" w:pos="720"/>
        </w:tabs>
        <w:rPr>
          <w:rFonts w:asciiTheme="minorHAnsi" w:eastAsiaTheme="minorEastAsia" w:hAnsiTheme="minorHAnsi" w:cstheme="minorBidi"/>
          <w:caps w:val="0"/>
          <w:noProof/>
          <w:sz w:val="22"/>
          <w:szCs w:val="22"/>
        </w:rPr>
      </w:pPr>
      <w:hyperlink w:anchor="_Toc50731717" w:history="1">
        <w:r w:rsidR="00771226" w:rsidRPr="00920BF8">
          <w:rPr>
            <w:rStyle w:val="Hyperlink"/>
            <w:noProof/>
            <w14:scene3d>
              <w14:camera w14:prst="orthographicFront"/>
              <w14:lightRig w14:rig="threePt" w14:dir="t">
                <w14:rot w14:lat="0" w14:lon="0" w14:rev="0"/>
              </w14:lightRig>
            </w14:scene3d>
          </w:rPr>
          <w:t>4.4</w:t>
        </w:r>
        <w:r w:rsidR="00771226">
          <w:rPr>
            <w:rFonts w:asciiTheme="minorHAnsi" w:eastAsiaTheme="minorEastAsia" w:hAnsiTheme="minorHAnsi" w:cstheme="minorBidi"/>
            <w:caps w:val="0"/>
            <w:noProof/>
            <w:sz w:val="22"/>
            <w:szCs w:val="22"/>
          </w:rPr>
          <w:tab/>
        </w:r>
        <w:r w:rsidR="00771226" w:rsidRPr="00920BF8">
          <w:rPr>
            <w:rStyle w:val="Hyperlink"/>
            <w:noProof/>
          </w:rPr>
          <w:t>QUOTE Content</w:t>
        </w:r>
        <w:r w:rsidR="00771226">
          <w:rPr>
            <w:noProof/>
            <w:webHidden/>
          </w:rPr>
          <w:tab/>
        </w:r>
        <w:r w:rsidR="00771226">
          <w:rPr>
            <w:noProof/>
            <w:webHidden/>
          </w:rPr>
          <w:fldChar w:fldCharType="begin"/>
        </w:r>
        <w:r w:rsidR="00771226">
          <w:rPr>
            <w:noProof/>
            <w:webHidden/>
          </w:rPr>
          <w:instrText xml:space="preserve"> PAGEREF _Toc50731717 \h </w:instrText>
        </w:r>
        <w:r w:rsidR="00771226">
          <w:rPr>
            <w:noProof/>
            <w:webHidden/>
          </w:rPr>
        </w:r>
        <w:r w:rsidR="00771226">
          <w:rPr>
            <w:noProof/>
            <w:webHidden/>
          </w:rPr>
          <w:fldChar w:fldCharType="separate"/>
        </w:r>
        <w:r w:rsidR="00E61EA6">
          <w:rPr>
            <w:noProof/>
            <w:webHidden/>
          </w:rPr>
          <w:t>27</w:t>
        </w:r>
        <w:r w:rsidR="00771226">
          <w:rPr>
            <w:noProof/>
            <w:webHidden/>
          </w:rPr>
          <w:fldChar w:fldCharType="end"/>
        </w:r>
      </w:hyperlink>
    </w:p>
    <w:p w14:paraId="729667FF" w14:textId="566EB4B0" w:rsidR="00771226" w:rsidRDefault="00C776E1">
      <w:pPr>
        <w:pStyle w:val="TOC3"/>
        <w:rPr>
          <w:rFonts w:asciiTheme="minorHAnsi" w:eastAsiaTheme="minorEastAsia" w:hAnsiTheme="minorHAnsi" w:cstheme="minorBidi"/>
          <w:iCs w:val="0"/>
          <w:caps w:val="0"/>
          <w:noProof/>
          <w:sz w:val="22"/>
          <w:szCs w:val="22"/>
        </w:rPr>
      </w:pPr>
      <w:hyperlink w:anchor="_Toc50731718" w:history="1">
        <w:r w:rsidR="00771226" w:rsidRPr="00920BF8">
          <w:rPr>
            <w:rStyle w:val="Hyperlink"/>
            <w:noProof/>
            <w14:scene3d>
              <w14:camera w14:prst="orthographicFront"/>
              <w14:lightRig w14:rig="threePt" w14:dir="t">
                <w14:rot w14:lat="0" w14:lon="0" w14:rev="0"/>
              </w14:lightRig>
            </w14:scene3d>
          </w:rPr>
          <w:t>4.4.1</w:t>
        </w:r>
        <w:r w:rsidR="00771226">
          <w:rPr>
            <w:rFonts w:asciiTheme="minorHAnsi" w:eastAsiaTheme="minorEastAsia" w:hAnsiTheme="minorHAnsi" w:cstheme="minorBidi"/>
            <w:iCs w:val="0"/>
            <w:caps w:val="0"/>
            <w:noProof/>
            <w:sz w:val="22"/>
            <w:szCs w:val="22"/>
          </w:rPr>
          <w:tab/>
        </w:r>
        <w:r w:rsidR="00771226" w:rsidRPr="00920BF8">
          <w:rPr>
            <w:rStyle w:val="Hyperlink"/>
            <w:noProof/>
          </w:rPr>
          <w:t>Forms, rEGISTRATIONS and CERTIFICATIONS required with QUOTE</w:t>
        </w:r>
        <w:r w:rsidR="00771226">
          <w:rPr>
            <w:noProof/>
            <w:webHidden/>
          </w:rPr>
          <w:tab/>
        </w:r>
        <w:r w:rsidR="00771226">
          <w:rPr>
            <w:noProof/>
            <w:webHidden/>
          </w:rPr>
          <w:fldChar w:fldCharType="begin"/>
        </w:r>
        <w:r w:rsidR="00771226">
          <w:rPr>
            <w:noProof/>
            <w:webHidden/>
          </w:rPr>
          <w:instrText xml:space="preserve"> PAGEREF _Toc50731718 \h </w:instrText>
        </w:r>
        <w:r w:rsidR="00771226">
          <w:rPr>
            <w:noProof/>
            <w:webHidden/>
          </w:rPr>
        </w:r>
        <w:r w:rsidR="00771226">
          <w:rPr>
            <w:noProof/>
            <w:webHidden/>
          </w:rPr>
          <w:fldChar w:fldCharType="separate"/>
        </w:r>
        <w:r w:rsidR="00E61EA6">
          <w:rPr>
            <w:noProof/>
            <w:webHidden/>
          </w:rPr>
          <w:t>27</w:t>
        </w:r>
        <w:r w:rsidR="00771226">
          <w:rPr>
            <w:noProof/>
            <w:webHidden/>
          </w:rPr>
          <w:fldChar w:fldCharType="end"/>
        </w:r>
      </w:hyperlink>
    </w:p>
    <w:p w14:paraId="0F20A2BE" w14:textId="7016B7C6" w:rsidR="00771226" w:rsidRDefault="00C776E1">
      <w:pPr>
        <w:pStyle w:val="TOC3"/>
        <w:rPr>
          <w:rFonts w:asciiTheme="minorHAnsi" w:eastAsiaTheme="minorEastAsia" w:hAnsiTheme="minorHAnsi" w:cstheme="minorBidi"/>
          <w:iCs w:val="0"/>
          <w:caps w:val="0"/>
          <w:noProof/>
          <w:sz w:val="22"/>
          <w:szCs w:val="22"/>
        </w:rPr>
      </w:pPr>
      <w:hyperlink w:anchor="_Toc50731719" w:history="1">
        <w:r w:rsidR="00771226" w:rsidRPr="00920BF8">
          <w:rPr>
            <w:rStyle w:val="Hyperlink"/>
            <w:noProof/>
            <w14:scene3d>
              <w14:camera w14:prst="orthographicFront"/>
              <w14:lightRig w14:rig="threePt" w14:dir="t">
                <w14:rot w14:lat="0" w14:lon="0" w14:rev="0"/>
              </w14:lightRig>
            </w14:scene3d>
          </w:rPr>
          <w:t>4.4.2</w:t>
        </w:r>
        <w:r w:rsidR="00771226">
          <w:rPr>
            <w:rFonts w:asciiTheme="minorHAnsi" w:eastAsiaTheme="minorEastAsia" w:hAnsiTheme="minorHAnsi" w:cstheme="minorBidi"/>
            <w:iCs w:val="0"/>
            <w:caps w:val="0"/>
            <w:noProof/>
            <w:sz w:val="22"/>
            <w:szCs w:val="22"/>
          </w:rPr>
          <w:tab/>
        </w:r>
        <w:r w:rsidR="00771226" w:rsidRPr="00920BF8">
          <w:rPr>
            <w:rStyle w:val="Hyperlink"/>
            <w:noProof/>
          </w:rPr>
          <w:t>Forms, REGISTRATIONS AND CERTIFICATIONS REQUIRED before BLANKET P.O. award and THAT SHOULD BE SUBMITTED with the QUOTE</w:t>
        </w:r>
        <w:r w:rsidR="00771226">
          <w:rPr>
            <w:noProof/>
            <w:webHidden/>
          </w:rPr>
          <w:tab/>
        </w:r>
        <w:r w:rsidR="00771226">
          <w:rPr>
            <w:noProof/>
            <w:webHidden/>
          </w:rPr>
          <w:fldChar w:fldCharType="begin"/>
        </w:r>
        <w:r w:rsidR="00771226">
          <w:rPr>
            <w:noProof/>
            <w:webHidden/>
          </w:rPr>
          <w:instrText xml:space="preserve"> PAGEREF _Toc50731719 \h </w:instrText>
        </w:r>
        <w:r w:rsidR="00771226">
          <w:rPr>
            <w:noProof/>
            <w:webHidden/>
          </w:rPr>
        </w:r>
        <w:r w:rsidR="00771226">
          <w:rPr>
            <w:noProof/>
            <w:webHidden/>
          </w:rPr>
          <w:fldChar w:fldCharType="separate"/>
        </w:r>
        <w:r w:rsidR="00E61EA6">
          <w:rPr>
            <w:noProof/>
            <w:webHidden/>
          </w:rPr>
          <w:t>31</w:t>
        </w:r>
        <w:r w:rsidR="00771226">
          <w:rPr>
            <w:noProof/>
            <w:webHidden/>
          </w:rPr>
          <w:fldChar w:fldCharType="end"/>
        </w:r>
      </w:hyperlink>
    </w:p>
    <w:p w14:paraId="7210054C" w14:textId="32952017" w:rsidR="00771226" w:rsidRDefault="00C776E1">
      <w:pPr>
        <w:pStyle w:val="TOC3"/>
        <w:rPr>
          <w:rFonts w:asciiTheme="minorHAnsi" w:eastAsiaTheme="minorEastAsia" w:hAnsiTheme="minorHAnsi" w:cstheme="minorBidi"/>
          <w:iCs w:val="0"/>
          <w:caps w:val="0"/>
          <w:noProof/>
          <w:sz w:val="22"/>
          <w:szCs w:val="22"/>
        </w:rPr>
      </w:pPr>
      <w:hyperlink w:anchor="_Toc50731720" w:history="1">
        <w:r w:rsidR="00771226" w:rsidRPr="00920BF8">
          <w:rPr>
            <w:rStyle w:val="Hyperlink"/>
            <w:rFonts w:eastAsia="MS Mincho"/>
            <w:noProof/>
            <w14:scene3d>
              <w14:camera w14:prst="orthographicFront"/>
              <w14:lightRig w14:rig="threePt" w14:dir="t">
                <w14:rot w14:lat="0" w14:lon="0" w14:rev="0"/>
              </w14:lightRig>
            </w14:scene3d>
          </w:rPr>
          <w:t>4.4.3</w:t>
        </w:r>
        <w:r w:rsidR="00771226">
          <w:rPr>
            <w:rFonts w:asciiTheme="minorHAnsi" w:eastAsiaTheme="minorEastAsia" w:hAnsiTheme="minorHAnsi" w:cstheme="minorBidi"/>
            <w:iCs w:val="0"/>
            <w:caps w:val="0"/>
            <w:noProof/>
            <w:sz w:val="22"/>
            <w:szCs w:val="22"/>
          </w:rPr>
          <w:tab/>
        </w:r>
        <w:r w:rsidR="00771226" w:rsidRPr="00920BF8">
          <w:rPr>
            <w:rStyle w:val="Hyperlink"/>
            <w:rFonts w:eastAsia="MS Mincho"/>
            <w:noProof/>
          </w:rPr>
          <w:t>SUBmittals</w:t>
        </w:r>
        <w:r w:rsidR="00771226">
          <w:rPr>
            <w:noProof/>
            <w:webHidden/>
          </w:rPr>
          <w:tab/>
        </w:r>
        <w:r w:rsidR="00771226">
          <w:rPr>
            <w:noProof/>
            <w:webHidden/>
          </w:rPr>
          <w:fldChar w:fldCharType="begin"/>
        </w:r>
        <w:r w:rsidR="00771226">
          <w:rPr>
            <w:noProof/>
            <w:webHidden/>
          </w:rPr>
          <w:instrText xml:space="preserve"> PAGEREF _Toc50731720 \h </w:instrText>
        </w:r>
        <w:r w:rsidR="00771226">
          <w:rPr>
            <w:noProof/>
            <w:webHidden/>
          </w:rPr>
        </w:r>
        <w:r w:rsidR="00771226">
          <w:rPr>
            <w:noProof/>
            <w:webHidden/>
          </w:rPr>
          <w:fldChar w:fldCharType="separate"/>
        </w:r>
        <w:r w:rsidR="00E61EA6">
          <w:rPr>
            <w:noProof/>
            <w:webHidden/>
          </w:rPr>
          <w:t>32</w:t>
        </w:r>
        <w:r w:rsidR="00771226">
          <w:rPr>
            <w:noProof/>
            <w:webHidden/>
          </w:rPr>
          <w:fldChar w:fldCharType="end"/>
        </w:r>
      </w:hyperlink>
    </w:p>
    <w:p w14:paraId="6BA8303D" w14:textId="1DFCE142" w:rsidR="00771226" w:rsidRDefault="00C776E1">
      <w:pPr>
        <w:pStyle w:val="TOC3"/>
        <w:rPr>
          <w:rFonts w:asciiTheme="minorHAnsi" w:eastAsiaTheme="minorEastAsia" w:hAnsiTheme="minorHAnsi" w:cstheme="minorBidi"/>
          <w:iCs w:val="0"/>
          <w:caps w:val="0"/>
          <w:noProof/>
          <w:sz w:val="22"/>
          <w:szCs w:val="22"/>
        </w:rPr>
      </w:pPr>
      <w:hyperlink w:anchor="_Toc50731721" w:history="1">
        <w:r w:rsidR="00771226" w:rsidRPr="00920BF8">
          <w:rPr>
            <w:rStyle w:val="Hyperlink"/>
            <w:noProof/>
            <w14:scene3d>
              <w14:camera w14:prst="orthographicFront"/>
              <w14:lightRig w14:rig="threePt" w14:dir="t">
                <w14:rot w14:lat="0" w14:lon="0" w14:rev="0"/>
              </w14:lightRig>
            </w14:scene3d>
          </w:rPr>
          <w:t>4.4.4</w:t>
        </w:r>
        <w:r w:rsidR="00771226">
          <w:rPr>
            <w:rFonts w:asciiTheme="minorHAnsi" w:eastAsiaTheme="minorEastAsia" w:hAnsiTheme="minorHAnsi" w:cstheme="minorBidi"/>
            <w:iCs w:val="0"/>
            <w:caps w:val="0"/>
            <w:noProof/>
            <w:sz w:val="22"/>
            <w:szCs w:val="22"/>
          </w:rPr>
          <w:tab/>
        </w:r>
        <w:r w:rsidR="00771226" w:rsidRPr="00920BF8">
          <w:rPr>
            <w:rStyle w:val="Hyperlink"/>
            <w:noProof/>
          </w:rPr>
          <w:t>Financial Capability of the Vendor {Bidder}</w:t>
        </w:r>
        <w:r w:rsidR="00771226">
          <w:rPr>
            <w:noProof/>
            <w:webHidden/>
          </w:rPr>
          <w:tab/>
        </w:r>
        <w:r w:rsidR="00771226">
          <w:rPr>
            <w:noProof/>
            <w:webHidden/>
          </w:rPr>
          <w:fldChar w:fldCharType="begin"/>
        </w:r>
        <w:r w:rsidR="00771226">
          <w:rPr>
            <w:noProof/>
            <w:webHidden/>
          </w:rPr>
          <w:instrText xml:space="preserve"> PAGEREF _Toc50731721 \h </w:instrText>
        </w:r>
        <w:r w:rsidR="00771226">
          <w:rPr>
            <w:noProof/>
            <w:webHidden/>
          </w:rPr>
        </w:r>
        <w:r w:rsidR="00771226">
          <w:rPr>
            <w:noProof/>
            <w:webHidden/>
          </w:rPr>
          <w:fldChar w:fldCharType="separate"/>
        </w:r>
        <w:r w:rsidR="00E61EA6">
          <w:rPr>
            <w:noProof/>
            <w:webHidden/>
          </w:rPr>
          <w:t>33</w:t>
        </w:r>
        <w:r w:rsidR="00771226">
          <w:rPr>
            <w:noProof/>
            <w:webHidden/>
          </w:rPr>
          <w:fldChar w:fldCharType="end"/>
        </w:r>
      </w:hyperlink>
    </w:p>
    <w:p w14:paraId="2E4F8946" w14:textId="095A5EB9" w:rsidR="00771226" w:rsidRDefault="00C776E1">
      <w:pPr>
        <w:pStyle w:val="TOC3"/>
        <w:rPr>
          <w:rFonts w:asciiTheme="minorHAnsi" w:eastAsiaTheme="minorEastAsia" w:hAnsiTheme="minorHAnsi" w:cstheme="minorBidi"/>
          <w:iCs w:val="0"/>
          <w:caps w:val="0"/>
          <w:noProof/>
          <w:sz w:val="22"/>
          <w:szCs w:val="22"/>
        </w:rPr>
      </w:pPr>
      <w:hyperlink w:anchor="_Toc50731722" w:history="1">
        <w:r w:rsidR="00771226" w:rsidRPr="00920BF8">
          <w:rPr>
            <w:rStyle w:val="Hyperlink"/>
            <w:rFonts w:eastAsia="MS Mincho"/>
            <w:noProof/>
            <w14:scene3d>
              <w14:camera w14:prst="orthographicFront"/>
              <w14:lightRig w14:rig="threePt" w14:dir="t">
                <w14:rot w14:lat="0" w14:lon="0" w14:rev="0"/>
              </w14:lightRig>
            </w14:scene3d>
          </w:rPr>
          <w:t>4.4.5</w:t>
        </w:r>
        <w:r w:rsidR="00771226">
          <w:rPr>
            <w:rFonts w:asciiTheme="minorHAnsi" w:eastAsiaTheme="minorEastAsia" w:hAnsiTheme="minorHAnsi" w:cstheme="minorBidi"/>
            <w:iCs w:val="0"/>
            <w:caps w:val="0"/>
            <w:noProof/>
            <w:sz w:val="22"/>
            <w:szCs w:val="22"/>
          </w:rPr>
          <w:tab/>
        </w:r>
        <w:r w:rsidR="00771226" w:rsidRPr="00920BF8">
          <w:rPr>
            <w:rStyle w:val="Hyperlink"/>
            <w:rFonts w:eastAsia="MS Mincho"/>
            <w:noProof/>
          </w:rPr>
          <w:t>STATE-SUPPLIED PRICE SHEET</w:t>
        </w:r>
        <w:r w:rsidR="00771226">
          <w:rPr>
            <w:noProof/>
            <w:webHidden/>
          </w:rPr>
          <w:tab/>
        </w:r>
        <w:r w:rsidR="00771226">
          <w:rPr>
            <w:noProof/>
            <w:webHidden/>
          </w:rPr>
          <w:fldChar w:fldCharType="begin"/>
        </w:r>
        <w:r w:rsidR="00771226">
          <w:rPr>
            <w:noProof/>
            <w:webHidden/>
          </w:rPr>
          <w:instrText xml:space="preserve"> PAGEREF _Toc50731722 \h </w:instrText>
        </w:r>
        <w:r w:rsidR="00771226">
          <w:rPr>
            <w:noProof/>
            <w:webHidden/>
          </w:rPr>
        </w:r>
        <w:r w:rsidR="00771226">
          <w:rPr>
            <w:noProof/>
            <w:webHidden/>
          </w:rPr>
          <w:fldChar w:fldCharType="separate"/>
        </w:r>
        <w:r w:rsidR="00E61EA6">
          <w:rPr>
            <w:noProof/>
            <w:webHidden/>
          </w:rPr>
          <w:t>34</w:t>
        </w:r>
        <w:r w:rsidR="00771226">
          <w:rPr>
            <w:noProof/>
            <w:webHidden/>
          </w:rPr>
          <w:fldChar w:fldCharType="end"/>
        </w:r>
      </w:hyperlink>
    </w:p>
    <w:p w14:paraId="3C5218AC" w14:textId="6AF08618" w:rsidR="00771226" w:rsidRDefault="00C776E1">
      <w:pPr>
        <w:pStyle w:val="TOC1"/>
        <w:rPr>
          <w:rFonts w:asciiTheme="minorHAnsi" w:eastAsiaTheme="minorEastAsia" w:hAnsiTheme="minorHAnsi" w:cstheme="minorBidi"/>
          <w:b w:val="0"/>
          <w:bCs w:val="0"/>
          <w:caps w:val="0"/>
          <w:noProof/>
          <w:sz w:val="22"/>
          <w:szCs w:val="22"/>
        </w:rPr>
      </w:pPr>
      <w:hyperlink w:anchor="_Toc50731723" w:history="1">
        <w:r w:rsidR="00771226" w:rsidRPr="00920BF8">
          <w:rPr>
            <w:rStyle w:val="Hyperlink"/>
            <w:noProof/>
            <w14:scene3d>
              <w14:camera w14:prst="orthographicFront"/>
              <w14:lightRig w14:rig="threePt" w14:dir="t">
                <w14:rot w14:lat="0" w14:lon="0" w14:rev="0"/>
              </w14:lightRig>
            </w14:scene3d>
          </w:rPr>
          <w:t>5.0</w:t>
        </w:r>
        <w:r w:rsidR="00771226">
          <w:rPr>
            <w:rFonts w:asciiTheme="minorHAnsi" w:eastAsiaTheme="minorEastAsia" w:hAnsiTheme="minorHAnsi" w:cstheme="minorBidi"/>
            <w:b w:val="0"/>
            <w:bCs w:val="0"/>
            <w:caps w:val="0"/>
            <w:noProof/>
            <w:sz w:val="22"/>
            <w:szCs w:val="22"/>
          </w:rPr>
          <w:tab/>
        </w:r>
        <w:r w:rsidR="00771226" w:rsidRPr="00920BF8">
          <w:rPr>
            <w:rStyle w:val="Hyperlink"/>
            <w:noProof/>
          </w:rPr>
          <w:t>SPECIAL CONTRACTUAL TERMS AND CONDITIONS APPLICABLE TO THE BLANKET P.O.</w:t>
        </w:r>
        <w:r w:rsidR="00771226">
          <w:rPr>
            <w:noProof/>
            <w:webHidden/>
          </w:rPr>
          <w:tab/>
        </w:r>
        <w:r w:rsidR="00771226">
          <w:rPr>
            <w:noProof/>
            <w:webHidden/>
          </w:rPr>
          <w:fldChar w:fldCharType="begin"/>
        </w:r>
        <w:r w:rsidR="00771226">
          <w:rPr>
            <w:noProof/>
            <w:webHidden/>
          </w:rPr>
          <w:instrText xml:space="preserve"> PAGEREF _Toc50731723 \h </w:instrText>
        </w:r>
        <w:r w:rsidR="00771226">
          <w:rPr>
            <w:noProof/>
            <w:webHidden/>
          </w:rPr>
        </w:r>
        <w:r w:rsidR="00771226">
          <w:rPr>
            <w:noProof/>
            <w:webHidden/>
          </w:rPr>
          <w:fldChar w:fldCharType="separate"/>
        </w:r>
        <w:r w:rsidR="00E61EA6">
          <w:rPr>
            <w:noProof/>
            <w:webHidden/>
          </w:rPr>
          <w:t>38</w:t>
        </w:r>
        <w:r w:rsidR="00771226">
          <w:rPr>
            <w:noProof/>
            <w:webHidden/>
          </w:rPr>
          <w:fldChar w:fldCharType="end"/>
        </w:r>
      </w:hyperlink>
    </w:p>
    <w:p w14:paraId="34895AF2" w14:textId="28552AF9" w:rsidR="00771226" w:rsidRDefault="00C776E1">
      <w:pPr>
        <w:pStyle w:val="TOC2"/>
        <w:tabs>
          <w:tab w:val="left" w:pos="720"/>
        </w:tabs>
        <w:rPr>
          <w:rFonts w:asciiTheme="minorHAnsi" w:eastAsiaTheme="minorEastAsia" w:hAnsiTheme="minorHAnsi" w:cstheme="minorBidi"/>
          <w:caps w:val="0"/>
          <w:noProof/>
          <w:sz w:val="22"/>
          <w:szCs w:val="22"/>
        </w:rPr>
      </w:pPr>
      <w:hyperlink w:anchor="_Toc50731724" w:history="1">
        <w:r w:rsidR="00771226" w:rsidRPr="00920BF8">
          <w:rPr>
            <w:rStyle w:val="Hyperlink"/>
            <w:noProof/>
            <w14:scene3d>
              <w14:camera w14:prst="orthographicFront"/>
              <w14:lightRig w14:rig="threePt" w14:dir="t">
                <w14:rot w14:lat="0" w14:lon="0" w14:rev="0"/>
              </w14:lightRig>
            </w14:scene3d>
          </w:rPr>
          <w:t>5.1</w:t>
        </w:r>
        <w:r w:rsidR="00771226">
          <w:rPr>
            <w:rFonts w:asciiTheme="minorHAnsi" w:eastAsiaTheme="minorEastAsia" w:hAnsiTheme="minorHAnsi" w:cstheme="minorBidi"/>
            <w:caps w:val="0"/>
            <w:noProof/>
            <w:sz w:val="22"/>
            <w:szCs w:val="22"/>
          </w:rPr>
          <w:tab/>
        </w:r>
        <w:r w:rsidR="00771226" w:rsidRPr="00920BF8">
          <w:rPr>
            <w:rStyle w:val="Hyperlink"/>
            <w:noProof/>
          </w:rPr>
          <w:t>PRECEDENCE OF SPECIAL CONTRACTUAL TERMS AND CONDITIONS</w:t>
        </w:r>
        <w:r w:rsidR="00771226">
          <w:rPr>
            <w:noProof/>
            <w:webHidden/>
          </w:rPr>
          <w:tab/>
        </w:r>
        <w:r w:rsidR="00771226">
          <w:rPr>
            <w:noProof/>
            <w:webHidden/>
          </w:rPr>
          <w:fldChar w:fldCharType="begin"/>
        </w:r>
        <w:r w:rsidR="00771226">
          <w:rPr>
            <w:noProof/>
            <w:webHidden/>
          </w:rPr>
          <w:instrText xml:space="preserve"> PAGEREF _Toc50731724 \h </w:instrText>
        </w:r>
        <w:r w:rsidR="00771226">
          <w:rPr>
            <w:noProof/>
            <w:webHidden/>
          </w:rPr>
        </w:r>
        <w:r w:rsidR="00771226">
          <w:rPr>
            <w:noProof/>
            <w:webHidden/>
          </w:rPr>
          <w:fldChar w:fldCharType="separate"/>
        </w:r>
        <w:r w:rsidR="00E61EA6">
          <w:rPr>
            <w:noProof/>
            <w:webHidden/>
          </w:rPr>
          <w:t>38</w:t>
        </w:r>
        <w:r w:rsidR="00771226">
          <w:rPr>
            <w:noProof/>
            <w:webHidden/>
          </w:rPr>
          <w:fldChar w:fldCharType="end"/>
        </w:r>
      </w:hyperlink>
    </w:p>
    <w:p w14:paraId="1472D54D" w14:textId="665E6DCB" w:rsidR="00771226" w:rsidRDefault="00C776E1">
      <w:pPr>
        <w:pStyle w:val="TOC2"/>
        <w:tabs>
          <w:tab w:val="left" w:pos="720"/>
        </w:tabs>
        <w:rPr>
          <w:rFonts w:asciiTheme="minorHAnsi" w:eastAsiaTheme="minorEastAsia" w:hAnsiTheme="minorHAnsi" w:cstheme="minorBidi"/>
          <w:caps w:val="0"/>
          <w:noProof/>
          <w:sz w:val="22"/>
          <w:szCs w:val="22"/>
        </w:rPr>
      </w:pPr>
      <w:hyperlink w:anchor="_Toc50731725" w:history="1">
        <w:r w:rsidR="00771226" w:rsidRPr="00920BF8">
          <w:rPr>
            <w:rStyle w:val="Hyperlink"/>
            <w:noProof/>
            <w14:scene3d>
              <w14:camera w14:prst="orthographicFront"/>
              <w14:lightRig w14:rig="threePt" w14:dir="t">
                <w14:rot w14:lat="0" w14:lon="0" w14:rev="0"/>
              </w14:lightRig>
            </w14:scene3d>
          </w:rPr>
          <w:t>5.2</w:t>
        </w:r>
        <w:r w:rsidR="00771226">
          <w:rPr>
            <w:rFonts w:asciiTheme="minorHAnsi" w:eastAsiaTheme="minorEastAsia" w:hAnsiTheme="minorHAnsi" w:cstheme="minorBidi"/>
            <w:caps w:val="0"/>
            <w:noProof/>
            <w:sz w:val="22"/>
            <w:szCs w:val="22"/>
          </w:rPr>
          <w:tab/>
        </w:r>
        <w:r w:rsidR="00771226" w:rsidRPr="00920BF8">
          <w:rPr>
            <w:rStyle w:val="Hyperlink"/>
            <w:noProof/>
          </w:rPr>
          <w:t>BLANKET P.O. Term and Extension Option</w:t>
        </w:r>
        <w:r w:rsidR="00771226">
          <w:rPr>
            <w:noProof/>
            <w:webHidden/>
          </w:rPr>
          <w:tab/>
        </w:r>
        <w:r w:rsidR="00771226">
          <w:rPr>
            <w:noProof/>
            <w:webHidden/>
          </w:rPr>
          <w:fldChar w:fldCharType="begin"/>
        </w:r>
        <w:r w:rsidR="00771226">
          <w:rPr>
            <w:noProof/>
            <w:webHidden/>
          </w:rPr>
          <w:instrText xml:space="preserve"> PAGEREF _Toc50731725 \h </w:instrText>
        </w:r>
        <w:r w:rsidR="00771226">
          <w:rPr>
            <w:noProof/>
            <w:webHidden/>
          </w:rPr>
        </w:r>
        <w:r w:rsidR="00771226">
          <w:rPr>
            <w:noProof/>
            <w:webHidden/>
          </w:rPr>
          <w:fldChar w:fldCharType="separate"/>
        </w:r>
        <w:r w:rsidR="00E61EA6">
          <w:rPr>
            <w:noProof/>
            <w:webHidden/>
          </w:rPr>
          <w:t>38</w:t>
        </w:r>
        <w:r w:rsidR="00771226">
          <w:rPr>
            <w:noProof/>
            <w:webHidden/>
          </w:rPr>
          <w:fldChar w:fldCharType="end"/>
        </w:r>
      </w:hyperlink>
    </w:p>
    <w:p w14:paraId="146DA738" w14:textId="4FA6EEB2" w:rsidR="00771226" w:rsidRDefault="00C776E1">
      <w:pPr>
        <w:pStyle w:val="TOC3"/>
        <w:rPr>
          <w:rFonts w:asciiTheme="minorHAnsi" w:eastAsiaTheme="minorEastAsia" w:hAnsiTheme="minorHAnsi" w:cstheme="minorBidi"/>
          <w:iCs w:val="0"/>
          <w:caps w:val="0"/>
          <w:noProof/>
          <w:sz w:val="22"/>
          <w:szCs w:val="22"/>
        </w:rPr>
      </w:pPr>
      <w:hyperlink w:anchor="_Toc50731726" w:history="1">
        <w:r w:rsidR="00771226" w:rsidRPr="00920BF8">
          <w:rPr>
            <w:rStyle w:val="Hyperlink"/>
            <w:noProof/>
            <w14:scene3d>
              <w14:camera w14:prst="orthographicFront"/>
              <w14:lightRig w14:rig="threePt" w14:dir="t">
                <w14:rot w14:lat="0" w14:lon="0" w14:rev="0"/>
              </w14:lightRig>
            </w14:scene3d>
          </w:rPr>
          <w:t>5.2.1</w:t>
        </w:r>
        <w:r w:rsidR="00771226">
          <w:rPr>
            <w:rFonts w:asciiTheme="minorHAnsi" w:eastAsiaTheme="minorEastAsia" w:hAnsiTheme="minorHAnsi" w:cstheme="minorBidi"/>
            <w:iCs w:val="0"/>
            <w:caps w:val="0"/>
            <w:noProof/>
            <w:sz w:val="22"/>
            <w:szCs w:val="22"/>
          </w:rPr>
          <w:tab/>
        </w:r>
        <w:r w:rsidR="00771226" w:rsidRPr="00920BF8">
          <w:rPr>
            <w:rStyle w:val="Hyperlink"/>
            <w:noProof/>
          </w:rPr>
          <w:t>PRODUCT ADDITION</w:t>
        </w:r>
        <w:r w:rsidR="00771226">
          <w:rPr>
            <w:noProof/>
            <w:webHidden/>
          </w:rPr>
          <w:tab/>
        </w:r>
        <w:r w:rsidR="00771226">
          <w:rPr>
            <w:noProof/>
            <w:webHidden/>
          </w:rPr>
          <w:fldChar w:fldCharType="begin"/>
        </w:r>
        <w:r w:rsidR="00771226">
          <w:rPr>
            <w:noProof/>
            <w:webHidden/>
          </w:rPr>
          <w:instrText xml:space="preserve"> PAGEREF _Toc50731726 \h </w:instrText>
        </w:r>
        <w:r w:rsidR="00771226">
          <w:rPr>
            <w:noProof/>
            <w:webHidden/>
          </w:rPr>
        </w:r>
        <w:r w:rsidR="00771226">
          <w:rPr>
            <w:noProof/>
            <w:webHidden/>
          </w:rPr>
          <w:fldChar w:fldCharType="separate"/>
        </w:r>
        <w:r w:rsidR="00E61EA6">
          <w:rPr>
            <w:noProof/>
            <w:webHidden/>
          </w:rPr>
          <w:t>38</w:t>
        </w:r>
        <w:r w:rsidR="00771226">
          <w:rPr>
            <w:noProof/>
            <w:webHidden/>
          </w:rPr>
          <w:fldChar w:fldCharType="end"/>
        </w:r>
      </w:hyperlink>
    </w:p>
    <w:p w14:paraId="4DB4C451" w14:textId="521FF65C" w:rsidR="00771226" w:rsidRDefault="00C776E1">
      <w:pPr>
        <w:pStyle w:val="TOC2"/>
        <w:tabs>
          <w:tab w:val="left" w:pos="720"/>
        </w:tabs>
        <w:rPr>
          <w:rFonts w:asciiTheme="minorHAnsi" w:eastAsiaTheme="minorEastAsia" w:hAnsiTheme="minorHAnsi" w:cstheme="minorBidi"/>
          <w:caps w:val="0"/>
          <w:noProof/>
          <w:sz w:val="22"/>
          <w:szCs w:val="22"/>
        </w:rPr>
      </w:pPr>
      <w:hyperlink w:anchor="_Toc50731727" w:history="1">
        <w:r w:rsidR="00771226" w:rsidRPr="00920BF8">
          <w:rPr>
            <w:rStyle w:val="Hyperlink"/>
            <w:noProof/>
            <w14:scene3d>
              <w14:camera w14:prst="orthographicFront"/>
              <w14:lightRig w14:rig="threePt" w14:dir="t">
                <w14:rot w14:lat="0" w14:lon="0" w14:rev="0"/>
              </w14:lightRig>
            </w14:scene3d>
          </w:rPr>
          <w:t>5.3</w:t>
        </w:r>
        <w:r w:rsidR="00771226">
          <w:rPr>
            <w:rFonts w:asciiTheme="minorHAnsi" w:eastAsiaTheme="minorEastAsia" w:hAnsiTheme="minorHAnsi" w:cstheme="minorBidi"/>
            <w:caps w:val="0"/>
            <w:noProof/>
            <w:sz w:val="22"/>
            <w:szCs w:val="22"/>
          </w:rPr>
          <w:tab/>
        </w:r>
        <w:r w:rsidR="00771226" w:rsidRPr="00920BF8">
          <w:rPr>
            <w:rStyle w:val="Hyperlink"/>
            <w:noProof/>
          </w:rPr>
          <w:t>BLANKET P.O. Transition</w:t>
        </w:r>
        <w:r w:rsidR="00771226">
          <w:rPr>
            <w:noProof/>
            <w:webHidden/>
          </w:rPr>
          <w:tab/>
        </w:r>
        <w:r w:rsidR="00771226">
          <w:rPr>
            <w:noProof/>
            <w:webHidden/>
          </w:rPr>
          <w:fldChar w:fldCharType="begin"/>
        </w:r>
        <w:r w:rsidR="00771226">
          <w:rPr>
            <w:noProof/>
            <w:webHidden/>
          </w:rPr>
          <w:instrText xml:space="preserve"> PAGEREF _Toc50731727 \h </w:instrText>
        </w:r>
        <w:r w:rsidR="00771226">
          <w:rPr>
            <w:noProof/>
            <w:webHidden/>
          </w:rPr>
        </w:r>
        <w:r w:rsidR="00771226">
          <w:rPr>
            <w:noProof/>
            <w:webHidden/>
          </w:rPr>
          <w:fldChar w:fldCharType="separate"/>
        </w:r>
        <w:r w:rsidR="00E61EA6">
          <w:rPr>
            <w:noProof/>
            <w:webHidden/>
          </w:rPr>
          <w:t>38</w:t>
        </w:r>
        <w:r w:rsidR="00771226">
          <w:rPr>
            <w:noProof/>
            <w:webHidden/>
          </w:rPr>
          <w:fldChar w:fldCharType="end"/>
        </w:r>
      </w:hyperlink>
    </w:p>
    <w:p w14:paraId="2ADC4160" w14:textId="2F3AFD24" w:rsidR="00771226" w:rsidRDefault="00C776E1">
      <w:pPr>
        <w:pStyle w:val="TOC2"/>
        <w:tabs>
          <w:tab w:val="left" w:pos="720"/>
        </w:tabs>
        <w:rPr>
          <w:rFonts w:asciiTheme="minorHAnsi" w:eastAsiaTheme="minorEastAsia" w:hAnsiTheme="minorHAnsi" w:cstheme="minorBidi"/>
          <w:caps w:val="0"/>
          <w:noProof/>
          <w:sz w:val="22"/>
          <w:szCs w:val="22"/>
        </w:rPr>
      </w:pPr>
      <w:hyperlink w:anchor="_Toc50731728" w:history="1">
        <w:r w:rsidR="00771226" w:rsidRPr="00920BF8">
          <w:rPr>
            <w:rStyle w:val="Hyperlink"/>
            <w:noProof/>
            <w14:scene3d>
              <w14:camera w14:prst="orthographicFront"/>
              <w14:lightRig w14:rig="threePt" w14:dir="t">
                <w14:rot w14:lat="0" w14:lon="0" w14:rev="0"/>
              </w14:lightRig>
            </w14:scene3d>
          </w:rPr>
          <w:t>5.4</w:t>
        </w:r>
        <w:r w:rsidR="00771226">
          <w:rPr>
            <w:rFonts w:asciiTheme="minorHAnsi" w:eastAsiaTheme="minorEastAsia" w:hAnsiTheme="minorHAnsi" w:cstheme="minorBidi"/>
            <w:caps w:val="0"/>
            <w:noProof/>
            <w:sz w:val="22"/>
            <w:szCs w:val="22"/>
          </w:rPr>
          <w:tab/>
        </w:r>
        <w:r w:rsidR="00771226" w:rsidRPr="00920BF8">
          <w:rPr>
            <w:rStyle w:val="Hyperlink"/>
            <w:noProof/>
          </w:rPr>
          <w:t>CHANGE ORDER</w:t>
        </w:r>
        <w:r w:rsidR="00771226">
          <w:rPr>
            <w:noProof/>
            <w:webHidden/>
          </w:rPr>
          <w:tab/>
        </w:r>
        <w:r w:rsidR="00771226">
          <w:rPr>
            <w:noProof/>
            <w:webHidden/>
          </w:rPr>
          <w:fldChar w:fldCharType="begin"/>
        </w:r>
        <w:r w:rsidR="00771226">
          <w:rPr>
            <w:noProof/>
            <w:webHidden/>
          </w:rPr>
          <w:instrText xml:space="preserve"> PAGEREF _Toc50731728 \h </w:instrText>
        </w:r>
        <w:r w:rsidR="00771226">
          <w:rPr>
            <w:noProof/>
            <w:webHidden/>
          </w:rPr>
        </w:r>
        <w:r w:rsidR="00771226">
          <w:rPr>
            <w:noProof/>
            <w:webHidden/>
          </w:rPr>
          <w:fldChar w:fldCharType="separate"/>
        </w:r>
        <w:r w:rsidR="00E61EA6">
          <w:rPr>
            <w:noProof/>
            <w:webHidden/>
          </w:rPr>
          <w:t>38</w:t>
        </w:r>
        <w:r w:rsidR="00771226">
          <w:rPr>
            <w:noProof/>
            <w:webHidden/>
          </w:rPr>
          <w:fldChar w:fldCharType="end"/>
        </w:r>
      </w:hyperlink>
    </w:p>
    <w:p w14:paraId="5EC4D391" w14:textId="050E2021" w:rsidR="00771226" w:rsidRDefault="00C776E1">
      <w:pPr>
        <w:pStyle w:val="TOC2"/>
        <w:tabs>
          <w:tab w:val="left" w:pos="720"/>
        </w:tabs>
        <w:rPr>
          <w:rFonts w:asciiTheme="minorHAnsi" w:eastAsiaTheme="minorEastAsia" w:hAnsiTheme="minorHAnsi" w:cstheme="minorBidi"/>
          <w:caps w:val="0"/>
          <w:noProof/>
          <w:sz w:val="22"/>
          <w:szCs w:val="22"/>
        </w:rPr>
      </w:pPr>
      <w:hyperlink w:anchor="_Toc50731729" w:history="1">
        <w:r w:rsidR="00771226" w:rsidRPr="00920BF8">
          <w:rPr>
            <w:rStyle w:val="Hyperlink"/>
            <w:noProof/>
            <w14:scene3d>
              <w14:camera w14:prst="orthographicFront"/>
              <w14:lightRig w14:rig="threePt" w14:dir="t">
                <w14:rot w14:lat="0" w14:lon="0" w14:rev="0"/>
              </w14:lightRig>
            </w14:scene3d>
          </w:rPr>
          <w:t>5.5</w:t>
        </w:r>
        <w:r w:rsidR="00771226">
          <w:rPr>
            <w:rFonts w:asciiTheme="minorHAnsi" w:eastAsiaTheme="minorEastAsia" w:hAnsiTheme="minorHAnsi" w:cstheme="minorBidi"/>
            <w:caps w:val="0"/>
            <w:noProof/>
            <w:sz w:val="22"/>
            <w:szCs w:val="22"/>
          </w:rPr>
          <w:tab/>
        </w:r>
        <w:r w:rsidR="00771226" w:rsidRPr="00920BF8">
          <w:rPr>
            <w:rStyle w:val="Hyperlink"/>
            <w:noProof/>
          </w:rPr>
          <w:t>Vendor {contractor} Responsibilities</w:t>
        </w:r>
        <w:r w:rsidR="00771226">
          <w:rPr>
            <w:noProof/>
            <w:webHidden/>
          </w:rPr>
          <w:tab/>
        </w:r>
        <w:r w:rsidR="00771226">
          <w:rPr>
            <w:noProof/>
            <w:webHidden/>
          </w:rPr>
          <w:fldChar w:fldCharType="begin"/>
        </w:r>
        <w:r w:rsidR="00771226">
          <w:rPr>
            <w:noProof/>
            <w:webHidden/>
          </w:rPr>
          <w:instrText xml:space="preserve"> PAGEREF _Toc50731729 \h </w:instrText>
        </w:r>
        <w:r w:rsidR="00771226">
          <w:rPr>
            <w:noProof/>
            <w:webHidden/>
          </w:rPr>
        </w:r>
        <w:r w:rsidR="00771226">
          <w:rPr>
            <w:noProof/>
            <w:webHidden/>
          </w:rPr>
          <w:fldChar w:fldCharType="separate"/>
        </w:r>
        <w:r w:rsidR="00E61EA6">
          <w:rPr>
            <w:noProof/>
            <w:webHidden/>
          </w:rPr>
          <w:t>39</w:t>
        </w:r>
        <w:r w:rsidR="00771226">
          <w:rPr>
            <w:noProof/>
            <w:webHidden/>
          </w:rPr>
          <w:fldChar w:fldCharType="end"/>
        </w:r>
      </w:hyperlink>
    </w:p>
    <w:p w14:paraId="3FF55DC2" w14:textId="09F3417F" w:rsidR="00771226" w:rsidRDefault="00C776E1">
      <w:pPr>
        <w:pStyle w:val="TOC2"/>
        <w:tabs>
          <w:tab w:val="left" w:pos="720"/>
        </w:tabs>
        <w:rPr>
          <w:rFonts w:asciiTheme="minorHAnsi" w:eastAsiaTheme="minorEastAsia" w:hAnsiTheme="minorHAnsi" w:cstheme="minorBidi"/>
          <w:caps w:val="0"/>
          <w:noProof/>
          <w:sz w:val="22"/>
          <w:szCs w:val="22"/>
        </w:rPr>
      </w:pPr>
      <w:hyperlink w:anchor="_Toc50731730" w:history="1">
        <w:r w:rsidR="00771226" w:rsidRPr="00920BF8">
          <w:rPr>
            <w:rStyle w:val="Hyperlink"/>
            <w:noProof/>
            <w14:scene3d>
              <w14:camera w14:prst="orthographicFront"/>
              <w14:lightRig w14:rig="threePt" w14:dir="t">
                <w14:rot w14:lat="0" w14:lon="0" w14:rev="0"/>
              </w14:lightRig>
            </w14:scene3d>
          </w:rPr>
          <w:t>5.6</w:t>
        </w:r>
        <w:r w:rsidR="00771226">
          <w:rPr>
            <w:rFonts w:asciiTheme="minorHAnsi" w:eastAsiaTheme="minorEastAsia" w:hAnsiTheme="minorHAnsi" w:cstheme="minorBidi"/>
            <w:caps w:val="0"/>
            <w:noProof/>
            <w:sz w:val="22"/>
            <w:szCs w:val="22"/>
          </w:rPr>
          <w:tab/>
        </w:r>
        <w:r w:rsidR="00771226" w:rsidRPr="00920BF8">
          <w:rPr>
            <w:rStyle w:val="Hyperlink"/>
            <w:noProof/>
          </w:rPr>
          <w:t>Claims and Remedies</w:t>
        </w:r>
        <w:r w:rsidR="00771226">
          <w:rPr>
            <w:noProof/>
            <w:webHidden/>
          </w:rPr>
          <w:tab/>
        </w:r>
        <w:r w:rsidR="00771226">
          <w:rPr>
            <w:noProof/>
            <w:webHidden/>
          </w:rPr>
          <w:fldChar w:fldCharType="begin"/>
        </w:r>
        <w:r w:rsidR="00771226">
          <w:rPr>
            <w:noProof/>
            <w:webHidden/>
          </w:rPr>
          <w:instrText xml:space="preserve"> PAGEREF _Toc50731730 \h </w:instrText>
        </w:r>
        <w:r w:rsidR="00771226">
          <w:rPr>
            <w:noProof/>
            <w:webHidden/>
          </w:rPr>
        </w:r>
        <w:r w:rsidR="00771226">
          <w:rPr>
            <w:noProof/>
            <w:webHidden/>
          </w:rPr>
          <w:fldChar w:fldCharType="separate"/>
        </w:r>
        <w:r w:rsidR="00E61EA6">
          <w:rPr>
            <w:noProof/>
            <w:webHidden/>
          </w:rPr>
          <w:t>39</w:t>
        </w:r>
        <w:r w:rsidR="00771226">
          <w:rPr>
            <w:noProof/>
            <w:webHidden/>
          </w:rPr>
          <w:fldChar w:fldCharType="end"/>
        </w:r>
      </w:hyperlink>
    </w:p>
    <w:p w14:paraId="431AAD86" w14:textId="54245EC1" w:rsidR="00771226" w:rsidRDefault="00C776E1">
      <w:pPr>
        <w:pStyle w:val="TOC3"/>
        <w:rPr>
          <w:rFonts w:asciiTheme="minorHAnsi" w:eastAsiaTheme="minorEastAsia" w:hAnsiTheme="minorHAnsi" w:cstheme="minorBidi"/>
          <w:iCs w:val="0"/>
          <w:caps w:val="0"/>
          <w:noProof/>
          <w:sz w:val="22"/>
          <w:szCs w:val="22"/>
        </w:rPr>
      </w:pPr>
      <w:hyperlink w:anchor="_Toc50731731" w:history="1">
        <w:r w:rsidR="00771226" w:rsidRPr="00920BF8">
          <w:rPr>
            <w:rStyle w:val="Hyperlink"/>
            <w:rFonts w:eastAsia="MS Mincho"/>
            <w:noProof/>
            <w14:scene3d>
              <w14:camera w14:prst="orthographicFront"/>
              <w14:lightRig w14:rig="threePt" w14:dir="t">
                <w14:rot w14:lat="0" w14:lon="0" w14:rev="0"/>
              </w14:lightRig>
            </w14:scene3d>
          </w:rPr>
          <w:t>5.6.1</w:t>
        </w:r>
        <w:r w:rsidR="00771226">
          <w:rPr>
            <w:rFonts w:asciiTheme="minorHAnsi" w:eastAsiaTheme="minorEastAsia" w:hAnsiTheme="minorHAnsi" w:cstheme="minorBidi"/>
            <w:iCs w:val="0"/>
            <w:caps w:val="0"/>
            <w:noProof/>
            <w:sz w:val="22"/>
            <w:szCs w:val="22"/>
          </w:rPr>
          <w:tab/>
        </w:r>
        <w:r w:rsidR="00771226" w:rsidRPr="00920BF8">
          <w:rPr>
            <w:rStyle w:val="Hyperlink"/>
            <w:rFonts w:eastAsia="MS Mincho"/>
            <w:noProof/>
          </w:rPr>
          <w:t>Claims</w:t>
        </w:r>
        <w:r w:rsidR="00771226">
          <w:rPr>
            <w:noProof/>
            <w:webHidden/>
          </w:rPr>
          <w:tab/>
        </w:r>
        <w:r w:rsidR="00771226">
          <w:rPr>
            <w:noProof/>
            <w:webHidden/>
          </w:rPr>
          <w:fldChar w:fldCharType="begin"/>
        </w:r>
        <w:r w:rsidR="00771226">
          <w:rPr>
            <w:noProof/>
            <w:webHidden/>
          </w:rPr>
          <w:instrText xml:space="preserve"> PAGEREF _Toc50731731 \h </w:instrText>
        </w:r>
        <w:r w:rsidR="00771226">
          <w:rPr>
            <w:noProof/>
            <w:webHidden/>
          </w:rPr>
        </w:r>
        <w:r w:rsidR="00771226">
          <w:rPr>
            <w:noProof/>
            <w:webHidden/>
          </w:rPr>
          <w:fldChar w:fldCharType="separate"/>
        </w:r>
        <w:r w:rsidR="00E61EA6">
          <w:rPr>
            <w:noProof/>
            <w:webHidden/>
          </w:rPr>
          <w:t>39</w:t>
        </w:r>
        <w:r w:rsidR="00771226">
          <w:rPr>
            <w:noProof/>
            <w:webHidden/>
          </w:rPr>
          <w:fldChar w:fldCharType="end"/>
        </w:r>
      </w:hyperlink>
    </w:p>
    <w:p w14:paraId="717FC38B" w14:textId="1254061B" w:rsidR="00771226" w:rsidRDefault="00C776E1">
      <w:pPr>
        <w:pStyle w:val="TOC3"/>
        <w:rPr>
          <w:rFonts w:asciiTheme="minorHAnsi" w:eastAsiaTheme="minorEastAsia" w:hAnsiTheme="minorHAnsi" w:cstheme="minorBidi"/>
          <w:iCs w:val="0"/>
          <w:caps w:val="0"/>
          <w:noProof/>
          <w:sz w:val="22"/>
          <w:szCs w:val="22"/>
        </w:rPr>
      </w:pPr>
      <w:hyperlink w:anchor="_Toc50731732" w:history="1">
        <w:r w:rsidR="00771226" w:rsidRPr="00920BF8">
          <w:rPr>
            <w:rStyle w:val="Hyperlink"/>
            <w:rFonts w:eastAsia="MS Mincho"/>
            <w:noProof/>
            <w14:scene3d>
              <w14:camera w14:prst="orthographicFront"/>
              <w14:lightRig w14:rig="threePt" w14:dir="t">
                <w14:rot w14:lat="0" w14:lon="0" w14:rev="0"/>
              </w14:lightRig>
            </w14:scene3d>
          </w:rPr>
          <w:t>5.6.2</w:t>
        </w:r>
        <w:r w:rsidR="00771226">
          <w:rPr>
            <w:rFonts w:asciiTheme="minorHAnsi" w:eastAsiaTheme="minorEastAsia" w:hAnsiTheme="minorHAnsi" w:cstheme="minorBidi"/>
            <w:iCs w:val="0"/>
            <w:caps w:val="0"/>
            <w:noProof/>
            <w:sz w:val="22"/>
            <w:szCs w:val="22"/>
          </w:rPr>
          <w:tab/>
        </w:r>
        <w:r w:rsidR="00771226" w:rsidRPr="00920BF8">
          <w:rPr>
            <w:rStyle w:val="Hyperlink"/>
            <w:rFonts w:eastAsia="MS Mincho"/>
            <w:noProof/>
          </w:rPr>
          <w:t>Remedies</w:t>
        </w:r>
        <w:r w:rsidR="00771226">
          <w:rPr>
            <w:noProof/>
            <w:webHidden/>
          </w:rPr>
          <w:tab/>
        </w:r>
        <w:r w:rsidR="00771226">
          <w:rPr>
            <w:noProof/>
            <w:webHidden/>
          </w:rPr>
          <w:fldChar w:fldCharType="begin"/>
        </w:r>
        <w:r w:rsidR="00771226">
          <w:rPr>
            <w:noProof/>
            <w:webHidden/>
          </w:rPr>
          <w:instrText xml:space="preserve"> PAGEREF _Toc50731732 \h </w:instrText>
        </w:r>
        <w:r w:rsidR="00771226">
          <w:rPr>
            <w:noProof/>
            <w:webHidden/>
          </w:rPr>
        </w:r>
        <w:r w:rsidR="00771226">
          <w:rPr>
            <w:noProof/>
            <w:webHidden/>
          </w:rPr>
          <w:fldChar w:fldCharType="separate"/>
        </w:r>
        <w:r w:rsidR="00E61EA6">
          <w:rPr>
            <w:noProof/>
            <w:webHidden/>
          </w:rPr>
          <w:t>39</w:t>
        </w:r>
        <w:r w:rsidR="00771226">
          <w:rPr>
            <w:noProof/>
            <w:webHidden/>
          </w:rPr>
          <w:fldChar w:fldCharType="end"/>
        </w:r>
      </w:hyperlink>
    </w:p>
    <w:p w14:paraId="4D7DB1D8" w14:textId="3C7AF42E" w:rsidR="00771226" w:rsidRDefault="00C776E1">
      <w:pPr>
        <w:pStyle w:val="TOC3"/>
        <w:rPr>
          <w:rFonts w:asciiTheme="minorHAnsi" w:eastAsiaTheme="minorEastAsia" w:hAnsiTheme="minorHAnsi" w:cstheme="minorBidi"/>
          <w:iCs w:val="0"/>
          <w:caps w:val="0"/>
          <w:noProof/>
          <w:sz w:val="22"/>
          <w:szCs w:val="22"/>
        </w:rPr>
      </w:pPr>
      <w:hyperlink w:anchor="_Toc50731733" w:history="1">
        <w:r w:rsidR="00771226" w:rsidRPr="00920BF8">
          <w:rPr>
            <w:rStyle w:val="Hyperlink"/>
            <w:rFonts w:eastAsia="MS Mincho"/>
            <w:noProof/>
            <w14:scene3d>
              <w14:camera w14:prst="orthographicFront"/>
              <w14:lightRig w14:rig="threePt" w14:dir="t">
                <w14:rot w14:lat="0" w14:lon="0" w14:rev="0"/>
              </w14:lightRig>
            </w14:scene3d>
          </w:rPr>
          <w:t>5.6.3</w:t>
        </w:r>
        <w:r w:rsidR="00771226">
          <w:rPr>
            <w:rFonts w:asciiTheme="minorHAnsi" w:eastAsiaTheme="minorEastAsia" w:hAnsiTheme="minorHAnsi" w:cstheme="minorBidi"/>
            <w:iCs w:val="0"/>
            <w:caps w:val="0"/>
            <w:noProof/>
            <w:sz w:val="22"/>
            <w:szCs w:val="22"/>
          </w:rPr>
          <w:tab/>
        </w:r>
        <w:r w:rsidR="00771226" w:rsidRPr="00920BF8">
          <w:rPr>
            <w:rStyle w:val="Hyperlink"/>
            <w:rFonts w:eastAsia="MS Mincho"/>
            <w:noProof/>
          </w:rPr>
          <w:t>Remedies for failure to comply with material Blanket P.O. requirements</w:t>
        </w:r>
        <w:r w:rsidR="00771226">
          <w:rPr>
            <w:noProof/>
            <w:webHidden/>
          </w:rPr>
          <w:tab/>
        </w:r>
        <w:r w:rsidR="00771226">
          <w:rPr>
            <w:noProof/>
            <w:webHidden/>
          </w:rPr>
          <w:fldChar w:fldCharType="begin"/>
        </w:r>
        <w:r w:rsidR="00771226">
          <w:rPr>
            <w:noProof/>
            <w:webHidden/>
          </w:rPr>
          <w:instrText xml:space="preserve"> PAGEREF _Toc50731733 \h </w:instrText>
        </w:r>
        <w:r w:rsidR="00771226">
          <w:rPr>
            <w:noProof/>
            <w:webHidden/>
          </w:rPr>
        </w:r>
        <w:r w:rsidR="00771226">
          <w:rPr>
            <w:noProof/>
            <w:webHidden/>
          </w:rPr>
          <w:fldChar w:fldCharType="separate"/>
        </w:r>
        <w:r w:rsidR="00E61EA6">
          <w:rPr>
            <w:noProof/>
            <w:webHidden/>
          </w:rPr>
          <w:t>39</w:t>
        </w:r>
        <w:r w:rsidR="00771226">
          <w:rPr>
            <w:noProof/>
            <w:webHidden/>
          </w:rPr>
          <w:fldChar w:fldCharType="end"/>
        </w:r>
      </w:hyperlink>
    </w:p>
    <w:p w14:paraId="6A1C792B" w14:textId="53F64F4B" w:rsidR="00771226" w:rsidRDefault="00C776E1">
      <w:pPr>
        <w:pStyle w:val="TOC2"/>
        <w:tabs>
          <w:tab w:val="left" w:pos="720"/>
        </w:tabs>
        <w:rPr>
          <w:rFonts w:asciiTheme="minorHAnsi" w:eastAsiaTheme="minorEastAsia" w:hAnsiTheme="minorHAnsi" w:cstheme="minorBidi"/>
          <w:caps w:val="0"/>
          <w:noProof/>
          <w:sz w:val="22"/>
          <w:szCs w:val="22"/>
        </w:rPr>
      </w:pPr>
      <w:hyperlink w:anchor="_Toc50731734" w:history="1">
        <w:r w:rsidR="00771226" w:rsidRPr="00920BF8">
          <w:rPr>
            <w:rStyle w:val="Hyperlink"/>
            <w:rFonts w:eastAsia="MS Mincho"/>
            <w:noProof/>
            <w14:scene3d>
              <w14:camera w14:prst="orthographicFront"/>
              <w14:lightRig w14:rig="threePt" w14:dir="t">
                <w14:rot w14:lat="0" w14:lon="0" w14:rev="0"/>
              </w14:lightRig>
            </w14:scene3d>
          </w:rPr>
          <w:t>5.7</w:t>
        </w:r>
        <w:r w:rsidR="00771226">
          <w:rPr>
            <w:rFonts w:asciiTheme="minorHAnsi" w:eastAsiaTheme="minorEastAsia" w:hAnsiTheme="minorHAnsi" w:cstheme="minorBidi"/>
            <w:caps w:val="0"/>
            <w:noProof/>
            <w:sz w:val="22"/>
            <w:szCs w:val="22"/>
          </w:rPr>
          <w:tab/>
        </w:r>
        <w:r w:rsidR="00771226" w:rsidRPr="00920BF8">
          <w:rPr>
            <w:rStyle w:val="Hyperlink"/>
            <w:rFonts w:eastAsia="MS Mincho"/>
            <w:noProof/>
          </w:rPr>
          <w:t>Items Ordered and Delivered</w:t>
        </w:r>
        <w:r w:rsidR="00771226">
          <w:rPr>
            <w:noProof/>
            <w:webHidden/>
          </w:rPr>
          <w:tab/>
        </w:r>
        <w:r w:rsidR="00771226">
          <w:rPr>
            <w:noProof/>
            <w:webHidden/>
          </w:rPr>
          <w:fldChar w:fldCharType="begin"/>
        </w:r>
        <w:r w:rsidR="00771226">
          <w:rPr>
            <w:noProof/>
            <w:webHidden/>
          </w:rPr>
          <w:instrText xml:space="preserve"> PAGEREF _Toc50731734 \h </w:instrText>
        </w:r>
        <w:r w:rsidR="00771226">
          <w:rPr>
            <w:noProof/>
            <w:webHidden/>
          </w:rPr>
        </w:r>
        <w:r w:rsidR="00771226">
          <w:rPr>
            <w:noProof/>
            <w:webHidden/>
          </w:rPr>
          <w:fldChar w:fldCharType="separate"/>
        </w:r>
        <w:r w:rsidR="00E61EA6">
          <w:rPr>
            <w:noProof/>
            <w:webHidden/>
          </w:rPr>
          <w:t>39</w:t>
        </w:r>
        <w:r w:rsidR="00771226">
          <w:rPr>
            <w:noProof/>
            <w:webHidden/>
          </w:rPr>
          <w:fldChar w:fldCharType="end"/>
        </w:r>
      </w:hyperlink>
    </w:p>
    <w:p w14:paraId="61614E52" w14:textId="2B4CCE22" w:rsidR="00771226" w:rsidRDefault="00C776E1">
      <w:pPr>
        <w:pStyle w:val="TOC2"/>
        <w:tabs>
          <w:tab w:val="left" w:pos="720"/>
        </w:tabs>
        <w:rPr>
          <w:rFonts w:asciiTheme="minorHAnsi" w:eastAsiaTheme="minorEastAsia" w:hAnsiTheme="minorHAnsi" w:cstheme="minorBidi"/>
          <w:caps w:val="0"/>
          <w:noProof/>
          <w:sz w:val="22"/>
          <w:szCs w:val="22"/>
        </w:rPr>
      </w:pPr>
      <w:hyperlink w:anchor="_Toc50731735" w:history="1">
        <w:r w:rsidR="00771226" w:rsidRPr="00920BF8">
          <w:rPr>
            <w:rStyle w:val="Hyperlink"/>
            <w:rFonts w:eastAsia="MS Mincho"/>
            <w:noProof/>
            <w14:scene3d>
              <w14:camera w14:prst="orthographicFront"/>
              <w14:lightRig w14:rig="threePt" w14:dir="t">
                <w14:rot w14:lat="0" w14:lon="0" w14:rev="0"/>
              </w14:lightRig>
            </w14:scene3d>
          </w:rPr>
          <w:t>5.8</w:t>
        </w:r>
        <w:r w:rsidR="00771226">
          <w:rPr>
            <w:rFonts w:asciiTheme="minorHAnsi" w:eastAsiaTheme="minorEastAsia" w:hAnsiTheme="minorHAnsi" w:cstheme="minorBidi"/>
            <w:caps w:val="0"/>
            <w:noProof/>
            <w:sz w:val="22"/>
            <w:szCs w:val="22"/>
          </w:rPr>
          <w:tab/>
        </w:r>
        <w:r w:rsidR="00771226" w:rsidRPr="00920BF8">
          <w:rPr>
            <w:rStyle w:val="Hyperlink"/>
            <w:rFonts w:eastAsia="MS Mincho"/>
            <w:noProof/>
          </w:rPr>
          <w:t>MANUFACTURING/PACKAGING REQUIREMENTS</w:t>
        </w:r>
        <w:r w:rsidR="00771226">
          <w:rPr>
            <w:noProof/>
            <w:webHidden/>
          </w:rPr>
          <w:tab/>
        </w:r>
        <w:r w:rsidR="00771226">
          <w:rPr>
            <w:noProof/>
            <w:webHidden/>
          </w:rPr>
          <w:fldChar w:fldCharType="begin"/>
        </w:r>
        <w:r w:rsidR="00771226">
          <w:rPr>
            <w:noProof/>
            <w:webHidden/>
          </w:rPr>
          <w:instrText xml:space="preserve"> PAGEREF _Toc50731735 \h </w:instrText>
        </w:r>
        <w:r w:rsidR="00771226">
          <w:rPr>
            <w:noProof/>
            <w:webHidden/>
          </w:rPr>
        </w:r>
        <w:r w:rsidR="00771226">
          <w:rPr>
            <w:noProof/>
            <w:webHidden/>
          </w:rPr>
          <w:fldChar w:fldCharType="separate"/>
        </w:r>
        <w:r w:rsidR="00E61EA6">
          <w:rPr>
            <w:noProof/>
            <w:webHidden/>
          </w:rPr>
          <w:t>39</w:t>
        </w:r>
        <w:r w:rsidR="00771226">
          <w:rPr>
            <w:noProof/>
            <w:webHidden/>
          </w:rPr>
          <w:fldChar w:fldCharType="end"/>
        </w:r>
      </w:hyperlink>
    </w:p>
    <w:p w14:paraId="6D06889C" w14:textId="3C8CB8AE" w:rsidR="00771226" w:rsidRDefault="00C776E1">
      <w:pPr>
        <w:pStyle w:val="TOC2"/>
        <w:tabs>
          <w:tab w:val="left" w:pos="720"/>
        </w:tabs>
        <w:rPr>
          <w:rFonts w:asciiTheme="minorHAnsi" w:eastAsiaTheme="minorEastAsia" w:hAnsiTheme="minorHAnsi" w:cstheme="minorBidi"/>
          <w:caps w:val="0"/>
          <w:noProof/>
          <w:sz w:val="22"/>
          <w:szCs w:val="22"/>
        </w:rPr>
      </w:pPr>
      <w:hyperlink w:anchor="_Toc50731736" w:history="1">
        <w:r w:rsidR="00771226" w:rsidRPr="00920BF8">
          <w:rPr>
            <w:rStyle w:val="Hyperlink"/>
            <w:noProof/>
            <w14:scene3d>
              <w14:camera w14:prst="orthographicFront"/>
              <w14:lightRig w14:rig="threePt" w14:dir="t">
                <w14:rot w14:lat="0" w14:lon="0" w14:rev="0"/>
              </w14:lightRig>
            </w14:scene3d>
          </w:rPr>
          <w:t>5.9</w:t>
        </w:r>
        <w:r w:rsidR="00771226">
          <w:rPr>
            <w:rFonts w:asciiTheme="minorHAnsi" w:eastAsiaTheme="minorEastAsia" w:hAnsiTheme="minorHAnsi" w:cstheme="minorBidi"/>
            <w:caps w:val="0"/>
            <w:noProof/>
            <w:sz w:val="22"/>
            <w:szCs w:val="22"/>
          </w:rPr>
          <w:tab/>
        </w:r>
        <w:r w:rsidR="00771226" w:rsidRPr="00920BF8">
          <w:rPr>
            <w:rStyle w:val="Hyperlink"/>
            <w:noProof/>
          </w:rPr>
          <w:t>ELECTRONIC PAYMENTS</w:t>
        </w:r>
        <w:r w:rsidR="00771226">
          <w:rPr>
            <w:noProof/>
            <w:webHidden/>
          </w:rPr>
          <w:tab/>
        </w:r>
        <w:r w:rsidR="00771226">
          <w:rPr>
            <w:noProof/>
            <w:webHidden/>
          </w:rPr>
          <w:fldChar w:fldCharType="begin"/>
        </w:r>
        <w:r w:rsidR="00771226">
          <w:rPr>
            <w:noProof/>
            <w:webHidden/>
          </w:rPr>
          <w:instrText xml:space="preserve"> PAGEREF _Toc50731736 \h </w:instrText>
        </w:r>
        <w:r w:rsidR="00771226">
          <w:rPr>
            <w:noProof/>
            <w:webHidden/>
          </w:rPr>
        </w:r>
        <w:r w:rsidR="00771226">
          <w:rPr>
            <w:noProof/>
            <w:webHidden/>
          </w:rPr>
          <w:fldChar w:fldCharType="separate"/>
        </w:r>
        <w:r w:rsidR="00E61EA6">
          <w:rPr>
            <w:noProof/>
            <w:webHidden/>
          </w:rPr>
          <w:t>40</w:t>
        </w:r>
        <w:r w:rsidR="00771226">
          <w:rPr>
            <w:noProof/>
            <w:webHidden/>
          </w:rPr>
          <w:fldChar w:fldCharType="end"/>
        </w:r>
      </w:hyperlink>
    </w:p>
    <w:p w14:paraId="2EB3CD4C" w14:textId="7D95CC3D" w:rsidR="00771226" w:rsidRDefault="00C776E1">
      <w:pPr>
        <w:pStyle w:val="TOC2"/>
        <w:tabs>
          <w:tab w:val="left" w:pos="1200"/>
        </w:tabs>
        <w:rPr>
          <w:rFonts w:asciiTheme="minorHAnsi" w:eastAsiaTheme="minorEastAsia" w:hAnsiTheme="minorHAnsi" w:cstheme="minorBidi"/>
          <w:caps w:val="0"/>
          <w:noProof/>
          <w:sz w:val="22"/>
          <w:szCs w:val="22"/>
        </w:rPr>
      </w:pPr>
      <w:hyperlink w:anchor="_Toc50731737" w:history="1">
        <w:r w:rsidR="00771226" w:rsidRPr="00920BF8">
          <w:rPr>
            <w:rStyle w:val="Hyperlink"/>
            <w:noProof/>
            <w14:scene3d>
              <w14:camera w14:prst="orthographicFront"/>
              <w14:lightRig w14:rig="threePt" w14:dir="t">
                <w14:rot w14:lat="0" w14:lon="0" w14:rev="0"/>
              </w14:lightRig>
            </w14:scene3d>
          </w:rPr>
          <w:t>5.10</w:t>
        </w:r>
        <w:r w:rsidR="00771226">
          <w:rPr>
            <w:rFonts w:asciiTheme="minorHAnsi" w:eastAsiaTheme="minorEastAsia" w:hAnsiTheme="minorHAnsi" w:cstheme="minorBidi"/>
            <w:caps w:val="0"/>
            <w:noProof/>
            <w:sz w:val="22"/>
            <w:szCs w:val="22"/>
          </w:rPr>
          <w:tab/>
        </w:r>
        <w:r w:rsidR="00771226" w:rsidRPr="00920BF8">
          <w:rPr>
            <w:rStyle w:val="Hyperlink"/>
            <w:noProof/>
          </w:rPr>
          <w:t>Substitution or Addition of SubCONTRACTOR(s)</w:t>
        </w:r>
        <w:r w:rsidR="00771226">
          <w:rPr>
            <w:noProof/>
            <w:webHidden/>
          </w:rPr>
          <w:tab/>
        </w:r>
        <w:r w:rsidR="00771226">
          <w:rPr>
            <w:noProof/>
            <w:webHidden/>
          </w:rPr>
          <w:fldChar w:fldCharType="begin"/>
        </w:r>
        <w:r w:rsidR="00771226">
          <w:rPr>
            <w:noProof/>
            <w:webHidden/>
          </w:rPr>
          <w:instrText xml:space="preserve"> PAGEREF _Toc50731737 \h </w:instrText>
        </w:r>
        <w:r w:rsidR="00771226">
          <w:rPr>
            <w:noProof/>
            <w:webHidden/>
          </w:rPr>
        </w:r>
        <w:r w:rsidR="00771226">
          <w:rPr>
            <w:noProof/>
            <w:webHidden/>
          </w:rPr>
          <w:fldChar w:fldCharType="separate"/>
        </w:r>
        <w:r w:rsidR="00E61EA6">
          <w:rPr>
            <w:noProof/>
            <w:webHidden/>
          </w:rPr>
          <w:t>40</w:t>
        </w:r>
        <w:r w:rsidR="00771226">
          <w:rPr>
            <w:noProof/>
            <w:webHidden/>
          </w:rPr>
          <w:fldChar w:fldCharType="end"/>
        </w:r>
      </w:hyperlink>
    </w:p>
    <w:p w14:paraId="42D7A391" w14:textId="76C948FA" w:rsidR="00771226" w:rsidRDefault="00C776E1">
      <w:pPr>
        <w:pStyle w:val="TOC2"/>
        <w:tabs>
          <w:tab w:val="left" w:pos="1200"/>
        </w:tabs>
        <w:rPr>
          <w:rFonts w:asciiTheme="minorHAnsi" w:eastAsiaTheme="minorEastAsia" w:hAnsiTheme="minorHAnsi" w:cstheme="minorBidi"/>
          <w:caps w:val="0"/>
          <w:noProof/>
          <w:sz w:val="22"/>
          <w:szCs w:val="22"/>
        </w:rPr>
      </w:pPr>
      <w:hyperlink w:anchor="_Toc50731738" w:history="1">
        <w:r w:rsidR="00771226" w:rsidRPr="00920BF8">
          <w:rPr>
            <w:rStyle w:val="Hyperlink"/>
            <w:noProof/>
            <w14:scene3d>
              <w14:camera w14:prst="orthographicFront"/>
              <w14:lightRig w14:rig="threePt" w14:dir="t">
                <w14:rot w14:lat="0" w14:lon="0" w14:rev="0"/>
              </w14:lightRig>
            </w14:scene3d>
          </w:rPr>
          <w:t>5.11</w:t>
        </w:r>
        <w:r w:rsidR="00771226">
          <w:rPr>
            <w:rFonts w:asciiTheme="minorHAnsi" w:eastAsiaTheme="minorEastAsia" w:hAnsiTheme="minorHAnsi" w:cstheme="minorBidi"/>
            <w:caps w:val="0"/>
            <w:noProof/>
            <w:sz w:val="22"/>
            <w:szCs w:val="22"/>
          </w:rPr>
          <w:tab/>
        </w:r>
        <w:r w:rsidR="00771226" w:rsidRPr="00920BF8">
          <w:rPr>
            <w:rStyle w:val="Hyperlink"/>
            <w:noProof/>
          </w:rPr>
          <w:t>BLANKET P.O. Activity Report</w:t>
        </w:r>
        <w:r w:rsidR="00771226">
          <w:rPr>
            <w:noProof/>
            <w:webHidden/>
          </w:rPr>
          <w:tab/>
        </w:r>
        <w:r w:rsidR="00771226">
          <w:rPr>
            <w:noProof/>
            <w:webHidden/>
          </w:rPr>
          <w:fldChar w:fldCharType="begin"/>
        </w:r>
        <w:r w:rsidR="00771226">
          <w:rPr>
            <w:noProof/>
            <w:webHidden/>
          </w:rPr>
          <w:instrText xml:space="preserve"> PAGEREF _Toc50731738 \h </w:instrText>
        </w:r>
        <w:r w:rsidR="00771226">
          <w:rPr>
            <w:noProof/>
            <w:webHidden/>
          </w:rPr>
        </w:r>
        <w:r w:rsidR="00771226">
          <w:rPr>
            <w:noProof/>
            <w:webHidden/>
          </w:rPr>
          <w:fldChar w:fldCharType="separate"/>
        </w:r>
        <w:r w:rsidR="00E61EA6">
          <w:rPr>
            <w:noProof/>
            <w:webHidden/>
          </w:rPr>
          <w:t>40</w:t>
        </w:r>
        <w:r w:rsidR="00771226">
          <w:rPr>
            <w:noProof/>
            <w:webHidden/>
          </w:rPr>
          <w:fldChar w:fldCharType="end"/>
        </w:r>
      </w:hyperlink>
    </w:p>
    <w:p w14:paraId="65AACC0A" w14:textId="230192BD" w:rsidR="00771226" w:rsidRDefault="00C776E1">
      <w:pPr>
        <w:pStyle w:val="TOC2"/>
        <w:tabs>
          <w:tab w:val="left" w:pos="1200"/>
        </w:tabs>
        <w:rPr>
          <w:rFonts w:asciiTheme="minorHAnsi" w:eastAsiaTheme="minorEastAsia" w:hAnsiTheme="minorHAnsi" w:cstheme="minorBidi"/>
          <w:caps w:val="0"/>
          <w:noProof/>
          <w:sz w:val="22"/>
          <w:szCs w:val="22"/>
        </w:rPr>
      </w:pPr>
      <w:hyperlink w:anchor="_Toc50731739" w:history="1">
        <w:r w:rsidR="00771226" w:rsidRPr="00920BF8">
          <w:rPr>
            <w:rStyle w:val="Hyperlink"/>
            <w:noProof/>
            <w14:scene3d>
              <w14:camera w14:prst="orthographicFront"/>
              <w14:lightRig w14:rig="threePt" w14:dir="t">
                <w14:rot w14:lat="0" w14:lon="0" w14:rev="0"/>
              </w14:lightRig>
            </w14:scene3d>
          </w:rPr>
          <w:t>5.12</w:t>
        </w:r>
        <w:r w:rsidR="00771226">
          <w:rPr>
            <w:rFonts w:asciiTheme="minorHAnsi" w:eastAsiaTheme="minorEastAsia" w:hAnsiTheme="minorHAnsi" w:cstheme="minorBidi"/>
            <w:caps w:val="0"/>
            <w:noProof/>
            <w:sz w:val="22"/>
            <w:szCs w:val="22"/>
          </w:rPr>
          <w:tab/>
        </w:r>
        <w:r w:rsidR="00771226" w:rsidRPr="00920BF8">
          <w:rPr>
            <w:rStyle w:val="Hyperlink"/>
            <w:noProof/>
          </w:rPr>
          <w:t>PROGRAM EFFICIENCY ASSESSMENT FOR STATE USING AGENCIES</w:t>
        </w:r>
        <w:r w:rsidR="00771226">
          <w:rPr>
            <w:noProof/>
            <w:webHidden/>
          </w:rPr>
          <w:tab/>
        </w:r>
        <w:r w:rsidR="00771226">
          <w:rPr>
            <w:noProof/>
            <w:webHidden/>
          </w:rPr>
          <w:fldChar w:fldCharType="begin"/>
        </w:r>
        <w:r w:rsidR="00771226">
          <w:rPr>
            <w:noProof/>
            <w:webHidden/>
          </w:rPr>
          <w:instrText xml:space="preserve"> PAGEREF _Toc50731739 \h </w:instrText>
        </w:r>
        <w:r w:rsidR="00771226">
          <w:rPr>
            <w:noProof/>
            <w:webHidden/>
          </w:rPr>
        </w:r>
        <w:r w:rsidR="00771226">
          <w:rPr>
            <w:noProof/>
            <w:webHidden/>
          </w:rPr>
          <w:fldChar w:fldCharType="separate"/>
        </w:r>
        <w:r w:rsidR="00E61EA6">
          <w:rPr>
            <w:noProof/>
            <w:webHidden/>
          </w:rPr>
          <w:t>41</w:t>
        </w:r>
        <w:r w:rsidR="00771226">
          <w:rPr>
            <w:noProof/>
            <w:webHidden/>
          </w:rPr>
          <w:fldChar w:fldCharType="end"/>
        </w:r>
      </w:hyperlink>
    </w:p>
    <w:p w14:paraId="646277B8" w14:textId="0E671024" w:rsidR="00771226" w:rsidRDefault="00C776E1">
      <w:pPr>
        <w:pStyle w:val="TOC2"/>
        <w:tabs>
          <w:tab w:val="left" w:pos="1200"/>
        </w:tabs>
        <w:rPr>
          <w:rFonts w:asciiTheme="minorHAnsi" w:eastAsiaTheme="minorEastAsia" w:hAnsiTheme="minorHAnsi" w:cstheme="minorBidi"/>
          <w:caps w:val="0"/>
          <w:noProof/>
          <w:sz w:val="22"/>
          <w:szCs w:val="22"/>
        </w:rPr>
      </w:pPr>
      <w:hyperlink w:anchor="_Toc50731740" w:history="1">
        <w:r w:rsidR="00771226" w:rsidRPr="00920BF8">
          <w:rPr>
            <w:rStyle w:val="Hyperlink"/>
            <w:noProof/>
            <w14:scene3d>
              <w14:camera w14:prst="orthographicFront"/>
              <w14:lightRig w14:rig="threePt" w14:dir="t">
                <w14:rot w14:lat="0" w14:lon="0" w14:rev="0"/>
              </w14:lightRig>
            </w14:scene3d>
          </w:rPr>
          <w:t>5.13</w:t>
        </w:r>
        <w:r w:rsidR="00771226">
          <w:rPr>
            <w:rFonts w:asciiTheme="minorHAnsi" w:eastAsiaTheme="minorEastAsia" w:hAnsiTheme="minorHAnsi" w:cstheme="minorBidi"/>
            <w:caps w:val="0"/>
            <w:noProof/>
            <w:sz w:val="22"/>
            <w:szCs w:val="22"/>
          </w:rPr>
          <w:tab/>
        </w:r>
        <w:r w:rsidR="00771226" w:rsidRPr="00920BF8">
          <w:rPr>
            <w:rStyle w:val="Hyperlink"/>
            <w:noProof/>
          </w:rPr>
          <w:t>DISCLOSURE OF PRODUCT COMPOSITION</w:t>
        </w:r>
        <w:r w:rsidR="00771226">
          <w:rPr>
            <w:noProof/>
            <w:webHidden/>
          </w:rPr>
          <w:tab/>
        </w:r>
        <w:r w:rsidR="00771226">
          <w:rPr>
            <w:noProof/>
            <w:webHidden/>
          </w:rPr>
          <w:fldChar w:fldCharType="begin"/>
        </w:r>
        <w:r w:rsidR="00771226">
          <w:rPr>
            <w:noProof/>
            <w:webHidden/>
          </w:rPr>
          <w:instrText xml:space="preserve"> PAGEREF _Toc50731740 \h </w:instrText>
        </w:r>
        <w:r w:rsidR="00771226">
          <w:rPr>
            <w:noProof/>
            <w:webHidden/>
          </w:rPr>
        </w:r>
        <w:r w:rsidR="00771226">
          <w:rPr>
            <w:noProof/>
            <w:webHidden/>
          </w:rPr>
          <w:fldChar w:fldCharType="separate"/>
        </w:r>
        <w:r w:rsidR="00E61EA6">
          <w:rPr>
            <w:noProof/>
            <w:webHidden/>
          </w:rPr>
          <w:t>41</w:t>
        </w:r>
        <w:r w:rsidR="00771226">
          <w:rPr>
            <w:noProof/>
            <w:webHidden/>
          </w:rPr>
          <w:fldChar w:fldCharType="end"/>
        </w:r>
      </w:hyperlink>
    </w:p>
    <w:p w14:paraId="3097B0C0" w14:textId="22E2E064" w:rsidR="00771226" w:rsidRDefault="00C776E1">
      <w:pPr>
        <w:pStyle w:val="TOC2"/>
        <w:tabs>
          <w:tab w:val="left" w:pos="1200"/>
        </w:tabs>
        <w:rPr>
          <w:rFonts w:asciiTheme="minorHAnsi" w:eastAsiaTheme="minorEastAsia" w:hAnsiTheme="minorHAnsi" w:cstheme="minorBidi"/>
          <w:caps w:val="0"/>
          <w:noProof/>
          <w:sz w:val="22"/>
          <w:szCs w:val="22"/>
        </w:rPr>
      </w:pPr>
      <w:hyperlink w:anchor="_Toc50731741" w:history="1">
        <w:r w:rsidR="00771226" w:rsidRPr="00920BF8">
          <w:rPr>
            <w:rStyle w:val="Hyperlink"/>
            <w:noProof/>
            <w14:scene3d>
              <w14:camera w14:prst="orthographicFront"/>
              <w14:lightRig w14:rig="threePt" w14:dir="t">
                <w14:rot w14:lat="0" w14:lon="0" w14:rev="0"/>
              </w14:lightRig>
            </w14:scene3d>
          </w:rPr>
          <w:t>5.14</w:t>
        </w:r>
        <w:r w:rsidR="00771226">
          <w:rPr>
            <w:rFonts w:asciiTheme="minorHAnsi" w:eastAsiaTheme="minorEastAsia" w:hAnsiTheme="minorHAnsi" w:cstheme="minorBidi"/>
            <w:caps w:val="0"/>
            <w:noProof/>
            <w:sz w:val="22"/>
            <w:szCs w:val="22"/>
          </w:rPr>
          <w:tab/>
        </w:r>
        <w:r w:rsidR="00771226" w:rsidRPr="00920BF8">
          <w:rPr>
            <w:rStyle w:val="Hyperlink"/>
            <w:noProof/>
          </w:rPr>
          <w:t>News Releases</w:t>
        </w:r>
        <w:r w:rsidR="00771226">
          <w:rPr>
            <w:noProof/>
            <w:webHidden/>
          </w:rPr>
          <w:tab/>
        </w:r>
        <w:r w:rsidR="00771226">
          <w:rPr>
            <w:noProof/>
            <w:webHidden/>
          </w:rPr>
          <w:fldChar w:fldCharType="begin"/>
        </w:r>
        <w:r w:rsidR="00771226">
          <w:rPr>
            <w:noProof/>
            <w:webHidden/>
          </w:rPr>
          <w:instrText xml:space="preserve"> PAGEREF _Toc50731741 \h </w:instrText>
        </w:r>
        <w:r w:rsidR="00771226">
          <w:rPr>
            <w:noProof/>
            <w:webHidden/>
          </w:rPr>
        </w:r>
        <w:r w:rsidR="00771226">
          <w:rPr>
            <w:noProof/>
            <w:webHidden/>
          </w:rPr>
          <w:fldChar w:fldCharType="separate"/>
        </w:r>
        <w:r w:rsidR="00E61EA6">
          <w:rPr>
            <w:noProof/>
            <w:webHidden/>
          </w:rPr>
          <w:t>41</w:t>
        </w:r>
        <w:r w:rsidR="00771226">
          <w:rPr>
            <w:noProof/>
            <w:webHidden/>
          </w:rPr>
          <w:fldChar w:fldCharType="end"/>
        </w:r>
      </w:hyperlink>
    </w:p>
    <w:p w14:paraId="46648699" w14:textId="74C70F5A" w:rsidR="00771226" w:rsidRDefault="00C776E1">
      <w:pPr>
        <w:pStyle w:val="TOC2"/>
        <w:tabs>
          <w:tab w:val="left" w:pos="1200"/>
        </w:tabs>
        <w:rPr>
          <w:rFonts w:asciiTheme="minorHAnsi" w:eastAsiaTheme="minorEastAsia" w:hAnsiTheme="minorHAnsi" w:cstheme="minorBidi"/>
          <w:caps w:val="0"/>
          <w:noProof/>
          <w:sz w:val="22"/>
          <w:szCs w:val="22"/>
        </w:rPr>
      </w:pPr>
      <w:hyperlink w:anchor="_Toc50731742" w:history="1">
        <w:r w:rsidR="00771226" w:rsidRPr="00920BF8">
          <w:rPr>
            <w:rStyle w:val="Hyperlink"/>
            <w:noProof/>
            <w14:scene3d>
              <w14:camera w14:prst="orthographicFront"/>
              <w14:lightRig w14:rig="threePt" w14:dir="t">
                <w14:rot w14:lat="0" w14:lon="0" w14:rev="0"/>
              </w14:lightRig>
            </w14:scene3d>
          </w:rPr>
          <w:t>5.15</w:t>
        </w:r>
        <w:r w:rsidR="00771226">
          <w:rPr>
            <w:rFonts w:asciiTheme="minorHAnsi" w:eastAsiaTheme="minorEastAsia" w:hAnsiTheme="minorHAnsi" w:cstheme="minorBidi"/>
            <w:caps w:val="0"/>
            <w:noProof/>
            <w:sz w:val="22"/>
            <w:szCs w:val="22"/>
          </w:rPr>
          <w:tab/>
        </w:r>
        <w:r w:rsidR="00771226" w:rsidRPr="00920BF8">
          <w:rPr>
            <w:rStyle w:val="Hyperlink"/>
            <w:noProof/>
          </w:rPr>
          <w:t>Advertising</w:t>
        </w:r>
        <w:r w:rsidR="00771226">
          <w:rPr>
            <w:noProof/>
            <w:webHidden/>
          </w:rPr>
          <w:tab/>
        </w:r>
        <w:r w:rsidR="00771226">
          <w:rPr>
            <w:noProof/>
            <w:webHidden/>
          </w:rPr>
          <w:fldChar w:fldCharType="begin"/>
        </w:r>
        <w:r w:rsidR="00771226">
          <w:rPr>
            <w:noProof/>
            <w:webHidden/>
          </w:rPr>
          <w:instrText xml:space="preserve"> PAGEREF _Toc50731742 \h </w:instrText>
        </w:r>
        <w:r w:rsidR="00771226">
          <w:rPr>
            <w:noProof/>
            <w:webHidden/>
          </w:rPr>
        </w:r>
        <w:r w:rsidR="00771226">
          <w:rPr>
            <w:noProof/>
            <w:webHidden/>
          </w:rPr>
          <w:fldChar w:fldCharType="separate"/>
        </w:r>
        <w:r w:rsidR="00E61EA6">
          <w:rPr>
            <w:noProof/>
            <w:webHidden/>
          </w:rPr>
          <w:t>41</w:t>
        </w:r>
        <w:r w:rsidR="00771226">
          <w:rPr>
            <w:noProof/>
            <w:webHidden/>
          </w:rPr>
          <w:fldChar w:fldCharType="end"/>
        </w:r>
      </w:hyperlink>
    </w:p>
    <w:p w14:paraId="198C750D" w14:textId="13A4E449" w:rsidR="00771226" w:rsidRDefault="00C776E1">
      <w:pPr>
        <w:pStyle w:val="TOC1"/>
        <w:rPr>
          <w:rFonts w:asciiTheme="minorHAnsi" w:eastAsiaTheme="minorEastAsia" w:hAnsiTheme="minorHAnsi" w:cstheme="minorBidi"/>
          <w:b w:val="0"/>
          <w:bCs w:val="0"/>
          <w:caps w:val="0"/>
          <w:noProof/>
          <w:sz w:val="22"/>
          <w:szCs w:val="22"/>
        </w:rPr>
      </w:pPr>
      <w:hyperlink w:anchor="_Toc50731743" w:history="1">
        <w:r w:rsidR="00771226" w:rsidRPr="00920BF8">
          <w:rPr>
            <w:rStyle w:val="Hyperlink"/>
            <w:noProof/>
            <w14:scene3d>
              <w14:camera w14:prst="orthographicFront"/>
              <w14:lightRig w14:rig="threePt" w14:dir="t">
                <w14:rot w14:lat="0" w14:lon="0" w14:rev="0"/>
              </w14:lightRig>
            </w14:scene3d>
          </w:rPr>
          <w:t>6.0</w:t>
        </w:r>
        <w:r w:rsidR="00771226">
          <w:rPr>
            <w:rFonts w:asciiTheme="minorHAnsi" w:eastAsiaTheme="minorEastAsia" w:hAnsiTheme="minorHAnsi" w:cstheme="minorBidi"/>
            <w:b w:val="0"/>
            <w:bCs w:val="0"/>
            <w:caps w:val="0"/>
            <w:noProof/>
            <w:sz w:val="22"/>
            <w:szCs w:val="22"/>
          </w:rPr>
          <w:tab/>
        </w:r>
        <w:r w:rsidR="00771226" w:rsidRPr="00920BF8">
          <w:rPr>
            <w:rStyle w:val="Hyperlink"/>
            <w:noProof/>
          </w:rPr>
          <w:t>QUOTE EVALUATION</w:t>
        </w:r>
        <w:r w:rsidR="00771226">
          <w:rPr>
            <w:noProof/>
            <w:webHidden/>
          </w:rPr>
          <w:tab/>
        </w:r>
        <w:r w:rsidR="00771226">
          <w:rPr>
            <w:noProof/>
            <w:webHidden/>
          </w:rPr>
          <w:fldChar w:fldCharType="begin"/>
        </w:r>
        <w:r w:rsidR="00771226">
          <w:rPr>
            <w:noProof/>
            <w:webHidden/>
          </w:rPr>
          <w:instrText xml:space="preserve"> PAGEREF _Toc50731743 \h </w:instrText>
        </w:r>
        <w:r w:rsidR="00771226">
          <w:rPr>
            <w:noProof/>
            <w:webHidden/>
          </w:rPr>
        </w:r>
        <w:r w:rsidR="00771226">
          <w:rPr>
            <w:noProof/>
            <w:webHidden/>
          </w:rPr>
          <w:fldChar w:fldCharType="separate"/>
        </w:r>
        <w:r w:rsidR="00E61EA6">
          <w:rPr>
            <w:noProof/>
            <w:webHidden/>
          </w:rPr>
          <w:t>42</w:t>
        </w:r>
        <w:r w:rsidR="00771226">
          <w:rPr>
            <w:noProof/>
            <w:webHidden/>
          </w:rPr>
          <w:fldChar w:fldCharType="end"/>
        </w:r>
      </w:hyperlink>
    </w:p>
    <w:p w14:paraId="3C73228E" w14:textId="37D69046" w:rsidR="00771226" w:rsidRDefault="00C776E1">
      <w:pPr>
        <w:pStyle w:val="TOC2"/>
        <w:tabs>
          <w:tab w:val="left" w:pos="720"/>
        </w:tabs>
        <w:rPr>
          <w:rFonts w:asciiTheme="minorHAnsi" w:eastAsiaTheme="minorEastAsia" w:hAnsiTheme="minorHAnsi" w:cstheme="minorBidi"/>
          <w:caps w:val="0"/>
          <w:noProof/>
          <w:sz w:val="22"/>
          <w:szCs w:val="22"/>
        </w:rPr>
      </w:pPr>
      <w:hyperlink w:anchor="_Toc50731744" w:history="1">
        <w:r w:rsidR="00771226" w:rsidRPr="00920BF8">
          <w:rPr>
            <w:rStyle w:val="Hyperlink"/>
            <w:noProof/>
            <w14:scene3d>
              <w14:camera w14:prst="orthographicFront"/>
              <w14:lightRig w14:rig="threePt" w14:dir="t">
                <w14:rot w14:lat="0" w14:lon="0" w14:rev="0"/>
              </w14:lightRig>
            </w14:scene3d>
          </w:rPr>
          <w:t>6.1</w:t>
        </w:r>
        <w:r w:rsidR="00771226">
          <w:rPr>
            <w:rFonts w:asciiTheme="minorHAnsi" w:eastAsiaTheme="minorEastAsia" w:hAnsiTheme="minorHAnsi" w:cstheme="minorBidi"/>
            <w:caps w:val="0"/>
            <w:noProof/>
            <w:sz w:val="22"/>
            <w:szCs w:val="22"/>
          </w:rPr>
          <w:tab/>
        </w:r>
        <w:r w:rsidR="00771226" w:rsidRPr="00920BF8">
          <w:rPr>
            <w:rStyle w:val="Hyperlink"/>
            <w:noProof/>
          </w:rPr>
          <w:t>RIGHT TO WAIVE</w:t>
        </w:r>
        <w:r w:rsidR="00771226">
          <w:rPr>
            <w:noProof/>
            <w:webHidden/>
          </w:rPr>
          <w:tab/>
        </w:r>
        <w:r w:rsidR="00771226">
          <w:rPr>
            <w:noProof/>
            <w:webHidden/>
          </w:rPr>
          <w:fldChar w:fldCharType="begin"/>
        </w:r>
        <w:r w:rsidR="00771226">
          <w:rPr>
            <w:noProof/>
            <w:webHidden/>
          </w:rPr>
          <w:instrText xml:space="preserve"> PAGEREF _Toc50731744 \h </w:instrText>
        </w:r>
        <w:r w:rsidR="00771226">
          <w:rPr>
            <w:noProof/>
            <w:webHidden/>
          </w:rPr>
        </w:r>
        <w:r w:rsidR="00771226">
          <w:rPr>
            <w:noProof/>
            <w:webHidden/>
          </w:rPr>
          <w:fldChar w:fldCharType="separate"/>
        </w:r>
        <w:r w:rsidR="00E61EA6">
          <w:rPr>
            <w:noProof/>
            <w:webHidden/>
          </w:rPr>
          <w:t>42</w:t>
        </w:r>
        <w:r w:rsidR="00771226">
          <w:rPr>
            <w:noProof/>
            <w:webHidden/>
          </w:rPr>
          <w:fldChar w:fldCharType="end"/>
        </w:r>
      </w:hyperlink>
    </w:p>
    <w:p w14:paraId="28016938" w14:textId="3D699968" w:rsidR="00771226" w:rsidRDefault="00C776E1">
      <w:pPr>
        <w:pStyle w:val="TOC2"/>
        <w:tabs>
          <w:tab w:val="left" w:pos="720"/>
        </w:tabs>
        <w:rPr>
          <w:rFonts w:asciiTheme="minorHAnsi" w:eastAsiaTheme="minorEastAsia" w:hAnsiTheme="minorHAnsi" w:cstheme="minorBidi"/>
          <w:caps w:val="0"/>
          <w:noProof/>
          <w:sz w:val="22"/>
          <w:szCs w:val="22"/>
        </w:rPr>
      </w:pPr>
      <w:hyperlink w:anchor="_Toc50731745" w:history="1">
        <w:r w:rsidR="00771226" w:rsidRPr="00920BF8">
          <w:rPr>
            <w:rStyle w:val="Hyperlink"/>
            <w:noProof/>
            <w14:scene3d>
              <w14:camera w14:prst="orthographicFront"/>
              <w14:lightRig w14:rig="threePt" w14:dir="t">
                <w14:rot w14:lat="0" w14:lon="0" w14:rev="0"/>
              </w14:lightRig>
            </w14:scene3d>
          </w:rPr>
          <w:t>6.2</w:t>
        </w:r>
        <w:r w:rsidR="00771226">
          <w:rPr>
            <w:rFonts w:asciiTheme="minorHAnsi" w:eastAsiaTheme="minorEastAsia" w:hAnsiTheme="minorHAnsi" w:cstheme="minorBidi"/>
            <w:caps w:val="0"/>
            <w:noProof/>
            <w:sz w:val="22"/>
            <w:szCs w:val="22"/>
          </w:rPr>
          <w:tab/>
        </w:r>
        <w:r w:rsidR="00771226" w:rsidRPr="00920BF8">
          <w:rPr>
            <w:rStyle w:val="Hyperlink"/>
            <w:noProof/>
          </w:rPr>
          <w:t>director’s right of final quote acceptance</w:t>
        </w:r>
        <w:r w:rsidR="00771226">
          <w:rPr>
            <w:noProof/>
            <w:webHidden/>
          </w:rPr>
          <w:tab/>
        </w:r>
        <w:r w:rsidR="00771226">
          <w:rPr>
            <w:noProof/>
            <w:webHidden/>
          </w:rPr>
          <w:fldChar w:fldCharType="begin"/>
        </w:r>
        <w:r w:rsidR="00771226">
          <w:rPr>
            <w:noProof/>
            <w:webHidden/>
          </w:rPr>
          <w:instrText xml:space="preserve"> PAGEREF _Toc50731745 \h </w:instrText>
        </w:r>
        <w:r w:rsidR="00771226">
          <w:rPr>
            <w:noProof/>
            <w:webHidden/>
          </w:rPr>
        </w:r>
        <w:r w:rsidR="00771226">
          <w:rPr>
            <w:noProof/>
            <w:webHidden/>
          </w:rPr>
          <w:fldChar w:fldCharType="separate"/>
        </w:r>
        <w:r w:rsidR="00E61EA6">
          <w:rPr>
            <w:noProof/>
            <w:webHidden/>
          </w:rPr>
          <w:t>42</w:t>
        </w:r>
        <w:r w:rsidR="00771226">
          <w:rPr>
            <w:noProof/>
            <w:webHidden/>
          </w:rPr>
          <w:fldChar w:fldCharType="end"/>
        </w:r>
      </w:hyperlink>
    </w:p>
    <w:p w14:paraId="592E55B2" w14:textId="172F0BAB" w:rsidR="00771226" w:rsidRDefault="00C776E1">
      <w:pPr>
        <w:pStyle w:val="TOC2"/>
        <w:tabs>
          <w:tab w:val="left" w:pos="720"/>
        </w:tabs>
        <w:rPr>
          <w:rFonts w:asciiTheme="minorHAnsi" w:eastAsiaTheme="minorEastAsia" w:hAnsiTheme="minorHAnsi" w:cstheme="minorBidi"/>
          <w:caps w:val="0"/>
          <w:noProof/>
          <w:sz w:val="22"/>
          <w:szCs w:val="22"/>
        </w:rPr>
      </w:pPr>
      <w:hyperlink w:anchor="_Toc50731746" w:history="1">
        <w:r w:rsidR="00771226" w:rsidRPr="00920BF8">
          <w:rPr>
            <w:rStyle w:val="Hyperlink"/>
            <w:noProof/>
            <w14:scene3d>
              <w14:camera w14:prst="orthographicFront"/>
              <w14:lightRig w14:rig="threePt" w14:dir="t">
                <w14:rot w14:lat="0" w14:lon="0" w14:rev="0"/>
              </w14:lightRig>
            </w14:scene3d>
          </w:rPr>
          <w:t>6.3</w:t>
        </w:r>
        <w:r w:rsidR="00771226">
          <w:rPr>
            <w:rFonts w:asciiTheme="minorHAnsi" w:eastAsiaTheme="minorEastAsia" w:hAnsiTheme="minorHAnsi" w:cstheme="minorBidi"/>
            <w:caps w:val="0"/>
            <w:noProof/>
            <w:sz w:val="22"/>
            <w:szCs w:val="22"/>
          </w:rPr>
          <w:tab/>
        </w:r>
        <w:r w:rsidR="00771226" w:rsidRPr="00920BF8">
          <w:rPr>
            <w:rStyle w:val="Hyperlink"/>
            <w:noProof/>
          </w:rPr>
          <w:t>STATE'S RIGHT TO INSPECT VENDOR {BIDDER} FACILITIES</w:t>
        </w:r>
        <w:r w:rsidR="00771226">
          <w:rPr>
            <w:noProof/>
            <w:webHidden/>
          </w:rPr>
          <w:tab/>
        </w:r>
        <w:r w:rsidR="00771226">
          <w:rPr>
            <w:noProof/>
            <w:webHidden/>
          </w:rPr>
          <w:fldChar w:fldCharType="begin"/>
        </w:r>
        <w:r w:rsidR="00771226">
          <w:rPr>
            <w:noProof/>
            <w:webHidden/>
          </w:rPr>
          <w:instrText xml:space="preserve"> PAGEREF _Toc50731746 \h </w:instrText>
        </w:r>
        <w:r w:rsidR="00771226">
          <w:rPr>
            <w:noProof/>
            <w:webHidden/>
          </w:rPr>
        </w:r>
        <w:r w:rsidR="00771226">
          <w:rPr>
            <w:noProof/>
            <w:webHidden/>
          </w:rPr>
          <w:fldChar w:fldCharType="separate"/>
        </w:r>
        <w:r w:rsidR="00E61EA6">
          <w:rPr>
            <w:noProof/>
            <w:webHidden/>
          </w:rPr>
          <w:t>42</w:t>
        </w:r>
        <w:r w:rsidR="00771226">
          <w:rPr>
            <w:noProof/>
            <w:webHidden/>
          </w:rPr>
          <w:fldChar w:fldCharType="end"/>
        </w:r>
      </w:hyperlink>
    </w:p>
    <w:p w14:paraId="619A6B06" w14:textId="02DF4D48" w:rsidR="00771226" w:rsidRDefault="00C776E1">
      <w:pPr>
        <w:pStyle w:val="TOC2"/>
        <w:tabs>
          <w:tab w:val="left" w:pos="720"/>
        </w:tabs>
        <w:rPr>
          <w:rFonts w:asciiTheme="minorHAnsi" w:eastAsiaTheme="minorEastAsia" w:hAnsiTheme="minorHAnsi" w:cstheme="minorBidi"/>
          <w:caps w:val="0"/>
          <w:noProof/>
          <w:sz w:val="22"/>
          <w:szCs w:val="22"/>
        </w:rPr>
      </w:pPr>
      <w:hyperlink w:anchor="_Toc50731747" w:history="1">
        <w:r w:rsidR="00771226" w:rsidRPr="00920BF8">
          <w:rPr>
            <w:rStyle w:val="Hyperlink"/>
            <w:noProof/>
            <w14:scene3d>
              <w14:camera w14:prst="orthographicFront"/>
              <w14:lightRig w14:rig="threePt" w14:dir="t">
                <w14:rot w14:lat="0" w14:lon="0" w14:rev="0"/>
              </w14:lightRig>
            </w14:scene3d>
          </w:rPr>
          <w:t>6.4</w:t>
        </w:r>
        <w:r w:rsidR="00771226">
          <w:rPr>
            <w:rFonts w:asciiTheme="minorHAnsi" w:eastAsiaTheme="minorEastAsia" w:hAnsiTheme="minorHAnsi" w:cstheme="minorBidi"/>
            <w:caps w:val="0"/>
            <w:noProof/>
            <w:sz w:val="22"/>
            <w:szCs w:val="22"/>
          </w:rPr>
          <w:tab/>
        </w:r>
        <w:r w:rsidR="00771226" w:rsidRPr="00920BF8">
          <w:rPr>
            <w:rStyle w:val="Hyperlink"/>
            <w:noProof/>
          </w:rPr>
          <w:t>Clarification of Quote / STATE'S RIGHT TO REQUEST FURTHER INFORMATION</w:t>
        </w:r>
        <w:r w:rsidR="00771226">
          <w:rPr>
            <w:noProof/>
            <w:webHidden/>
          </w:rPr>
          <w:tab/>
        </w:r>
        <w:r w:rsidR="00771226">
          <w:rPr>
            <w:noProof/>
            <w:webHidden/>
          </w:rPr>
          <w:fldChar w:fldCharType="begin"/>
        </w:r>
        <w:r w:rsidR="00771226">
          <w:rPr>
            <w:noProof/>
            <w:webHidden/>
          </w:rPr>
          <w:instrText xml:space="preserve"> PAGEREF _Toc50731747 \h </w:instrText>
        </w:r>
        <w:r w:rsidR="00771226">
          <w:rPr>
            <w:noProof/>
            <w:webHidden/>
          </w:rPr>
        </w:r>
        <w:r w:rsidR="00771226">
          <w:rPr>
            <w:noProof/>
            <w:webHidden/>
          </w:rPr>
          <w:fldChar w:fldCharType="separate"/>
        </w:r>
        <w:r w:rsidR="00E61EA6">
          <w:rPr>
            <w:noProof/>
            <w:webHidden/>
          </w:rPr>
          <w:t>42</w:t>
        </w:r>
        <w:r w:rsidR="00771226">
          <w:rPr>
            <w:noProof/>
            <w:webHidden/>
          </w:rPr>
          <w:fldChar w:fldCharType="end"/>
        </w:r>
      </w:hyperlink>
    </w:p>
    <w:p w14:paraId="7C08AB74" w14:textId="4BA47270" w:rsidR="00771226" w:rsidRDefault="00C776E1">
      <w:pPr>
        <w:pStyle w:val="TOC2"/>
        <w:tabs>
          <w:tab w:val="left" w:pos="720"/>
        </w:tabs>
        <w:rPr>
          <w:rFonts w:asciiTheme="minorHAnsi" w:eastAsiaTheme="minorEastAsia" w:hAnsiTheme="minorHAnsi" w:cstheme="minorBidi"/>
          <w:caps w:val="0"/>
          <w:noProof/>
          <w:sz w:val="22"/>
          <w:szCs w:val="22"/>
        </w:rPr>
      </w:pPr>
      <w:hyperlink w:anchor="_Toc50731748" w:history="1">
        <w:r w:rsidR="00771226" w:rsidRPr="00920BF8">
          <w:rPr>
            <w:rStyle w:val="Hyperlink"/>
            <w:noProof/>
            <w14:scene3d>
              <w14:camera w14:prst="orthographicFront"/>
              <w14:lightRig w14:rig="threePt" w14:dir="t">
                <w14:rot w14:lat="0" w14:lon="0" w14:rev="0"/>
              </w14:lightRig>
            </w14:scene3d>
          </w:rPr>
          <w:t>6.5</w:t>
        </w:r>
        <w:r w:rsidR="00771226">
          <w:rPr>
            <w:rFonts w:asciiTheme="minorHAnsi" w:eastAsiaTheme="minorEastAsia" w:hAnsiTheme="minorHAnsi" w:cstheme="minorBidi"/>
            <w:caps w:val="0"/>
            <w:noProof/>
            <w:sz w:val="22"/>
            <w:szCs w:val="22"/>
          </w:rPr>
          <w:tab/>
        </w:r>
        <w:r w:rsidR="00771226" w:rsidRPr="00920BF8">
          <w:rPr>
            <w:rStyle w:val="Hyperlink"/>
            <w:noProof/>
          </w:rPr>
          <w:t>Oral Presentation</w:t>
        </w:r>
        <w:r w:rsidR="00771226">
          <w:rPr>
            <w:noProof/>
            <w:webHidden/>
          </w:rPr>
          <w:tab/>
        </w:r>
        <w:r w:rsidR="00771226">
          <w:rPr>
            <w:noProof/>
            <w:webHidden/>
          </w:rPr>
          <w:fldChar w:fldCharType="begin"/>
        </w:r>
        <w:r w:rsidR="00771226">
          <w:rPr>
            <w:noProof/>
            <w:webHidden/>
          </w:rPr>
          <w:instrText xml:space="preserve"> PAGEREF _Toc50731748 \h </w:instrText>
        </w:r>
        <w:r w:rsidR="00771226">
          <w:rPr>
            <w:noProof/>
            <w:webHidden/>
          </w:rPr>
        </w:r>
        <w:r w:rsidR="00771226">
          <w:rPr>
            <w:noProof/>
            <w:webHidden/>
          </w:rPr>
          <w:fldChar w:fldCharType="separate"/>
        </w:r>
        <w:r w:rsidR="00E61EA6">
          <w:rPr>
            <w:noProof/>
            <w:webHidden/>
          </w:rPr>
          <w:t>42</w:t>
        </w:r>
        <w:r w:rsidR="00771226">
          <w:rPr>
            <w:noProof/>
            <w:webHidden/>
          </w:rPr>
          <w:fldChar w:fldCharType="end"/>
        </w:r>
      </w:hyperlink>
    </w:p>
    <w:p w14:paraId="73A67F04" w14:textId="7EC6FDC4" w:rsidR="00771226" w:rsidRDefault="00C776E1">
      <w:pPr>
        <w:pStyle w:val="TOC2"/>
        <w:tabs>
          <w:tab w:val="left" w:pos="720"/>
        </w:tabs>
        <w:rPr>
          <w:rFonts w:asciiTheme="minorHAnsi" w:eastAsiaTheme="minorEastAsia" w:hAnsiTheme="minorHAnsi" w:cstheme="minorBidi"/>
          <w:caps w:val="0"/>
          <w:noProof/>
          <w:sz w:val="22"/>
          <w:szCs w:val="22"/>
        </w:rPr>
      </w:pPr>
      <w:hyperlink w:anchor="_Toc50731749" w:history="1">
        <w:r w:rsidR="00771226" w:rsidRPr="00920BF8">
          <w:rPr>
            <w:rStyle w:val="Hyperlink"/>
            <w:noProof/>
            <w14:scene3d>
              <w14:camera w14:prst="orthographicFront"/>
              <w14:lightRig w14:rig="threePt" w14:dir="t">
                <w14:rot w14:lat="0" w14:lon="0" w14:rev="0"/>
              </w14:lightRig>
            </w14:scene3d>
          </w:rPr>
          <w:t>6.6</w:t>
        </w:r>
        <w:r w:rsidR="00771226">
          <w:rPr>
            <w:rFonts w:asciiTheme="minorHAnsi" w:eastAsiaTheme="minorEastAsia" w:hAnsiTheme="minorHAnsi" w:cstheme="minorBidi"/>
            <w:caps w:val="0"/>
            <w:noProof/>
            <w:sz w:val="22"/>
            <w:szCs w:val="22"/>
          </w:rPr>
          <w:tab/>
        </w:r>
        <w:r w:rsidR="00771226" w:rsidRPr="00920BF8">
          <w:rPr>
            <w:rStyle w:val="Hyperlink"/>
            <w:noProof/>
          </w:rPr>
          <w:t>Evaluation Criteria</w:t>
        </w:r>
        <w:r w:rsidR="00771226">
          <w:rPr>
            <w:noProof/>
            <w:webHidden/>
          </w:rPr>
          <w:tab/>
        </w:r>
        <w:r w:rsidR="00771226">
          <w:rPr>
            <w:noProof/>
            <w:webHidden/>
          </w:rPr>
          <w:fldChar w:fldCharType="begin"/>
        </w:r>
        <w:r w:rsidR="00771226">
          <w:rPr>
            <w:noProof/>
            <w:webHidden/>
          </w:rPr>
          <w:instrText xml:space="preserve"> PAGEREF _Toc50731749 \h </w:instrText>
        </w:r>
        <w:r w:rsidR="00771226">
          <w:rPr>
            <w:noProof/>
            <w:webHidden/>
          </w:rPr>
        </w:r>
        <w:r w:rsidR="00771226">
          <w:rPr>
            <w:noProof/>
            <w:webHidden/>
          </w:rPr>
          <w:fldChar w:fldCharType="separate"/>
        </w:r>
        <w:r w:rsidR="00E61EA6">
          <w:rPr>
            <w:noProof/>
            <w:webHidden/>
          </w:rPr>
          <w:t>43</w:t>
        </w:r>
        <w:r w:rsidR="00771226">
          <w:rPr>
            <w:noProof/>
            <w:webHidden/>
          </w:rPr>
          <w:fldChar w:fldCharType="end"/>
        </w:r>
      </w:hyperlink>
    </w:p>
    <w:p w14:paraId="5563C2A6" w14:textId="33023932" w:rsidR="00771226" w:rsidRDefault="00C776E1">
      <w:pPr>
        <w:pStyle w:val="TOC2"/>
        <w:tabs>
          <w:tab w:val="left" w:pos="720"/>
        </w:tabs>
        <w:rPr>
          <w:rFonts w:asciiTheme="minorHAnsi" w:eastAsiaTheme="minorEastAsia" w:hAnsiTheme="minorHAnsi" w:cstheme="minorBidi"/>
          <w:caps w:val="0"/>
          <w:noProof/>
          <w:sz w:val="22"/>
          <w:szCs w:val="22"/>
        </w:rPr>
      </w:pPr>
      <w:hyperlink w:anchor="_Toc50731750" w:history="1">
        <w:r w:rsidR="00771226" w:rsidRPr="00920BF8">
          <w:rPr>
            <w:rStyle w:val="Hyperlink"/>
            <w:rFonts w:eastAsia="MS Mincho"/>
            <w:noProof/>
            <w14:scene3d>
              <w14:camera w14:prst="orthographicFront"/>
              <w14:lightRig w14:rig="threePt" w14:dir="t">
                <w14:rot w14:lat="0" w14:lon="0" w14:rev="0"/>
              </w14:lightRig>
            </w14:scene3d>
          </w:rPr>
          <w:t>6.7</w:t>
        </w:r>
        <w:r w:rsidR="00771226">
          <w:rPr>
            <w:rFonts w:asciiTheme="minorHAnsi" w:eastAsiaTheme="minorEastAsia" w:hAnsiTheme="minorHAnsi" w:cstheme="minorBidi"/>
            <w:caps w:val="0"/>
            <w:noProof/>
            <w:sz w:val="22"/>
            <w:szCs w:val="22"/>
          </w:rPr>
          <w:tab/>
        </w:r>
        <w:r w:rsidR="00771226" w:rsidRPr="00920BF8">
          <w:rPr>
            <w:rStyle w:val="Hyperlink"/>
            <w:rFonts w:eastAsia="MS Mincho"/>
            <w:noProof/>
          </w:rPr>
          <w:t>QUOTE discrepancies</w:t>
        </w:r>
        <w:r w:rsidR="00771226">
          <w:rPr>
            <w:noProof/>
            <w:webHidden/>
          </w:rPr>
          <w:tab/>
        </w:r>
        <w:r w:rsidR="00771226">
          <w:rPr>
            <w:noProof/>
            <w:webHidden/>
          </w:rPr>
          <w:fldChar w:fldCharType="begin"/>
        </w:r>
        <w:r w:rsidR="00771226">
          <w:rPr>
            <w:noProof/>
            <w:webHidden/>
          </w:rPr>
          <w:instrText xml:space="preserve"> PAGEREF _Toc50731750 \h </w:instrText>
        </w:r>
        <w:r w:rsidR="00771226">
          <w:rPr>
            <w:noProof/>
            <w:webHidden/>
          </w:rPr>
        </w:r>
        <w:r w:rsidR="00771226">
          <w:rPr>
            <w:noProof/>
            <w:webHidden/>
          </w:rPr>
          <w:fldChar w:fldCharType="separate"/>
        </w:r>
        <w:r w:rsidR="00E61EA6">
          <w:rPr>
            <w:noProof/>
            <w:webHidden/>
          </w:rPr>
          <w:t>44</w:t>
        </w:r>
        <w:r w:rsidR="00771226">
          <w:rPr>
            <w:noProof/>
            <w:webHidden/>
          </w:rPr>
          <w:fldChar w:fldCharType="end"/>
        </w:r>
      </w:hyperlink>
    </w:p>
    <w:p w14:paraId="6F2F406E" w14:textId="775909B4" w:rsidR="00771226" w:rsidRDefault="00C776E1">
      <w:pPr>
        <w:pStyle w:val="TOC3"/>
        <w:rPr>
          <w:rFonts w:asciiTheme="minorHAnsi" w:eastAsiaTheme="minorEastAsia" w:hAnsiTheme="minorHAnsi" w:cstheme="minorBidi"/>
          <w:iCs w:val="0"/>
          <w:caps w:val="0"/>
          <w:noProof/>
          <w:sz w:val="22"/>
          <w:szCs w:val="22"/>
        </w:rPr>
      </w:pPr>
      <w:hyperlink w:anchor="_Toc50731751" w:history="1">
        <w:r w:rsidR="00771226" w:rsidRPr="00920BF8">
          <w:rPr>
            <w:rStyle w:val="Hyperlink"/>
            <w:rFonts w:eastAsia="MS Mincho"/>
            <w:noProof/>
            <w14:scene3d>
              <w14:camera w14:prst="orthographicFront"/>
              <w14:lightRig w14:rig="threePt" w14:dir="t">
                <w14:rot w14:lat="0" w14:lon="0" w14:rev="0"/>
              </w14:lightRig>
            </w14:scene3d>
          </w:rPr>
          <w:t>6.7.1</w:t>
        </w:r>
        <w:r w:rsidR="00771226">
          <w:rPr>
            <w:rFonts w:asciiTheme="minorHAnsi" w:eastAsiaTheme="minorEastAsia" w:hAnsiTheme="minorHAnsi" w:cstheme="minorBidi"/>
            <w:iCs w:val="0"/>
            <w:caps w:val="0"/>
            <w:noProof/>
            <w:sz w:val="22"/>
            <w:szCs w:val="22"/>
          </w:rPr>
          <w:tab/>
        </w:r>
        <w:r w:rsidR="00771226" w:rsidRPr="00920BF8">
          <w:rPr>
            <w:rStyle w:val="Hyperlink"/>
            <w:rFonts w:eastAsia="MS Mincho"/>
            <w:noProof/>
          </w:rPr>
          <w:t>Evaluation of the QUOTES</w:t>
        </w:r>
        <w:r w:rsidR="00771226">
          <w:rPr>
            <w:noProof/>
            <w:webHidden/>
          </w:rPr>
          <w:tab/>
        </w:r>
        <w:r w:rsidR="00771226">
          <w:rPr>
            <w:noProof/>
            <w:webHidden/>
          </w:rPr>
          <w:fldChar w:fldCharType="begin"/>
        </w:r>
        <w:r w:rsidR="00771226">
          <w:rPr>
            <w:noProof/>
            <w:webHidden/>
          </w:rPr>
          <w:instrText xml:space="preserve"> PAGEREF _Toc50731751 \h </w:instrText>
        </w:r>
        <w:r w:rsidR="00771226">
          <w:rPr>
            <w:noProof/>
            <w:webHidden/>
          </w:rPr>
        </w:r>
        <w:r w:rsidR="00771226">
          <w:rPr>
            <w:noProof/>
            <w:webHidden/>
          </w:rPr>
          <w:fldChar w:fldCharType="separate"/>
        </w:r>
        <w:r w:rsidR="00E61EA6">
          <w:rPr>
            <w:noProof/>
            <w:webHidden/>
          </w:rPr>
          <w:t>44</w:t>
        </w:r>
        <w:r w:rsidR="00771226">
          <w:rPr>
            <w:noProof/>
            <w:webHidden/>
          </w:rPr>
          <w:fldChar w:fldCharType="end"/>
        </w:r>
      </w:hyperlink>
    </w:p>
    <w:p w14:paraId="02C7ABE8" w14:textId="2DD636BA" w:rsidR="00771226" w:rsidRDefault="00C776E1">
      <w:pPr>
        <w:pStyle w:val="TOC2"/>
        <w:tabs>
          <w:tab w:val="left" w:pos="720"/>
        </w:tabs>
        <w:rPr>
          <w:rFonts w:asciiTheme="minorHAnsi" w:eastAsiaTheme="minorEastAsia" w:hAnsiTheme="minorHAnsi" w:cstheme="minorBidi"/>
          <w:caps w:val="0"/>
          <w:noProof/>
          <w:sz w:val="22"/>
          <w:szCs w:val="22"/>
        </w:rPr>
      </w:pPr>
      <w:hyperlink w:anchor="_Toc50731752" w:history="1">
        <w:r w:rsidR="00771226" w:rsidRPr="00920BF8">
          <w:rPr>
            <w:rStyle w:val="Hyperlink"/>
            <w:noProof/>
            <w14:scene3d>
              <w14:camera w14:prst="orthographicFront"/>
              <w14:lightRig w14:rig="threePt" w14:dir="t">
                <w14:rot w14:lat="0" w14:lon="0" w14:rev="0"/>
              </w14:lightRig>
            </w14:scene3d>
          </w:rPr>
          <w:t>6.8</w:t>
        </w:r>
        <w:r w:rsidR="00771226">
          <w:rPr>
            <w:rFonts w:asciiTheme="minorHAnsi" w:eastAsiaTheme="minorEastAsia" w:hAnsiTheme="minorHAnsi" w:cstheme="minorBidi"/>
            <w:caps w:val="0"/>
            <w:noProof/>
            <w:sz w:val="22"/>
            <w:szCs w:val="22"/>
          </w:rPr>
          <w:tab/>
        </w:r>
        <w:r w:rsidR="00771226" w:rsidRPr="00920BF8">
          <w:rPr>
            <w:rStyle w:val="Hyperlink"/>
            <w:noProof/>
          </w:rPr>
          <w:t>Negotiation and Best and Final Offer (BAFO)</w:t>
        </w:r>
        <w:r w:rsidR="00771226">
          <w:rPr>
            <w:noProof/>
            <w:webHidden/>
          </w:rPr>
          <w:tab/>
        </w:r>
        <w:r w:rsidR="00771226">
          <w:rPr>
            <w:noProof/>
            <w:webHidden/>
          </w:rPr>
          <w:fldChar w:fldCharType="begin"/>
        </w:r>
        <w:r w:rsidR="00771226">
          <w:rPr>
            <w:noProof/>
            <w:webHidden/>
          </w:rPr>
          <w:instrText xml:space="preserve"> PAGEREF _Toc50731752 \h </w:instrText>
        </w:r>
        <w:r w:rsidR="00771226">
          <w:rPr>
            <w:noProof/>
            <w:webHidden/>
          </w:rPr>
        </w:r>
        <w:r w:rsidR="00771226">
          <w:rPr>
            <w:noProof/>
            <w:webHidden/>
          </w:rPr>
          <w:fldChar w:fldCharType="separate"/>
        </w:r>
        <w:r w:rsidR="00E61EA6">
          <w:rPr>
            <w:noProof/>
            <w:webHidden/>
          </w:rPr>
          <w:t>44</w:t>
        </w:r>
        <w:r w:rsidR="00771226">
          <w:rPr>
            <w:noProof/>
            <w:webHidden/>
          </w:rPr>
          <w:fldChar w:fldCharType="end"/>
        </w:r>
      </w:hyperlink>
    </w:p>
    <w:p w14:paraId="411AA525" w14:textId="0DFE4C9F" w:rsidR="00771226" w:rsidRDefault="00C776E1">
      <w:pPr>
        <w:pStyle w:val="TOC2"/>
        <w:tabs>
          <w:tab w:val="left" w:pos="720"/>
        </w:tabs>
        <w:rPr>
          <w:rFonts w:asciiTheme="minorHAnsi" w:eastAsiaTheme="minorEastAsia" w:hAnsiTheme="minorHAnsi" w:cstheme="minorBidi"/>
          <w:caps w:val="0"/>
          <w:noProof/>
          <w:sz w:val="22"/>
          <w:szCs w:val="22"/>
        </w:rPr>
      </w:pPr>
      <w:hyperlink w:anchor="_Toc50731753" w:history="1">
        <w:r w:rsidR="00771226" w:rsidRPr="00920BF8">
          <w:rPr>
            <w:rStyle w:val="Hyperlink"/>
            <w:noProof/>
            <w14:scene3d>
              <w14:camera w14:prst="orthographicFront"/>
              <w14:lightRig w14:rig="threePt" w14:dir="t">
                <w14:rot w14:lat="0" w14:lon="0" w14:rev="0"/>
              </w14:lightRig>
            </w14:scene3d>
          </w:rPr>
          <w:t>6.9</w:t>
        </w:r>
        <w:r w:rsidR="00771226">
          <w:rPr>
            <w:rFonts w:asciiTheme="minorHAnsi" w:eastAsiaTheme="minorEastAsia" w:hAnsiTheme="minorHAnsi" w:cstheme="minorBidi"/>
            <w:caps w:val="0"/>
            <w:noProof/>
            <w:sz w:val="22"/>
            <w:szCs w:val="22"/>
          </w:rPr>
          <w:tab/>
        </w:r>
        <w:r w:rsidR="00771226" w:rsidRPr="00920BF8">
          <w:rPr>
            <w:rStyle w:val="Hyperlink"/>
            <w:noProof/>
          </w:rPr>
          <w:t xml:space="preserve">“REQUEST FOR REVISION” WITHIN </w:t>
        </w:r>
        <w:r w:rsidR="00771226" w:rsidRPr="00920BF8">
          <w:rPr>
            <w:rStyle w:val="Hyperlink"/>
            <w:i/>
            <w:iCs/>
            <w:noProof/>
          </w:rPr>
          <w:t>NJSTART</w:t>
        </w:r>
        <w:r w:rsidR="00771226">
          <w:rPr>
            <w:noProof/>
            <w:webHidden/>
          </w:rPr>
          <w:tab/>
        </w:r>
        <w:r w:rsidR="00771226">
          <w:rPr>
            <w:noProof/>
            <w:webHidden/>
          </w:rPr>
          <w:fldChar w:fldCharType="begin"/>
        </w:r>
        <w:r w:rsidR="00771226">
          <w:rPr>
            <w:noProof/>
            <w:webHidden/>
          </w:rPr>
          <w:instrText xml:space="preserve"> PAGEREF _Toc50731753 \h </w:instrText>
        </w:r>
        <w:r w:rsidR="00771226">
          <w:rPr>
            <w:noProof/>
            <w:webHidden/>
          </w:rPr>
        </w:r>
        <w:r w:rsidR="00771226">
          <w:rPr>
            <w:noProof/>
            <w:webHidden/>
          </w:rPr>
          <w:fldChar w:fldCharType="separate"/>
        </w:r>
        <w:r w:rsidR="00E61EA6">
          <w:rPr>
            <w:noProof/>
            <w:webHidden/>
          </w:rPr>
          <w:t>45</w:t>
        </w:r>
        <w:r w:rsidR="00771226">
          <w:rPr>
            <w:noProof/>
            <w:webHidden/>
          </w:rPr>
          <w:fldChar w:fldCharType="end"/>
        </w:r>
      </w:hyperlink>
    </w:p>
    <w:p w14:paraId="363E4952" w14:textId="6FCE3B70" w:rsidR="00771226" w:rsidRDefault="00C776E1">
      <w:pPr>
        <w:pStyle w:val="TOC2"/>
        <w:tabs>
          <w:tab w:val="left" w:pos="1200"/>
        </w:tabs>
        <w:rPr>
          <w:rFonts w:asciiTheme="minorHAnsi" w:eastAsiaTheme="minorEastAsia" w:hAnsiTheme="minorHAnsi" w:cstheme="minorBidi"/>
          <w:caps w:val="0"/>
          <w:noProof/>
          <w:sz w:val="22"/>
          <w:szCs w:val="22"/>
        </w:rPr>
      </w:pPr>
      <w:hyperlink w:anchor="_Toc50731754" w:history="1">
        <w:r w:rsidR="00771226" w:rsidRPr="00920BF8">
          <w:rPr>
            <w:rStyle w:val="Hyperlink"/>
            <w:noProof/>
            <w14:scene3d>
              <w14:camera w14:prst="orthographicFront"/>
              <w14:lightRig w14:rig="threePt" w14:dir="t">
                <w14:rot w14:lat="0" w14:lon="0" w14:rev="0"/>
              </w14:lightRig>
            </w14:scene3d>
          </w:rPr>
          <w:t>6.10</w:t>
        </w:r>
        <w:r w:rsidR="00771226">
          <w:rPr>
            <w:rFonts w:asciiTheme="minorHAnsi" w:eastAsiaTheme="minorEastAsia" w:hAnsiTheme="minorHAnsi" w:cstheme="minorBidi"/>
            <w:caps w:val="0"/>
            <w:noProof/>
            <w:sz w:val="22"/>
            <w:szCs w:val="22"/>
          </w:rPr>
          <w:tab/>
        </w:r>
        <w:r w:rsidR="00771226" w:rsidRPr="00920BF8">
          <w:rPr>
            <w:rStyle w:val="Hyperlink"/>
            <w:noProof/>
          </w:rPr>
          <w:t>POOR PERFORMANCE</w:t>
        </w:r>
        <w:r w:rsidR="00771226">
          <w:rPr>
            <w:noProof/>
            <w:webHidden/>
          </w:rPr>
          <w:tab/>
        </w:r>
        <w:r w:rsidR="00771226">
          <w:rPr>
            <w:noProof/>
            <w:webHidden/>
          </w:rPr>
          <w:fldChar w:fldCharType="begin"/>
        </w:r>
        <w:r w:rsidR="00771226">
          <w:rPr>
            <w:noProof/>
            <w:webHidden/>
          </w:rPr>
          <w:instrText xml:space="preserve"> PAGEREF _Toc50731754 \h </w:instrText>
        </w:r>
        <w:r w:rsidR="00771226">
          <w:rPr>
            <w:noProof/>
            <w:webHidden/>
          </w:rPr>
        </w:r>
        <w:r w:rsidR="00771226">
          <w:rPr>
            <w:noProof/>
            <w:webHidden/>
          </w:rPr>
          <w:fldChar w:fldCharType="separate"/>
        </w:r>
        <w:r w:rsidR="00E61EA6">
          <w:rPr>
            <w:noProof/>
            <w:webHidden/>
          </w:rPr>
          <w:t>45</w:t>
        </w:r>
        <w:r w:rsidR="00771226">
          <w:rPr>
            <w:noProof/>
            <w:webHidden/>
          </w:rPr>
          <w:fldChar w:fldCharType="end"/>
        </w:r>
      </w:hyperlink>
    </w:p>
    <w:p w14:paraId="0E8FA735" w14:textId="55CB230F" w:rsidR="00771226" w:rsidRDefault="00C776E1">
      <w:pPr>
        <w:pStyle w:val="TOC1"/>
        <w:rPr>
          <w:rFonts w:asciiTheme="minorHAnsi" w:eastAsiaTheme="minorEastAsia" w:hAnsiTheme="minorHAnsi" w:cstheme="minorBidi"/>
          <w:b w:val="0"/>
          <w:bCs w:val="0"/>
          <w:caps w:val="0"/>
          <w:noProof/>
          <w:sz w:val="22"/>
          <w:szCs w:val="22"/>
        </w:rPr>
      </w:pPr>
      <w:hyperlink w:anchor="_Toc50731755" w:history="1">
        <w:r w:rsidR="00771226" w:rsidRPr="00920BF8">
          <w:rPr>
            <w:rStyle w:val="Hyperlink"/>
            <w:noProof/>
            <w14:scene3d>
              <w14:camera w14:prst="orthographicFront"/>
              <w14:lightRig w14:rig="threePt" w14:dir="t">
                <w14:rot w14:lat="0" w14:lon="0" w14:rev="0"/>
              </w14:lightRig>
            </w14:scene3d>
          </w:rPr>
          <w:t>7.0</w:t>
        </w:r>
        <w:r w:rsidR="00771226">
          <w:rPr>
            <w:rFonts w:asciiTheme="minorHAnsi" w:eastAsiaTheme="minorEastAsia" w:hAnsiTheme="minorHAnsi" w:cstheme="minorBidi"/>
            <w:b w:val="0"/>
            <w:bCs w:val="0"/>
            <w:caps w:val="0"/>
            <w:noProof/>
            <w:sz w:val="22"/>
            <w:szCs w:val="22"/>
          </w:rPr>
          <w:tab/>
        </w:r>
        <w:r w:rsidR="00771226" w:rsidRPr="00920BF8">
          <w:rPr>
            <w:rStyle w:val="Hyperlink"/>
            <w:noProof/>
          </w:rPr>
          <w:t>BLANKET P.O. AWARD</w:t>
        </w:r>
        <w:r w:rsidR="00771226">
          <w:rPr>
            <w:noProof/>
            <w:webHidden/>
          </w:rPr>
          <w:tab/>
        </w:r>
        <w:r w:rsidR="00771226">
          <w:rPr>
            <w:noProof/>
            <w:webHidden/>
          </w:rPr>
          <w:fldChar w:fldCharType="begin"/>
        </w:r>
        <w:r w:rsidR="00771226">
          <w:rPr>
            <w:noProof/>
            <w:webHidden/>
          </w:rPr>
          <w:instrText xml:space="preserve"> PAGEREF _Toc50731755 \h </w:instrText>
        </w:r>
        <w:r w:rsidR="00771226">
          <w:rPr>
            <w:noProof/>
            <w:webHidden/>
          </w:rPr>
        </w:r>
        <w:r w:rsidR="00771226">
          <w:rPr>
            <w:noProof/>
            <w:webHidden/>
          </w:rPr>
          <w:fldChar w:fldCharType="separate"/>
        </w:r>
        <w:r w:rsidR="00E61EA6">
          <w:rPr>
            <w:noProof/>
            <w:webHidden/>
          </w:rPr>
          <w:t>46</w:t>
        </w:r>
        <w:r w:rsidR="00771226">
          <w:rPr>
            <w:noProof/>
            <w:webHidden/>
          </w:rPr>
          <w:fldChar w:fldCharType="end"/>
        </w:r>
      </w:hyperlink>
    </w:p>
    <w:p w14:paraId="380E5C9E" w14:textId="6D0CDB86" w:rsidR="00771226" w:rsidRDefault="00C776E1">
      <w:pPr>
        <w:pStyle w:val="TOC2"/>
        <w:tabs>
          <w:tab w:val="left" w:pos="720"/>
        </w:tabs>
        <w:rPr>
          <w:rFonts w:asciiTheme="minorHAnsi" w:eastAsiaTheme="minorEastAsia" w:hAnsiTheme="minorHAnsi" w:cstheme="minorBidi"/>
          <w:caps w:val="0"/>
          <w:noProof/>
          <w:sz w:val="22"/>
          <w:szCs w:val="22"/>
        </w:rPr>
      </w:pPr>
      <w:hyperlink w:anchor="_Toc50731756" w:history="1">
        <w:r w:rsidR="00771226" w:rsidRPr="00920BF8">
          <w:rPr>
            <w:rStyle w:val="Hyperlink"/>
            <w:rFonts w:eastAsia="MS Mincho"/>
            <w:noProof/>
            <w14:scene3d>
              <w14:camera w14:prst="orthographicFront"/>
              <w14:lightRig w14:rig="threePt" w14:dir="t">
                <w14:rot w14:lat="0" w14:lon="0" w14:rev="0"/>
              </w14:lightRig>
            </w14:scene3d>
          </w:rPr>
          <w:t>7.1</w:t>
        </w:r>
        <w:r w:rsidR="00771226">
          <w:rPr>
            <w:rFonts w:asciiTheme="minorHAnsi" w:eastAsiaTheme="minorEastAsia" w:hAnsiTheme="minorHAnsi" w:cstheme="minorBidi"/>
            <w:caps w:val="0"/>
            <w:noProof/>
            <w:sz w:val="22"/>
            <w:szCs w:val="22"/>
          </w:rPr>
          <w:tab/>
        </w:r>
        <w:r w:rsidR="00771226" w:rsidRPr="00920BF8">
          <w:rPr>
            <w:rStyle w:val="Hyperlink"/>
            <w:rFonts w:eastAsia="MS Mincho"/>
            <w:noProof/>
          </w:rPr>
          <w:t>DOCUMENTS REQUIRED BEFORE BLANKET P.O. AWARD</w:t>
        </w:r>
        <w:r w:rsidR="00771226">
          <w:rPr>
            <w:noProof/>
            <w:webHidden/>
          </w:rPr>
          <w:tab/>
        </w:r>
        <w:r w:rsidR="00771226">
          <w:rPr>
            <w:noProof/>
            <w:webHidden/>
          </w:rPr>
          <w:fldChar w:fldCharType="begin"/>
        </w:r>
        <w:r w:rsidR="00771226">
          <w:rPr>
            <w:noProof/>
            <w:webHidden/>
          </w:rPr>
          <w:instrText xml:space="preserve"> PAGEREF _Toc50731756 \h </w:instrText>
        </w:r>
        <w:r w:rsidR="00771226">
          <w:rPr>
            <w:noProof/>
            <w:webHidden/>
          </w:rPr>
        </w:r>
        <w:r w:rsidR="00771226">
          <w:rPr>
            <w:noProof/>
            <w:webHidden/>
          </w:rPr>
          <w:fldChar w:fldCharType="separate"/>
        </w:r>
        <w:r w:rsidR="00E61EA6">
          <w:rPr>
            <w:noProof/>
            <w:webHidden/>
          </w:rPr>
          <w:t>46</w:t>
        </w:r>
        <w:r w:rsidR="00771226">
          <w:rPr>
            <w:noProof/>
            <w:webHidden/>
          </w:rPr>
          <w:fldChar w:fldCharType="end"/>
        </w:r>
      </w:hyperlink>
    </w:p>
    <w:p w14:paraId="1A03F45D" w14:textId="214EA528" w:rsidR="00771226" w:rsidRDefault="00C776E1">
      <w:pPr>
        <w:pStyle w:val="TOC3"/>
        <w:rPr>
          <w:rFonts w:asciiTheme="minorHAnsi" w:eastAsiaTheme="minorEastAsia" w:hAnsiTheme="minorHAnsi" w:cstheme="minorBidi"/>
          <w:iCs w:val="0"/>
          <w:caps w:val="0"/>
          <w:noProof/>
          <w:sz w:val="22"/>
          <w:szCs w:val="22"/>
        </w:rPr>
      </w:pPr>
      <w:hyperlink w:anchor="_Toc50731757" w:history="1">
        <w:r w:rsidR="00771226" w:rsidRPr="00920BF8">
          <w:rPr>
            <w:rStyle w:val="Hyperlink"/>
            <w:rFonts w:eastAsia="MS Mincho"/>
            <w:noProof/>
            <w14:scene3d>
              <w14:camera w14:prst="orthographicFront"/>
              <w14:lightRig w14:rig="threePt" w14:dir="t">
                <w14:rot w14:lat="0" w14:lon="0" w14:rev="0"/>
              </w14:lightRig>
            </w14:scene3d>
          </w:rPr>
          <w:t>7.1.1</w:t>
        </w:r>
        <w:r w:rsidR="00771226">
          <w:rPr>
            <w:rFonts w:asciiTheme="minorHAnsi" w:eastAsiaTheme="minorEastAsia" w:hAnsiTheme="minorHAnsi" w:cstheme="minorBidi"/>
            <w:iCs w:val="0"/>
            <w:caps w:val="0"/>
            <w:noProof/>
            <w:sz w:val="22"/>
            <w:szCs w:val="22"/>
          </w:rPr>
          <w:tab/>
        </w:r>
        <w:r w:rsidR="00771226" w:rsidRPr="00920BF8">
          <w:rPr>
            <w:rStyle w:val="Hyperlink"/>
            <w:rFonts w:eastAsia="MS Mincho"/>
            <w:noProof/>
          </w:rPr>
          <w:t xml:space="preserve">Requirements of Public Law 2005, CHAPTER 51, N.J.S.A. 19:44A-20.13 - N.J.S.A. 19:44A-20.25 (Formerly Executive Order NO. 134), EXECUTIVE ORDER No. 117 (2008) and N.J.A.C. 17:12-5 </w:t>
        </w:r>
        <w:r w:rsidR="00771226" w:rsidRPr="00920BF8">
          <w:rPr>
            <w:rStyle w:val="Hyperlink"/>
            <w:rFonts w:eastAsia="MS Mincho"/>
            <w:i/>
            <w:noProof/>
          </w:rPr>
          <w:t>et seq.</w:t>
        </w:r>
        <w:r w:rsidR="00771226">
          <w:rPr>
            <w:noProof/>
            <w:webHidden/>
          </w:rPr>
          <w:tab/>
        </w:r>
        <w:r w:rsidR="00771226">
          <w:rPr>
            <w:noProof/>
            <w:webHidden/>
          </w:rPr>
          <w:fldChar w:fldCharType="begin"/>
        </w:r>
        <w:r w:rsidR="00771226">
          <w:rPr>
            <w:noProof/>
            <w:webHidden/>
          </w:rPr>
          <w:instrText xml:space="preserve"> PAGEREF _Toc50731757 \h </w:instrText>
        </w:r>
        <w:r w:rsidR="00771226">
          <w:rPr>
            <w:noProof/>
            <w:webHidden/>
          </w:rPr>
        </w:r>
        <w:r w:rsidR="00771226">
          <w:rPr>
            <w:noProof/>
            <w:webHidden/>
          </w:rPr>
          <w:fldChar w:fldCharType="separate"/>
        </w:r>
        <w:r w:rsidR="00E61EA6">
          <w:rPr>
            <w:noProof/>
            <w:webHidden/>
          </w:rPr>
          <w:t>46</w:t>
        </w:r>
        <w:r w:rsidR="00771226">
          <w:rPr>
            <w:noProof/>
            <w:webHidden/>
          </w:rPr>
          <w:fldChar w:fldCharType="end"/>
        </w:r>
      </w:hyperlink>
    </w:p>
    <w:p w14:paraId="24C25AE5" w14:textId="6122C493" w:rsidR="00771226" w:rsidRDefault="00C776E1">
      <w:pPr>
        <w:pStyle w:val="TOC3"/>
        <w:rPr>
          <w:rFonts w:asciiTheme="minorHAnsi" w:eastAsiaTheme="minorEastAsia" w:hAnsiTheme="minorHAnsi" w:cstheme="minorBidi"/>
          <w:iCs w:val="0"/>
          <w:caps w:val="0"/>
          <w:noProof/>
          <w:sz w:val="22"/>
          <w:szCs w:val="22"/>
        </w:rPr>
      </w:pPr>
      <w:hyperlink w:anchor="_Toc50731758" w:history="1">
        <w:r w:rsidR="00771226" w:rsidRPr="00920BF8">
          <w:rPr>
            <w:rStyle w:val="Hyperlink"/>
            <w:noProof/>
            <w14:scene3d>
              <w14:camera w14:prst="orthographicFront"/>
              <w14:lightRig w14:rig="threePt" w14:dir="t">
                <w14:rot w14:lat="0" w14:lon="0" w14:rev="0"/>
              </w14:lightRig>
            </w14:scene3d>
          </w:rPr>
          <w:t>7.1.2</w:t>
        </w:r>
        <w:r w:rsidR="00771226">
          <w:rPr>
            <w:rFonts w:asciiTheme="minorHAnsi" w:eastAsiaTheme="minorEastAsia" w:hAnsiTheme="minorHAnsi" w:cstheme="minorBidi"/>
            <w:iCs w:val="0"/>
            <w:caps w:val="0"/>
            <w:noProof/>
            <w:sz w:val="22"/>
            <w:szCs w:val="22"/>
          </w:rPr>
          <w:tab/>
        </w:r>
        <w:r w:rsidR="00771226" w:rsidRPr="00920BF8">
          <w:rPr>
            <w:rStyle w:val="Hyperlink"/>
            <w:noProof/>
          </w:rPr>
          <w:t>SOURCE DISCLOSURE REQUIREMENTS</w:t>
        </w:r>
        <w:r w:rsidR="00771226">
          <w:rPr>
            <w:noProof/>
            <w:webHidden/>
          </w:rPr>
          <w:tab/>
        </w:r>
        <w:r w:rsidR="00771226">
          <w:rPr>
            <w:noProof/>
            <w:webHidden/>
          </w:rPr>
          <w:fldChar w:fldCharType="begin"/>
        </w:r>
        <w:r w:rsidR="00771226">
          <w:rPr>
            <w:noProof/>
            <w:webHidden/>
          </w:rPr>
          <w:instrText xml:space="preserve"> PAGEREF _Toc50731758 \h </w:instrText>
        </w:r>
        <w:r w:rsidR="00771226">
          <w:rPr>
            <w:noProof/>
            <w:webHidden/>
          </w:rPr>
        </w:r>
        <w:r w:rsidR="00771226">
          <w:rPr>
            <w:noProof/>
            <w:webHidden/>
          </w:rPr>
          <w:fldChar w:fldCharType="separate"/>
        </w:r>
        <w:r w:rsidR="00E61EA6">
          <w:rPr>
            <w:noProof/>
            <w:webHidden/>
          </w:rPr>
          <w:t>46</w:t>
        </w:r>
        <w:r w:rsidR="00771226">
          <w:rPr>
            <w:noProof/>
            <w:webHidden/>
          </w:rPr>
          <w:fldChar w:fldCharType="end"/>
        </w:r>
      </w:hyperlink>
    </w:p>
    <w:p w14:paraId="4F25C521" w14:textId="0DDC1B77" w:rsidR="00771226" w:rsidRDefault="00C776E1">
      <w:pPr>
        <w:pStyle w:val="TOC3"/>
        <w:rPr>
          <w:rFonts w:asciiTheme="minorHAnsi" w:eastAsiaTheme="minorEastAsia" w:hAnsiTheme="minorHAnsi" w:cstheme="minorBidi"/>
          <w:iCs w:val="0"/>
          <w:caps w:val="0"/>
          <w:noProof/>
          <w:sz w:val="22"/>
          <w:szCs w:val="22"/>
        </w:rPr>
      </w:pPr>
      <w:hyperlink w:anchor="_Toc50731759" w:history="1">
        <w:r w:rsidR="00771226" w:rsidRPr="00920BF8">
          <w:rPr>
            <w:rStyle w:val="Hyperlink"/>
            <w:noProof/>
            <w14:scene3d>
              <w14:camera w14:prst="orthographicFront"/>
              <w14:lightRig w14:rig="threePt" w14:dir="t">
                <w14:rot w14:lat="0" w14:lon="0" w14:rev="0"/>
              </w14:lightRig>
            </w14:scene3d>
          </w:rPr>
          <w:t>7.1.3</w:t>
        </w:r>
        <w:r w:rsidR="00771226">
          <w:rPr>
            <w:rFonts w:asciiTheme="minorHAnsi" w:eastAsiaTheme="minorEastAsia" w:hAnsiTheme="minorHAnsi" w:cstheme="minorBidi"/>
            <w:iCs w:val="0"/>
            <w:caps w:val="0"/>
            <w:noProof/>
            <w:sz w:val="22"/>
            <w:szCs w:val="22"/>
          </w:rPr>
          <w:tab/>
        </w:r>
        <w:r w:rsidR="00771226" w:rsidRPr="00920BF8">
          <w:rPr>
            <w:rStyle w:val="Hyperlink"/>
            <w:noProof/>
          </w:rPr>
          <w:t>AFFIRMATIVE Action</w:t>
        </w:r>
        <w:r w:rsidR="00771226">
          <w:rPr>
            <w:noProof/>
            <w:webHidden/>
          </w:rPr>
          <w:tab/>
        </w:r>
        <w:r w:rsidR="00771226">
          <w:rPr>
            <w:noProof/>
            <w:webHidden/>
          </w:rPr>
          <w:fldChar w:fldCharType="begin"/>
        </w:r>
        <w:r w:rsidR="00771226">
          <w:rPr>
            <w:noProof/>
            <w:webHidden/>
          </w:rPr>
          <w:instrText xml:space="preserve"> PAGEREF _Toc50731759 \h </w:instrText>
        </w:r>
        <w:r w:rsidR="00771226">
          <w:rPr>
            <w:noProof/>
            <w:webHidden/>
          </w:rPr>
        </w:r>
        <w:r w:rsidR="00771226">
          <w:rPr>
            <w:noProof/>
            <w:webHidden/>
          </w:rPr>
          <w:fldChar w:fldCharType="separate"/>
        </w:r>
        <w:r w:rsidR="00E61EA6">
          <w:rPr>
            <w:noProof/>
            <w:webHidden/>
          </w:rPr>
          <w:t>47</w:t>
        </w:r>
        <w:r w:rsidR="00771226">
          <w:rPr>
            <w:noProof/>
            <w:webHidden/>
          </w:rPr>
          <w:fldChar w:fldCharType="end"/>
        </w:r>
      </w:hyperlink>
    </w:p>
    <w:p w14:paraId="770856D4" w14:textId="50165276" w:rsidR="00771226" w:rsidRDefault="00C776E1">
      <w:pPr>
        <w:pStyle w:val="TOC3"/>
        <w:rPr>
          <w:rFonts w:asciiTheme="minorHAnsi" w:eastAsiaTheme="minorEastAsia" w:hAnsiTheme="minorHAnsi" w:cstheme="minorBidi"/>
          <w:iCs w:val="0"/>
          <w:caps w:val="0"/>
          <w:noProof/>
          <w:sz w:val="22"/>
          <w:szCs w:val="22"/>
        </w:rPr>
      </w:pPr>
      <w:hyperlink w:anchor="_Toc50731760" w:history="1">
        <w:r w:rsidR="00771226" w:rsidRPr="00920BF8">
          <w:rPr>
            <w:rStyle w:val="Hyperlink"/>
            <w:noProof/>
            <w14:scene3d>
              <w14:camera w14:prst="orthographicFront"/>
              <w14:lightRig w14:rig="threePt" w14:dir="t">
                <w14:rot w14:lat="0" w14:lon="0" w14:rev="0"/>
              </w14:lightRig>
            </w14:scene3d>
          </w:rPr>
          <w:t>7.1.4</w:t>
        </w:r>
        <w:r w:rsidR="00771226">
          <w:rPr>
            <w:rFonts w:asciiTheme="minorHAnsi" w:eastAsiaTheme="minorEastAsia" w:hAnsiTheme="minorHAnsi" w:cstheme="minorBidi"/>
            <w:iCs w:val="0"/>
            <w:caps w:val="0"/>
            <w:noProof/>
            <w:sz w:val="22"/>
            <w:szCs w:val="22"/>
          </w:rPr>
          <w:tab/>
        </w:r>
        <w:r w:rsidR="00771226" w:rsidRPr="00920BF8">
          <w:rPr>
            <w:rStyle w:val="Hyperlink"/>
            <w:noProof/>
          </w:rPr>
          <w:t>BUSINESS REGISTRATION</w:t>
        </w:r>
        <w:r w:rsidR="00771226">
          <w:rPr>
            <w:noProof/>
            <w:webHidden/>
          </w:rPr>
          <w:tab/>
        </w:r>
        <w:r w:rsidR="00771226">
          <w:rPr>
            <w:noProof/>
            <w:webHidden/>
          </w:rPr>
          <w:fldChar w:fldCharType="begin"/>
        </w:r>
        <w:r w:rsidR="00771226">
          <w:rPr>
            <w:noProof/>
            <w:webHidden/>
          </w:rPr>
          <w:instrText xml:space="preserve"> PAGEREF _Toc50731760 \h </w:instrText>
        </w:r>
        <w:r w:rsidR="00771226">
          <w:rPr>
            <w:noProof/>
            <w:webHidden/>
          </w:rPr>
        </w:r>
        <w:r w:rsidR="00771226">
          <w:rPr>
            <w:noProof/>
            <w:webHidden/>
          </w:rPr>
          <w:fldChar w:fldCharType="separate"/>
        </w:r>
        <w:r w:rsidR="00E61EA6">
          <w:rPr>
            <w:noProof/>
            <w:webHidden/>
          </w:rPr>
          <w:t>47</w:t>
        </w:r>
        <w:r w:rsidR="00771226">
          <w:rPr>
            <w:noProof/>
            <w:webHidden/>
          </w:rPr>
          <w:fldChar w:fldCharType="end"/>
        </w:r>
      </w:hyperlink>
    </w:p>
    <w:p w14:paraId="15F80D09" w14:textId="0366557C" w:rsidR="00771226" w:rsidRDefault="00C776E1">
      <w:pPr>
        <w:pStyle w:val="TOC2"/>
        <w:tabs>
          <w:tab w:val="left" w:pos="720"/>
        </w:tabs>
        <w:rPr>
          <w:rFonts w:asciiTheme="minorHAnsi" w:eastAsiaTheme="minorEastAsia" w:hAnsiTheme="minorHAnsi" w:cstheme="minorBidi"/>
          <w:caps w:val="0"/>
          <w:noProof/>
          <w:sz w:val="22"/>
          <w:szCs w:val="22"/>
        </w:rPr>
      </w:pPr>
      <w:hyperlink w:anchor="_Toc50731761" w:history="1">
        <w:r w:rsidR="00771226" w:rsidRPr="00920BF8">
          <w:rPr>
            <w:rStyle w:val="Hyperlink"/>
            <w:rFonts w:eastAsia="MS Mincho"/>
            <w:noProof/>
            <w14:scene3d>
              <w14:camera w14:prst="orthographicFront"/>
              <w14:lightRig w14:rig="threePt" w14:dir="t">
                <w14:rot w14:lat="0" w14:lon="0" w14:rev="0"/>
              </w14:lightRig>
            </w14:scene3d>
          </w:rPr>
          <w:t>7.2</w:t>
        </w:r>
        <w:r w:rsidR="00771226">
          <w:rPr>
            <w:rFonts w:asciiTheme="minorHAnsi" w:eastAsiaTheme="minorEastAsia" w:hAnsiTheme="minorHAnsi" w:cstheme="minorBidi"/>
            <w:caps w:val="0"/>
            <w:noProof/>
            <w:sz w:val="22"/>
            <w:szCs w:val="22"/>
          </w:rPr>
          <w:tab/>
        </w:r>
        <w:r w:rsidR="00771226" w:rsidRPr="00920BF8">
          <w:rPr>
            <w:rStyle w:val="Hyperlink"/>
            <w:rFonts w:eastAsia="MS Mincho"/>
            <w:noProof/>
          </w:rPr>
          <w:t>FINAL BLANKET P.O. AWARD</w:t>
        </w:r>
        <w:r w:rsidR="00771226">
          <w:rPr>
            <w:noProof/>
            <w:webHidden/>
          </w:rPr>
          <w:tab/>
        </w:r>
        <w:r w:rsidR="00771226">
          <w:rPr>
            <w:noProof/>
            <w:webHidden/>
          </w:rPr>
          <w:fldChar w:fldCharType="begin"/>
        </w:r>
        <w:r w:rsidR="00771226">
          <w:rPr>
            <w:noProof/>
            <w:webHidden/>
          </w:rPr>
          <w:instrText xml:space="preserve"> PAGEREF _Toc50731761 \h </w:instrText>
        </w:r>
        <w:r w:rsidR="00771226">
          <w:rPr>
            <w:noProof/>
            <w:webHidden/>
          </w:rPr>
        </w:r>
        <w:r w:rsidR="00771226">
          <w:rPr>
            <w:noProof/>
            <w:webHidden/>
          </w:rPr>
          <w:fldChar w:fldCharType="separate"/>
        </w:r>
        <w:r w:rsidR="00E61EA6">
          <w:rPr>
            <w:noProof/>
            <w:webHidden/>
          </w:rPr>
          <w:t>47</w:t>
        </w:r>
        <w:r w:rsidR="00771226">
          <w:rPr>
            <w:noProof/>
            <w:webHidden/>
          </w:rPr>
          <w:fldChar w:fldCharType="end"/>
        </w:r>
      </w:hyperlink>
    </w:p>
    <w:p w14:paraId="6818DC39" w14:textId="07EA16A5" w:rsidR="00771226" w:rsidRDefault="00C776E1">
      <w:pPr>
        <w:pStyle w:val="TOC2"/>
        <w:tabs>
          <w:tab w:val="left" w:pos="720"/>
        </w:tabs>
        <w:rPr>
          <w:rFonts w:asciiTheme="minorHAnsi" w:eastAsiaTheme="minorEastAsia" w:hAnsiTheme="minorHAnsi" w:cstheme="minorBidi"/>
          <w:caps w:val="0"/>
          <w:noProof/>
          <w:sz w:val="22"/>
          <w:szCs w:val="22"/>
        </w:rPr>
      </w:pPr>
      <w:hyperlink w:anchor="_Toc50731762" w:history="1">
        <w:r w:rsidR="00771226" w:rsidRPr="00920BF8">
          <w:rPr>
            <w:rStyle w:val="Hyperlink"/>
            <w:noProof/>
            <w14:scene3d>
              <w14:camera w14:prst="orthographicFront"/>
              <w14:lightRig w14:rig="threePt" w14:dir="t">
                <w14:rot w14:lat="0" w14:lon="0" w14:rev="0"/>
              </w14:lightRig>
            </w14:scene3d>
          </w:rPr>
          <w:t>7.3</w:t>
        </w:r>
        <w:r w:rsidR="00771226">
          <w:rPr>
            <w:rFonts w:asciiTheme="minorHAnsi" w:eastAsiaTheme="minorEastAsia" w:hAnsiTheme="minorHAnsi" w:cstheme="minorBidi"/>
            <w:caps w:val="0"/>
            <w:noProof/>
            <w:sz w:val="22"/>
            <w:szCs w:val="22"/>
          </w:rPr>
          <w:tab/>
        </w:r>
        <w:r w:rsidR="00771226" w:rsidRPr="00920BF8">
          <w:rPr>
            <w:rStyle w:val="Hyperlink"/>
            <w:noProof/>
          </w:rPr>
          <w:t>INSURANCE CERTIFICATES</w:t>
        </w:r>
        <w:r w:rsidR="00771226">
          <w:rPr>
            <w:noProof/>
            <w:webHidden/>
          </w:rPr>
          <w:tab/>
        </w:r>
        <w:r w:rsidR="00771226">
          <w:rPr>
            <w:noProof/>
            <w:webHidden/>
          </w:rPr>
          <w:fldChar w:fldCharType="begin"/>
        </w:r>
        <w:r w:rsidR="00771226">
          <w:rPr>
            <w:noProof/>
            <w:webHidden/>
          </w:rPr>
          <w:instrText xml:space="preserve"> PAGEREF _Toc50731762 \h </w:instrText>
        </w:r>
        <w:r w:rsidR="00771226">
          <w:rPr>
            <w:noProof/>
            <w:webHidden/>
          </w:rPr>
        </w:r>
        <w:r w:rsidR="00771226">
          <w:rPr>
            <w:noProof/>
            <w:webHidden/>
          </w:rPr>
          <w:fldChar w:fldCharType="separate"/>
        </w:r>
        <w:r w:rsidR="00E61EA6">
          <w:rPr>
            <w:noProof/>
            <w:webHidden/>
          </w:rPr>
          <w:t>47</w:t>
        </w:r>
        <w:r w:rsidR="00771226">
          <w:rPr>
            <w:noProof/>
            <w:webHidden/>
          </w:rPr>
          <w:fldChar w:fldCharType="end"/>
        </w:r>
      </w:hyperlink>
    </w:p>
    <w:p w14:paraId="1CC55B43" w14:textId="3A736BF1" w:rsidR="00771226" w:rsidRDefault="00C776E1">
      <w:pPr>
        <w:pStyle w:val="TOC2"/>
        <w:tabs>
          <w:tab w:val="left" w:pos="720"/>
        </w:tabs>
        <w:rPr>
          <w:rFonts w:asciiTheme="minorHAnsi" w:eastAsiaTheme="minorEastAsia" w:hAnsiTheme="minorHAnsi" w:cstheme="minorBidi"/>
          <w:caps w:val="0"/>
          <w:noProof/>
          <w:sz w:val="22"/>
          <w:szCs w:val="22"/>
        </w:rPr>
      </w:pPr>
      <w:hyperlink w:anchor="_Toc50731763" w:history="1">
        <w:r w:rsidR="00771226" w:rsidRPr="00920BF8">
          <w:rPr>
            <w:rStyle w:val="Hyperlink"/>
            <w:noProof/>
            <w14:scene3d>
              <w14:camera w14:prst="orthographicFront"/>
              <w14:lightRig w14:rig="threePt" w14:dir="t">
                <w14:rot w14:lat="0" w14:lon="0" w14:rev="0"/>
              </w14:lightRig>
            </w14:scene3d>
          </w:rPr>
          <w:t>7.4</w:t>
        </w:r>
        <w:r w:rsidR="00771226">
          <w:rPr>
            <w:rFonts w:asciiTheme="minorHAnsi" w:eastAsiaTheme="minorEastAsia" w:hAnsiTheme="minorHAnsi" w:cstheme="minorBidi"/>
            <w:caps w:val="0"/>
            <w:noProof/>
            <w:sz w:val="22"/>
            <w:szCs w:val="22"/>
          </w:rPr>
          <w:tab/>
        </w:r>
        <w:r w:rsidR="00771226" w:rsidRPr="00920BF8">
          <w:rPr>
            <w:rStyle w:val="Hyperlink"/>
            <w:noProof/>
          </w:rPr>
          <w:t>Performance SECURITY</w:t>
        </w:r>
        <w:r w:rsidR="00771226">
          <w:rPr>
            <w:noProof/>
            <w:webHidden/>
          </w:rPr>
          <w:tab/>
        </w:r>
        <w:r w:rsidR="00771226">
          <w:rPr>
            <w:noProof/>
            <w:webHidden/>
          </w:rPr>
          <w:fldChar w:fldCharType="begin"/>
        </w:r>
        <w:r w:rsidR="00771226">
          <w:rPr>
            <w:noProof/>
            <w:webHidden/>
          </w:rPr>
          <w:instrText xml:space="preserve"> PAGEREF _Toc50731763 \h </w:instrText>
        </w:r>
        <w:r w:rsidR="00771226">
          <w:rPr>
            <w:noProof/>
            <w:webHidden/>
          </w:rPr>
        </w:r>
        <w:r w:rsidR="00771226">
          <w:rPr>
            <w:noProof/>
            <w:webHidden/>
          </w:rPr>
          <w:fldChar w:fldCharType="separate"/>
        </w:r>
        <w:r w:rsidR="00E61EA6">
          <w:rPr>
            <w:noProof/>
            <w:webHidden/>
          </w:rPr>
          <w:t>47</w:t>
        </w:r>
        <w:r w:rsidR="00771226">
          <w:rPr>
            <w:noProof/>
            <w:webHidden/>
          </w:rPr>
          <w:fldChar w:fldCharType="end"/>
        </w:r>
      </w:hyperlink>
    </w:p>
    <w:p w14:paraId="5A4AEA09" w14:textId="7900D8A2" w:rsidR="00771226" w:rsidRDefault="00C776E1">
      <w:pPr>
        <w:pStyle w:val="TOC1"/>
        <w:rPr>
          <w:rFonts w:asciiTheme="minorHAnsi" w:eastAsiaTheme="minorEastAsia" w:hAnsiTheme="minorHAnsi" w:cstheme="minorBidi"/>
          <w:b w:val="0"/>
          <w:bCs w:val="0"/>
          <w:caps w:val="0"/>
          <w:noProof/>
          <w:sz w:val="22"/>
          <w:szCs w:val="22"/>
        </w:rPr>
      </w:pPr>
      <w:hyperlink w:anchor="_Toc50731764" w:history="1">
        <w:r w:rsidR="00771226" w:rsidRPr="00920BF8">
          <w:rPr>
            <w:rStyle w:val="Hyperlink"/>
            <w:noProof/>
            <w14:scene3d>
              <w14:camera w14:prst="orthographicFront"/>
              <w14:lightRig w14:rig="threePt" w14:dir="t">
                <w14:rot w14:lat="0" w14:lon="0" w14:rev="0"/>
              </w14:lightRig>
            </w14:scene3d>
          </w:rPr>
          <w:t>8.0</w:t>
        </w:r>
        <w:r w:rsidR="00771226">
          <w:rPr>
            <w:rFonts w:asciiTheme="minorHAnsi" w:eastAsiaTheme="minorEastAsia" w:hAnsiTheme="minorHAnsi" w:cstheme="minorBidi"/>
            <w:b w:val="0"/>
            <w:bCs w:val="0"/>
            <w:caps w:val="0"/>
            <w:noProof/>
            <w:sz w:val="22"/>
            <w:szCs w:val="22"/>
          </w:rPr>
          <w:tab/>
        </w:r>
        <w:r w:rsidR="00771226" w:rsidRPr="00920BF8">
          <w:rPr>
            <w:rStyle w:val="Hyperlink"/>
            <w:noProof/>
          </w:rPr>
          <w:t>BLANKET P.O. ADMINISTRATION</w:t>
        </w:r>
        <w:r w:rsidR="00771226">
          <w:rPr>
            <w:noProof/>
            <w:webHidden/>
          </w:rPr>
          <w:tab/>
        </w:r>
        <w:r w:rsidR="00771226">
          <w:rPr>
            <w:noProof/>
            <w:webHidden/>
          </w:rPr>
          <w:fldChar w:fldCharType="begin"/>
        </w:r>
        <w:r w:rsidR="00771226">
          <w:rPr>
            <w:noProof/>
            <w:webHidden/>
          </w:rPr>
          <w:instrText xml:space="preserve"> PAGEREF _Toc50731764 \h </w:instrText>
        </w:r>
        <w:r w:rsidR="00771226">
          <w:rPr>
            <w:noProof/>
            <w:webHidden/>
          </w:rPr>
        </w:r>
        <w:r w:rsidR="00771226">
          <w:rPr>
            <w:noProof/>
            <w:webHidden/>
          </w:rPr>
          <w:fldChar w:fldCharType="separate"/>
        </w:r>
        <w:r w:rsidR="00E61EA6">
          <w:rPr>
            <w:noProof/>
            <w:webHidden/>
          </w:rPr>
          <w:t>48</w:t>
        </w:r>
        <w:r w:rsidR="00771226">
          <w:rPr>
            <w:noProof/>
            <w:webHidden/>
          </w:rPr>
          <w:fldChar w:fldCharType="end"/>
        </w:r>
      </w:hyperlink>
    </w:p>
    <w:p w14:paraId="07014D2A" w14:textId="3083C81F" w:rsidR="00771226" w:rsidRDefault="00C776E1">
      <w:pPr>
        <w:pStyle w:val="TOC2"/>
        <w:tabs>
          <w:tab w:val="left" w:pos="720"/>
        </w:tabs>
        <w:rPr>
          <w:rFonts w:asciiTheme="minorHAnsi" w:eastAsiaTheme="minorEastAsia" w:hAnsiTheme="minorHAnsi" w:cstheme="minorBidi"/>
          <w:caps w:val="0"/>
          <w:noProof/>
          <w:sz w:val="22"/>
          <w:szCs w:val="22"/>
        </w:rPr>
      </w:pPr>
      <w:hyperlink w:anchor="_Toc50731765" w:history="1">
        <w:r w:rsidR="00771226" w:rsidRPr="00920BF8">
          <w:rPr>
            <w:rStyle w:val="Hyperlink"/>
            <w:noProof/>
            <w14:scene3d>
              <w14:camera w14:prst="orthographicFront"/>
              <w14:lightRig w14:rig="threePt" w14:dir="t">
                <w14:rot w14:lat="0" w14:lon="0" w14:rev="0"/>
              </w14:lightRig>
            </w14:scene3d>
          </w:rPr>
          <w:t>8.1</w:t>
        </w:r>
        <w:r w:rsidR="00771226">
          <w:rPr>
            <w:rFonts w:asciiTheme="minorHAnsi" w:eastAsiaTheme="minorEastAsia" w:hAnsiTheme="minorHAnsi" w:cstheme="minorBidi"/>
            <w:caps w:val="0"/>
            <w:noProof/>
            <w:sz w:val="22"/>
            <w:szCs w:val="22"/>
          </w:rPr>
          <w:tab/>
        </w:r>
        <w:r w:rsidR="00771226" w:rsidRPr="00920BF8">
          <w:rPr>
            <w:rStyle w:val="Hyperlink"/>
            <w:noProof/>
          </w:rPr>
          <w:t>STATE CONTRACT MANAGER</w:t>
        </w:r>
        <w:r w:rsidR="00771226">
          <w:rPr>
            <w:noProof/>
            <w:webHidden/>
          </w:rPr>
          <w:tab/>
        </w:r>
        <w:r w:rsidR="00771226">
          <w:rPr>
            <w:noProof/>
            <w:webHidden/>
          </w:rPr>
          <w:fldChar w:fldCharType="begin"/>
        </w:r>
        <w:r w:rsidR="00771226">
          <w:rPr>
            <w:noProof/>
            <w:webHidden/>
          </w:rPr>
          <w:instrText xml:space="preserve"> PAGEREF _Toc50731765 \h </w:instrText>
        </w:r>
        <w:r w:rsidR="00771226">
          <w:rPr>
            <w:noProof/>
            <w:webHidden/>
          </w:rPr>
        </w:r>
        <w:r w:rsidR="00771226">
          <w:rPr>
            <w:noProof/>
            <w:webHidden/>
          </w:rPr>
          <w:fldChar w:fldCharType="separate"/>
        </w:r>
        <w:r w:rsidR="00E61EA6">
          <w:rPr>
            <w:noProof/>
            <w:webHidden/>
          </w:rPr>
          <w:t>48</w:t>
        </w:r>
        <w:r w:rsidR="00771226">
          <w:rPr>
            <w:noProof/>
            <w:webHidden/>
          </w:rPr>
          <w:fldChar w:fldCharType="end"/>
        </w:r>
      </w:hyperlink>
    </w:p>
    <w:p w14:paraId="57F9FB54" w14:textId="4AA11E1C" w:rsidR="00771226" w:rsidRDefault="00C776E1">
      <w:pPr>
        <w:pStyle w:val="TOC3"/>
        <w:rPr>
          <w:rFonts w:asciiTheme="minorHAnsi" w:eastAsiaTheme="minorEastAsia" w:hAnsiTheme="minorHAnsi" w:cstheme="minorBidi"/>
          <w:iCs w:val="0"/>
          <w:caps w:val="0"/>
          <w:noProof/>
          <w:sz w:val="22"/>
          <w:szCs w:val="22"/>
        </w:rPr>
      </w:pPr>
      <w:hyperlink w:anchor="_Toc50731766" w:history="1">
        <w:r w:rsidR="00771226" w:rsidRPr="00920BF8">
          <w:rPr>
            <w:rStyle w:val="Hyperlink"/>
            <w:noProof/>
            <w14:scene3d>
              <w14:camera w14:prst="orthographicFront"/>
              <w14:lightRig w14:rig="threePt" w14:dir="t">
                <w14:rot w14:lat="0" w14:lon="0" w14:rev="0"/>
              </w14:lightRig>
            </w14:scene3d>
          </w:rPr>
          <w:t>8.1.1</w:t>
        </w:r>
        <w:r w:rsidR="00771226">
          <w:rPr>
            <w:rFonts w:asciiTheme="minorHAnsi" w:eastAsiaTheme="minorEastAsia" w:hAnsiTheme="minorHAnsi" w:cstheme="minorBidi"/>
            <w:iCs w:val="0"/>
            <w:caps w:val="0"/>
            <w:noProof/>
            <w:sz w:val="22"/>
            <w:szCs w:val="22"/>
          </w:rPr>
          <w:tab/>
        </w:r>
        <w:r w:rsidR="00771226" w:rsidRPr="00920BF8">
          <w:rPr>
            <w:rStyle w:val="Hyperlink"/>
            <w:noProof/>
          </w:rPr>
          <w:t>state contract manager responsibilities</w:t>
        </w:r>
        <w:r w:rsidR="00771226">
          <w:rPr>
            <w:noProof/>
            <w:webHidden/>
          </w:rPr>
          <w:tab/>
        </w:r>
        <w:r w:rsidR="00771226">
          <w:rPr>
            <w:noProof/>
            <w:webHidden/>
          </w:rPr>
          <w:fldChar w:fldCharType="begin"/>
        </w:r>
        <w:r w:rsidR="00771226">
          <w:rPr>
            <w:noProof/>
            <w:webHidden/>
          </w:rPr>
          <w:instrText xml:space="preserve"> PAGEREF _Toc50731766 \h </w:instrText>
        </w:r>
        <w:r w:rsidR="00771226">
          <w:rPr>
            <w:noProof/>
            <w:webHidden/>
          </w:rPr>
        </w:r>
        <w:r w:rsidR="00771226">
          <w:rPr>
            <w:noProof/>
            <w:webHidden/>
          </w:rPr>
          <w:fldChar w:fldCharType="separate"/>
        </w:r>
        <w:r w:rsidR="00E61EA6">
          <w:rPr>
            <w:noProof/>
            <w:webHidden/>
          </w:rPr>
          <w:t>48</w:t>
        </w:r>
        <w:r w:rsidR="00771226">
          <w:rPr>
            <w:noProof/>
            <w:webHidden/>
          </w:rPr>
          <w:fldChar w:fldCharType="end"/>
        </w:r>
      </w:hyperlink>
    </w:p>
    <w:p w14:paraId="2C2BB2C3" w14:textId="220CF1A3" w:rsidR="00771226" w:rsidRDefault="00C776E1">
      <w:pPr>
        <w:pStyle w:val="TOC3"/>
        <w:rPr>
          <w:rFonts w:asciiTheme="minorHAnsi" w:eastAsiaTheme="minorEastAsia" w:hAnsiTheme="minorHAnsi" w:cstheme="minorBidi"/>
          <w:iCs w:val="0"/>
          <w:caps w:val="0"/>
          <w:noProof/>
          <w:sz w:val="22"/>
          <w:szCs w:val="22"/>
        </w:rPr>
      </w:pPr>
      <w:hyperlink w:anchor="_Toc50731767" w:history="1">
        <w:r w:rsidR="00771226" w:rsidRPr="00920BF8">
          <w:rPr>
            <w:rStyle w:val="Hyperlink"/>
            <w:noProof/>
            <w14:scene3d>
              <w14:camera w14:prst="orthographicFront"/>
              <w14:lightRig w14:rig="threePt" w14:dir="t">
                <w14:rot w14:lat="0" w14:lon="0" w14:rev="0"/>
              </w14:lightRig>
            </w14:scene3d>
          </w:rPr>
          <w:t>8.1.2</w:t>
        </w:r>
        <w:r w:rsidR="00771226">
          <w:rPr>
            <w:rFonts w:asciiTheme="minorHAnsi" w:eastAsiaTheme="minorEastAsia" w:hAnsiTheme="minorHAnsi" w:cstheme="minorBidi"/>
            <w:iCs w:val="0"/>
            <w:caps w:val="0"/>
            <w:noProof/>
            <w:sz w:val="22"/>
            <w:szCs w:val="22"/>
          </w:rPr>
          <w:tab/>
        </w:r>
        <w:r w:rsidR="00771226" w:rsidRPr="00920BF8">
          <w:rPr>
            <w:rStyle w:val="Hyperlink"/>
            <w:noProof/>
          </w:rPr>
          <w:t>Coordination with the State Contract manager</w:t>
        </w:r>
        <w:r w:rsidR="00771226">
          <w:rPr>
            <w:noProof/>
            <w:webHidden/>
          </w:rPr>
          <w:tab/>
        </w:r>
        <w:r w:rsidR="00771226">
          <w:rPr>
            <w:noProof/>
            <w:webHidden/>
          </w:rPr>
          <w:fldChar w:fldCharType="begin"/>
        </w:r>
        <w:r w:rsidR="00771226">
          <w:rPr>
            <w:noProof/>
            <w:webHidden/>
          </w:rPr>
          <w:instrText xml:space="preserve"> PAGEREF _Toc50731767 \h </w:instrText>
        </w:r>
        <w:r w:rsidR="00771226">
          <w:rPr>
            <w:noProof/>
            <w:webHidden/>
          </w:rPr>
        </w:r>
        <w:r w:rsidR="00771226">
          <w:rPr>
            <w:noProof/>
            <w:webHidden/>
          </w:rPr>
          <w:fldChar w:fldCharType="separate"/>
        </w:r>
        <w:r w:rsidR="00E61EA6">
          <w:rPr>
            <w:noProof/>
            <w:webHidden/>
          </w:rPr>
          <w:t>48</w:t>
        </w:r>
        <w:r w:rsidR="00771226">
          <w:rPr>
            <w:noProof/>
            <w:webHidden/>
          </w:rPr>
          <w:fldChar w:fldCharType="end"/>
        </w:r>
      </w:hyperlink>
    </w:p>
    <w:p w14:paraId="2375B63D" w14:textId="659ECF68" w:rsidR="00771226" w:rsidRDefault="00C776E1">
      <w:pPr>
        <w:pStyle w:val="TOC1"/>
        <w:rPr>
          <w:rFonts w:asciiTheme="minorHAnsi" w:eastAsiaTheme="minorEastAsia" w:hAnsiTheme="minorHAnsi" w:cstheme="minorBidi"/>
          <w:b w:val="0"/>
          <w:bCs w:val="0"/>
          <w:caps w:val="0"/>
          <w:noProof/>
          <w:sz w:val="22"/>
          <w:szCs w:val="22"/>
        </w:rPr>
      </w:pPr>
      <w:hyperlink w:anchor="_Toc50731768" w:history="1">
        <w:r w:rsidR="00771226" w:rsidRPr="00920BF8">
          <w:rPr>
            <w:rStyle w:val="Hyperlink"/>
            <w:rFonts w:eastAsia="MS Mincho"/>
            <w:noProof/>
          </w:rPr>
          <w:t>9.0 STATE OF NEW JERSEY STANDARD TERMS AND CONDITIONS</w:t>
        </w:r>
        <w:r w:rsidR="00771226">
          <w:rPr>
            <w:noProof/>
            <w:webHidden/>
          </w:rPr>
          <w:tab/>
        </w:r>
        <w:r w:rsidR="00771226">
          <w:rPr>
            <w:noProof/>
            <w:webHidden/>
          </w:rPr>
          <w:fldChar w:fldCharType="begin"/>
        </w:r>
        <w:r w:rsidR="00771226">
          <w:rPr>
            <w:noProof/>
            <w:webHidden/>
          </w:rPr>
          <w:instrText xml:space="preserve"> PAGEREF _Toc50731768 \h </w:instrText>
        </w:r>
        <w:r w:rsidR="00771226">
          <w:rPr>
            <w:noProof/>
            <w:webHidden/>
          </w:rPr>
        </w:r>
        <w:r w:rsidR="00771226">
          <w:rPr>
            <w:noProof/>
            <w:webHidden/>
          </w:rPr>
          <w:fldChar w:fldCharType="separate"/>
        </w:r>
        <w:r w:rsidR="00E61EA6">
          <w:rPr>
            <w:noProof/>
            <w:webHidden/>
          </w:rPr>
          <w:t>49</w:t>
        </w:r>
        <w:r w:rsidR="00771226">
          <w:rPr>
            <w:noProof/>
            <w:webHidden/>
          </w:rPr>
          <w:fldChar w:fldCharType="end"/>
        </w:r>
      </w:hyperlink>
    </w:p>
    <w:p w14:paraId="75DCFC00" w14:textId="1887B6C7" w:rsidR="00771226" w:rsidRDefault="00C776E1">
      <w:pPr>
        <w:pStyle w:val="TOC2"/>
        <w:rPr>
          <w:rFonts w:asciiTheme="minorHAnsi" w:eastAsiaTheme="minorEastAsia" w:hAnsiTheme="minorHAnsi" w:cstheme="minorBidi"/>
          <w:caps w:val="0"/>
          <w:noProof/>
          <w:sz w:val="22"/>
          <w:szCs w:val="22"/>
        </w:rPr>
      </w:pPr>
      <w:hyperlink w:anchor="_Toc50731769" w:history="1">
        <w:r w:rsidR="00771226" w:rsidRPr="00920BF8">
          <w:rPr>
            <w:rStyle w:val="Hyperlink"/>
            <w:noProof/>
          </w:rPr>
          <w:t>1. STANDARD TERMS AND CONDITIONS APPLICABLE TO THE CONTRACT</w:t>
        </w:r>
        <w:r w:rsidR="00771226">
          <w:rPr>
            <w:noProof/>
            <w:webHidden/>
          </w:rPr>
          <w:tab/>
        </w:r>
        <w:r w:rsidR="00771226">
          <w:rPr>
            <w:noProof/>
            <w:webHidden/>
          </w:rPr>
          <w:fldChar w:fldCharType="begin"/>
        </w:r>
        <w:r w:rsidR="00771226">
          <w:rPr>
            <w:noProof/>
            <w:webHidden/>
          </w:rPr>
          <w:instrText xml:space="preserve"> PAGEREF _Toc50731769 \h </w:instrText>
        </w:r>
        <w:r w:rsidR="00771226">
          <w:rPr>
            <w:noProof/>
            <w:webHidden/>
          </w:rPr>
        </w:r>
        <w:r w:rsidR="00771226">
          <w:rPr>
            <w:noProof/>
            <w:webHidden/>
          </w:rPr>
          <w:fldChar w:fldCharType="separate"/>
        </w:r>
        <w:r w:rsidR="00E61EA6">
          <w:rPr>
            <w:noProof/>
            <w:webHidden/>
          </w:rPr>
          <w:t>49</w:t>
        </w:r>
        <w:r w:rsidR="00771226">
          <w:rPr>
            <w:noProof/>
            <w:webHidden/>
          </w:rPr>
          <w:fldChar w:fldCharType="end"/>
        </w:r>
      </w:hyperlink>
    </w:p>
    <w:p w14:paraId="39BC94E5" w14:textId="297BBCA6" w:rsidR="00771226" w:rsidRDefault="00C776E1">
      <w:pPr>
        <w:pStyle w:val="TOC2"/>
        <w:rPr>
          <w:rFonts w:asciiTheme="minorHAnsi" w:eastAsiaTheme="minorEastAsia" w:hAnsiTheme="minorHAnsi" w:cstheme="minorBidi"/>
          <w:caps w:val="0"/>
          <w:noProof/>
          <w:sz w:val="22"/>
          <w:szCs w:val="22"/>
        </w:rPr>
      </w:pPr>
      <w:hyperlink w:anchor="_Toc50731770" w:history="1">
        <w:r w:rsidR="00771226" w:rsidRPr="00920BF8">
          <w:rPr>
            <w:rStyle w:val="Hyperlink"/>
            <w:noProof/>
          </w:rPr>
          <w:t>1.1 contract terms CROSSWALK</w:t>
        </w:r>
        <w:r w:rsidR="00771226">
          <w:rPr>
            <w:noProof/>
            <w:webHidden/>
          </w:rPr>
          <w:tab/>
        </w:r>
        <w:r w:rsidR="00771226">
          <w:rPr>
            <w:noProof/>
            <w:webHidden/>
          </w:rPr>
          <w:fldChar w:fldCharType="begin"/>
        </w:r>
        <w:r w:rsidR="00771226">
          <w:rPr>
            <w:noProof/>
            <w:webHidden/>
          </w:rPr>
          <w:instrText xml:space="preserve"> PAGEREF _Toc50731770 \h </w:instrText>
        </w:r>
        <w:r w:rsidR="00771226">
          <w:rPr>
            <w:noProof/>
            <w:webHidden/>
          </w:rPr>
        </w:r>
        <w:r w:rsidR="00771226">
          <w:rPr>
            <w:noProof/>
            <w:webHidden/>
          </w:rPr>
          <w:fldChar w:fldCharType="separate"/>
        </w:r>
        <w:r w:rsidR="00E61EA6">
          <w:rPr>
            <w:noProof/>
            <w:webHidden/>
          </w:rPr>
          <w:t>49</w:t>
        </w:r>
        <w:r w:rsidR="00771226">
          <w:rPr>
            <w:noProof/>
            <w:webHidden/>
          </w:rPr>
          <w:fldChar w:fldCharType="end"/>
        </w:r>
      </w:hyperlink>
    </w:p>
    <w:p w14:paraId="12A8E9A4" w14:textId="0B00E34E" w:rsidR="00771226" w:rsidRDefault="00C776E1">
      <w:pPr>
        <w:pStyle w:val="TOC2"/>
        <w:tabs>
          <w:tab w:val="left" w:pos="720"/>
        </w:tabs>
        <w:rPr>
          <w:rFonts w:asciiTheme="minorHAnsi" w:eastAsiaTheme="minorEastAsia" w:hAnsiTheme="minorHAnsi" w:cstheme="minorBidi"/>
          <w:caps w:val="0"/>
          <w:noProof/>
          <w:sz w:val="22"/>
          <w:szCs w:val="22"/>
        </w:rPr>
      </w:pPr>
      <w:hyperlink w:anchor="_Toc50731771" w:history="1">
        <w:r w:rsidR="00771226" w:rsidRPr="00920BF8">
          <w:rPr>
            <w:rStyle w:val="Hyperlink"/>
            <w:noProof/>
          </w:rPr>
          <w:t>2.</w:t>
        </w:r>
        <w:r w:rsidR="00771226">
          <w:rPr>
            <w:rFonts w:asciiTheme="minorHAnsi" w:eastAsiaTheme="minorEastAsia" w:hAnsiTheme="minorHAnsi" w:cstheme="minorBidi"/>
            <w:caps w:val="0"/>
            <w:noProof/>
            <w:sz w:val="22"/>
            <w:szCs w:val="22"/>
          </w:rPr>
          <w:tab/>
        </w:r>
        <w:r w:rsidR="00771226" w:rsidRPr="00920BF8">
          <w:rPr>
            <w:rStyle w:val="Hyperlink"/>
            <w:noProof/>
          </w:rPr>
          <w:t>STATE LAW REQUIRING MANDATORY COMPLIANCE BY ALL CONTRACTORS</w:t>
        </w:r>
        <w:r w:rsidR="00771226">
          <w:rPr>
            <w:noProof/>
            <w:webHidden/>
          </w:rPr>
          <w:tab/>
        </w:r>
        <w:r w:rsidR="00771226">
          <w:rPr>
            <w:noProof/>
            <w:webHidden/>
          </w:rPr>
          <w:fldChar w:fldCharType="begin"/>
        </w:r>
        <w:r w:rsidR="00771226">
          <w:rPr>
            <w:noProof/>
            <w:webHidden/>
          </w:rPr>
          <w:instrText xml:space="preserve"> PAGEREF _Toc50731771 \h </w:instrText>
        </w:r>
        <w:r w:rsidR="00771226">
          <w:rPr>
            <w:noProof/>
            <w:webHidden/>
          </w:rPr>
        </w:r>
        <w:r w:rsidR="00771226">
          <w:rPr>
            <w:noProof/>
            <w:webHidden/>
          </w:rPr>
          <w:fldChar w:fldCharType="separate"/>
        </w:r>
        <w:r w:rsidR="00E61EA6">
          <w:rPr>
            <w:noProof/>
            <w:webHidden/>
          </w:rPr>
          <w:t>49</w:t>
        </w:r>
        <w:r w:rsidR="00771226">
          <w:rPr>
            <w:noProof/>
            <w:webHidden/>
          </w:rPr>
          <w:fldChar w:fldCharType="end"/>
        </w:r>
      </w:hyperlink>
    </w:p>
    <w:p w14:paraId="7517E0E3" w14:textId="3C1CE740" w:rsidR="00771226" w:rsidRDefault="00C776E1">
      <w:pPr>
        <w:pStyle w:val="TOC3"/>
        <w:rPr>
          <w:rFonts w:asciiTheme="minorHAnsi" w:eastAsiaTheme="minorEastAsia" w:hAnsiTheme="minorHAnsi" w:cstheme="minorBidi"/>
          <w:iCs w:val="0"/>
          <w:caps w:val="0"/>
          <w:noProof/>
          <w:sz w:val="22"/>
          <w:szCs w:val="22"/>
        </w:rPr>
      </w:pPr>
      <w:hyperlink w:anchor="_Toc50731772" w:history="1">
        <w:r w:rsidR="00771226" w:rsidRPr="00920BF8">
          <w:rPr>
            <w:rStyle w:val="Hyperlink"/>
            <w:noProof/>
          </w:rPr>
          <w:t>2.1</w:t>
        </w:r>
        <w:r w:rsidR="00771226">
          <w:rPr>
            <w:rFonts w:asciiTheme="minorHAnsi" w:eastAsiaTheme="minorEastAsia" w:hAnsiTheme="minorHAnsi" w:cstheme="minorBidi"/>
            <w:iCs w:val="0"/>
            <w:caps w:val="0"/>
            <w:noProof/>
            <w:sz w:val="22"/>
            <w:szCs w:val="22"/>
          </w:rPr>
          <w:tab/>
        </w:r>
        <w:r w:rsidR="00771226" w:rsidRPr="00920BF8">
          <w:rPr>
            <w:rStyle w:val="Hyperlink"/>
            <w:noProof/>
          </w:rPr>
          <w:t>BUSINESS REGISTRATION</w:t>
        </w:r>
        <w:r w:rsidR="00771226">
          <w:rPr>
            <w:noProof/>
            <w:webHidden/>
          </w:rPr>
          <w:tab/>
        </w:r>
        <w:r w:rsidR="00771226">
          <w:rPr>
            <w:noProof/>
            <w:webHidden/>
          </w:rPr>
          <w:fldChar w:fldCharType="begin"/>
        </w:r>
        <w:r w:rsidR="00771226">
          <w:rPr>
            <w:noProof/>
            <w:webHidden/>
          </w:rPr>
          <w:instrText xml:space="preserve"> PAGEREF _Toc50731772 \h </w:instrText>
        </w:r>
        <w:r w:rsidR="00771226">
          <w:rPr>
            <w:noProof/>
            <w:webHidden/>
          </w:rPr>
        </w:r>
        <w:r w:rsidR="00771226">
          <w:rPr>
            <w:noProof/>
            <w:webHidden/>
          </w:rPr>
          <w:fldChar w:fldCharType="separate"/>
        </w:r>
        <w:r w:rsidR="00E61EA6">
          <w:rPr>
            <w:noProof/>
            <w:webHidden/>
          </w:rPr>
          <w:t>49</w:t>
        </w:r>
        <w:r w:rsidR="00771226">
          <w:rPr>
            <w:noProof/>
            <w:webHidden/>
          </w:rPr>
          <w:fldChar w:fldCharType="end"/>
        </w:r>
      </w:hyperlink>
    </w:p>
    <w:p w14:paraId="301B5A07" w14:textId="3BE059C4" w:rsidR="00771226" w:rsidRDefault="00C776E1">
      <w:pPr>
        <w:pStyle w:val="TOC3"/>
        <w:rPr>
          <w:rFonts w:asciiTheme="minorHAnsi" w:eastAsiaTheme="minorEastAsia" w:hAnsiTheme="minorHAnsi" w:cstheme="minorBidi"/>
          <w:iCs w:val="0"/>
          <w:caps w:val="0"/>
          <w:noProof/>
          <w:sz w:val="22"/>
          <w:szCs w:val="22"/>
        </w:rPr>
      </w:pPr>
      <w:hyperlink w:anchor="_Toc50731773" w:history="1">
        <w:r w:rsidR="00771226" w:rsidRPr="00920BF8">
          <w:rPr>
            <w:rStyle w:val="Hyperlink"/>
            <w:noProof/>
          </w:rPr>
          <w:t>2.2</w:t>
        </w:r>
        <w:r w:rsidR="00771226">
          <w:rPr>
            <w:rFonts w:asciiTheme="minorHAnsi" w:eastAsiaTheme="minorEastAsia" w:hAnsiTheme="minorHAnsi" w:cstheme="minorBidi"/>
            <w:iCs w:val="0"/>
            <w:caps w:val="0"/>
            <w:noProof/>
            <w:sz w:val="22"/>
            <w:szCs w:val="22"/>
          </w:rPr>
          <w:tab/>
        </w:r>
        <w:r w:rsidR="00771226" w:rsidRPr="00920BF8">
          <w:rPr>
            <w:rStyle w:val="Hyperlink"/>
            <w:noProof/>
          </w:rPr>
          <w:t>ANTI-DISCRIMINATION</w:t>
        </w:r>
        <w:r w:rsidR="00771226">
          <w:rPr>
            <w:noProof/>
            <w:webHidden/>
          </w:rPr>
          <w:tab/>
        </w:r>
        <w:r w:rsidR="00771226">
          <w:rPr>
            <w:noProof/>
            <w:webHidden/>
          </w:rPr>
          <w:fldChar w:fldCharType="begin"/>
        </w:r>
        <w:r w:rsidR="00771226">
          <w:rPr>
            <w:noProof/>
            <w:webHidden/>
          </w:rPr>
          <w:instrText xml:space="preserve"> PAGEREF _Toc50731773 \h </w:instrText>
        </w:r>
        <w:r w:rsidR="00771226">
          <w:rPr>
            <w:noProof/>
            <w:webHidden/>
          </w:rPr>
        </w:r>
        <w:r w:rsidR="00771226">
          <w:rPr>
            <w:noProof/>
            <w:webHidden/>
          </w:rPr>
          <w:fldChar w:fldCharType="separate"/>
        </w:r>
        <w:r w:rsidR="00E61EA6">
          <w:rPr>
            <w:noProof/>
            <w:webHidden/>
          </w:rPr>
          <w:t>50</w:t>
        </w:r>
        <w:r w:rsidR="00771226">
          <w:rPr>
            <w:noProof/>
            <w:webHidden/>
          </w:rPr>
          <w:fldChar w:fldCharType="end"/>
        </w:r>
      </w:hyperlink>
    </w:p>
    <w:p w14:paraId="2459983C" w14:textId="28E0940A" w:rsidR="00771226" w:rsidRDefault="00C776E1">
      <w:pPr>
        <w:pStyle w:val="TOC3"/>
        <w:rPr>
          <w:rFonts w:asciiTheme="minorHAnsi" w:eastAsiaTheme="minorEastAsia" w:hAnsiTheme="minorHAnsi" w:cstheme="minorBidi"/>
          <w:iCs w:val="0"/>
          <w:caps w:val="0"/>
          <w:noProof/>
          <w:sz w:val="22"/>
          <w:szCs w:val="22"/>
        </w:rPr>
      </w:pPr>
      <w:hyperlink w:anchor="_Toc50731774" w:history="1">
        <w:r w:rsidR="00771226" w:rsidRPr="00920BF8">
          <w:rPr>
            <w:rStyle w:val="Hyperlink"/>
            <w:noProof/>
          </w:rPr>
          <w:t>2.3</w:t>
        </w:r>
        <w:r w:rsidR="00771226">
          <w:rPr>
            <w:rFonts w:asciiTheme="minorHAnsi" w:eastAsiaTheme="minorEastAsia" w:hAnsiTheme="minorHAnsi" w:cstheme="minorBidi"/>
            <w:iCs w:val="0"/>
            <w:caps w:val="0"/>
            <w:noProof/>
            <w:sz w:val="22"/>
            <w:szCs w:val="22"/>
          </w:rPr>
          <w:tab/>
        </w:r>
        <w:r w:rsidR="00771226" w:rsidRPr="00920BF8">
          <w:rPr>
            <w:rStyle w:val="Hyperlink"/>
            <w:noProof/>
          </w:rPr>
          <w:t>PREVAILING WAGE ACT</w:t>
        </w:r>
        <w:r w:rsidR="00771226">
          <w:rPr>
            <w:noProof/>
            <w:webHidden/>
          </w:rPr>
          <w:tab/>
        </w:r>
        <w:r w:rsidR="00771226">
          <w:rPr>
            <w:noProof/>
            <w:webHidden/>
          </w:rPr>
          <w:fldChar w:fldCharType="begin"/>
        </w:r>
        <w:r w:rsidR="00771226">
          <w:rPr>
            <w:noProof/>
            <w:webHidden/>
          </w:rPr>
          <w:instrText xml:space="preserve"> PAGEREF _Toc50731774 \h </w:instrText>
        </w:r>
        <w:r w:rsidR="00771226">
          <w:rPr>
            <w:noProof/>
            <w:webHidden/>
          </w:rPr>
        </w:r>
        <w:r w:rsidR="00771226">
          <w:rPr>
            <w:noProof/>
            <w:webHidden/>
          </w:rPr>
          <w:fldChar w:fldCharType="separate"/>
        </w:r>
        <w:r w:rsidR="00E61EA6">
          <w:rPr>
            <w:noProof/>
            <w:webHidden/>
          </w:rPr>
          <w:t>50</w:t>
        </w:r>
        <w:r w:rsidR="00771226">
          <w:rPr>
            <w:noProof/>
            <w:webHidden/>
          </w:rPr>
          <w:fldChar w:fldCharType="end"/>
        </w:r>
      </w:hyperlink>
    </w:p>
    <w:p w14:paraId="1C31F989" w14:textId="4A9C0352" w:rsidR="00771226" w:rsidRDefault="00C776E1">
      <w:pPr>
        <w:pStyle w:val="TOC3"/>
        <w:rPr>
          <w:rFonts w:asciiTheme="minorHAnsi" w:eastAsiaTheme="minorEastAsia" w:hAnsiTheme="minorHAnsi" w:cstheme="minorBidi"/>
          <w:iCs w:val="0"/>
          <w:caps w:val="0"/>
          <w:noProof/>
          <w:sz w:val="22"/>
          <w:szCs w:val="22"/>
        </w:rPr>
      </w:pPr>
      <w:hyperlink w:anchor="_Toc50731775" w:history="1">
        <w:r w:rsidR="00771226" w:rsidRPr="00920BF8">
          <w:rPr>
            <w:rStyle w:val="Hyperlink"/>
            <w:noProof/>
          </w:rPr>
          <w:t>2.5</w:t>
        </w:r>
        <w:r w:rsidR="00771226">
          <w:rPr>
            <w:rFonts w:asciiTheme="minorHAnsi" w:eastAsiaTheme="minorEastAsia" w:hAnsiTheme="minorHAnsi" w:cstheme="minorBidi"/>
            <w:iCs w:val="0"/>
            <w:caps w:val="0"/>
            <w:noProof/>
            <w:sz w:val="22"/>
            <w:szCs w:val="22"/>
          </w:rPr>
          <w:tab/>
        </w:r>
        <w:r w:rsidR="00771226" w:rsidRPr="00920BF8">
          <w:rPr>
            <w:rStyle w:val="Hyperlink"/>
            <w:noProof/>
          </w:rPr>
          <w:t>MACBRIDE PRINCIPLES</w:t>
        </w:r>
        <w:r w:rsidR="00771226">
          <w:rPr>
            <w:noProof/>
            <w:webHidden/>
          </w:rPr>
          <w:tab/>
        </w:r>
        <w:r w:rsidR="00771226">
          <w:rPr>
            <w:noProof/>
            <w:webHidden/>
          </w:rPr>
          <w:fldChar w:fldCharType="begin"/>
        </w:r>
        <w:r w:rsidR="00771226">
          <w:rPr>
            <w:noProof/>
            <w:webHidden/>
          </w:rPr>
          <w:instrText xml:space="preserve"> PAGEREF _Toc50731775 \h </w:instrText>
        </w:r>
        <w:r w:rsidR="00771226">
          <w:rPr>
            <w:noProof/>
            <w:webHidden/>
          </w:rPr>
        </w:r>
        <w:r w:rsidR="00771226">
          <w:rPr>
            <w:noProof/>
            <w:webHidden/>
          </w:rPr>
          <w:fldChar w:fldCharType="separate"/>
        </w:r>
        <w:r w:rsidR="00E61EA6">
          <w:rPr>
            <w:noProof/>
            <w:webHidden/>
          </w:rPr>
          <w:t>50</w:t>
        </w:r>
        <w:r w:rsidR="00771226">
          <w:rPr>
            <w:noProof/>
            <w:webHidden/>
          </w:rPr>
          <w:fldChar w:fldCharType="end"/>
        </w:r>
      </w:hyperlink>
    </w:p>
    <w:p w14:paraId="443EB80A" w14:textId="5E3849C3" w:rsidR="00771226" w:rsidRDefault="00C776E1">
      <w:pPr>
        <w:pStyle w:val="TOC3"/>
        <w:rPr>
          <w:rFonts w:asciiTheme="minorHAnsi" w:eastAsiaTheme="minorEastAsia" w:hAnsiTheme="minorHAnsi" w:cstheme="minorBidi"/>
          <w:iCs w:val="0"/>
          <w:caps w:val="0"/>
          <w:noProof/>
          <w:sz w:val="22"/>
          <w:szCs w:val="22"/>
        </w:rPr>
      </w:pPr>
      <w:hyperlink w:anchor="_Toc50731776" w:history="1">
        <w:r w:rsidR="00771226" w:rsidRPr="00920BF8">
          <w:rPr>
            <w:rStyle w:val="Hyperlink"/>
            <w:noProof/>
          </w:rPr>
          <w:t>2.6</w:t>
        </w:r>
        <w:r w:rsidR="00771226">
          <w:rPr>
            <w:rFonts w:asciiTheme="minorHAnsi" w:eastAsiaTheme="minorEastAsia" w:hAnsiTheme="minorHAnsi" w:cstheme="minorBidi"/>
            <w:iCs w:val="0"/>
            <w:caps w:val="0"/>
            <w:noProof/>
            <w:sz w:val="22"/>
            <w:szCs w:val="22"/>
          </w:rPr>
          <w:tab/>
        </w:r>
        <w:r w:rsidR="00771226" w:rsidRPr="00920BF8">
          <w:rPr>
            <w:rStyle w:val="Hyperlink"/>
            <w:noProof/>
          </w:rPr>
          <w:t>PAY TO PLAY PROHIBITIONS</w:t>
        </w:r>
        <w:r w:rsidR="00771226">
          <w:rPr>
            <w:noProof/>
            <w:webHidden/>
          </w:rPr>
          <w:tab/>
        </w:r>
        <w:r w:rsidR="00771226">
          <w:rPr>
            <w:noProof/>
            <w:webHidden/>
          </w:rPr>
          <w:fldChar w:fldCharType="begin"/>
        </w:r>
        <w:r w:rsidR="00771226">
          <w:rPr>
            <w:noProof/>
            <w:webHidden/>
          </w:rPr>
          <w:instrText xml:space="preserve"> PAGEREF _Toc50731776 \h </w:instrText>
        </w:r>
        <w:r w:rsidR="00771226">
          <w:rPr>
            <w:noProof/>
            <w:webHidden/>
          </w:rPr>
        </w:r>
        <w:r w:rsidR="00771226">
          <w:rPr>
            <w:noProof/>
            <w:webHidden/>
          </w:rPr>
          <w:fldChar w:fldCharType="separate"/>
        </w:r>
        <w:r w:rsidR="00E61EA6">
          <w:rPr>
            <w:noProof/>
            <w:webHidden/>
          </w:rPr>
          <w:t>50</w:t>
        </w:r>
        <w:r w:rsidR="00771226">
          <w:rPr>
            <w:noProof/>
            <w:webHidden/>
          </w:rPr>
          <w:fldChar w:fldCharType="end"/>
        </w:r>
      </w:hyperlink>
    </w:p>
    <w:p w14:paraId="3527251C" w14:textId="3072AA0A" w:rsidR="00771226" w:rsidRDefault="00C776E1">
      <w:pPr>
        <w:pStyle w:val="TOC3"/>
        <w:rPr>
          <w:rFonts w:asciiTheme="minorHAnsi" w:eastAsiaTheme="minorEastAsia" w:hAnsiTheme="minorHAnsi" w:cstheme="minorBidi"/>
          <w:iCs w:val="0"/>
          <w:caps w:val="0"/>
          <w:noProof/>
          <w:sz w:val="22"/>
          <w:szCs w:val="22"/>
        </w:rPr>
      </w:pPr>
      <w:hyperlink w:anchor="_Toc50731777" w:history="1">
        <w:r w:rsidR="00771226" w:rsidRPr="00920BF8">
          <w:rPr>
            <w:rStyle w:val="Hyperlink"/>
            <w:noProof/>
          </w:rPr>
          <w:t>2.7</w:t>
        </w:r>
        <w:r w:rsidR="00771226">
          <w:rPr>
            <w:rFonts w:asciiTheme="minorHAnsi" w:eastAsiaTheme="minorEastAsia" w:hAnsiTheme="minorHAnsi" w:cstheme="minorBidi"/>
            <w:iCs w:val="0"/>
            <w:caps w:val="0"/>
            <w:noProof/>
            <w:sz w:val="22"/>
            <w:szCs w:val="22"/>
          </w:rPr>
          <w:tab/>
        </w:r>
        <w:r w:rsidR="00771226" w:rsidRPr="00920BF8">
          <w:rPr>
            <w:rStyle w:val="Hyperlink"/>
            <w:noProof/>
          </w:rPr>
          <w:t>POLITICAL CONTRIBUTION DISCLOSURE</w:t>
        </w:r>
        <w:r w:rsidR="00771226">
          <w:rPr>
            <w:noProof/>
            <w:webHidden/>
          </w:rPr>
          <w:tab/>
        </w:r>
        <w:r w:rsidR="00771226">
          <w:rPr>
            <w:noProof/>
            <w:webHidden/>
          </w:rPr>
          <w:fldChar w:fldCharType="begin"/>
        </w:r>
        <w:r w:rsidR="00771226">
          <w:rPr>
            <w:noProof/>
            <w:webHidden/>
          </w:rPr>
          <w:instrText xml:space="preserve"> PAGEREF _Toc50731777 \h </w:instrText>
        </w:r>
        <w:r w:rsidR="00771226">
          <w:rPr>
            <w:noProof/>
            <w:webHidden/>
          </w:rPr>
        </w:r>
        <w:r w:rsidR="00771226">
          <w:rPr>
            <w:noProof/>
            <w:webHidden/>
          </w:rPr>
          <w:fldChar w:fldCharType="separate"/>
        </w:r>
        <w:r w:rsidR="00E61EA6">
          <w:rPr>
            <w:noProof/>
            <w:webHidden/>
          </w:rPr>
          <w:t>51</w:t>
        </w:r>
        <w:r w:rsidR="00771226">
          <w:rPr>
            <w:noProof/>
            <w:webHidden/>
          </w:rPr>
          <w:fldChar w:fldCharType="end"/>
        </w:r>
      </w:hyperlink>
    </w:p>
    <w:p w14:paraId="39C775F8" w14:textId="39F20033" w:rsidR="00771226" w:rsidRDefault="00C776E1">
      <w:pPr>
        <w:pStyle w:val="TOC3"/>
        <w:rPr>
          <w:rFonts w:asciiTheme="minorHAnsi" w:eastAsiaTheme="minorEastAsia" w:hAnsiTheme="minorHAnsi" w:cstheme="minorBidi"/>
          <w:iCs w:val="0"/>
          <w:caps w:val="0"/>
          <w:noProof/>
          <w:sz w:val="22"/>
          <w:szCs w:val="22"/>
        </w:rPr>
      </w:pPr>
      <w:hyperlink w:anchor="_Toc50731778" w:history="1">
        <w:r w:rsidR="00771226" w:rsidRPr="00920BF8">
          <w:rPr>
            <w:rStyle w:val="Hyperlink"/>
            <w:noProof/>
          </w:rPr>
          <w:t>2.8</w:t>
        </w:r>
        <w:r w:rsidR="00771226">
          <w:rPr>
            <w:rFonts w:asciiTheme="minorHAnsi" w:eastAsiaTheme="minorEastAsia" w:hAnsiTheme="minorHAnsi" w:cstheme="minorBidi"/>
            <w:iCs w:val="0"/>
            <w:caps w:val="0"/>
            <w:noProof/>
            <w:sz w:val="22"/>
            <w:szCs w:val="22"/>
          </w:rPr>
          <w:tab/>
        </w:r>
        <w:r w:rsidR="00771226" w:rsidRPr="00920BF8">
          <w:rPr>
            <w:rStyle w:val="Hyperlink"/>
            <w:noProof/>
          </w:rPr>
          <w:t>STANDARDS PROHIBITING CONFLICTS OF INTEREST</w:t>
        </w:r>
        <w:r w:rsidR="00771226">
          <w:rPr>
            <w:noProof/>
            <w:webHidden/>
          </w:rPr>
          <w:tab/>
        </w:r>
        <w:r w:rsidR="00771226">
          <w:rPr>
            <w:noProof/>
            <w:webHidden/>
          </w:rPr>
          <w:fldChar w:fldCharType="begin"/>
        </w:r>
        <w:r w:rsidR="00771226">
          <w:rPr>
            <w:noProof/>
            <w:webHidden/>
          </w:rPr>
          <w:instrText xml:space="preserve"> PAGEREF _Toc50731778 \h </w:instrText>
        </w:r>
        <w:r w:rsidR="00771226">
          <w:rPr>
            <w:noProof/>
            <w:webHidden/>
          </w:rPr>
        </w:r>
        <w:r w:rsidR="00771226">
          <w:rPr>
            <w:noProof/>
            <w:webHidden/>
          </w:rPr>
          <w:fldChar w:fldCharType="separate"/>
        </w:r>
        <w:r w:rsidR="00E61EA6">
          <w:rPr>
            <w:noProof/>
            <w:webHidden/>
          </w:rPr>
          <w:t>51</w:t>
        </w:r>
        <w:r w:rsidR="00771226">
          <w:rPr>
            <w:noProof/>
            <w:webHidden/>
          </w:rPr>
          <w:fldChar w:fldCharType="end"/>
        </w:r>
      </w:hyperlink>
    </w:p>
    <w:p w14:paraId="340579EB" w14:textId="13FE71B5" w:rsidR="00771226" w:rsidRDefault="00C776E1">
      <w:pPr>
        <w:pStyle w:val="TOC3"/>
        <w:rPr>
          <w:rFonts w:asciiTheme="minorHAnsi" w:eastAsiaTheme="minorEastAsia" w:hAnsiTheme="minorHAnsi" w:cstheme="minorBidi"/>
          <w:iCs w:val="0"/>
          <w:caps w:val="0"/>
          <w:noProof/>
          <w:sz w:val="22"/>
          <w:szCs w:val="22"/>
        </w:rPr>
      </w:pPr>
      <w:hyperlink w:anchor="_Toc50731779" w:history="1">
        <w:r w:rsidR="00771226" w:rsidRPr="00920BF8">
          <w:rPr>
            <w:rStyle w:val="Hyperlink"/>
            <w:noProof/>
          </w:rPr>
          <w:t>2.9</w:t>
        </w:r>
        <w:r w:rsidR="00771226">
          <w:rPr>
            <w:rFonts w:asciiTheme="minorHAnsi" w:eastAsiaTheme="minorEastAsia" w:hAnsiTheme="minorHAnsi" w:cstheme="minorBidi"/>
            <w:iCs w:val="0"/>
            <w:caps w:val="0"/>
            <w:noProof/>
            <w:sz w:val="22"/>
            <w:szCs w:val="22"/>
          </w:rPr>
          <w:tab/>
        </w:r>
        <w:r w:rsidR="00771226" w:rsidRPr="00920BF8">
          <w:rPr>
            <w:rStyle w:val="Hyperlink"/>
            <w:noProof/>
          </w:rPr>
          <w:t>NOTICE TO ALL CONTRACTORS SET-OFF FOR STATE TAX NOTICE</w:t>
        </w:r>
        <w:r w:rsidR="00771226">
          <w:rPr>
            <w:noProof/>
            <w:webHidden/>
          </w:rPr>
          <w:tab/>
        </w:r>
        <w:r w:rsidR="00771226">
          <w:rPr>
            <w:noProof/>
            <w:webHidden/>
          </w:rPr>
          <w:fldChar w:fldCharType="begin"/>
        </w:r>
        <w:r w:rsidR="00771226">
          <w:rPr>
            <w:noProof/>
            <w:webHidden/>
          </w:rPr>
          <w:instrText xml:space="preserve"> PAGEREF _Toc50731779 \h </w:instrText>
        </w:r>
        <w:r w:rsidR="00771226">
          <w:rPr>
            <w:noProof/>
            <w:webHidden/>
          </w:rPr>
        </w:r>
        <w:r w:rsidR="00771226">
          <w:rPr>
            <w:noProof/>
            <w:webHidden/>
          </w:rPr>
          <w:fldChar w:fldCharType="separate"/>
        </w:r>
        <w:r w:rsidR="00E61EA6">
          <w:rPr>
            <w:noProof/>
            <w:webHidden/>
          </w:rPr>
          <w:t>52</w:t>
        </w:r>
        <w:r w:rsidR="00771226">
          <w:rPr>
            <w:noProof/>
            <w:webHidden/>
          </w:rPr>
          <w:fldChar w:fldCharType="end"/>
        </w:r>
      </w:hyperlink>
    </w:p>
    <w:p w14:paraId="51230982" w14:textId="235CE3AE" w:rsidR="00771226" w:rsidRDefault="00C776E1">
      <w:pPr>
        <w:pStyle w:val="TOC3"/>
        <w:rPr>
          <w:rFonts w:asciiTheme="minorHAnsi" w:eastAsiaTheme="minorEastAsia" w:hAnsiTheme="minorHAnsi" w:cstheme="minorBidi"/>
          <w:iCs w:val="0"/>
          <w:caps w:val="0"/>
          <w:noProof/>
          <w:sz w:val="22"/>
          <w:szCs w:val="22"/>
        </w:rPr>
      </w:pPr>
      <w:hyperlink w:anchor="_Toc50731780" w:history="1">
        <w:r w:rsidR="00771226" w:rsidRPr="00920BF8">
          <w:rPr>
            <w:rStyle w:val="Hyperlink"/>
            <w:noProof/>
          </w:rPr>
          <w:t>2.10</w:t>
        </w:r>
        <w:r w:rsidR="00771226">
          <w:rPr>
            <w:rFonts w:asciiTheme="minorHAnsi" w:eastAsiaTheme="minorEastAsia" w:hAnsiTheme="minorHAnsi" w:cstheme="minorBidi"/>
            <w:iCs w:val="0"/>
            <w:caps w:val="0"/>
            <w:noProof/>
            <w:sz w:val="22"/>
            <w:szCs w:val="22"/>
          </w:rPr>
          <w:tab/>
        </w:r>
        <w:r w:rsidR="00771226" w:rsidRPr="00920BF8">
          <w:rPr>
            <w:rStyle w:val="Hyperlink"/>
            <w:noProof/>
          </w:rPr>
          <w:t>COMPLIANCE - LAWS</w:t>
        </w:r>
        <w:r w:rsidR="00771226">
          <w:rPr>
            <w:noProof/>
            <w:webHidden/>
          </w:rPr>
          <w:tab/>
        </w:r>
        <w:r w:rsidR="00771226">
          <w:rPr>
            <w:noProof/>
            <w:webHidden/>
          </w:rPr>
          <w:fldChar w:fldCharType="begin"/>
        </w:r>
        <w:r w:rsidR="00771226">
          <w:rPr>
            <w:noProof/>
            <w:webHidden/>
          </w:rPr>
          <w:instrText xml:space="preserve"> PAGEREF _Toc50731780 \h </w:instrText>
        </w:r>
        <w:r w:rsidR="00771226">
          <w:rPr>
            <w:noProof/>
            <w:webHidden/>
          </w:rPr>
        </w:r>
        <w:r w:rsidR="00771226">
          <w:rPr>
            <w:noProof/>
            <w:webHidden/>
          </w:rPr>
          <w:fldChar w:fldCharType="separate"/>
        </w:r>
        <w:r w:rsidR="00E61EA6">
          <w:rPr>
            <w:noProof/>
            <w:webHidden/>
          </w:rPr>
          <w:t>52</w:t>
        </w:r>
        <w:r w:rsidR="00771226">
          <w:rPr>
            <w:noProof/>
            <w:webHidden/>
          </w:rPr>
          <w:fldChar w:fldCharType="end"/>
        </w:r>
      </w:hyperlink>
    </w:p>
    <w:p w14:paraId="48309199" w14:textId="3D974328" w:rsidR="00771226" w:rsidRDefault="00C776E1">
      <w:pPr>
        <w:pStyle w:val="TOC3"/>
        <w:rPr>
          <w:rFonts w:asciiTheme="minorHAnsi" w:eastAsiaTheme="minorEastAsia" w:hAnsiTheme="minorHAnsi" w:cstheme="minorBidi"/>
          <w:iCs w:val="0"/>
          <w:caps w:val="0"/>
          <w:noProof/>
          <w:sz w:val="22"/>
          <w:szCs w:val="22"/>
        </w:rPr>
      </w:pPr>
      <w:hyperlink w:anchor="_Toc50731781" w:history="1">
        <w:r w:rsidR="00771226" w:rsidRPr="00920BF8">
          <w:rPr>
            <w:rStyle w:val="Hyperlink"/>
            <w:noProof/>
          </w:rPr>
          <w:t>2.11</w:t>
        </w:r>
        <w:r w:rsidR="00771226">
          <w:rPr>
            <w:rFonts w:asciiTheme="minorHAnsi" w:eastAsiaTheme="minorEastAsia" w:hAnsiTheme="minorHAnsi" w:cstheme="minorBidi"/>
            <w:iCs w:val="0"/>
            <w:caps w:val="0"/>
            <w:noProof/>
            <w:sz w:val="22"/>
            <w:szCs w:val="22"/>
          </w:rPr>
          <w:tab/>
        </w:r>
        <w:r w:rsidR="00771226" w:rsidRPr="00920BF8">
          <w:rPr>
            <w:rStyle w:val="Hyperlink"/>
            <w:noProof/>
          </w:rPr>
          <w:t>COMPLIANCE - STATE LAWS</w:t>
        </w:r>
        <w:r w:rsidR="00771226">
          <w:rPr>
            <w:noProof/>
            <w:webHidden/>
          </w:rPr>
          <w:tab/>
        </w:r>
        <w:r w:rsidR="00771226">
          <w:rPr>
            <w:noProof/>
            <w:webHidden/>
          </w:rPr>
          <w:fldChar w:fldCharType="begin"/>
        </w:r>
        <w:r w:rsidR="00771226">
          <w:rPr>
            <w:noProof/>
            <w:webHidden/>
          </w:rPr>
          <w:instrText xml:space="preserve"> PAGEREF _Toc50731781 \h </w:instrText>
        </w:r>
        <w:r w:rsidR="00771226">
          <w:rPr>
            <w:noProof/>
            <w:webHidden/>
          </w:rPr>
        </w:r>
        <w:r w:rsidR="00771226">
          <w:rPr>
            <w:noProof/>
            <w:webHidden/>
          </w:rPr>
          <w:fldChar w:fldCharType="separate"/>
        </w:r>
        <w:r w:rsidR="00E61EA6">
          <w:rPr>
            <w:noProof/>
            <w:webHidden/>
          </w:rPr>
          <w:t>52</w:t>
        </w:r>
        <w:r w:rsidR="00771226">
          <w:rPr>
            <w:noProof/>
            <w:webHidden/>
          </w:rPr>
          <w:fldChar w:fldCharType="end"/>
        </w:r>
      </w:hyperlink>
    </w:p>
    <w:p w14:paraId="0A4E7E77" w14:textId="6EF8312A" w:rsidR="00771226" w:rsidRDefault="00C776E1">
      <w:pPr>
        <w:pStyle w:val="TOC3"/>
        <w:rPr>
          <w:rFonts w:asciiTheme="minorHAnsi" w:eastAsiaTheme="minorEastAsia" w:hAnsiTheme="minorHAnsi" w:cstheme="minorBidi"/>
          <w:iCs w:val="0"/>
          <w:caps w:val="0"/>
          <w:noProof/>
          <w:sz w:val="22"/>
          <w:szCs w:val="22"/>
        </w:rPr>
      </w:pPr>
      <w:hyperlink w:anchor="_Toc50731782" w:history="1">
        <w:r w:rsidR="00771226" w:rsidRPr="00920BF8">
          <w:rPr>
            <w:rStyle w:val="Hyperlink"/>
            <w:noProof/>
          </w:rPr>
          <w:t>2.12</w:t>
        </w:r>
        <w:r w:rsidR="00771226">
          <w:rPr>
            <w:rFonts w:asciiTheme="minorHAnsi" w:eastAsiaTheme="minorEastAsia" w:hAnsiTheme="minorHAnsi" w:cstheme="minorBidi"/>
            <w:iCs w:val="0"/>
            <w:caps w:val="0"/>
            <w:noProof/>
            <w:sz w:val="22"/>
            <w:szCs w:val="22"/>
          </w:rPr>
          <w:tab/>
        </w:r>
        <w:r w:rsidR="00771226" w:rsidRPr="00920BF8">
          <w:rPr>
            <w:rStyle w:val="Hyperlink"/>
            <w:noProof/>
          </w:rPr>
          <w:t>Warranty of no solicitation on commission or contingent fee basis</w:t>
        </w:r>
        <w:r w:rsidR="00771226">
          <w:rPr>
            <w:noProof/>
            <w:webHidden/>
          </w:rPr>
          <w:tab/>
        </w:r>
        <w:r w:rsidR="00771226">
          <w:rPr>
            <w:noProof/>
            <w:webHidden/>
          </w:rPr>
          <w:fldChar w:fldCharType="begin"/>
        </w:r>
        <w:r w:rsidR="00771226">
          <w:rPr>
            <w:noProof/>
            <w:webHidden/>
          </w:rPr>
          <w:instrText xml:space="preserve"> PAGEREF _Toc50731782 \h </w:instrText>
        </w:r>
        <w:r w:rsidR="00771226">
          <w:rPr>
            <w:noProof/>
            <w:webHidden/>
          </w:rPr>
        </w:r>
        <w:r w:rsidR="00771226">
          <w:rPr>
            <w:noProof/>
            <w:webHidden/>
          </w:rPr>
          <w:fldChar w:fldCharType="separate"/>
        </w:r>
        <w:r w:rsidR="00E61EA6">
          <w:rPr>
            <w:noProof/>
            <w:webHidden/>
          </w:rPr>
          <w:t>52</w:t>
        </w:r>
        <w:r w:rsidR="00771226">
          <w:rPr>
            <w:noProof/>
            <w:webHidden/>
          </w:rPr>
          <w:fldChar w:fldCharType="end"/>
        </w:r>
      </w:hyperlink>
    </w:p>
    <w:p w14:paraId="00565395" w14:textId="42831E14" w:rsidR="00771226" w:rsidRDefault="00C776E1">
      <w:pPr>
        <w:pStyle w:val="TOC2"/>
        <w:tabs>
          <w:tab w:val="left" w:pos="720"/>
        </w:tabs>
        <w:rPr>
          <w:rFonts w:asciiTheme="minorHAnsi" w:eastAsiaTheme="minorEastAsia" w:hAnsiTheme="minorHAnsi" w:cstheme="minorBidi"/>
          <w:caps w:val="0"/>
          <w:noProof/>
          <w:sz w:val="22"/>
          <w:szCs w:val="22"/>
        </w:rPr>
      </w:pPr>
      <w:hyperlink w:anchor="_Toc50731783" w:history="1">
        <w:r w:rsidR="00771226" w:rsidRPr="00920BF8">
          <w:rPr>
            <w:rStyle w:val="Hyperlink"/>
            <w:noProof/>
          </w:rPr>
          <w:t>3.</w:t>
        </w:r>
        <w:r w:rsidR="00771226">
          <w:rPr>
            <w:rFonts w:asciiTheme="minorHAnsi" w:eastAsiaTheme="minorEastAsia" w:hAnsiTheme="minorHAnsi" w:cstheme="minorBidi"/>
            <w:caps w:val="0"/>
            <w:noProof/>
            <w:sz w:val="22"/>
            <w:szCs w:val="22"/>
          </w:rPr>
          <w:tab/>
        </w:r>
        <w:r w:rsidR="00771226" w:rsidRPr="00920BF8">
          <w:rPr>
            <w:rStyle w:val="Hyperlink"/>
            <w:noProof/>
          </w:rPr>
          <w:t>STATE LAW REQUIRING MANDATORY COMPLIANCE BY CONTRACTORS UNDER CIRCUMSTANCES SET FORTH IN LAW OR BASED ON THE TYPE OF CONTRACT</w:t>
        </w:r>
        <w:r w:rsidR="00771226">
          <w:rPr>
            <w:noProof/>
            <w:webHidden/>
          </w:rPr>
          <w:tab/>
        </w:r>
        <w:r w:rsidR="00771226">
          <w:rPr>
            <w:noProof/>
            <w:webHidden/>
          </w:rPr>
          <w:fldChar w:fldCharType="begin"/>
        </w:r>
        <w:r w:rsidR="00771226">
          <w:rPr>
            <w:noProof/>
            <w:webHidden/>
          </w:rPr>
          <w:instrText xml:space="preserve"> PAGEREF _Toc50731783 \h </w:instrText>
        </w:r>
        <w:r w:rsidR="00771226">
          <w:rPr>
            <w:noProof/>
            <w:webHidden/>
          </w:rPr>
        </w:r>
        <w:r w:rsidR="00771226">
          <w:rPr>
            <w:noProof/>
            <w:webHidden/>
          </w:rPr>
          <w:fldChar w:fldCharType="separate"/>
        </w:r>
        <w:r w:rsidR="00E61EA6">
          <w:rPr>
            <w:noProof/>
            <w:webHidden/>
          </w:rPr>
          <w:t>52</w:t>
        </w:r>
        <w:r w:rsidR="00771226">
          <w:rPr>
            <w:noProof/>
            <w:webHidden/>
          </w:rPr>
          <w:fldChar w:fldCharType="end"/>
        </w:r>
      </w:hyperlink>
    </w:p>
    <w:p w14:paraId="0AD11F06" w14:textId="3B25CEFD" w:rsidR="00771226" w:rsidRDefault="00C776E1">
      <w:pPr>
        <w:pStyle w:val="TOC2"/>
        <w:tabs>
          <w:tab w:val="left" w:pos="720"/>
        </w:tabs>
        <w:rPr>
          <w:rFonts w:asciiTheme="minorHAnsi" w:eastAsiaTheme="minorEastAsia" w:hAnsiTheme="minorHAnsi" w:cstheme="minorBidi"/>
          <w:caps w:val="0"/>
          <w:noProof/>
          <w:sz w:val="22"/>
          <w:szCs w:val="22"/>
        </w:rPr>
      </w:pPr>
      <w:hyperlink w:anchor="_Toc50731784" w:history="1">
        <w:r w:rsidR="00771226" w:rsidRPr="00920BF8">
          <w:rPr>
            <w:rStyle w:val="Hyperlink"/>
            <w:noProof/>
          </w:rPr>
          <w:t>3.1</w:t>
        </w:r>
        <w:r w:rsidR="00771226">
          <w:rPr>
            <w:rFonts w:asciiTheme="minorHAnsi" w:eastAsiaTheme="minorEastAsia" w:hAnsiTheme="minorHAnsi" w:cstheme="minorBidi"/>
            <w:caps w:val="0"/>
            <w:noProof/>
            <w:sz w:val="22"/>
            <w:szCs w:val="22"/>
          </w:rPr>
          <w:tab/>
        </w:r>
        <w:r w:rsidR="00771226" w:rsidRPr="00920BF8">
          <w:rPr>
            <w:rStyle w:val="Hyperlink"/>
            <w:noProof/>
          </w:rPr>
          <w:t>COMPLIANCE - CODES</w:t>
        </w:r>
        <w:r w:rsidR="00771226">
          <w:rPr>
            <w:noProof/>
            <w:webHidden/>
          </w:rPr>
          <w:tab/>
        </w:r>
        <w:r w:rsidR="00771226">
          <w:rPr>
            <w:noProof/>
            <w:webHidden/>
          </w:rPr>
          <w:fldChar w:fldCharType="begin"/>
        </w:r>
        <w:r w:rsidR="00771226">
          <w:rPr>
            <w:noProof/>
            <w:webHidden/>
          </w:rPr>
          <w:instrText xml:space="preserve"> PAGEREF _Toc50731784 \h </w:instrText>
        </w:r>
        <w:r w:rsidR="00771226">
          <w:rPr>
            <w:noProof/>
            <w:webHidden/>
          </w:rPr>
        </w:r>
        <w:r w:rsidR="00771226">
          <w:rPr>
            <w:noProof/>
            <w:webHidden/>
          </w:rPr>
          <w:fldChar w:fldCharType="separate"/>
        </w:r>
        <w:r w:rsidR="00E61EA6">
          <w:rPr>
            <w:noProof/>
            <w:webHidden/>
          </w:rPr>
          <w:t>52</w:t>
        </w:r>
        <w:r w:rsidR="00771226">
          <w:rPr>
            <w:noProof/>
            <w:webHidden/>
          </w:rPr>
          <w:fldChar w:fldCharType="end"/>
        </w:r>
      </w:hyperlink>
    </w:p>
    <w:p w14:paraId="139FDCE2" w14:textId="3482A510" w:rsidR="00771226" w:rsidRDefault="00C776E1">
      <w:pPr>
        <w:pStyle w:val="TOC2"/>
        <w:tabs>
          <w:tab w:val="left" w:pos="720"/>
        </w:tabs>
        <w:rPr>
          <w:rFonts w:asciiTheme="minorHAnsi" w:eastAsiaTheme="minorEastAsia" w:hAnsiTheme="minorHAnsi" w:cstheme="minorBidi"/>
          <w:caps w:val="0"/>
          <w:noProof/>
          <w:sz w:val="22"/>
          <w:szCs w:val="22"/>
        </w:rPr>
      </w:pPr>
      <w:hyperlink w:anchor="_Toc50731785" w:history="1">
        <w:r w:rsidR="00771226" w:rsidRPr="00920BF8">
          <w:rPr>
            <w:rStyle w:val="Hyperlink"/>
            <w:noProof/>
          </w:rPr>
          <w:t>3.2</w:t>
        </w:r>
        <w:r w:rsidR="00771226">
          <w:rPr>
            <w:rFonts w:asciiTheme="minorHAnsi" w:eastAsiaTheme="minorEastAsia" w:hAnsiTheme="minorHAnsi" w:cstheme="minorBidi"/>
            <w:caps w:val="0"/>
            <w:noProof/>
            <w:sz w:val="22"/>
            <w:szCs w:val="22"/>
          </w:rPr>
          <w:tab/>
        </w:r>
        <w:r w:rsidR="00771226" w:rsidRPr="00920BF8">
          <w:rPr>
            <w:rStyle w:val="Hyperlink"/>
            <w:noProof/>
          </w:rPr>
          <w:t>PUBLIC WORKS CONTRACTOR REGISTRATION ACT</w:t>
        </w:r>
        <w:r w:rsidR="00771226">
          <w:rPr>
            <w:noProof/>
            <w:webHidden/>
          </w:rPr>
          <w:tab/>
        </w:r>
        <w:r w:rsidR="00771226">
          <w:rPr>
            <w:noProof/>
            <w:webHidden/>
          </w:rPr>
          <w:fldChar w:fldCharType="begin"/>
        </w:r>
        <w:r w:rsidR="00771226">
          <w:rPr>
            <w:noProof/>
            <w:webHidden/>
          </w:rPr>
          <w:instrText xml:space="preserve"> PAGEREF _Toc50731785 \h </w:instrText>
        </w:r>
        <w:r w:rsidR="00771226">
          <w:rPr>
            <w:noProof/>
            <w:webHidden/>
          </w:rPr>
        </w:r>
        <w:r w:rsidR="00771226">
          <w:rPr>
            <w:noProof/>
            <w:webHidden/>
          </w:rPr>
          <w:fldChar w:fldCharType="separate"/>
        </w:r>
        <w:r w:rsidR="00E61EA6">
          <w:rPr>
            <w:noProof/>
            <w:webHidden/>
          </w:rPr>
          <w:t>53</w:t>
        </w:r>
        <w:r w:rsidR="00771226">
          <w:rPr>
            <w:noProof/>
            <w:webHidden/>
          </w:rPr>
          <w:fldChar w:fldCharType="end"/>
        </w:r>
      </w:hyperlink>
    </w:p>
    <w:p w14:paraId="76E998B0" w14:textId="130338E6" w:rsidR="00771226" w:rsidRDefault="00C776E1">
      <w:pPr>
        <w:pStyle w:val="TOC2"/>
        <w:tabs>
          <w:tab w:val="left" w:pos="720"/>
        </w:tabs>
        <w:rPr>
          <w:rFonts w:asciiTheme="minorHAnsi" w:eastAsiaTheme="minorEastAsia" w:hAnsiTheme="minorHAnsi" w:cstheme="minorBidi"/>
          <w:caps w:val="0"/>
          <w:noProof/>
          <w:sz w:val="22"/>
          <w:szCs w:val="22"/>
        </w:rPr>
      </w:pPr>
      <w:hyperlink w:anchor="_Toc50731786" w:history="1">
        <w:r w:rsidR="00771226" w:rsidRPr="00920BF8">
          <w:rPr>
            <w:rStyle w:val="Hyperlink"/>
            <w:noProof/>
          </w:rPr>
          <w:t>3.3</w:t>
        </w:r>
        <w:r w:rsidR="00771226">
          <w:rPr>
            <w:rFonts w:asciiTheme="minorHAnsi" w:eastAsiaTheme="minorEastAsia" w:hAnsiTheme="minorHAnsi" w:cstheme="minorBidi"/>
            <w:caps w:val="0"/>
            <w:noProof/>
            <w:sz w:val="22"/>
            <w:szCs w:val="22"/>
          </w:rPr>
          <w:tab/>
        </w:r>
        <w:r w:rsidR="00771226" w:rsidRPr="00920BF8">
          <w:rPr>
            <w:rStyle w:val="Hyperlink"/>
            <w:noProof/>
          </w:rPr>
          <w:t>PUBLIC WORKS CONTRACT - ADDITIONAL AFFIRMATIVE ACTION REQUIREMENTS</w:t>
        </w:r>
        <w:r w:rsidR="00771226">
          <w:rPr>
            <w:noProof/>
            <w:webHidden/>
          </w:rPr>
          <w:tab/>
        </w:r>
        <w:r w:rsidR="00771226">
          <w:rPr>
            <w:noProof/>
            <w:webHidden/>
          </w:rPr>
          <w:fldChar w:fldCharType="begin"/>
        </w:r>
        <w:r w:rsidR="00771226">
          <w:rPr>
            <w:noProof/>
            <w:webHidden/>
          </w:rPr>
          <w:instrText xml:space="preserve"> PAGEREF _Toc50731786 \h </w:instrText>
        </w:r>
        <w:r w:rsidR="00771226">
          <w:rPr>
            <w:noProof/>
            <w:webHidden/>
          </w:rPr>
        </w:r>
        <w:r w:rsidR="00771226">
          <w:rPr>
            <w:noProof/>
            <w:webHidden/>
          </w:rPr>
          <w:fldChar w:fldCharType="separate"/>
        </w:r>
        <w:r w:rsidR="00E61EA6">
          <w:rPr>
            <w:noProof/>
            <w:webHidden/>
          </w:rPr>
          <w:t>53</w:t>
        </w:r>
        <w:r w:rsidR="00771226">
          <w:rPr>
            <w:noProof/>
            <w:webHidden/>
          </w:rPr>
          <w:fldChar w:fldCharType="end"/>
        </w:r>
      </w:hyperlink>
    </w:p>
    <w:p w14:paraId="7A939DA5" w14:textId="7DAA7A1C" w:rsidR="00771226" w:rsidRDefault="00C776E1">
      <w:pPr>
        <w:pStyle w:val="TOC2"/>
        <w:tabs>
          <w:tab w:val="left" w:pos="720"/>
        </w:tabs>
        <w:rPr>
          <w:rFonts w:asciiTheme="minorHAnsi" w:eastAsiaTheme="minorEastAsia" w:hAnsiTheme="minorHAnsi" w:cstheme="minorBidi"/>
          <w:caps w:val="0"/>
          <w:noProof/>
          <w:sz w:val="22"/>
          <w:szCs w:val="22"/>
        </w:rPr>
      </w:pPr>
      <w:hyperlink w:anchor="_Toc50731787" w:history="1">
        <w:r w:rsidR="00771226" w:rsidRPr="00920BF8">
          <w:rPr>
            <w:rStyle w:val="Hyperlink"/>
            <w:noProof/>
          </w:rPr>
          <w:t>3.4</w:t>
        </w:r>
        <w:r w:rsidR="00771226">
          <w:rPr>
            <w:rFonts w:asciiTheme="minorHAnsi" w:eastAsiaTheme="minorEastAsia" w:hAnsiTheme="minorHAnsi" w:cstheme="minorBidi"/>
            <w:caps w:val="0"/>
            <w:noProof/>
            <w:sz w:val="22"/>
            <w:szCs w:val="22"/>
          </w:rPr>
          <w:tab/>
        </w:r>
        <w:r w:rsidR="00771226" w:rsidRPr="00920BF8">
          <w:rPr>
            <w:rStyle w:val="Hyperlink"/>
            <w:noProof/>
          </w:rPr>
          <w:t>BUILDING SERVICE</w:t>
        </w:r>
        <w:r w:rsidR="00771226">
          <w:rPr>
            <w:noProof/>
            <w:webHidden/>
          </w:rPr>
          <w:tab/>
        </w:r>
        <w:r w:rsidR="00771226">
          <w:rPr>
            <w:noProof/>
            <w:webHidden/>
          </w:rPr>
          <w:fldChar w:fldCharType="begin"/>
        </w:r>
        <w:r w:rsidR="00771226">
          <w:rPr>
            <w:noProof/>
            <w:webHidden/>
          </w:rPr>
          <w:instrText xml:space="preserve"> PAGEREF _Toc50731787 \h </w:instrText>
        </w:r>
        <w:r w:rsidR="00771226">
          <w:rPr>
            <w:noProof/>
            <w:webHidden/>
          </w:rPr>
        </w:r>
        <w:r w:rsidR="00771226">
          <w:rPr>
            <w:noProof/>
            <w:webHidden/>
          </w:rPr>
          <w:fldChar w:fldCharType="separate"/>
        </w:r>
        <w:r w:rsidR="00E61EA6">
          <w:rPr>
            <w:noProof/>
            <w:webHidden/>
          </w:rPr>
          <w:t>54</w:t>
        </w:r>
        <w:r w:rsidR="00771226">
          <w:rPr>
            <w:noProof/>
            <w:webHidden/>
          </w:rPr>
          <w:fldChar w:fldCharType="end"/>
        </w:r>
      </w:hyperlink>
    </w:p>
    <w:p w14:paraId="0C13B55C" w14:textId="101B8AF9" w:rsidR="00771226" w:rsidRDefault="00C776E1">
      <w:pPr>
        <w:pStyle w:val="TOC2"/>
        <w:tabs>
          <w:tab w:val="left" w:pos="720"/>
        </w:tabs>
        <w:rPr>
          <w:rFonts w:asciiTheme="minorHAnsi" w:eastAsiaTheme="minorEastAsia" w:hAnsiTheme="minorHAnsi" w:cstheme="minorBidi"/>
          <w:caps w:val="0"/>
          <w:noProof/>
          <w:sz w:val="22"/>
          <w:szCs w:val="22"/>
        </w:rPr>
      </w:pPr>
      <w:hyperlink w:anchor="_Toc50731788" w:history="1">
        <w:r w:rsidR="00771226" w:rsidRPr="00920BF8">
          <w:rPr>
            <w:rStyle w:val="Hyperlink"/>
            <w:noProof/>
          </w:rPr>
          <w:t>3.5</w:t>
        </w:r>
        <w:r w:rsidR="00771226">
          <w:rPr>
            <w:rFonts w:asciiTheme="minorHAnsi" w:eastAsiaTheme="minorEastAsia" w:hAnsiTheme="minorHAnsi" w:cstheme="minorBidi"/>
            <w:caps w:val="0"/>
            <w:noProof/>
            <w:sz w:val="22"/>
            <w:szCs w:val="22"/>
          </w:rPr>
          <w:tab/>
        </w:r>
        <w:r w:rsidR="00771226" w:rsidRPr="00920BF8">
          <w:rPr>
            <w:rStyle w:val="Hyperlink"/>
            <w:noProof/>
          </w:rPr>
          <w:t>THE WORKER AND COMMUNITY RIGHT TO KNOW ACT</w:t>
        </w:r>
        <w:r w:rsidR="00771226">
          <w:rPr>
            <w:noProof/>
            <w:webHidden/>
          </w:rPr>
          <w:tab/>
        </w:r>
        <w:r w:rsidR="00771226">
          <w:rPr>
            <w:noProof/>
            <w:webHidden/>
          </w:rPr>
          <w:fldChar w:fldCharType="begin"/>
        </w:r>
        <w:r w:rsidR="00771226">
          <w:rPr>
            <w:noProof/>
            <w:webHidden/>
          </w:rPr>
          <w:instrText xml:space="preserve"> PAGEREF _Toc50731788 \h </w:instrText>
        </w:r>
        <w:r w:rsidR="00771226">
          <w:rPr>
            <w:noProof/>
            <w:webHidden/>
          </w:rPr>
        </w:r>
        <w:r w:rsidR="00771226">
          <w:rPr>
            <w:noProof/>
            <w:webHidden/>
          </w:rPr>
          <w:fldChar w:fldCharType="separate"/>
        </w:r>
        <w:r w:rsidR="00E61EA6">
          <w:rPr>
            <w:noProof/>
            <w:webHidden/>
          </w:rPr>
          <w:t>54</w:t>
        </w:r>
        <w:r w:rsidR="00771226">
          <w:rPr>
            <w:noProof/>
            <w:webHidden/>
          </w:rPr>
          <w:fldChar w:fldCharType="end"/>
        </w:r>
      </w:hyperlink>
    </w:p>
    <w:p w14:paraId="6B214BFB" w14:textId="0BAF1D3F" w:rsidR="00771226" w:rsidRDefault="00C776E1">
      <w:pPr>
        <w:pStyle w:val="TOC2"/>
        <w:tabs>
          <w:tab w:val="left" w:pos="720"/>
        </w:tabs>
        <w:rPr>
          <w:rFonts w:asciiTheme="minorHAnsi" w:eastAsiaTheme="minorEastAsia" w:hAnsiTheme="minorHAnsi" w:cstheme="minorBidi"/>
          <w:caps w:val="0"/>
          <w:noProof/>
          <w:sz w:val="22"/>
          <w:szCs w:val="22"/>
        </w:rPr>
      </w:pPr>
      <w:hyperlink w:anchor="_Toc50731789" w:history="1">
        <w:r w:rsidR="00771226" w:rsidRPr="00920BF8">
          <w:rPr>
            <w:rStyle w:val="Hyperlink"/>
            <w:noProof/>
          </w:rPr>
          <w:t>3.6</w:t>
        </w:r>
        <w:r w:rsidR="00771226">
          <w:rPr>
            <w:rFonts w:asciiTheme="minorHAnsi" w:eastAsiaTheme="minorEastAsia" w:hAnsiTheme="minorHAnsi" w:cstheme="minorBidi"/>
            <w:caps w:val="0"/>
            <w:noProof/>
            <w:sz w:val="22"/>
            <w:szCs w:val="22"/>
          </w:rPr>
          <w:tab/>
        </w:r>
        <w:r w:rsidR="00771226" w:rsidRPr="00920BF8">
          <w:rPr>
            <w:rStyle w:val="Hyperlink"/>
            <w:noProof/>
          </w:rPr>
          <w:t>SERVICE PERFORMANCE WITHIN U.S.</w:t>
        </w:r>
        <w:r w:rsidR="00771226">
          <w:rPr>
            <w:noProof/>
            <w:webHidden/>
          </w:rPr>
          <w:tab/>
        </w:r>
        <w:r w:rsidR="00771226">
          <w:rPr>
            <w:noProof/>
            <w:webHidden/>
          </w:rPr>
          <w:fldChar w:fldCharType="begin"/>
        </w:r>
        <w:r w:rsidR="00771226">
          <w:rPr>
            <w:noProof/>
            <w:webHidden/>
          </w:rPr>
          <w:instrText xml:space="preserve"> PAGEREF _Toc50731789 \h </w:instrText>
        </w:r>
        <w:r w:rsidR="00771226">
          <w:rPr>
            <w:noProof/>
            <w:webHidden/>
          </w:rPr>
        </w:r>
        <w:r w:rsidR="00771226">
          <w:rPr>
            <w:noProof/>
            <w:webHidden/>
          </w:rPr>
          <w:fldChar w:fldCharType="separate"/>
        </w:r>
        <w:r w:rsidR="00E61EA6">
          <w:rPr>
            <w:noProof/>
            <w:webHidden/>
          </w:rPr>
          <w:t>54</w:t>
        </w:r>
        <w:r w:rsidR="00771226">
          <w:rPr>
            <w:noProof/>
            <w:webHidden/>
          </w:rPr>
          <w:fldChar w:fldCharType="end"/>
        </w:r>
      </w:hyperlink>
    </w:p>
    <w:p w14:paraId="776CD9E9" w14:textId="5801A27F" w:rsidR="00771226" w:rsidRDefault="00C776E1">
      <w:pPr>
        <w:pStyle w:val="TOC2"/>
        <w:tabs>
          <w:tab w:val="left" w:pos="720"/>
        </w:tabs>
        <w:rPr>
          <w:rFonts w:asciiTheme="minorHAnsi" w:eastAsiaTheme="minorEastAsia" w:hAnsiTheme="minorHAnsi" w:cstheme="minorBidi"/>
          <w:caps w:val="0"/>
          <w:noProof/>
          <w:sz w:val="22"/>
          <w:szCs w:val="22"/>
        </w:rPr>
      </w:pPr>
      <w:hyperlink w:anchor="_Toc50731790" w:history="1">
        <w:r w:rsidR="00771226" w:rsidRPr="00920BF8">
          <w:rPr>
            <w:rStyle w:val="Hyperlink"/>
            <w:noProof/>
          </w:rPr>
          <w:t>3.7</w:t>
        </w:r>
        <w:r w:rsidR="00771226">
          <w:rPr>
            <w:rFonts w:asciiTheme="minorHAnsi" w:eastAsiaTheme="minorEastAsia" w:hAnsiTheme="minorHAnsi" w:cstheme="minorBidi"/>
            <w:caps w:val="0"/>
            <w:noProof/>
            <w:sz w:val="22"/>
            <w:szCs w:val="22"/>
          </w:rPr>
          <w:tab/>
        </w:r>
        <w:r w:rsidR="00771226" w:rsidRPr="00920BF8">
          <w:rPr>
            <w:rStyle w:val="Hyperlink"/>
            <w:noProof/>
          </w:rPr>
          <w:t>BUY AMERICAN</w:t>
        </w:r>
        <w:r w:rsidR="00771226">
          <w:rPr>
            <w:noProof/>
            <w:webHidden/>
          </w:rPr>
          <w:tab/>
        </w:r>
        <w:r w:rsidR="00771226">
          <w:rPr>
            <w:noProof/>
            <w:webHidden/>
          </w:rPr>
          <w:fldChar w:fldCharType="begin"/>
        </w:r>
        <w:r w:rsidR="00771226">
          <w:rPr>
            <w:noProof/>
            <w:webHidden/>
          </w:rPr>
          <w:instrText xml:space="preserve"> PAGEREF _Toc50731790 \h </w:instrText>
        </w:r>
        <w:r w:rsidR="00771226">
          <w:rPr>
            <w:noProof/>
            <w:webHidden/>
          </w:rPr>
        </w:r>
        <w:r w:rsidR="00771226">
          <w:rPr>
            <w:noProof/>
            <w:webHidden/>
          </w:rPr>
          <w:fldChar w:fldCharType="separate"/>
        </w:r>
        <w:r w:rsidR="00E61EA6">
          <w:rPr>
            <w:noProof/>
            <w:webHidden/>
          </w:rPr>
          <w:t>55</w:t>
        </w:r>
        <w:r w:rsidR="00771226">
          <w:rPr>
            <w:noProof/>
            <w:webHidden/>
          </w:rPr>
          <w:fldChar w:fldCharType="end"/>
        </w:r>
      </w:hyperlink>
    </w:p>
    <w:p w14:paraId="25F0B80E" w14:textId="5FA459BF" w:rsidR="00771226" w:rsidRDefault="00C776E1">
      <w:pPr>
        <w:pStyle w:val="TOC2"/>
        <w:tabs>
          <w:tab w:val="left" w:pos="720"/>
        </w:tabs>
        <w:rPr>
          <w:rFonts w:asciiTheme="minorHAnsi" w:eastAsiaTheme="minorEastAsia" w:hAnsiTheme="minorHAnsi" w:cstheme="minorBidi"/>
          <w:caps w:val="0"/>
          <w:noProof/>
          <w:sz w:val="22"/>
          <w:szCs w:val="22"/>
        </w:rPr>
      </w:pPr>
      <w:hyperlink w:anchor="_Toc50731791" w:history="1">
        <w:r w:rsidR="00771226" w:rsidRPr="00920BF8">
          <w:rPr>
            <w:rStyle w:val="Hyperlink"/>
            <w:noProof/>
          </w:rPr>
          <w:t>4.</w:t>
        </w:r>
        <w:r w:rsidR="00771226">
          <w:rPr>
            <w:rFonts w:asciiTheme="minorHAnsi" w:eastAsiaTheme="minorEastAsia" w:hAnsiTheme="minorHAnsi" w:cstheme="minorBidi"/>
            <w:caps w:val="0"/>
            <w:noProof/>
            <w:sz w:val="22"/>
            <w:szCs w:val="22"/>
          </w:rPr>
          <w:tab/>
        </w:r>
        <w:r w:rsidR="00771226" w:rsidRPr="00920BF8">
          <w:rPr>
            <w:rStyle w:val="Hyperlink"/>
            <w:noProof/>
          </w:rPr>
          <w:t>INDEMNIFICATION AND INSURANCE</w:t>
        </w:r>
        <w:r w:rsidR="00771226">
          <w:rPr>
            <w:noProof/>
            <w:webHidden/>
          </w:rPr>
          <w:tab/>
        </w:r>
        <w:r w:rsidR="00771226">
          <w:rPr>
            <w:noProof/>
            <w:webHidden/>
          </w:rPr>
          <w:fldChar w:fldCharType="begin"/>
        </w:r>
        <w:r w:rsidR="00771226">
          <w:rPr>
            <w:noProof/>
            <w:webHidden/>
          </w:rPr>
          <w:instrText xml:space="preserve"> PAGEREF _Toc50731791 \h </w:instrText>
        </w:r>
        <w:r w:rsidR="00771226">
          <w:rPr>
            <w:noProof/>
            <w:webHidden/>
          </w:rPr>
        </w:r>
        <w:r w:rsidR="00771226">
          <w:rPr>
            <w:noProof/>
            <w:webHidden/>
          </w:rPr>
          <w:fldChar w:fldCharType="separate"/>
        </w:r>
        <w:r w:rsidR="00E61EA6">
          <w:rPr>
            <w:noProof/>
            <w:webHidden/>
          </w:rPr>
          <w:t>55</w:t>
        </w:r>
        <w:r w:rsidR="00771226">
          <w:rPr>
            <w:noProof/>
            <w:webHidden/>
          </w:rPr>
          <w:fldChar w:fldCharType="end"/>
        </w:r>
      </w:hyperlink>
    </w:p>
    <w:p w14:paraId="1ED1C708" w14:textId="3F13D904" w:rsidR="00771226" w:rsidRDefault="00C776E1">
      <w:pPr>
        <w:pStyle w:val="TOC2"/>
        <w:tabs>
          <w:tab w:val="left" w:pos="720"/>
        </w:tabs>
        <w:rPr>
          <w:rFonts w:asciiTheme="minorHAnsi" w:eastAsiaTheme="minorEastAsia" w:hAnsiTheme="minorHAnsi" w:cstheme="minorBidi"/>
          <w:caps w:val="0"/>
          <w:noProof/>
          <w:sz w:val="22"/>
          <w:szCs w:val="22"/>
        </w:rPr>
      </w:pPr>
      <w:hyperlink w:anchor="_Toc50731792" w:history="1">
        <w:r w:rsidR="00771226" w:rsidRPr="00920BF8">
          <w:rPr>
            <w:rStyle w:val="Hyperlink"/>
            <w:noProof/>
          </w:rPr>
          <w:t>4.1</w:t>
        </w:r>
        <w:r w:rsidR="00771226">
          <w:rPr>
            <w:rFonts w:asciiTheme="minorHAnsi" w:eastAsiaTheme="minorEastAsia" w:hAnsiTheme="minorHAnsi" w:cstheme="minorBidi"/>
            <w:caps w:val="0"/>
            <w:noProof/>
            <w:sz w:val="22"/>
            <w:szCs w:val="22"/>
          </w:rPr>
          <w:tab/>
        </w:r>
        <w:r w:rsidR="00771226" w:rsidRPr="00920BF8">
          <w:rPr>
            <w:rStyle w:val="Hyperlink"/>
            <w:noProof/>
          </w:rPr>
          <w:t>INDEMNIFICATION</w:t>
        </w:r>
        <w:r w:rsidR="00771226">
          <w:rPr>
            <w:noProof/>
            <w:webHidden/>
          </w:rPr>
          <w:tab/>
        </w:r>
        <w:r w:rsidR="00771226">
          <w:rPr>
            <w:noProof/>
            <w:webHidden/>
          </w:rPr>
          <w:fldChar w:fldCharType="begin"/>
        </w:r>
        <w:r w:rsidR="00771226">
          <w:rPr>
            <w:noProof/>
            <w:webHidden/>
          </w:rPr>
          <w:instrText xml:space="preserve"> PAGEREF _Toc50731792 \h </w:instrText>
        </w:r>
        <w:r w:rsidR="00771226">
          <w:rPr>
            <w:noProof/>
            <w:webHidden/>
          </w:rPr>
        </w:r>
        <w:r w:rsidR="00771226">
          <w:rPr>
            <w:noProof/>
            <w:webHidden/>
          </w:rPr>
          <w:fldChar w:fldCharType="separate"/>
        </w:r>
        <w:r w:rsidR="00E61EA6">
          <w:rPr>
            <w:noProof/>
            <w:webHidden/>
          </w:rPr>
          <w:t>55</w:t>
        </w:r>
        <w:r w:rsidR="00771226">
          <w:rPr>
            <w:noProof/>
            <w:webHidden/>
          </w:rPr>
          <w:fldChar w:fldCharType="end"/>
        </w:r>
      </w:hyperlink>
    </w:p>
    <w:p w14:paraId="70CD3E7E" w14:textId="7779461E" w:rsidR="00771226" w:rsidRDefault="00C776E1">
      <w:pPr>
        <w:pStyle w:val="TOC2"/>
        <w:tabs>
          <w:tab w:val="left" w:pos="720"/>
        </w:tabs>
        <w:rPr>
          <w:rFonts w:asciiTheme="minorHAnsi" w:eastAsiaTheme="minorEastAsia" w:hAnsiTheme="minorHAnsi" w:cstheme="minorBidi"/>
          <w:caps w:val="0"/>
          <w:noProof/>
          <w:sz w:val="22"/>
          <w:szCs w:val="22"/>
        </w:rPr>
      </w:pPr>
      <w:hyperlink w:anchor="_Toc50731793" w:history="1">
        <w:r w:rsidR="00771226" w:rsidRPr="00920BF8">
          <w:rPr>
            <w:rStyle w:val="Hyperlink"/>
            <w:noProof/>
          </w:rPr>
          <w:t>4.2</w:t>
        </w:r>
        <w:r w:rsidR="00771226">
          <w:rPr>
            <w:rFonts w:asciiTheme="minorHAnsi" w:eastAsiaTheme="minorEastAsia" w:hAnsiTheme="minorHAnsi" w:cstheme="minorBidi"/>
            <w:caps w:val="0"/>
            <w:noProof/>
            <w:sz w:val="22"/>
            <w:szCs w:val="22"/>
          </w:rPr>
          <w:tab/>
        </w:r>
        <w:r w:rsidR="00771226" w:rsidRPr="00920BF8">
          <w:rPr>
            <w:rStyle w:val="Hyperlink"/>
            <w:noProof/>
          </w:rPr>
          <w:t>INSURANCE</w:t>
        </w:r>
        <w:r w:rsidR="00771226">
          <w:rPr>
            <w:noProof/>
            <w:webHidden/>
          </w:rPr>
          <w:tab/>
        </w:r>
        <w:r w:rsidR="00771226">
          <w:rPr>
            <w:noProof/>
            <w:webHidden/>
          </w:rPr>
          <w:fldChar w:fldCharType="begin"/>
        </w:r>
        <w:r w:rsidR="00771226">
          <w:rPr>
            <w:noProof/>
            <w:webHidden/>
          </w:rPr>
          <w:instrText xml:space="preserve"> PAGEREF _Toc50731793 \h </w:instrText>
        </w:r>
        <w:r w:rsidR="00771226">
          <w:rPr>
            <w:noProof/>
            <w:webHidden/>
          </w:rPr>
        </w:r>
        <w:r w:rsidR="00771226">
          <w:rPr>
            <w:noProof/>
            <w:webHidden/>
          </w:rPr>
          <w:fldChar w:fldCharType="separate"/>
        </w:r>
        <w:r w:rsidR="00E61EA6">
          <w:rPr>
            <w:noProof/>
            <w:webHidden/>
          </w:rPr>
          <w:t>55</w:t>
        </w:r>
        <w:r w:rsidR="00771226">
          <w:rPr>
            <w:noProof/>
            <w:webHidden/>
          </w:rPr>
          <w:fldChar w:fldCharType="end"/>
        </w:r>
      </w:hyperlink>
    </w:p>
    <w:p w14:paraId="0CE357A5" w14:textId="0283DAAC" w:rsidR="00771226" w:rsidRDefault="00C776E1">
      <w:pPr>
        <w:pStyle w:val="TOC2"/>
        <w:tabs>
          <w:tab w:val="left" w:pos="720"/>
        </w:tabs>
        <w:rPr>
          <w:rFonts w:asciiTheme="minorHAnsi" w:eastAsiaTheme="minorEastAsia" w:hAnsiTheme="minorHAnsi" w:cstheme="minorBidi"/>
          <w:caps w:val="0"/>
          <w:noProof/>
          <w:sz w:val="22"/>
          <w:szCs w:val="22"/>
        </w:rPr>
      </w:pPr>
      <w:hyperlink w:anchor="_Toc50731794" w:history="1">
        <w:r w:rsidR="00771226" w:rsidRPr="00920BF8">
          <w:rPr>
            <w:rStyle w:val="Hyperlink"/>
            <w:noProof/>
          </w:rPr>
          <w:t>5.</w:t>
        </w:r>
        <w:r w:rsidR="00771226">
          <w:rPr>
            <w:rFonts w:asciiTheme="minorHAnsi" w:eastAsiaTheme="minorEastAsia" w:hAnsiTheme="minorHAnsi" w:cstheme="minorBidi"/>
            <w:caps w:val="0"/>
            <w:noProof/>
            <w:sz w:val="22"/>
            <w:szCs w:val="22"/>
          </w:rPr>
          <w:tab/>
        </w:r>
        <w:r w:rsidR="00771226" w:rsidRPr="00920BF8">
          <w:rPr>
            <w:rStyle w:val="Hyperlink"/>
            <w:noProof/>
          </w:rPr>
          <w:t>TERMS GOVERNING ALL CONTRACTS</w:t>
        </w:r>
        <w:r w:rsidR="00771226">
          <w:rPr>
            <w:noProof/>
            <w:webHidden/>
          </w:rPr>
          <w:tab/>
        </w:r>
        <w:r w:rsidR="00771226">
          <w:rPr>
            <w:noProof/>
            <w:webHidden/>
          </w:rPr>
          <w:fldChar w:fldCharType="begin"/>
        </w:r>
        <w:r w:rsidR="00771226">
          <w:rPr>
            <w:noProof/>
            <w:webHidden/>
          </w:rPr>
          <w:instrText xml:space="preserve"> PAGEREF _Toc50731794 \h </w:instrText>
        </w:r>
        <w:r w:rsidR="00771226">
          <w:rPr>
            <w:noProof/>
            <w:webHidden/>
          </w:rPr>
        </w:r>
        <w:r w:rsidR="00771226">
          <w:rPr>
            <w:noProof/>
            <w:webHidden/>
          </w:rPr>
          <w:fldChar w:fldCharType="separate"/>
        </w:r>
        <w:r w:rsidR="00E61EA6">
          <w:rPr>
            <w:noProof/>
            <w:webHidden/>
          </w:rPr>
          <w:t>56</w:t>
        </w:r>
        <w:r w:rsidR="00771226">
          <w:rPr>
            <w:noProof/>
            <w:webHidden/>
          </w:rPr>
          <w:fldChar w:fldCharType="end"/>
        </w:r>
      </w:hyperlink>
    </w:p>
    <w:p w14:paraId="08A60FC4" w14:textId="1768B002" w:rsidR="00771226" w:rsidRDefault="00C776E1">
      <w:pPr>
        <w:pStyle w:val="TOC2"/>
        <w:tabs>
          <w:tab w:val="left" w:pos="720"/>
        </w:tabs>
        <w:rPr>
          <w:rFonts w:asciiTheme="minorHAnsi" w:eastAsiaTheme="minorEastAsia" w:hAnsiTheme="minorHAnsi" w:cstheme="minorBidi"/>
          <w:caps w:val="0"/>
          <w:noProof/>
          <w:sz w:val="22"/>
          <w:szCs w:val="22"/>
        </w:rPr>
      </w:pPr>
      <w:hyperlink w:anchor="_Toc50731795" w:history="1">
        <w:r w:rsidR="00771226" w:rsidRPr="00920BF8">
          <w:rPr>
            <w:rStyle w:val="Hyperlink"/>
            <w:noProof/>
          </w:rPr>
          <w:t>5.1</w:t>
        </w:r>
        <w:r w:rsidR="00771226">
          <w:rPr>
            <w:rFonts w:asciiTheme="minorHAnsi" w:eastAsiaTheme="minorEastAsia" w:hAnsiTheme="minorHAnsi" w:cstheme="minorBidi"/>
            <w:caps w:val="0"/>
            <w:noProof/>
            <w:sz w:val="22"/>
            <w:szCs w:val="22"/>
          </w:rPr>
          <w:tab/>
        </w:r>
        <w:r w:rsidR="00771226" w:rsidRPr="00920BF8">
          <w:rPr>
            <w:rStyle w:val="Hyperlink"/>
            <w:noProof/>
          </w:rPr>
          <w:t>CONTRACTOR IS INDEPENDENT CONTRACTOR</w:t>
        </w:r>
        <w:r w:rsidR="00771226">
          <w:rPr>
            <w:noProof/>
            <w:webHidden/>
          </w:rPr>
          <w:tab/>
        </w:r>
        <w:r w:rsidR="00771226">
          <w:rPr>
            <w:noProof/>
            <w:webHidden/>
          </w:rPr>
          <w:fldChar w:fldCharType="begin"/>
        </w:r>
        <w:r w:rsidR="00771226">
          <w:rPr>
            <w:noProof/>
            <w:webHidden/>
          </w:rPr>
          <w:instrText xml:space="preserve"> PAGEREF _Toc50731795 \h </w:instrText>
        </w:r>
        <w:r w:rsidR="00771226">
          <w:rPr>
            <w:noProof/>
            <w:webHidden/>
          </w:rPr>
        </w:r>
        <w:r w:rsidR="00771226">
          <w:rPr>
            <w:noProof/>
            <w:webHidden/>
          </w:rPr>
          <w:fldChar w:fldCharType="separate"/>
        </w:r>
        <w:r w:rsidR="00E61EA6">
          <w:rPr>
            <w:noProof/>
            <w:webHidden/>
          </w:rPr>
          <w:t>56</w:t>
        </w:r>
        <w:r w:rsidR="00771226">
          <w:rPr>
            <w:noProof/>
            <w:webHidden/>
          </w:rPr>
          <w:fldChar w:fldCharType="end"/>
        </w:r>
      </w:hyperlink>
    </w:p>
    <w:p w14:paraId="65B775DE" w14:textId="2635070F" w:rsidR="00771226" w:rsidRDefault="00C776E1">
      <w:pPr>
        <w:pStyle w:val="TOC2"/>
        <w:tabs>
          <w:tab w:val="left" w:pos="720"/>
        </w:tabs>
        <w:rPr>
          <w:rFonts w:asciiTheme="minorHAnsi" w:eastAsiaTheme="minorEastAsia" w:hAnsiTheme="minorHAnsi" w:cstheme="minorBidi"/>
          <w:caps w:val="0"/>
          <w:noProof/>
          <w:sz w:val="22"/>
          <w:szCs w:val="22"/>
        </w:rPr>
      </w:pPr>
      <w:hyperlink w:anchor="_Toc50731796" w:history="1">
        <w:r w:rsidR="00771226" w:rsidRPr="00920BF8">
          <w:rPr>
            <w:rStyle w:val="Hyperlink"/>
            <w:noProof/>
          </w:rPr>
          <w:t>5.2</w:t>
        </w:r>
        <w:r w:rsidR="00771226">
          <w:rPr>
            <w:rFonts w:asciiTheme="minorHAnsi" w:eastAsiaTheme="minorEastAsia" w:hAnsiTheme="minorHAnsi" w:cstheme="minorBidi"/>
            <w:caps w:val="0"/>
            <w:noProof/>
            <w:sz w:val="22"/>
            <w:szCs w:val="22"/>
          </w:rPr>
          <w:tab/>
        </w:r>
        <w:r w:rsidR="00771226" w:rsidRPr="00920BF8">
          <w:rPr>
            <w:rStyle w:val="Hyperlink"/>
            <w:noProof/>
          </w:rPr>
          <w:t>CONTRACT AMOUNT</w:t>
        </w:r>
        <w:r w:rsidR="00771226">
          <w:rPr>
            <w:noProof/>
            <w:webHidden/>
          </w:rPr>
          <w:tab/>
        </w:r>
        <w:r w:rsidR="00771226">
          <w:rPr>
            <w:noProof/>
            <w:webHidden/>
          </w:rPr>
          <w:fldChar w:fldCharType="begin"/>
        </w:r>
        <w:r w:rsidR="00771226">
          <w:rPr>
            <w:noProof/>
            <w:webHidden/>
          </w:rPr>
          <w:instrText xml:space="preserve"> PAGEREF _Toc50731796 \h </w:instrText>
        </w:r>
        <w:r w:rsidR="00771226">
          <w:rPr>
            <w:noProof/>
            <w:webHidden/>
          </w:rPr>
        </w:r>
        <w:r w:rsidR="00771226">
          <w:rPr>
            <w:noProof/>
            <w:webHidden/>
          </w:rPr>
          <w:fldChar w:fldCharType="separate"/>
        </w:r>
        <w:r w:rsidR="00E61EA6">
          <w:rPr>
            <w:noProof/>
            <w:webHidden/>
          </w:rPr>
          <w:t>56</w:t>
        </w:r>
        <w:r w:rsidR="00771226">
          <w:rPr>
            <w:noProof/>
            <w:webHidden/>
          </w:rPr>
          <w:fldChar w:fldCharType="end"/>
        </w:r>
      </w:hyperlink>
    </w:p>
    <w:p w14:paraId="4A31B12C" w14:textId="5B5C9C1F" w:rsidR="00771226" w:rsidRDefault="00C776E1">
      <w:pPr>
        <w:pStyle w:val="TOC2"/>
        <w:tabs>
          <w:tab w:val="left" w:pos="720"/>
        </w:tabs>
        <w:rPr>
          <w:rFonts w:asciiTheme="minorHAnsi" w:eastAsiaTheme="minorEastAsia" w:hAnsiTheme="minorHAnsi" w:cstheme="minorBidi"/>
          <w:caps w:val="0"/>
          <w:noProof/>
          <w:sz w:val="22"/>
          <w:szCs w:val="22"/>
        </w:rPr>
      </w:pPr>
      <w:hyperlink w:anchor="_Toc50731797" w:history="1">
        <w:r w:rsidR="00771226" w:rsidRPr="00920BF8">
          <w:rPr>
            <w:rStyle w:val="Hyperlink"/>
            <w:noProof/>
          </w:rPr>
          <w:t>5.3</w:t>
        </w:r>
        <w:r w:rsidR="00771226">
          <w:rPr>
            <w:rFonts w:asciiTheme="minorHAnsi" w:eastAsiaTheme="minorEastAsia" w:hAnsiTheme="minorHAnsi" w:cstheme="minorBidi"/>
            <w:caps w:val="0"/>
            <w:noProof/>
            <w:sz w:val="22"/>
            <w:szCs w:val="22"/>
          </w:rPr>
          <w:tab/>
        </w:r>
        <w:r w:rsidR="00771226" w:rsidRPr="00920BF8">
          <w:rPr>
            <w:rStyle w:val="Hyperlink"/>
            <w:noProof/>
          </w:rPr>
          <w:t>CONTRACT TERM AND EXTENSION OPTION</w:t>
        </w:r>
        <w:r w:rsidR="00771226">
          <w:rPr>
            <w:noProof/>
            <w:webHidden/>
          </w:rPr>
          <w:tab/>
        </w:r>
        <w:r w:rsidR="00771226">
          <w:rPr>
            <w:noProof/>
            <w:webHidden/>
          </w:rPr>
          <w:fldChar w:fldCharType="begin"/>
        </w:r>
        <w:r w:rsidR="00771226">
          <w:rPr>
            <w:noProof/>
            <w:webHidden/>
          </w:rPr>
          <w:instrText xml:space="preserve"> PAGEREF _Toc50731797 \h </w:instrText>
        </w:r>
        <w:r w:rsidR="00771226">
          <w:rPr>
            <w:noProof/>
            <w:webHidden/>
          </w:rPr>
        </w:r>
        <w:r w:rsidR="00771226">
          <w:rPr>
            <w:noProof/>
            <w:webHidden/>
          </w:rPr>
          <w:fldChar w:fldCharType="separate"/>
        </w:r>
        <w:r w:rsidR="00E61EA6">
          <w:rPr>
            <w:noProof/>
            <w:webHidden/>
          </w:rPr>
          <w:t>56</w:t>
        </w:r>
        <w:r w:rsidR="00771226">
          <w:rPr>
            <w:noProof/>
            <w:webHidden/>
          </w:rPr>
          <w:fldChar w:fldCharType="end"/>
        </w:r>
      </w:hyperlink>
    </w:p>
    <w:p w14:paraId="6F66B18F" w14:textId="0ADE2AA8" w:rsidR="00771226" w:rsidRDefault="00C776E1">
      <w:pPr>
        <w:pStyle w:val="TOC2"/>
        <w:tabs>
          <w:tab w:val="left" w:pos="720"/>
        </w:tabs>
        <w:rPr>
          <w:rFonts w:asciiTheme="minorHAnsi" w:eastAsiaTheme="minorEastAsia" w:hAnsiTheme="minorHAnsi" w:cstheme="minorBidi"/>
          <w:caps w:val="0"/>
          <w:noProof/>
          <w:sz w:val="22"/>
          <w:szCs w:val="22"/>
        </w:rPr>
      </w:pPr>
      <w:hyperlink w:anchor="_Toc50731798" w:history="1">
        <w:r w:rsidR="00771226" w:rsidRPr="00920BF8">
          <w:rPr>
            <w:rStyle w:val="Hyperlink"/>
            <w:noProof/>
          </w:rPr>
          <w:t>5.4</w:t>
        </w:r>
        <w:r w:rsidR="00771226">
          <w:rPr>
            <w:rFonts w:asciiTheme="minorHAnsi" w:eastAsiaTheme="minorEastAsia" w:hAnsiTheme="minorHAnsi" w:cstheme="minorBidi"/>
            <w:caps w:val="0"/>
            <w:noProof/>
            <w:sz w:val="22"/>
            <w:szCs w:val="22"/>
          </w:rPr>
          <w:tab/>
        </w:r>
        <w:r w:rsidR="00771226" w:rsidRPr="00920BF8">
          <w:rPr>
            <w:rStyle w:val="Hyperlink"/>
            <w:noProof/>
          </w:rPr>
          <w:t>STATE’S OPTION TO REDUCE SCOPE OF WORK</w:t>
        </w:r>
        <w:r w:rsidR="00771226">
          <w:rPr>
            <w:noProof/>
            <w:webHidden/>
          </w:rPr>
          <w:tab/>
        </w:r>
        <w:r w:rsidR="00771226">
          <w:rPr>
            <w:noProof/>
            <w:webHidden/>
          </w:rPr>
          <w:fldChar w:fldCharType="begin"/>
        </w:r>
        <w:r w:rsidR="00771226">
          <w:rPr>
            <w:noProof/>
            <w:webHidden/>
          </w:rPr>
          <w:instrText xml:space="preserve"> PAGEREF _Toc50731798 \h </w:instrText>
        </w:r>
        <w:r w:rsidR="00771226">
          <w:rPr>
            <w:noProof/>
            <w:webHidden/>
          </w:rPr>
        </w:r>
        <w:r w:rsidR="00771226">
          <w:rPr>
            <w:noProof/>
            <w:webHidden/>
          </w:rPr>
          <w:fldChar w:fldCharType="separate"/>
        </w:r>
        <w:r w:rsidR="00E61EA6">
          <w:rPr>
            <w:noProof/>
            <w:webHidden/>
          </w:rPr>
          <w:t>56</w:t>
        </w:r>
        <w:r w:rsidR="00771226">
          <w:rPr>
            <w:noProof/>
            <w:webHidden/>
          </w:rPr>
          <w:fldChar w:fldCharType="end"/>
        </w:r>
      </w:hyperlink>
    </w:p>
    <w:p w14:paraId="51B6AD37" w14:textId="081716E6" w:rsidR="00771226" w:rsidRDefault="00C776E1">
      <w:pPr>
        <w:pStyle w:val="TOC2"/>
        <w:tabs>
          <w:tab w:val="left" w:pos="720"/>
        </w:tabs>
        <w:rPr>
          <w:rFonts w:asciiTheme="minorHAnsi" w:eastAsiaTheme="minorEastAsia" w:hAnsiTheme="minorHAnsi" w:cstheme="minorBidi"/>
          <w:caps w:val="0"/>
          <w:noProof/>
          <w:sz w:val="22"/>
          <w:szCs w:val="22"/>
        </w:rPr>
      </w:pPr>
      <w:hyperlink w:anchor="_Toc50731799" w:history="1">
        <w:r w:rsidR="00771226" w:rsidRPr="00920BF8">
          <w:rPr>
            <w:rStyle w:val="Hyperlink"/>
            <w:noProof/>
          </w:rPr>
          <w:t>5.5</w:t>
        </w:r>
        <w:r w:rsidR="00771226">
          <w:rPr>
            <w:rFonts w:asciiTheme="minorHAnsi" w:eastAsiaTheme="minorEastAsia" w:hAnsiTheme="minorHAnsi" w:cstheme="minorBidi"/>
            <w:caps w:val="0"/>
            <w:noProof/>
            <w:sz w:val="22"/>
            <w:szCs w:val="22"/>
          </w:rPr>
          <w:tab/>
        </w:r>
        <w:r w:rsidR="00771226" w:rsidRPr="00920BF8">
          <w:rPr>
            <w:rStyle w:val="Hyperlink"/>
            <w:noProof/>
          </w:rPr>
          <w:t>CHANGE IN LAW</w:t>
        </w:r>
        <w:r w:rsidR="00771226">
          <w:rPr>
            <w:noProof/>
            <w:webHidden/>
          </w:rPr>
          <w:tab/>
        </w:r>
        <w:r w:rsidR="00771226">
          <w:rPr>
            <w:noProof/>
            <w:webHidden/>
          </w:rPr>
          <w:fldChar w:fldCharType="begin"/>
        </w:r>
        <w:r w:rsidR="00771226">
          <w:rPr>
            <w:noProof/>
            <w:webHidden/>
          </w:rPr>
          <w:instrText xml:space="preserve"> PAGEREF _Toc50731799 \h </w:instrText>
        </w:r>
        <w:r w:rsidR="00771226">
          <w:rPr>
            <w:noProof/>
            <w:webHidden/>
          </w:rPr>
        </w:r>
        <w:r w:rsidR="00771226">
          <w:rPr>
            <w:noProof/>
            <w:webHidden/>
          </w:rPr>
          <w:fldChar w:fldCharType="separate"/>
        </w:r>
        <w:r w:rsidR="00E61EA6">
          <w:rPr>
            <w:noProof/>
            <w:webHidden/>
          </w:rPr>
          <w:t>57</w:t>
        </w:r>
        <w:r w:rsidR="00771226">
          <w:rPr>
            <w:noProof/>
            <w:webHidden/>
          </w:rPr>
          <w:fldChar w:fldCharType="end"/>
        </w:r>
      </w:hyperlink>
    </w:p>
    <w:p w14:paraId="681FF0F8" w14:textId="78D61AF1" w:rsidR="00771226" w:rsidRDefault="00C776E1">
      <w:pPr>
        <w:pStyle w:val="TOC2"/>
        <w:tabs>
          <w:tab w:val="left" w:pos="720"/>
        </w:tabs>
        <w:rPr>
          <w:rFonts w:asciiTheme="minorHAnsi" w:eastAsiaTheme="minorEastAsia" w:hAnsiTheme="minorHAnsi" w:cstheme="minorBidi"/>
          <w:caps w:val="0"/>
          <w:noProof/>
          <w:sz w:val="22"/>
          <w:szCs w:val="22"/>
        </w:rPr>
      </w:pPr>
      <w:hyperlink w:anchor="_Toc50731800" w:history="1">
        <w:r w:rsidR="00771226" w:rsidRPr="00920BF8">
          <w:rPr>
            <w:rStyle w:val="Hyperlink"/>
            <w:noProof/>
          </w:rPr>
          <w:t>5.6</w:t>
        </w:r>
        <w:r w:rsidR="00771226">
          <w:rPr>
            <w:rFonts w:asciiTheme="minorHAnsi" w:eastAsiaTheme="minorEastAsia" w:hAnsiTheme="minorHAnsi" w:cstheme="minorBidi"/>
            <w:caps w:val="0"/>
            <w:noProof/>
            <w:sz w:val="22"/>
            <w:szCs w:val="22"/>
          </w:rPr>
          <w:tab/>
        </w:r>
        <w:r w:rsidR="00771226" w:rsidRPr="00920BF8">
          <w:rPr>
            <w:rStyle w:val="Hyperlink"/>
            <w:noProof/>
          </w:rPr>
          <w:t>SUSPENSION OF WORK</w:t>
        </w:r>
        <w:r w:rsidR="00771226">
          <w:rPr>
            <w:noProof/>
            <w:webHidden/>
          </w:rPr>
          <w:tab/>
        </w:r>
        <w:r w:rsidR="00771226">
          <w:rPr>
            <w:noProof/>
            <w:webHidden/>
          </w:rPr>
          <w:fldChar w:fldCharType="begin"/>
        </w:r>
        <w:r w:rsidR="00771226">
          <w:rPr>
            <w:noProof/>
            <w:webHidden/>
          </w:rPr>
          <w:instrText xml:space="preserve"> PAGEREF _Toc50731800 \h </w:instrText>
        </w:r>
        <w:r w:rsidR="00771226">
          <w:rPr>
            <w:noProof/>
            <w:webHidden/>
          </w:rPr>
        </w:r>
        <w:r w:rsidR="00771226">
          <w:rPr>
            <w:noProof/>
            <w:webHidden/>
          </w:rPr>
          <w:fldChar w:fldCharType="separate"/>
        </w:r>
        <w:r w:rsidR="00E61EA6">
          <w:rPr>
            <w:noProof/>
            <w:webHidden/>
          </w:rPr>
          <w:t>57</w:t>
        </w:r>
        <w:r w:rsidR="00771226">
          <w:rPr>
            <w:noProof/>
            <w:webHidden/>
          </w:rPr>
          <w:fldChar w:fldCharType="end"/>
        </w:r>
      </w:hyperlink>
    </w:p>
    <w:p w14:paraId="2C6C39B4" w14:textId="48D481E4" w:rsidR="00771226" w:rsidRDefault="00C776E1">
      <w:pPr>
        <w:pStyle w:val="TOC2"/>
        <w:tabs>
          <w:tab w:val="left" w:pos="720"/>
        </w:tabs>
        <w:rPr>
          <w:rFonts w:asciiTheme="minorHAnsi" w:eastAsiaTheme="minorEastAsia" w:hAnsiTheme="minorHAnsi" w:cstheme="minorBidi"/>
          <w:caps w:val="0"/>
          <w:noProof/>
          <w:sz w:val="22"/>
          <w:szCs w:val="22"/>
        </w:rPr>
      </w:pPr>
      <w:hyperlink w:anchor="_Toc50731801" w:history="1">
        <w:r w:rsidR="00771226" w:rsidRPr="00920BF8">
          <w:rPr>
            <w:rStyle w:val="Hyperlink"/>
            <w:noProof/>
          </w:rPr>
          <w:t>5.7</w:t>
        </w:r>
        <w:r w:rsidR="00771226">
          <w:rPr>
            <w:rFonts w:asciiTheme="minorHAnsi" w:eastAsiaTheme="minorEastAsia" w:hAnsiTheme="minorHAnsi" w:cstheme="minorBidi"/>
            <w:caps w:val="0"/>
            <w:noProof/>
            <w:sz w:val="22"/>
            <w:szCs w:val="22"/>
          </w:rPr>
          <w:tab/>
        </w:r>
        <w:r w:rsidR="00771226" w:rsidRPr="00920BF8">
          <w:rPr>
            <w:rStyle w:val="Hyperlink"/>
            <w:noProof/>
          </w:rPr>
          <w:t>TERMINATION OF CONTRACT</w:t>
        </w:r>
        <w:r w:rsidR="00771226">
          <w:rPr>
            <w:noProof/>
            <w:webHidden/>
          </w:rPr>
          <w:tab/>
        </w:r>
        <w:r w:rsidR="00771226">
          <w:rPr>
            <w:noProof/>
            <w:webHidden/>
          </w:rPr>
          <w:fldChar w:fldCharType="begin"/>
        </w:r>
        <w:r w:rsidR="00771226">
          <w:rPr>
            <w:noProof/>
            <w:webHidden/>
          </w:rPr>
          <w:instrText xml:space="preserve"> PAGEREF _Toc50731801 \h </w:instrText>
        </w:r>
        <w:r w:rsidR="00771226">
          <w:rPr>
            <w:noProof/>
            <w:webHidden/>
          </w:rPr>
        </w:r>
        <w:r w:rsidR="00771226">
          <w:rPr>
            <w:noProof/>
            <w:webHidden/>
          </w:rPr>
          <w:fldChar w:fldCharType="separate"/>
        </w:r>
        <w:r w:rsidR="00E61EA6">
          <w:rPr>
            <w:noProof/>
            <w:webHidden/>
          </w:rPr>
          <w:t>57</w:t>
        </w:r>
        <w:r w:rsidR="00771226">
          <w:rPr>
            <w:noProof/>
            <w:webHidden/>
          </w:rPr>
          <w:fldChar w:fldCharType="end"/>
        </w:r>
      </w:hyperlink>
    </w:p>
    <w:p w14:paraId="4EEE7F8A" w14:textId="1B87E8DD" w:rsidR="00771226" w:rsidRDefault="00C776E1">
      <w:pPr>
        <w:pStyle w:val="TOC2"/>
        <w:tabs>
          <w:tab w:val="left" w:pos="720"/>
        </w:tabs>
        <w:rPr>
          <w:rFonts w:asciiTheme="minorHAnsi" w:eastAsiaTheme="minorEastAsia" w:hAnsiTheme="minorHAnsi" w:cstheme="minorBidi"/>
          <w:caps w:val="0"/>
          <w:noProof/>
          <w:sz w:val="22"/>
          <w:szCs w:val="22"/>
        </w:rPr>
      </w:pPr>
      <w:hyperlink w:anchor="_Toc50731802" w:history="1">
        <w:r w:rsidR="00771226" w:rsidRPr="00920BF8">
          <w:rPr>
            <w:rStyle w:val="Hyperlink"/>
            <w:noProof/>
          </w:rPr>
          <w:t>5.8</w:t>
        </w:r>
        <w:r w:rsidR="00771226">
          <w:rPr>
            <w:rFonts w:asciiTheme="minorHAnsi" w:eastAsiaTheme="minorEastAsia" w:hAnsiTheme="minorHAnsi" w:cstheme="minorBidi"/>
            <w:caps w:val="0"/>
            <w:noProof/>
            <w:sz w:val="22"/>
            <w:szCs w:val="22"/>
          </w:rPr>
          <w:tab/>
        </w:r>
        <w:r w:rsidR="00771226" w:rsidRPr="00920BF8">
          <w:rPr>
            <w:rStyle w:val="Hyperlink"/>
            <w:noProof/>
          </w:rPr>
          <w:t>SUBCONTRACTING OR ASSIGNMENT</w:t>
        </w:r>
        <w:r w:rsidR="00771226">
          <w:rPr>
            <w:noProof/>
            <w:webHidden/>
          </w:rPr>
          <w:tab/>
        </w:r>
        <w:r w:rsidR="00771226">
          <w:rPr>
            <w:noProof/>
            <w:webHidden/>
          </w:rPr>
          <w:fldChar w:fldCharType="begin"/>
        </w:r>
        <w:r w:rsidR="00771226">
          <w:rPr>
            <w:noProof/>
            <w:webHidden/>
          </w:rPr>
          <w:instrText xml:space="preserve"> PAGEREF _Toc50731802 \h </w:instrText>
        </w:r>
        <w:r w:rsidR="00771226">
          <w:rPr>
            <w:noProof/>
            <w:webHidden/>
          </w:rPr>
        </w:r>
        <w:r w:rsidR="00771226">
          <w:rPr>
            <w:noProof/>
            <w:webHidden/>
          </w:rPr>
          <w:fldChar w:fldCharType="separate"/>
        </w:r>
        <w:r w:rsidR="00E61EA6">
          <w:rPr>
            <w:noProof/>
            <w:webHidden/>
          </w:rPr>
          <w:t>58</w:t>
        </w:r>
        <w:r w:rsidR="00771226">
          <w:rPr>
            <w:noProof/>
            <w:webHidden/>
          </w:rPr>
          <w:fldChar w:fldCharType="end"/>
        </w:r>
      </w:hyperlink>
    </w:p>
    <w:p w14:paraId="2E9FA01C" w14:textId="47FD2261" w:rsidR="00771226" w:rsidRDefault="00C776E1">
      <w:pPr>
        <w:pStyle w:val="TOC2"/>
        <w:tabs>
          <w:tab w:val="left" w:pos="720"/>
        </w:tabs>
        <w:rPr>
          <w:rFonts w:asciiTheme="minorHAnsi" w:eastAsiaTheme="minorEastAsia" w:hAnsiTheme="minorHAnsi" w:cstheme="minorBidi"/>
          <w:caps w:val="0"/>
          <w:noProof/>
          <w:sz w:val="22"/>
          <w:szCs w:val="22"/>
        </w:rPr>
      </w:pPr>
      <w:hyperlink w:anchor="_Toc50731803" w:history="1">
        <w:r w:rsidR="00771226" w:rsidRPr="00920BF8">
          <w:rPr>
            <w:rStyle w:val="Hyperlink"/>
            <w:noProof/>
          </w:rPr>
          <w:t>5.9</w:t>
        </w:r>
        <w:r w:rsidR="00771226">
          <w:rPr>
            <w:rFonts w:asciiTheme="minorHAnsi" w:eastAsiaTheme="minorEastAsia" w:hAnsiTheme="minorHAnsi" w:cstheme="minorBidi"/>
            <w:caps w:val="0"/>
            <w:noProof/>
            <w:sz w:val="22"/>
            <w:szCs w:val="22"/>
          </w:rPr>
          <w:tab/>
        </w:r>
        <w:r w:rsidR="00771226" w:rsidRPr="00920BF8">
          <w:rPr>
            <w:rStyle w:val="Hyperlink"/>
            <w:noProof/>
          </w:rPr>
          <w:t>NO CONTRACTUAL RELATIONSHIP BETWEEN SUBCONTRACTORS AND STATE</w:t>
        </w:r>
        <w:r w:rsidR="00771226">
          <w:rPr>
            <w:noProof/>
            <w:webHidden/>
          </w:rPr>
          <w:tab/>
        </w:r>
        <w:r w:rsidR="00771226">
          <w:rPr>
            <w:noProof/>
            <w:webHidden/>
          </w:rPr>
          <w:fldChar w:fldCharType="begin"/>
        </w:r>
        <w:r w:rsidR="00771226">
          <w:rPr>
            <w:noProof/>
            <w:webHidden/>
          </w:rPr>
          <w:instrText xml:space="preserve"> PAGEREF _Toc50731803 \h </w:instrText>
        </w:r>
        <w:r w:rsidR="00771226">
          <w:rPr>
            <w:noProof/>
            <w:webHidden/>
          </w:rPr>
        </w:r>
        <w:r w:rsidR="00771226">
          <w:rPr>
            <w:noProof/>
            <w:webHidden/>
          </w:rPr>
          <w:fldChar w:fldCharType="separate"/>
        </w:r>
        <w:r w:rsidR="00E61EA6">
          <w:rPr>
            <w:noProof/>
            <w:webHidden/>
          </w:rPr>
          <w:t>58</w:t>
        </w:r>
        <w:r w:rsidR="00771226">
          <w:rPr>
            <w:noProof/>
            <w:webHidden/>
          </w:rPr>
          <w:fldChar w:fldCharType="end"/>
        </w:r>
      </w:hyperlink>
    </w:p>
    <w:p w14:paraId="3CCE16E2" w14:textId="551CB0A3" w:rsidR="00771226" w:rsidRDefault="00C776E1">
      <w:pPr>
        <w:pStyle w:val="TOC2"/>
        <w:tabs>
          <w:tab w:val="left" w:pos="1200"/>
        </w:tabs>
        <w:rPr>
          <w:rFonts w:asciiTheme="minorHAnsi" w:eastAsiaTheme="minorEastAsia" w:hAnsiTheme="minorHAnsi" w:cstheme="minorBidi"/>
          <w:caps w:val="0"/>
          <w:noProof/>
          <w:sz w:val="22"/>
          <w:szCs w:val="22"/>
        </w:rPr>
      </w:pPr>
      <w:hyperlink w:anchor="_Toc50731804" w:history="1">
        <w:r w:rsidR="00771226" w:rsidRPr="00920BF8">
          <w:rPr>
            <w:rStyle w:val="Hyperlink"/>
            <w:noProof/>
          </w:rPr>
          <w:t>5.10</w:t>
        </w:r>
        <w:r w:rsidR="00771226">
          <w:rPr>
            <w:rFonts w:asciiTheme="minorHAnsi" w:eastAsiaTheme="minorEastAsia" w:hAnsiTheme="minorHAnsi" w:cstheme="minorBidi"/>
            <w:caps w:val="0"/>
            <w:noProof/>
            <w:sz w:val="22"/>
            <w:szCs w:val="22"/>
          </w:rPr>
          <w:tab/>
        </w:r>
        <w:r w:rsidR="00771226" w:rsidRPr="00920BF8">
          <w:rPr>
            <w:rStyle w:val="Hyperlink"/>
            <w:noProof/>
          </w:rPr>
          <w:t>MERGERS, ACQUISITIONS</w:t>
        </w:r>
        <w:r w:rsidR="00771226">
          <w:rPr>
            <w:noProof/>
            <w:webHidden/>
          </w:rPr>
          <w:tab/>
        </w:r>
        <w:r w:rsidR="00771226">
          <w:rPr>
            <w:noProof/>
            <w:webHidden/>
          </w:rPr>
          <w:fldChar w:fldCharType="begin"/>
        </w:r>
        <w:r w:rsidR="00771226">
          <w:rPr>
            <w:noProof/>
            <w:webHidden/>
          </w:rPr>
          <w:instrText xml:space="preserve"> PAGEREF _Toc50731804 \h </w:instrText>
        </w:r>
        <w:r w:rsidR="00771226">
          <w:rPr>
            <w:noProof/>
            <w:webHidden/>
          </w:rPr>
        </w:r>
        <w:r w:rsidR="00771226">
          <w:rPr>
            <w:noProof/>
            <w:webHidden/>
          </w:rPr>
          <w:fldChar w:fldCharType="separate"/>
        </w:r>
        <w:r w:rsidR="00E61EA6">
          <w:rPr>
            <w:noProof/>
            <w:webHidden/>
          </w:rPr>
          <w:t>58</w:t>
        </w:r>
        <w:r w:rsidR="00771226">
          <w:rPr>
            <w:noProof/>
            <w:webHidden/>
          </w:rPr>
          <w:fldChar w:fldCharType="end"/>
        </w:r>
      </w:hyperlink>
    </w:p>
    <w:p w14:paraId="4950A53B" w14:textId="48B14F68" w:rsidR="00771226" w:rsidRDefault="00C776E1">
      <w:pPr>
        <w:pStyle w:val="TOC2"/>
        <w:tabs>
          <w:tab w:val="left" w:pos="1200"/>
        </w:tabs>
        <w:rPr>
          <w:rFonts w:asciiTheme="minorHAnsi" w:eastAsiaTheme="minorEastAsia" w:hAnsiTheme="minorHAnsi" w:cstheme="minorBidi"/>
          <w:caps w:val="0"/>
          <w:noProof/>
          <w:sz w:val="22"/>
          <w:szCs w:val="22"/>
        </w:rPr>
      </w:pPr>
      <w:hyperlink w:anchor="_Toc50731805" w:history="1">
        <w:r w:rsidR="00771226" w:rsidRPr="00920BF8">
          <w:rPr>
            <w:rStyle w:val="Hyperlink"/>
            <w:noProof/>
          </w:rPr>
          <w:t>5.11</w:t>
        </w:r>
        <w:r w:rsidR="00771226">
          <w:rPr>
            <w:rFonts w:asciiTheme="minorHAnsi" w:eastAsiaTheme="minorEastAsia" w:hAnsiTheme="minorHAnsi" w:cstheme="minorBidi"/>
            <w:caps w:val="0"/>
            <w:noProof/>
            <w:sz w:val="22"/>
            <w:szCs w:val="22"/>
          </w:rPr>
          <w:tab/>
        </w:r>
        <w:r w:rsidR="00771226" w:rsidRPr="00920BF8">
          <w:rPr>
            <w:rStyle w:val="Hyperlink"/>
            <w:noProof/>
          </w:rPr>
          <w:t>PERFORMANCE GUARANTEE OF CONTRACTOR</w:t>
        </w:r>
        <w:r w:rsidR="00771226">
          <w:rPr>
            <w:noProof/>
            <w:webHidden/>
          </w:rPr>
          <w:tab/>
        </w:r>
        <w:r w:rsidR="00771226">
          <w:rPr>
            <w:noProof/>
            <w:webHidden/>
          </w:rPr>
          <w:fldChar w:fldCharType="begin"/>
        </w:r>
        <w:r w:rsidR="00771226">
          <w:rPr>
            <w:noProof/>
            <w:webHidden/>
          </w:rPr>
          <w:instrText xml:space="preserve"> PAGEREF _Toc50731805 \h </w:instrText>
        </w:r>
        <w:r w:rsidR="00771226">
          <w:rPr>
            <w:noProof/>
            <w:webHidden/>
          </w:rPr>
        </w:r>
        <w:r w:rsidR="00771226">
          <w:rPr>
            <w:noProof/>
            <w:webHidden/>
          </w:rPr>
          <w:fldChar w:fldCharType="separate"/>
        </w:r>
        <w:r w:rsidR="00E61EA6">
          <w:rPr>
            <w:noProof/>
            <w:webHidden/>
          </w:rPr>
          <w:t>58</w:t>
        </w:r>
        <w:r w:rsidR="00771226">
          <w:rPr>
            <w:noProof/>
            <w:webHidden/>
          </w:rPr>
          <w:fldChar w:fldCharType="end"/>
        </w:r>
      </w:hyperlink>
    </w:p>
    <w:p w14:paraId="35DFAD10" w14:textId="55401BBA" w:rsidR="00771226" w:rsidRDefault="00C776E1">
      <w:pPr>
        <w:pStyle w:val="TOC2"/>
        <w:tabs>
          <w:tab w:val="left" w:pos="1200"/>
        </w:tabs>
        <w:rPr>
          <w:rFonts w:asciiTheme="minorHAnsi" w:eastAsiaTheme="minorEastAsia" w:hAnsiTheme="minorHAnsi" w:cstheme="minorBidi"/>
          <w:caps w:val="0"/>
          <w:noProof/>
          <w:sz w:val="22"/>
          <w:szCs w:val="22"/>
        </w:rPr>
      </w:pPr>
      <w:hyperlink w:anchor="_Toc50731806" w:history="1">
        <w:r w:rsidR="00771226" w:rsidRPr="00920BF8">
          <w:rPr>
            <w:rStyle w:val="Hyperlink"/>
            <w:noProof/>
          </w:rPr>
          <w:t>5.12</w:t>
        </w:r>
        <w:r w:rsidR="00771226">
          <w:rPr>
            <w:rFonts w:asciiTheme="minorHAnsi" w:eastAsiaTheme="minorEastAsia" w:hAnsiTheme="minorHAnsi" w:cstheme="minorBidi"/>
            <w:caps w:val="0"/>
            <w:noProof/>
            <w:sz w:val="22"/>
            <w:szCs w:val="22"/>
          </w:rPr>
          <w:tab/>
        </w:r>
        <w:r w:rsidR="00771226" w:rsidRPr="00920BF8">
          <w:rPr>
            <w:rStyle w:val="Hyperlink"/>
            <w:noProof/>
          </w:rPr>
          <w:t>DELIVERY REQUIREMENTS</w:t>
        </w:r>
        <w:r w:rsidR="00771226">
          <w:rPr>
            <w:noProof/>
            <w:webHidden/>
          </w:rPr>
          <w:tab/>
        </w:r>
        <w:r w:rsidR="00771226">
          <w:rPr>
            <w:noProof/>
            <w:webHidden/>
          </w:rPr>
          <w:fldChar w:fldCharType="begin"/>
        </w:r>
        <w:r w:rsidR="00771226">
          <w:rPr>
            <w:noProof/>
            <w:webHidden/>
          </w:rPr>
          <w:instrText xml:space="preserve"> PAGEREF _Toc50731806 \h </w:instrText>
        </w:r>
        <w:r w:rsidR="00771226">
          <w:rPr>
            <w:noProof/>
            <w:webHidden/>
          </w:rPr>
        </w:r>
        <w:r w:rsidR="00771226">
          <w:rPr>
            <w:noProof/>
            <w:webHidden/>
          </w:rPr>
          <w:fldChar w:fldCharType="separate"/>
        </w:r>
        <w:r w:rsidR="00E61EA6">
          <w:rPr>
            <w:noProof/>
            <w:webHidden/>
          </w:rPr>
          <w:t>59</w:t>
        </w:r>
        <w:r w:rsidR="00771226">
          <w:rPr>
            <w:noProof/>
            <w:webHidden/>
          </w:rPr>
          <w:fldChar w:fldCharType="end"/>
        </w:r>
      </w:hyperlink>
    </w:p>
    <w:p w14:paraId="60FF167A" w14:textId="17748B56" w:rsidR="00771226" w:rsidRDefault="00C776E1">
      <w:pPr>
        <w:pStyle w:val="TOC2"/>
        <w:tabs>
          <w:tab w:val="left" w:pos="1200"/>
        </w:tabs>
        <w:rPr>
          <w:rFonts w:asciiTheme="minorHAnsi" w:eastAsiaTheme="minorEastAsia" w:hAnsiTheme="minorHAnsi" w:cstheme="minorBidi"/>
          <w:caps w:val="0"/>
          <w:noProof/>
          <w:sz w:val="22"/>
          <w:szCs w:val="22"/>
        </w:rPr>
      </w:pPr>
      <w:hyperlink w:anchor="_Toc50731807" w:history="1">
        <w:r w:rsidR="00771226" w:rsidRPr="00920BF8">
          <w:rPr>
            <w:rStyle w:val="Hyperlink"/>
            <w:noProof/>
          </w:rPr>
          <w:t>5.13</w:t>
        </w:r>
        <w:r w:rsidR="00771226">
          <w:rPr>
            <w:rFonts w:asciiTheme="minorHAnsi" w:eastAsiaTheme="minorEastAsia" w:hAnsiTheme="minorHAnsi" w:cstheme="minorBidi"/>
            <w:caps w:val="0"/>
            <w:noProof/>
            <w:sz w:val="22"/>
            <w:szCs w:val="22"/>
          </w:rPr>
          <w:tab/>
        </w:r>
        <w:r w:rsidR="00771226" w:rsidRPr="00920BF8">
          <w:rPr>
            <w:rStyle w:val="Hyperlink"/>
            <w:noProof/>
          </w:rPr>
          <w:t>APPLICABLE LAW AND JURISDICTION</w:t>
        </w:r>
        <w:r w:rsidR="00771226">
          <w:rPr>
            <w:noProof/>
            <w:webHidden/>
          </w:rPr>
          <w:tab/>
        </w:r>
        <w:r w:rsidR="00771226">
          <w:rPr>
            <w:noProof/>
            <w:webHidden/>
          </w:rPr>
          <w:fldChar w:fldCharType="begin"/>
        </w:r>
        <w:r w:rsidR="00771226">
          <w:rPr>
            <w:noProof/>
            <w:webHidden/>
          </w:rPr>
          <w:instrText xml:space="preserve"> PAGEREF _Toc50731807 \h </w:instrText>
        </w:r>
        <w:r w:rsidR="00771226">
          <w:rPr>
            <w:noProof/>
            <w:webHidden/>
          </w:rPr>
        </w:r>
        <w:r w:rsidR="00771226">
          <w:rPr>
            <w:noProof/>
            <w:webHidden/>
          </w:rPr>
          <w:fldChar w:fldCharType="separate"/>
        </w:r>
        <w:r w:rsidR="00E61EA6">
          <w:rPr>
            <w:noProof/>
            <w:webHidden/>
          </w:rPr>
          <w:t>59</w:t>
        </w:r>
        <w:r w:rsidR="00771226">
          <w:rPr>
            <w:noProof/>
            <w:webHidden/>
          </w:rPr>
          <w:fldChar w:fldCharType="end"/>
        </w:r>
      </w:hyperlink>
    </w:p>
    <w:p w14:paraId="350E3417" w14:textId="6D1210C5" w:rsidR="00771226" w:rsidRDefault="00C776E1">
      <w:pPr>
        <w:pStyle w:val="TOC2"/>
        <w:tabs>
          <w:tab w:val="left" w:pos="1200"/>
        </w:tabs>
        <w:rPr>
          <w:rFonts w:asciiTheme="minorHAnsi" w:eastAsiaTheme="minorEastAsia" w:hAnsiTheme="minorHAnsi" w:cstheme="minorBidi"/>
          <w:caps w:val="0"/>
          <w:noProof/>
          <w:sz w:val="22"/>
          <w:szCs w:val="22"/>
        </w:rPr>
      </w:pPr>
      <w:hyperlink w:anchor="_Toc50731808" w:history="1">
        <w:r w:rsidR="00771226" w:rsidRPr="00920BF8">
          <w:rPr>
            <w:rStyle w:val="Hyperlink"/>
            <w:noProof/>
          </w:rPr>
          <w:t>5.14</w:t>
        </w:r>
        <w:r w:rsidR="00771226">
          <w:rPr>
            <w:rFonts w:asciiTheme="minorHAnsi" w:eastAsiaTheme="minorEastAsia" w:hAnsiTheme="minorHAnsi" w:cstheme="minorBidi"/>
            <w:caps w:val="0"/>
            <w:noProof/>
            <w:sz w:val="22"/>
            <w:szCs w:val="22"/>
          </w:rPr>
          <w:tab/>
        </w:r>
        <w:r w:rsidR="00771226" w:rsidRPr="00920BF8">
          <w:rPr>
            <w:rStyle w:val="Hyperlink"/>
            <w:noProof/>
          </w:rPr>
          <w:t>CONTRACT AMENDMENT</w:t>
        </w:r>
        <w:r w:rsidR="00771226">
          <w:rPr>
            <w:noProof/>
            <w:webHidden/>
          </w:rPr>
          <w:tab/>
        </w:r>
        <w:r w:rsidR="00771226">
          <w:rPr>
            <w:noProof/>
            <w:webHidden/>
          </w:rPr>
          <w:fldChar w:fldCharType="begin"/>
        </w:r>
        <w:r w:rsidR="00771226">
          <w:rPr>
            <w:noProof/>
            <w:webHidden/>
          </w:rPr>
          <w:instrText xml:space="preserve"> PAGEREF _Toc50731808 \h </w:instrText>
        </w:r>
        <w:r w:rsidR="00771226">
          <w:rPr>
            <w:noProof/>
            <w:webHidden/>
          </w:rPr>
        </w:r>
        <w:r w:rsidR="00771226">
          <w:rPr>
            <w:noProof/>
            <w:webHidden/>
          </w:rPr>
          <w:fldChar w:fldCharType="separate"/>
        </w:r>
        <w:r w:rsidR="00E61EA6">
          <w:rPr>
            <w:noProof/>
            <w:webHidden/>
          </w:rPr>
          <w:t>59</w:t>
        </w:r>
        <w:r w:rsidR="00771226">
          <w:rPr>
            <w:noProof/>
            <w:webHidden/>
          </w:rPr>
          <w:fldChar w:fldCharType="end"/>
        </w:r>
      </w:hyperlink>
    </w:p>
    <w:p w14:paraId="7CF1342A" w14:textId="691A4E0D" w:rsidR="00771226" w:rsidRDefault="00C776E1">
      <w:pPr>
        <w:pStyle w:val="TOC2"/>
        <w:tabs>
          <w:tab w:val="left" w:pos="1200"/>
        </w:tabs>
        <w:rPr>
          <w:rFonts w:asciiTheme="minorHAnsi" w:eastAsiaTheme="minorEastAsia" w:hAnsiTheme="minorHAnsi" w:cstheme="minorBidi"/>
          <w:caps w:val="0"/>
          <w:noProof/>
          <w:sz w:val="22"/>
          <w:szCs w:val="22"/>
        </w:rPr>
      </w:pPr>
      <w:hyperlink w:anchor="_Toc50731809" w:history="1">
        <w:r w:rsidR="00771226" w:rsidRPr="00920BF8">
          <w:rPr>
            <w:rStyle w:val="Hyperlink"/>
            <w:noProof/>
          </w:rPr>
          <w:t>5.15</w:t>
        </w:r>
        <w:r w:rsidR="00771226">
          <w:rPr>
            <w:rFonts w:asciiTheme="minorHAnsi" w:eastAsiaTheme="minorEastAsia" w:hAnsiTheme="minorHAnsi" w:cstheme="minorBidi"/>
            <w:caps w:val="0"/>
            <w:noProof/>
            <w:sz w:val="22"/>
            <w:szCs w:val="22"/>
          </w:rPr>
          <w:tab/>
        </w:r>
        <w:r w:rsidR="00771226" w:rsidRPr="00920BF8">
          <w:rPr>
            <w:rStyle w:val="Hyperlink"/>
            <w:noProof/>
          </w:rPr>
          <w:t>MAINTENANCE OF RECORDS</w:t>
        </w:r>
        <w:r w:rsidR="00771226">
          <w:rPr>
            <w:noProof/>
            <w:webHidden/>
          </w:rPr>
          <w:tab/>
        </w:r>
        <w:r w:rsidR="00771226">
          <w:rPr>
            <w:noProof/>
            <w:webHidden/>
          </w:rPr>
          <w:fldChar w:fldCharType="begin"/>
        </w:r>
        <w:r w:rsidR="00771226">
          <w:rPr>
            <w:noProof/>
            <w:webHidden/>
          </w:rPr>
          <w:instrText xml:space="preserve"> PAGEREF _Toc50731809 \h </w:instrText>
        </w:r>
        <w:r w:rsidR="00771226">
          <w:rPr>
            <w:noProof/>
            <w:webHidden/>
          </w:rPr>
        </w:r>
        <w:r w:rsidR="00771226">
          <w:rPr>
            <w:noProof/>
            <w:webHidden/>
          </w:rPr>
          <w:fldChar w:fldCharType="separate"/>
        </w:r>
        <w:r w:rsidR="00E61EA6">
          <w:rPr>
            <w:noProof/>
            <w:webHidden/>
          </w:rPr>
          <w:t>59</w:t>
        </w:r>
        <w:r w:rsidR="00771226">
          <w:rPr>
            <w:noProof/>
            <w:webHidden/>
          </w:rPr>
          <w:fldChar w:fldCharType="end"/>
        </w:r>
      </w:hyperlink>
    </w:p>
    <w:p w14:paraId="4C6B18FB" w14:textId="3131258F" w:rsidR="00771226" w:rsidRDefault="00C776E1">
      <w:pPr>
        <w:pStyle w:val="TOC2"/>
        <w:tabs>
          <w:tab w:val="left" w:pos="1200"/>
        </w:tabs>
        <w:rPr>
          <w:rFonts w:asciiTheme="minorHAnsi" w:eastAsiaTheme="minorEastAsia" w:hAnsiTheme="minorHAnsi" w:cstheme="minorBidi"/>
          <w:caps w:val="0"/>
          <w:noProof/>
          <w:sz w:val="22"/>
          <w:szCs w:val="22"/>
        </w:rPr>
      </w:pPr>
      <w:hyperlink w:anchor="_Toc50731810" w:history="1">
        <w:r w:rsidR="00771226" w:rsidRPr="00920BF8">
          <w:rPr>
            <w:rStyle w:val="Hyperlink"/>
            <w:noProof/>
          </w:rPr>
          <w:t>5.16</w:t>
        </w:r>
        <w:r w:rsidR="00771226">
          <w:rPr>
            <w:rFonts w:asciiTheme="minorHAnsi" w:eastAsiaTheme="minorEastAsia" w:hAnsiTheme="minorHAnsi" w:cstheme="minorBidi"/>
            <w:caps w:val="0"/>
            <w:noProof/>
            <w:sz w:val="22"/>
            <w:szCs w:val="22"/>
          </w:rPr>
          <w:tab/>
        </w:r>
        <w:r w:rsidR="00771226" w:rsidRPr="00920BF8">
          <w:rPr>
            <w:rStyle w:val="Hyperlink"/>
            <w:noProof/>
          </w:rPr>
          <w:t>ASSIGNMENT OF ANTITRUST CLAIM(S)</w:t>
        </w:r>
        <w:r w:rsidR="00771226">
          <w:rPr>
            <w:noProof/>
            <w:webHidden/>
          </w:rPr>
          <w:tab/>
        </w:r>
        <w:r w:rsidR="00771226">
          <w:rPr>
            <w:noProof/>
            <w:webHidden/>
          </w:rPr>
          <w:fldChar w:fldCharType="begin"/>
        </w:r>
        <w:r w:rsidR="00771226">
          <w:rPr>
            <w:noProof/>
            <w:webHidden/>
          </w:rPr>
          <w:instrText xml:space="preserve"> PAGEREF _Toc50731810 \h </w:instrText>
        </w:r>
        <w:r w:rsidR="00771226">
          <w:rPr>
            <w:noProof/>
            <w:webHidden/>
          </w:rPr>
        </w:r>
        <w:r w:rsidR="00771226">
          <w:rPr>
            <w:noProof/>
            <w:webHidden/>
          </w:rPr>
          <w:fldChar w:fldCharType="separate"/>
        </w:r>
        <w:r w:rsidR="00E61EA6">
          <w:rPr>
            <w:noProof/>
            <w:webHidden/>
          </w:rPr>
          <w:t>59</w:t>
        </w:r>
        <w:r w:rsidR="00771226">
          <w:rPr>
            <w:noProof/>
            <w:webHidden/>
          </w:rPr>
          <w:fldChar w:fldCharType="end"/>
        </w:r>
      </w:hyperlink>
    </w:p>
    <w:p w14:paraId="43AA3A69" w14:textId="457ABAD0" w:rsidR="00771226" w:rsidRDefault="00C776E1">
      <w:pPr>
        <w:pStyle w:val="TOC2"/>
        <w:rPr>
          <w:rFonts w:asciiTheme="minorHAnsi" w:eastAsiaTheme="minorEastAsia" w:hAnsiTheme="minorHAnsi" w:cstheme="minorBidi"/>
          <w:caps w:val="0"/>
          <w:noProof/>
          <w:sz w:val="22"/>
          <w:szCs w:val="22"/>
        </w:rPr>
      </w:pPr>
      <w:hyperlink w:anchor="_Toc50731811" w:history="1">
        <w:r w:rsidR="00771226" w:rsidRPr="00920BF8">
          <w:rPr>
            <w:rStyle w:val="Hyperlink"/>
            <w:noProof/>
          </w:rPr>
          <w:t>6</w:t>
        </w:r>
        <w:r w:rsidR="00771226">
          <w:rPr>
            <w:noProof/>
            <w:webHidden/>
          </w:rPr>
          <w:tab/>
        </w:r>
        <w:r w:rsidR="00771226">
          <w:rPr>
            <w:noProof/>
            <w:webHidden/>
          </w:rPr>
          <w:fldChar w:fldCharType="begin"/>
        </w:r>
        <w:r w:rsidR="00771226">
          <w:rPr>
            <w:noProof/>
            <w:webHidden/>
          </w:rPr>
          <w:instrText xml:space="preserve"> PAGEREF _Toc50731811 \h </w:instrText>
        </w:r>
        <w:r w:rsidR="00771226">
          <w:rPr>
            <w:noProof/>
            <w:webHidden/>
          </w:rPr>
        </w:r>
        <w:r w:rsidR="00771226">
          <w:rPr>
            <w:noProof/>
            <w:webHidden/>
          </w:rPr>
          <w:fldChar w:fldCharType="separate"/>
        </w:r>
        <w:r w:rsidR="00E61EA6">
          <w:rPr>
            <w:noProof/>
            <w:webHidden/>
          </w:rPr>
          <w:t>60</w:t>
        </w:r>
        <w:r w:rsidR="00771226">
          <w:rPr>
            <w:noProof/>
            <w:webHidden/>
          </w:rPr>
          <w:fldChar w:fldCharType="end"/>
        </w:r>
      </w:hyperlink>
    </w:p>
    <w:p w14:paraId="748FB731" w14:textId="105D8B91" w:rsidR="00771226" w:rsidRDefault="00C776E1">
      <w:pPr>
        <w:pStyle w:val="TOC2"/>
        <w:tabs>
          <w:tab w:val="left" w:pos="720"/>
        </w:tabs>
        <w:rPr>
          <w:rFonts w:asciiTheme="minorHAnsi" w:eastAsiaTheme="minorEastAsia" w:hAnsiTheme="minorHAnsi" w:cstheme="minorBidi"/>
          <w:caps w:val="0"/>
          <w:noProof/>
          <w:sz w:val="22"/>
          <w:szCs w:val="22"/>
        </w:rPr>
      </w:pPr>
      <w:hyperlink w:anchor="_Toc50731812" w:history="1">
        <w:r w:rsidR="00771226" w:rsidRPr="00920BF8">
          <w:rPr>
            <w:rStyle w:val="Hyperlink"/>
            <w:noProof/>
          </w:rPr>
          <w:t>6.1</w:t>
        </w:r>
        <w:r w:rsidR="00771226">
          <w:rPr>
            <w:rFonts w:asciiTheme="minorHAnsi" w:eastAsiaTheme="minorEastAsia" w:hAnsiTheme="minorHAnsi" w:cstheme="minorBidi"/>
            <w:caps w:val="0"/>
            <w:noProof/>
            <w:sz w:val="22"/>
            <w:szCs w:val="22"/>
          </w:rPr>
          <w:tab/>
        </w:r>
        <w:r w:rsidR="00771226" w:rsidRPr="00920BF8">
          <w:rPr>
            <w:rStyle w:val="Hyperlink"/>
            <w:noProof/>
          </w:rPr>
          <w:t>PRICE FLUCTUATION DURING CONTRACT</w:t>
        </w:r>
        <w:r w:rsidR="00771226">
          <w:rPr>
            <w:noProof/>
            <w:webHidden/>
          </w:rPr>
          <w:tab/>
        </w:r>
        <w:r w:rsidR="00771226">
          <w:rPr>
            <w:noProof/>
            <w:webHidden/>
          </w:rPr>
          <w:fldChar w:fldCharType="begin"/>
        </w:r>
        <w:r w:rsidR="00771226">
          <w:rPr>
            <w:noProof/>
            <w:webHidden/>
          </w:rPr>
          <w:instrText xml:space="preserve"> PAGEREF _Toc50731812 \h </w:instrText>
        </w:r>
        <w:r w:rsidR="00771226">
          <w:rPr>
            <w:noProof/>
            <w:webHidden/>
          </w:rPr>
        </w:r>
        <w:r w:rsidR="00771226">
          <w:rPr>
            <w:noProof/>
            <w:webHidden/>
          </w:rPr>
          <w:fldChar w:fldCharType="separate"/>
        </w:r>
        <w:r w:rsidR="00E61EA6">
          <w:rPr>
            <w:noProof/>
            <w:webHidden/>
          </w:rPr>
          <w:t>60</w:t>
        </w:r>
        <w:r w:rsidR="00771226">
          <w:rPr>
            <w:noProof/>
            <w:webHidden/>
          </w:rPr>
          <w:fldChar w:fldCharType="end"/>
        </w:r>
      </w:hyperlink>
    </w:p>
    <w:p w14:paraId="4873C5F7" w14:textId="6FBFF085" w:rsidR="00771226" w:rsidRDefault="00C776E1">
      <w:pPr>
        <w:pStyle w:val="TOC2"/>
        <w:tabs>
          <w:tab w:val="left" w:pos="720"/>
        </w:tabs>
        <w:rPr>
          <w:rFonts w:asciiTheme="minorHAnsi" w:eastAsiaTheme="minorEastAsia" w:hAnsiTheme="minorHAnsi" w:cstheme="minorBidi"/>
          <w:caps w:val="0"/>
          <w:noProof/>
          <w:sz w:val="22"/>
          <w:szCs w:val="22"/>
        </w:rPr>
      </w:pPr>
      <w:hyperlink w:anchor="_Toc50731813" w:history="1">
        <w:r w:rsidR="00771226" w:rsidRPr="00920BF8">
          <w:rPr>
            <w:rStyle w:val="Hyperlink"/>
            <w:noProof/>
          </w:rPr>
          <w:t>6.2</w:t>
        </w:r>
        <w:r w:rsidR="00771226">
          <w:rPr>
            <w:rFonts w:asciiTheme="minorHAnsi" w:eastAsiaTheme="minorEastAsia" w:hAnsiTheme="minorHAnsi" w:cstheme="minorBidi"/>
            <w:caps w:val="0"/>
            <w:noProof/>
            <w:sz w:val="22"/>
            <w:szCs w:val="22"/>
          </w:rPr>
          <w:tab/>
        </w:r>
        <w:r w:rsidR="00771226" w:rsidRPr="00920BF8">
          <w:rPr>
            <w:rStyle w:val="Hyperlink"/>
            <w:noProof/>
          </w:rPr>
          <w:t>TAX CHARGES</w:t>
        </w:r>
        <w:r w:rsidR="00771226">
          <w:rPr>
            <w:noProof/>
            <w:webHidden/>
          </w:rPr>
          <w:tab/>
        </w:r>
        <w:r w:rsidR="00771226">
          <w:rPr>
            <w:noProof/>
            <w:webHidden/>
          </w:rPr>
          <w:fldChar w:fldCharType="begin"/>
        </w:r>
        <w:r w:rsidR="00771226">
          <w:rPr>
            <w:noProof/>
            <w:webHidden/>
          </w:rPr>
          <w:instrText xml:space="preserve"> PAGEREF _Toc50731813 \h </w:instrText>
        </w:r>
        <w:r w:rsidR="00771226">
          <w:rPr>
            <w:noProof/>
            <w:webHidden/>
          </w:rPr>
        </w:r>
        <w:r w:rsidR="00771226">
          <w:rPr>
            <w:noProof/>
            <w:webHidden/>
          </w:rPr>
          <w:fldChar w:fldCharType="separate"/>
        </w:r>
        <w:r w:rsidR="00E61EA6">
          <w:rPr>
            <w:noProof/>
            <w:webHidden/>
          </w:rPr>
          <w:t>60</w:t>
        </w:r>
        <w:r w:rsidR="00771226">
          <w:rPr>
            <w:noProof/>
            <w:webHidden/>
          </w:rPr>
          <w:fldChar w:fldCharType="end"/>
        </w:r>
      </w:hyperlink>
    </w:p>
    <w:p w14:paraId="1C7E759E" w14:textId="317B1D05" w:rsidR="00771226" w:rsidRDefault="00C776E1">
      <w:pPr>
        <w:pStyle w:val="TOC2"/>
        <w:tabs>
          <w:tab w:val="left" w:pos="720"/>
        </w:tabs>
        <w:rPr>
          <w:rFonts w:asciiTheme="minorHAnsi" w:eastAsiaTheme="minorEastAsia" w:hAnsiTheme="minorHAnsi" w:cstheme="minorBidi"/>
          <w:caps w:val="0"/>
          <w:noProof/>
          <w:sz w:val="22"/>
          <w:szCs w:val="22"/>
        </w:rPr>
      </w:pPr>
      <w:hyperlink w:anchor="_Toc50731814" w:history="1">
        <w:r w:rsidR="00771226" w:rsidRPr="00920BF8">
          <w:rPr>
            <w:rStyle w:val="Hyperlink"/>
            <w:noProof/>
          </w:rPr>
          <w:t>6.3</w:t>
        </w:r>
        <w:r w:rsidR="00771226">
          <w:rPr>
            <w:rFonts w:asciiTheme="minorHAnsi" w:eastAsiaTheme="minorEastAsia" w:hAnsiTheme="minorHAnsi" w:cstheme="minorBidi"/>
            <w:caps w:val="0"/>
            <w:noProof/>
            <w:sz w:val="22"/>
            <w:szCs w:val="22"/>
          </w:rPr>
          <w:tab/>
        </w:r>
        <w:r w:rsidR="00771226" w:rsidRPr="00920BF8">
          <w:rPr>
            <w:rStyle w:val="Hyperlink"/>
            <w:noProof/>
          </w:rPr>
          <w:t>PAYMENT TO VENDORS</w:t>
        </w:r>
        <w:r w:rsidR="00771226">
          <w:rPr>
            <w:noProof/>
            <w:webHidden/>
          </w:rPr>
          <w:tab/>
        </w:r>
        <w:r w:rsidR="00771226">
          <w:rPr>
            <w:noProof/>
            <w:webHidden/>
          </w:rPr>
          <w:fldChar w:fldCharType="begin"/>
        </w:r>
        <w:r w:rsidR="00771226">
          <w:rPr>
            <w:noProof/>
            <w:webHidden/>
          </w:rPr>
          <w:instrText xml:space="preserve"> PAGEREF _Toc50731814 \h </w:instrText>
        </w:r>
        <w:r w:rsidR="00771226">
          <w:rPr>
            <w:noProof/>
            <w:webHidden/>
          </w:rPr>
        </w:r>
        <w:r w:rsidR="00771226">
          <w:rPr>
            <w:noProof/>
            <w:webHidden/>
          </w:rPr>
          <w:fldChar w:fldCharType="separate"/>
        </w:r>
        <w:r w:rsidR="00E61EA6">
          <w:rPr>
            <w:noProof/>
            <w:webHidden/>
          </w:rPr>
          <w:t>60</w:t>
        </w:r>
        <w:r w:rsidR="00771226">
          <w:rPr>
            <w:noProof/>
            <w:webHidden/>
          </w:rPr>
          <w:fldChar w:fldCharType="end"/>
        </w:r>
      </w:hyperlink>
    </w:p>
    <w:p w14:paraId="3A72DC8E" w14:textId="5B1528A6" w:rsidR="00771226" w:rsidRDefault="00C776E1">
      <w:pPr>
        <w:pStyle w:val="TOC2"/>
        <w:tabs>
          <w:tab w:val="left" w:pos="720"/>
        </w:tabs>
        <w:rPr>
          <w:rFonts w:asciiTheme="minorHAnsi" w:eastAsiaTheme="minorEastAsia" w:hAnsiTheme="minorHAnsi" w:cstheme="minorBidi"/>
          <w:caps w:val="0"/>
          <w:noProof/>
          <w:sz w:val="22"/>
          <w:szCs w:val="22"/>
        </w:rPr>
      </w:pPr>
      <w:hyperlink w:anchor="_Toc50731815" w:history="1">
        <w:r w:rsidR="00771226" w:rsidRPr="00920BF8">
          <w:rPr>
            <w:rStyle w:val="Hyperlink"/>
            <w:noProof/>
          </w:rPr>
          <w:t>6.4</w:t>
        </w:r>
        <w:r w:rsidR="00771226">
          <w:rPr>
            <w:rFonts w:asciiTheme="minorHAnsi" w:eastAsiaTheme="minorEastAsia" w:hAnsiTheme="minorHAnsi" w:cstheme="minorBidi"/>
            <w:caps w:val="0"/>
            <w:noProof/>
            <w:sz w:val="22"/>
            <w:szCs w:val="22"/>
          </w:rPr>
          <w:tab/>
        </w:r>
        <w:r w:rsidR="00771226" w:rsidRPr="00920BF8">
          <w:rPr>
            <w:rStyle w:val="Hyperlink"/>
            <w:noProof/>
          </w:rPr>
          <w:t>OPTIONAL PAYMENT METHOD: P-CARD</w:t>
        </w:r>
        <w:r w:rsidR="00771226">
          <w:rPr>
            <w:noProof/>
            <w:webHidden/>
          </w:rPr>
          <w:tab/>
        </w:r>
        <w:r w:rsidR="00771226">
          <w:rPr>
            <w:noProof/>
            <w:webHidden/>
          </w:rPr>
          <w:fldChar w:fldCharType="begin"/>
        </w:r>
        <w:r w:rsidR="00771226">
          <w:rPr>
            <w:noProof/>
            <w:webHidden/>
          </w:rPr>
          <w:instrText xml:space="preserve"> PAGEREF _Toc50731815 \h </w:instrText>
        </w:r>
        <w:r w:rsidR="00771226">
          <w:rPr>
            <w:noProof/>
            <w:webHidden/>
          </w:rPr>
        </w:r>
        <w:r w:rsidR="00771226">
          <w:rPr>
            <w:noProof/>
            <w:webHidden/>
          </w:rPr>
          <w:fldChar w:fldCharType="separate"/>
        </w:r>
        <w:r w:rsidR="00E61EA6">
          <w:rPr>
            <w:noProof/>
            <w:webHidden/>
          </w:rPr>
          <w:t>61</w:t>
        </w:r>
        <w:r w:rsidR="00771226">
          <w:rPr>
            <w:noProof/>
            <w:webHidden/>
          </w:rPr>
          <w:fldChar w:fldCharType="end"/>
        </w:r>
      </w:hyperlink>
    </w:p>
    <w:p w14:paraId="6384093A" w14:textId="55C54E5B" w:rsidR="00771226" w:rsidRDefault="00C776E1">
      <w:pPr>
        <w:pStyle w:val="TOC2"/>
        <w:tabs>
          <w:tab w:val="left" w:pos="720"/>
        </w:tabs>
        <w:rPr>
          <w:rFonts w:asciiTheme="minorHAnsi" w:eastAsiaTheme="minorEastAsia" w:hAnsiTheme="minorHAnsi" w:cstheme="minorBidi"/>
          <w:caps w:val="0"/>
          <w:noProof/>
          <w:sz w:val="22"/>
          <w:szCs w:val="22"/>
        </w:rPr>
      </w:pPr>
      <w:hyperlink w:anchor="_Toc50731816" w:history="1">
        <w:r w:rsidR="00771226" w:rsidRPr="00920BF8">
          <w:rPr>
            <w:rStyle w:val="Hyperlink"/>
            <w:noProof/>
          </w:rPr>
          <w:t>6.5</w:t>
        </w:r>
        <w:r w:rsidR="00771226">
          <w:rPr>
            <w:rFonts w:asciiTheme="minorHAnsi" w:eastAsiaTheme="minorEastAsia" w:hAnsiTheme="minorHAnsi" w:cstheme="minorBidi"/>
            <w:caps w:val="0"/>
            <w:noProof/>
            <w:sz w:val="22"/>
            <w:szCs w:val="22"/>
          </w:rPr>
          <w:tab/>
        </w:r>
        <w:r w:rsidR="00771226" w:rsidRPr="00920BF8">
          <w:rPr>
            <w:rStyle w:val="Hyperlink"/>
            <w:noProof/>
          </w:rPr>
          <w:t>NEW JERSEY PROMPT PAYMENT ACT</w:t>
        </w:r>
        <w:r w:rsidR="00771226">
          <w:rPr>
            <w:noProof/>
            <w:webHidden/>
          </w:rPr>
          <w:tab/>
        </w:r>
        <w:r w:rsidR="00771226">
          <w:rPr>
            <w:noProof/>
            <w:webHidden/>
          </w:rPr>
          <w:fldChar w:fldCharType="begin"/>
        </w:r>
        <w:r w:rsidR="00771226">
          <w:rPr>
            <w:noProof/>
            <w:webHidden/>
          </w:rPr>
          <w:instrText xml:space="preserve"> PAGEREF _Toc50731816 \h </w:instrText>
        </w:r>
        <w:r w:rsidR="00771226">
          <w:rPr>
            <w:noProof/>
            <w:webHidden/>
          </w:rPr>
        </w:r>
        <w:r w:rsidR="00771226">
          <w:rPr>
            <w:noProof/>
            <w:webHidden/>
          </w:rPr>
          <w:fldChar w:fldCharType="separate"/>
        </w:r>
        <w:r w:rsidR="00E61EA6">
          <w:rPr>
            <w:noProof/>
            <w:webHidden/>
          </w:rPr>
          <w:t>61</w:t>
        </w:r>
        <w:r w:rsidR="00771226">
          <w:rPr>
            <w:noProof/>
            <w:webHidden/>
          </w:rPr>
          <w:fldChar w:fldCharType="end"/>
        </w:r>
      </w:hyperlink>
    </w:p>
    <w:p w14:paraId="5B62E783" w14:textId="0D5BE209" w:rsidR="00771226" w:rsidRDefault="00C776E1">
      <w:pPr>
        <w:pStyle w:val="TOC2"/>
        <w:tabs>
          <w:tab w:val="left" w:pos="720"/>
        </w:tabs>
        <w:rPr>
          <w:rFonts w:asciiTheme="minorHAnsi" w:eastAsiaTheme="minorEastAsia" w:hAnsiTheme="minorHAnsi" w:cstheme="minorBidi"/>
          <w:caps w:val="0"/>
          <w:noProof/>
          <w:sz w:val="22"/>
          <w:szCs w:val="22"/>
        </w:rPr>
      </w:pPr>
      <w:hyperlink w:anchor="_Toc50731817" w:history="1">
        <w:r w:rsidR="00771226" w:rsidRPr="00920BF8">
          <w:rPr>
            <w:rStyle w:val="Hyperlink"/>
            <w:noProof/>
          </w:rPr>
          <w:t>6.6</w:t>
        </w:r>
        <w:r w:rsidR="00771226">
          <w:rPr>
            <w:rFonts w:asciiTheme="minorHAnsi" w:eastAsiaTheme="minorEastAsia" w:hAnsiTheme="minorHAnsi" w:cstheme="minorBidi"/>
            <w:caps w:val="0"/>
            <w:noProof/>
            <w:sz w:val="22"/>
            <w:szCs w:val="22"/>
          </w:rPr>
          <w:tab/>
        </w:r>
        <w:r w:rsidR="00771226" w:rsidRPr="00920BF8">
          <w:rPr>
            <w:rStyle w:val="Hyperlink"/>
            <w:noProof/>
          </w:rPr>
          <w:t>AVAILABILITY OF FUNDS</w:t>
        </w:r>
        <w:r w:rsidR="00771226">
          <w:rPr>
            <w:noProof/>
            <w:webHidden/>
          </w:rPr>
          <w:tab/>
        </w:r>
        <w:r w:rsidR="00771226">
          <w:rPr>
            <w:noProof/>
            <w:webHidden/>
          </w:rPr>
          <w:fldChar w:fldCharType="begin"/>
        </w:r>
        <w:r w:rsidR="00771226">
          <w:rPr>
            <w:noProof/>
            <w:webHidden/>
          </w:rPr>
          <w:instrText xml:space="preserve"> PAGEREF _Toc50731817 \h </w:instrText>
        </w:r>
        <w:r w:rsidR="00771226">
          <w:rPr>
            <w:noProof/>
            <w:webHidden/>
          </w:rPr>
        </w:r>
        <w:r w:rsidR="00771226">
          <w:rPr>
            <w:noProof/>
            <w:webHidden/>
          </w:rPr>
          <w:fldChar w:fldCharType="separate"/>
        </w:r>
        <w:r w:rsidR="00E61EA6">
          <w:rPr>
            <w:noProof/>
            <w:webHidden/>
          </w:rPr>
          <w:t>61</w:t>
        </w:r>
        <w:r w:rsidR="00771226">
          <w:rPr>
            <w:noProof/>
            <w:webHidden/>
          </w:rPr>
          <w:fldChar w:fldCharType="end"/>
        </w:r>
      </w:hyperlink>
    </w:p>
    <w:p w14:paraId="7C586693" w14:textId="18FB391B" w:rsidR="00771226" w:rsidRDefault="00C776E1">
      <w:pPr>
        <w:pStyle w:val="TOC2"/>
        <w:tabs>
          <w:tab w:val="left" w:pos="720"/>
        </w:tabs>
        <w:rPr>
          <w:rFonts w:asciiTheme="minorHAnsi" w:eastAsiaTheme="minorEastAsia" w:hAnsiTheme="minorHAnsi" w:cstheme="minorBidi"/>
          <w:caps w:val="0"/>
          <w:noProof/>
          <w:sz w:val="22"/>
          <w:szCs w:val="22"/>
        </w:rPr>
      </w:pPr>
      <w:hyperlink w:anchor="_Toc50731818" w:history="1">
        <w:r w:rsidR="00771226" w:rsidRPr="00920BF8">
          <w:rPr>
            <w:rStyle w:val="Hyperlink"/>
            <w:noProof/>
          </w:rPr>
          <w:t>7.</w:t>
        </w:r>
        <w:r w:rsidR="00771226">
          <w:rPr>
            <w:rFonts w:asciiTheme="minorHAnsi" w:eastAsiaTheme="minorEastAsia" w:hAnsiTheme="minorHAnsi" w:cstheme="minorBidi"/>
            <w:caps w:val="0"/>
            <w:noProof/>
            <w:sz w:val="22"/>
            <w:szCs w:val="22"/>
          </w:rPr>
          <w:tab/>
        </w:r>
        <w:r w:rsidR="00771226" w:rsidRPr="00920BF8">
          <w:rPr>
            <w:rStyle w:val="Hyperlink"/>
            <w:noProof/>
          </w:rPr>
          <w:t>TERMS RELATING TO ALL CONTRACTS FUNDED, IN WHOLE OR IN PART, BY FEDERAL FUNDS</w:t>
        </w:r>
        <w:r w:rsidR="00771226">
          <w:rPr>
            <w:noProof/>
            <w:webHidden/>
          </w:rPr>
          <w:tab/>
        </w:r>
        <w:r w:rsidR="00771226">
          <w:rPr>
            <w:noProof/>
            <w:webHidden/>
          </w:rPr>
          <w:fldChar w:fldCharType="begin"/>
        </w:r>
        <w:r w:rsidR="00771226">
          <w:rPr>
            <w:noProof/>
            <w:webHidden/>
          </w:rPr>
          <w:instrText xml:space="preserve"> PAGEREF _Toc50731818 \h </w:instrText>
        </w:r>
        <w:r w:rsidR="00771226">
          <w:rPr>
            <w:noProof/>
            <w:webHidden/>
          </w:rPr>
        </w:r>
        <w:r w:rsidR="00771226">
          <w:rPr>
            <w:noProof/>
            <w:webHidden/>
          </w:rPr>
          <w:fldChar w:fldCharType="separate"/>
        </w:r>
        <w:r w:rsidR="00E61EA6">
          <w:rPr>
            <w:noProof/>
            <w:webHidden/>
          </w:rPr>
          <w:t>61</w:t>
        </w:r>
        <w:r w:rsidR="00771226">
          <w:rPr>
            <w:noProof/>
            <w:webHidden/>
          </w:rPr>
          <w:fldChar w:fldCharType="end"/>
        </w:r>
      </w:hyperlink>
    </w:p>
    <w:p w14:paraId="66641B5F" w14:textId="78CA7F5F" w:rsidR="00771226" w:rsidRDefault="00C776E1">
      <w:pPr>
        <w:pStyle w:val="TOC2"/>
        <w:tabs>
          <w:tab w:val="left" w:pos="720"/>
        </w:tabs>
        <w:rPr>
          <w:rFonts w:asciiTheme="minorHAnsi" w:eastAsiaTheme="minorEastAsia" w:hAnsiTheme="minorHAnsi" w:cstheme="minorBidi"/>
          <w:caps w:val="0"/>
          <w:noProof/>
          <w:sz w:val="22"/>
          <w:szCs w:val="22"/>
        </w:rPr>
      </w:pPr>
      <w:hyperlink w:anchor="_Toc50731819" w:history="1">
        <w:r w:rsidR="00771226" w:rsidRPr="00920BF8">
          <w:rPr>
            <w:rStyle w:val="Hyperlink"/>
            <w:noProof/>
          </w:rPr>
          <w:t>7.1</w:t>
        </w:r>
        <w:r w:rsidR="00771226">
          <w:rPr>
            <w:rFonts w:asciiTheme="minorHAnsi" w:eastAsiaTheme="minorEastAsia" w:hAnsiTheme="minorHAnsi" w:cstheme="minorBidi"/>
            <w:caps w:val="0"/>
            <w:noProof/>
            <w:sz w:val="22"/>
            <w:szCs w:val="22"/>
          </w:rPr>
          <w:tab/>
        </w:r>
        <w:r w:rsidR="00771226" w:rsidRPr="00920BF8">
          <w:rPr>
            <w:rStyle w:val="Hyperlink"/>
            <w:noProof/>
          </w:rPr>
          <w:t>PROCUREMENT OF RECOVERED MATERIALS</w:t>
        </w:r>
        <w:r w:rsidR="00771226">
          <w:rPr>
            <w:noProof/>
            <w:webHidden/>
          </w:rPr>
          <w:tab/>
        </w:r>
        <w:r w:rsidR="00771226">
          <w:rPr>
            <w:noProof/>
            <w:webHidden/>
          </w:rPr>
          <w:fldChar w:fldCharType="begin"/>
        </w:r>
        <w:r w:rsidR="00771226">
          <w:rPr>
            <w:noProof/>
            <w:webHidden/>
          </w:rPr>
          <w:instrText xml:space="preserve"> PAGEREF _Toc50731819 \h </w:instrText>
        </w:r>
        <w:r w:rsidR="00771226">
          <w:rPr>
            <w:noProof/>
            <w:webHidden/>
          </w:rPr>
        </w:r>
        <w:r w:rsidR="00771226">
          <w:rPr>
            <w:noProof/>
            <w:webHidden/>
          </w:rPr>
          <w:fldChar w:fldCharType="separate"/>
        </w:r>
        <w:r w:rsidR="00E61EA6">
          <w:rPr>
            <w:noProof/>
            <w:webHidden/>
          </w:rPr>
          <w:t>62</w:t>
        </w:r>
        <w:r w:rsidR="00771226">
          <w:rPr>
            <w:noProof/>
            <w:webHidden/>
          </w:rPr>
          <w:fldChar w:fldCharType="end"/>
        </w:r>
      </w:hyperlink>
    </w:p>
    <w:p w14:paraId="297B0306" w14:textId="0B85530E" w:rsidR="00771226" w:rsidRDefault="00C776E1">
      <w:pPr>
        <w:pStyle w:val="TOC2"/>
        <w:tabs>
          <w:tab w:val="left" w:pos="720"/>
        </w:tabs>
        <w:rPr>
          <w:rFonts w:asciiTheme="minorHAnsi" w:eastAsiaTheme="minorEastAsia" w:hAnsiTheme="minorHAnsi" w:cstheme="minorBidi"/>
          <w:caps w:val="0"/>
          <w:noProof/>
          <w:sz w:val="22"/>
          <w:szCs w:val="22"/>
        </w:rPr>
      </w:pPr>
      <w:hyperlink w:anchor="_Toc50731820" w:history="1">
        <w:r w:rsidR="00771226" w:rsidRPr="00920BF8">
          <w:rPr>
            <w:rStyle w:val="Hyperlink"/>
            <w:noProof/>
          </w:rPr>
          <w:t>7.2</w:t>
        </w:r>
        <w:r w:rsidR="00771226">
          <w:rPr>
            <w:rFonts w:asciiTheme="minorHAnsi" w:eastAsiaTheme="minorEastAsia" w:hAnsiTheme="minorHAnsi" w:cstheme="minorBidi"/>
            <w:caps w:val="0"/>
            <w:noProof/>
            <w:sz w:val="22"/>
            <w:szCs w:val="22"/>
          </w:rPr>
          <w:tab/>
        </w:r>
        <w:r w:rsidR="00771226" w:rsidRPr="00920BF8">
          <w:rPr>
            <w:rStyle w:val="Hyperlink"/>
            <w:noProof/>
          </w:rPr>
          <w:t>EQUAL EMPLOYMENT OPPORTUNITY</w:t>
        </w:r>
        <w:r w:rsidR="00771226">
          <w:rPr>
            <w:noProof/>
            <w:webHidden/>
          </w:rPr>
          <w:tab/>
        </w:r>
        <w:r w:rsidR="00771226">
          <w:rPr>
            <w:noProof/>
            <w:webHidden/>
          </w:rPr>
          <w:fldChar w:fldCharType="begin"/>
        </w:r>
        <w:r w:rsidR="00771226">
          <w:rPr>
            <w:noProof/>
            <w:webHidden/>
          </w:rPr>
          <w:instrText xml:space="preserve"> PAGEREF _Toc50731820 \h </w:instrText>
        </w:r>
        <w:r w:rsidR="00771226">
          <w:rPr>
            <w:noProof/>
            <w:webHidden/>
          </w:rPr>
        </w:r>
        <w:r w:rsidR="00771226">
          <w:rPr>
            <w:noProof/>
            <w:webHidden/>
          </w:rPr>
          <w:fldChar w:fldCharType="separate"/>
        </w:r>
        <w:r w:rsidR="00E61EA6">
          <w:rPr>
            <w:noProof/>
            <w:webHidden/>
          </w:rPr>
          <w:t>63</w:t>
        </w:r>
        <w:r w:rsidR="00771226">
          <w:rPr>
            <w:noProof/>
            <w:webHidden/>
          </w:rPr>
          <w:fldChar w:fldCharType="end"/>
        </w:r>
      </w:hyperlink>
    </w:p>
    <w:p w14:paraId="6F2FCC27" w14:textId="14CFF729" w:rsidR="00771226" w:rsidRDefault="00C776E1">
      <w:pPr>
        <w:pStyle w:val="TOC2"/>
        <w:tabs>
          <w:tab w:val="left" w:pos="720"/>
        </w:tabs>
        <w:rPr>
          <w:rFonts w:asciiTheme="minorHAnsi" w:eastAsiaTheme="minorEastAsia" w:hAnsiTheme="minorHAnsi" w:cstheme="minorBidi"/>
          <w:caps w:val="0"/>
          <w:noProof/>
          <w:sz w:val="22"/>
          <w:szCs w:val="22"/>
        </w:rPr>
      </w:pPr>
      <w:hyperlink w:anchor="_Toc50731821" w:history="1">
        <w:r w:rsidR="00771226" w:rsidRPr="00920BF8">
          <w:rPr>
            <w:rStyle w:val="Hyperlink"/>
            <w:noProof/>
          </w:rPr>
          <w:t>7.3</w:t>
        </w:r>
        <w:r w:rsidR="00771226">
          <w:rPr>
            <w:rFonts w:asciiTheme="minorHAnsi" w:eastAsiaTheme="minorEastAsia" w:hAnsiTheme="minorHAnsi" w:cstheme="minorBidi"/>
            <w:caps w:val="0"/>
            <w:noProof/>
            <w:sz w:val="22"/>
            <w:szCs w:val="22"/>
          </w:rPr>
          <w:tab/>
        </w:r>
        <w:r w:rsidR="00771226" w:rsidRPr="00920BF8">
          <w:rPr>
            <w:rStyle w:val="Hyperlink"/>
            <w:noProof/>
          </w:rPr>
          <w:t xml:space="preserve">DAVIS-BACON ACT, </w:t>
        </w:r>
        <w:r w:rsidR="00771226" w:rsidRPr="00920BF8">
          <w:rPr>
            <w:rStyle w:val="Hyperlink"/>
            <w:noProof/>
            <w:shd w:val="clear" w:color="auto" w:fill="FFFFFF"/>
          </w:rPr>
          <w:t>40 U.S.C. 3141-3148, AS AMENDED</w:t>
        </w:r>
        <w:r w:rsidR="00771226">
          <w:rPr>
            <w:noProof/>
            <w:webHidden/>
          </w:rPr>
          <w:tab/>
        </w:r>
        <w:r w:rsidR="00771226">
          <w:rPr>
            <w:noProof/>
            <w:webHidden/>
          </w:rPr>
          <w:fldChar w:fldCharType="begin"/>
        </w:r>
        <w:r w:rsidR="00771226">
          <w:rPr>
            <w:noProof/>
            <w:webHidden/>
          </w:rPr>
          <w:instrText xml:space="preserve"> PAGEREF _Toc50731821 \h </w:instrText>
        </w:r>
        <w:r w:rsidR="00771226">
          <w:rPr>
            <w:noProof/>
            <w:webHidden/>
          </w:rPr>
        </w:r>
        <w:r w:rsidR="00771226">
          <w:rPr>
            <w:noProof/>
            <w:webHidden/>
          </w:rPr>
          <w:fldChar w:fldCharType="separate"/>
        </w:r>
        <w:r w:rsidR="00E61EA6">
          <w:rPr>
            <w:noProof/>
            <w:webHidden/>
          </w:rPr>
          <w:t>65</w:t>
        </w:r>
        <w:r w:rsidR="00771226">
          <w:rPr>
            <w:noProof/>
            <w:webHidden/>
          </w:rPr>
          <w:fldChar w:fldCharType="end"/>
        </w:r>
      </w:hyperlink>
    </w:p>
    <w:p w14:paraId="17B7DF3E" w14:textId="0949A6C8" w:rsidR="00771226" w:rsidRDefault="00C776E1">
      <w:pPr>
        <w:pStyle w:val="TOC2"/>
        <w:tabs>
          <w:tab w:val="left" w:pos="720"/>
        </w:tabs>
        <w:rPr>
          <w:rFonts w:asciiTheme="minorHAnsi" w:eastAsiaTheme="minorEastAsia" w:hAnsiTheme="minorHAnsi" w:cstheme="minorBidi"/>
          <w:caps w:val="0"/>
          <w:noProof/>
          <w:sz w:val="22"/>
          <w:szCs w:val="22"/>
        </w:rPr>
      </w:pPr>
      <w:hyperlink w:anchor="_Toc50731822" w:history="1">
        <w:r w:rsidR="00771226" w:rsidRPr="00920BF8">
          <w:rPr>
            <w:rStyle w:val="Hyperlink"/>
            <w:noProof/>
          </w:rPr>
          <w:t>7.4</w:t>
        </w:r>
        <w:r w:rsidR="00771226">
          <w:rPr>
            <w:rFonts w:asciiTheme="minorHAnsi" w:eastAsiaTheme="minorEastAsia" w:hAnsiTheme="minorHAnsi" w:cstheme="minorBidi"/>
            <w:caps w:val="0"/>
            <w:noProof/>
            <w:sz w:val="22"/>
            <w:szCs w:val="22"/>
          </w:rPr>
          <w:tab/>
        </w:r>
        <w:r w:rsidR="00771226" w:rsidRPr="00920BF8">
          <w:rPr>
            <w:rStyle w:val="Hyperlink"/>
            <w:noProof/>
          </w:rPr>
          <w:t>CONTRACT WORK HOURS AND SAFETY STANDARDS ACT, 40 U.S.C. 3701-3708</w:t>
        </w:r>
        <w:r w:rsidR="00771226">
          <w:rPr>
            <w:noProof/>
            <w:webHidden/>
          </w:rPr>
          <w:tab/>
        </w:r>
        <w:r w:rsidR="00771226">
          <w:rPr>
            <w:noProof/>
            <w:webHidden/>
          </w:rPr>
          <w:fldChar w:fldCharType="begin"/>
        </w:r>
        <w:r w:rsidR="00771226">
          <w:rPr>
            <w:noProof/>
            <w:webHidden/>
          </w:rPr>
          <w:instrText xml:space="preserve"> PAGEREF _Toc50731822 \h </w:instrText>
        </w:r>
        <w:r w:rsidR="00771226">
          <w:rPr>
            <w:noProof/>
            <w:webHidden/>
          </w:rPr>
        </w:r>
        <w:r w:rsidR="00771226">
          <w:rPr>
            <w:noProof/>
            <w:webHidden/>
          </w:rPr>
          <w:fldChar w:fldCharType="separate"/>
        </w:r>
        <w:r w:rsidR="00E61EA6">
          <w:rPr>
            <w:noProof/>
            <w:webHidden/>
          </w:rPr>
          <w:t>65</w:t>
        </w:r>
        <w:r w:rsidR="00771226">
          <w:rPr>
            <w:noProof/>
            <w:webHidden/>
          </w:rPr>
          <w:fldChar w:fldCharType="end"/>
        </w:r>
      </w:hyperlink>
    </w:p>
    <w:p w14:paraId="03FC16BB" w14:textId="698FF3B0" w:rsidR="00771226" w:rsidRDefault="00C776E1">
      <w:pPr>
        <w:pStyle w:val="TOC2"/>
        <w:tabs>
          <w:tab w:val="left" w:pos="720"/>
        </w:tabs>
        <w:rPr>
          <w:rFonts w:asciiTheme="minorHAnsi" w:eastAsiaTheme="minorEastAsia" w:hAnsiTheme="minorHAnsi" w:cstheme="minorBidi"/>
          <w:caps w:val="0"/>
          <w:noProof/>
          <w:sz w:val="22"/>
          <w:szCs w:val="22"/>
        </w:rPr>
      </w:pPr>
      <w:hyperlink w:anchor="_Toc50731823" w:history="1">
        <w:r w:rsidR="00771226" w:rsidRPr="00920BF8">
          <w:rPr>
            <w:rStyle w:val="Hyperlink"/>
            <w:noProof/>
          </w:rPr>
          <w:t>7.5</w:t>
        </w:r>
        <w:r w:rsidR="00771226">
          <w:rPr>
            <w:rFonts w:asciiTheme="minorHAnsi" w:eastAsiaTheme="minorEastAsia" w:hAnsiTheme="minorHAnsi" w:cstheme="minorBidi"/>
            <w:caps w:val="0"/>
            <w:noProof/>
            <w:sz w:val="22"/>
            <w:szCs w:val="22"/>
          </w:rPr>
          <w:tab/>
        </w:r>
        <w:r w:rsidR="00771226" w:rsidRPr="00920BF8">
          <w:rPr>
            <w:rStyle w:val="Hyperlink"/>
            <w:noProof/>
          </w:rPr>
          <w:t>RIGHTS TO INVENTIONS MADE UNDER A CONTRACT OR AGREEMENT</w:t>
        </w:r>
        <w:r w:rsidR="00771226">
          <w:rPr>
            <w:noProof/>
            <w:webHidden/>
          </w:rPr>
          <w:tab/>
        </w:r>
        <w:r w:rsidR="00771226">
          <w:rPr>
            <w:noProof/>
            <w:webHidden/>
          </w:rPr>
          <w:fldChar w:fldCharType="begin"/>
        </w:r>
        <w:r w:rsidR="00771226">
          <w:rPr>
            <w:noProof/>
            <w:webHidden/>
          </w:rPr>
          <w:instrText xml:space="preserve"> PAGEREF _Toc50731823 \h </w:instrText>
        </w:r>
        <w:r w:rsidR="00771226">
          <w:rPr>
            <w:noProof/>
            <w:webHidden/>
          </w:rPr>
        </w:r>
        <w:r w:rsidR="00771226">
          <w:rPr>
            <w:noProof/>
            <w:webHidden/>
          </w:rPr>
          <w:fldChar w:fldCharType="separate"/>
        </w:r>
        <w:r w:rsidR="00E61EA6">
          <w:rPr>
            <w:noProof/>
            <w:webHidden/>
          </w:rPr>
          <w:t>65</w:t>
        </w:r>
        <w:r w:rsidR="00771226">
          <w:rPr>
            <w:noProof/>
            <w:webHidden/>
          </w:rPr>
          <w:fldChar w:fldCharType="end"/>
        </w:r>
      </w:hyperlink>
    </w:p>
    <w:p w14:paraId="7900C92A" w14:textId="52848725" w:rsidR="00771226" w:rsidRDefault="00C776E1">
      <w:pPr>
        <w:pStyle w:val="TOC2"/>
        <w:tabs>
          <w:tab w:val="left" w:pos="720"/>
        </w:tabs>
        <w:rPr>
          <w:rFonts w:asciiTheme="minorHAnsi" w:eastAsiaTheme="minorEastAsia" w:hAnsiTheme="minorHAnsi" w:cstheme="minorBidi"/>
          <w:caps w:val="0"/>
          <w:noProof/>
          <w:sz w:val="22"/>
          <w:szCs w:val="22"/>
        </w:rPr>
      </w:pPr>
      <w:hyperlink w:anchor="_Toc50731824" w:history="1">
        <w:r w:rsidR="00771226" w:rsidRPr="00920BF8">
          <w:rPr>
            <w:rStyle w:val="Hyperlink"/>
            <w:noProof/>
          </w:rPr>
          <w:t>7.6</w:t>
        </w:r>
        <w:r w:rsidR="00771226">
          <w:rPr>
            <w:rFonts w:asciiTheme="minorHAnsi" w:eastAsiaTheme="minorEastAsia" w:hAnsiTheme="minorHAnsi" w:cstheme="minorBidi"/>
            <w:caps w:val="0"/>
            <w:noProof/>
            <w:sz w:val="22"/>
            <w:szCs w:val="22"/>
          </w:rPr>
          <w:tab/>
        </w:r>
        <w:r w:rsidR="00771226" w:rsidRPr="00920BF8">
          <w:rPr>
            <w:rStyle w:val="Hyperlink"/>
            <w:noProof/>
          </w:rPr>
          <w:t xml:space="preserve">CLEAN AIR ACT, </w:t>
        </w:r>
        <w:r w:rsidR="00771226" w:rsidRPr="00920BF8">
          <w:rPr>
            <w:rStyle w:val="Hyperlink"/>
            <w:noProof/>
            <w:shd w:val="clear" w:color="auto" w:fill="FFFFFF"/>
          </w:rPr>
          <w:t xml:space="preserve">42 U.S.C. 7401-7671Q, </w:t>
        </w:r>
        <w:r w:rsidR="00771226" w:rsidRPr="00920BF8">
          <w:rPr>
            <w:rStyle w:val="Hyperlink"/>
            <w:noProof/>
          </w:rPr>
          <w:t xml:space="preserve">AND THE FEDERAL WATER POLLUTION CONTROL ACT, </w:t>
        </w:r>
        <w:r w:rsidR="00771226" w:rsidRPr="00920BF8">
          <w:rPr>
            <w:rStyle w:val="Hyperlink"/>
            <w:noProof/>
            <w:shd w:val="clear" w:color="auto" w:fill="FFFFFF"/>
          </w:rPr>
          <w:t>33 U.S.C. 1251-1387, AS AMENDED</w:t>
        </w:r>
        <w:r w:rsidR="00771226">
          <w:rPr>
            <w:noProof/>
            <w:webHidden/>
          </w:rPr>
          <w:tab/>
        </w:r>
        <w:r w:rsidR="00771226">
          <w:rPr>
            <w:noProof/>
            <w:webHidden/>
          </w:rPr>
          <w:fldChar w:fldCharType="begin"/>
        </w:r>
        <w:r w:rsidR="00771226">
          <w:rPr>
            <w:noProof/>
            <w:webHidden/>
          </w:rPr>
          <w:instrText xml:space="preserve"> PAGEREF _Toc50731824 \h </w:instrText>
        </w:r>
        <w:r w:rsidR="00771226">
          <w:rPr>
            <w:noProof/>
            <w:webHidden/>
          </w:rPr>
        </w:r>
        <w:r w:rsidR="00771226">
          <w:rPr>
            <w:noProof/>
            <w:webHidden/>
          </w:rPr>
          <w:fldChar w:fldCharType="separate"/>
        </w:r>
        <w:r w:rsidR="00E61EA6">
          <w:rPr>
            <w:noProof/>
            <w:webHidden/>
          </w:rPr>
          <w:t>65</w:t>
        </w:r>
        <w:r w:rsidR="00771226">
          <w:rPr>
            <w:noProof/>
            <w:webHidden/>
          </w:rPr>
          <w:fldChar w:fldCharType="end"/>
        </w:r>
      </w:hyperlink>
    </w:p>
    <w:p w14:paraId="2E324A2B" w14:textId="414178F9" w:rsidR="00771226" w:rsidRDefault="00C776E1">
      <w:pPr>
        <w:pStyle w:val="TOC2"/>
        <w:tabs>
          <w:tab w:val="left" w:pos="720"/>
        </w:tabs>
        <w:rPr>
          <w:rFonts w:asciiTheme="minorHAnsi" w:eastAsiaTheme="minorEastAsia" w:hAnsiTheme="minorHAnsi" w:cstheme="minorBidi"/>
          <w:caps w:val="0"/>
          <w:noProof/>
          <w:sz w:val="22"/>
          <w:szCs w:val="22"/>
        </w:rPr>
      </w:pPr>
      <w:hyperlink w:anchor="_Toc50731825" w:history="1">
        <w:r w:rsidR="00771226" w:rsidRPr="00920BF8">
          <w:rPr>
            <w:rStyle w:val="Hyperlink"/>
            <w:noProof/>
          </w:rPr>
          <w:t>7.7</w:t>
        </w:r>
        <w:r w:rsidR="00771226">
          <w:rPr>
            <w:rFonts w:asciiTheme="minorHAnsi" w:eastAsiaTheme="minorEastAsia" w:hAnsiTheme="minorHAnsi" w:cstheme="minorBidi"/>
            <w:caps w:val="0"/>
            <w:noProof/>
            <w:sz w:val="22"/>
            <w:szCs w:val="22"/>
          </w:rPr>
          <w:tab/>
        </w:r>
        <w:r w:rsidR="00771226" w:rsidRPr="00920BF8">
          <w:rPr>
            <w:rStyle w:val="Hyperlink"/>
            <w:noProof/>
          </w:rPr>
          <w:t>DEBARMENT AND SUSPENSION (EXECUTIVE ORDERS 12549 AND 12689)</w:t>
        </w:r>
        <w:r w:rsidR="00771226">
          <w:rPr>
            <w:noProof/>
            <w:webHidden/>
          </w:rPr>
          <w:tab/>
        </w:r>
        <w:r w:rsidR="00771226">
          <w:rPr>
            <w:noProof/>
            <w:webHidden/>
          </w:rPr>
          <w:fldChar w:fldCharType="begin"/>
        </w:r>
        <w:r w:rsidR="00771226">
          <w:rPr>
            <w:noProof/>
            <w:webHidden/>
          </w:rPr>
          <w:instrText xml:space="preserve"> PAGEREF _Toc50731825 \h </w:instrText>
        </w:r>
        <w:r w:rsidR="00771226">
          <w:rPr>
            <w:noProof/>
            <w:webHidden/>
          </w:rPr>
        </w:r>
        <w:r w:rsidR="00771226">
          <w:rPr>
            <w:noProof/>
            <w:webHidden/>
          </w:rPr>
          <w:fldChar w:fldCharType="separate"/>
        </w:r>
        <w:r w:rsidR="00E61EA6">
          <w:rPr>
            <w:noProof/>
            <w:webHidden/>
          </w:rPr>
          <w:t>66</w:t>
        </w:r>
        <w:r w:rsidR="00771226">
          <w:rPr>
            <w:noProof/>
            <w:webHidden/>
          </w:rPr>
          <w:fldChar w:fldCharType="end"/>
        </w:r>
      </w:hyperlink>
    </w:p>
    <w:p w14:paraId="5A541B7A" w14:textId="07CABCD4" w:rsidR="00771226" w:rsidRDefault="00C776E1">
      <w:pPr>
        <w:pStyle w:val="TOC2"/>
        <w:tabs>
          <w:tab w:val="left" w:pos="720"/>
        </w:tabs>
        <w:rPr>
          <w:rFonts w:asciiTheme="minorHAnsi" w:eastAsiaTheme="minorEastAsia" w:hAnsiTheme="minorHAnsi" w:cstheme="minorBidi"/>
          <w:caps w:val="0"/>
          <w:noProof/>
          <w:sz w:val="22"/>
          <w:szCs w:val="22"/>
        </w:rPr>
      </w:pPr>
      <w:hyperlink w:anchor="_Toc50731826" w:history="1">
        <w:r w:rsidR="00771226" w:rsidRPr="00920BF8">
          <w:rPr>
            <w:rStyle w:val="Hyperlink"/>
            <w:noProof/>
          </w:rPr>
          <w:t>7.8</w:t>
        </w:r>
        <w:r w:rsidR="00771226">
          <w:rPr>
            <w:rFonts w:asciiTheme="minorHAnsi" w:eastAsiaTheme="minorEastAsia" w:hAnsiTheme="minorHAnsi" w:cstheme="minorBidi"/>
            <w:caps w:val="0"/>
            <w:noProof/>
            <w:sz w:val="22"/>
            <w:szCs w:val="22"/>
          </w:rPr>
          <w:tab/>
        </w:r>
        <w:r w:rsidR="00771226" w:rsidRPr="00920BF8">
          <w:rPr>
            <w:rStyle w:val="Hyperlink"/>
            <w:noProof/>
          </w:rPr>
          <w:t>BYRD ANTI-LOBBYING AMENDMENT, 31 U.S.C. 1352</w:t>
        </w:r>
        <w:r w:rsidR="00771226">
          <w:rPr>
            <w:noProof/>
            <w:webHidden/>
          </w:rPr>
          <w:tab/>
        </w:r>
        <w:r w:rsidR="00771226">
          <w:rPr>
            <w:noProof/>
            <w:webHidden/>
          </w:rPr>
          <w:fldChar w:fldCharType="begin"/>
        </w:r>
        <w:r w:rsidR="00771226">
          <w:rPr>
            <w:noProof/>
            <w:webHidden/>
          </w:rPr>
          <w:instrText xml:space="preserve"> PAGEREF _Toc50731826 \h </w:instrText>
        </w:r>
        <w:r w:rsidR="00771226">
          <w:rPr>
            <w:noProof/>
            <w:webHidden/>
          </w:rPr>
        </w:r>
        <w:r w:rsidR="00771226">
          <w:rPr>
            <w:noProof/>
            <w:webHidden/>
          </w:rPr>
          <w:fldChar w:fldCharType="separate"/>
        </w:r>
        <w:r w:rsidR="00E61EA6">
          <w:rPr>
            <w:noProof/>
            <w:webHidden/>
          </w:rPr>
          <w:t>66</w:t>
        </w:r>
        <w:r w:rsidR="00771226">
          <w:rPr>
            <w:noProof/>
            <w:webHidden/>
          </w:rPr>
          <w:fldChar w:fldCharType="end"/>
        </w:r>
      </w:hyperlink>
    </w:p>
    <w:p w14:paraId="67AEF893" w14:textId="77777777" w:rsidR="001E7940" w:rsidRPr="00CB7BCF" w:rsidRDefault="001B3D50" w:rsidP="00CB7BCF">
      <w:pPr>
        <w:pStyle w:val="CommentText"/>
        <w:tabs>
          <w:tab w:val="right" w:leader="dot" w:pos="9990"/>
        </w:tabs>
        <w:rPr>
          <w:rFonts w:ascii="Arial Narrow" w:hAnsi="Arial Narrow"/>
          <w:sz w:val="24"/>
        </w:rPr>
      </w:pPr>
      <w:r w:rsidRPr="008673F4">
        <w:rPr>
          <w:rFonts w:ascii="Arial Narrow" w:hAnsi="Arial Narrow"/>
          <w:bCs/>
          <w:sz w:val="24"/>
          <w:szCs w:val="21"/>
        </w:rPr>
        <w:fldChar w:fldCharType="end"/>
      </w:r>
      <w:r w:rsidR="00E651D6">
        <w:rPr>
          <w:rFonts w:eastAsia="MS Mincho"/>
        </w:rPr>
        <w:br w:type="page"/>
      </w:r>
    </w:p>
    <w:p w14:paraId="3E8316C3" w14:textId="77777777" w:rsidR="00296A2F" w:rsidRPr="009921DC" w:rsidRDefault="00296A2F" w:rsidP="00532840">
      <w:pPr>
        <w:pStyle w:val="Heading1"/>
      </w:pPr>
      <w:bookmarkStart w:id="4" w:name="_Toc428533936"/>
      <w:bookmarkStart w:id="5" w:name="_Toc50731670"/>
      <w:r w:rsidRPr="009921DC">
        <w:lastRenderedPageBreak/>
        <w:t xml:space="preserve">INFORMATION FOR </w:t>
      </w:r>
      <w:r w:rsidR="00526170">
        <w:t xml:space="preserve">VENDORS </w:t>
      </w:r>
      <w:r w:rsidR="00647C5C">
        <w:t>{</w:t>
      </w:r>
      <w:r w:rsidR="00526170">
        <w:t>BIDDERS</w:t>
      </w:r>
      <w:r w:rsidR="00647C5C">
        <w:t>}</w:t>
      </w:r>
      <w:bookmarkEnd w:id="4"/>
      <w:bookmarkEnd w:id="5"/>
    </w:p>
    <w:p w14:paraId="460D1E3E" w14:textId="77777777" w:rsidR="00E651D6" w:rsidRPr="00851065" w:rsidRDefault="00E651D6" w:rsidP="00851065"/>
    <w:p w14:paraId="004DFD7B" w14:textId="77777777" w:rsidR="00320F13" w:rsidRPr="00851065" w:rsidRDefault="00257282" w:rsidP="00851065">
      <w:r w:rsidRPr="00851065">
        <w:rPr>
          <w:rFonts w:ascii="Arial Narrow" w:hAnsi="Arial Narrow"/>
          <w:b/>
          <w:sz w:val="24"/>
        </w:rPr>
        <w:t xml:space="preserve">NOTICE: </w:t>
      </w:r>
      <w:r w:rsidR="002D57AE" w:rsidRPr="00851065">
        <w:t xml:space="preserve">This Bid Solicitation is part of the </w:t>
      </w:r>
      <w:r w:rsidR="002D57AE" w:rsidRPr="002C35C8">
        <w:rPr>
          <w:rStyle w:val="IntenseEmphasis"/>
          <w:color w:val="00B050"/>
        </w:rPr>
        <w:t>NJ</w:t>
      </w:r>
      <w:r w:rsidR="002D57AE" w:rsidRPr="002C35C8">
        <w:rPr>
          <w:rStyle w:val="IntenseEmphasis"/>
          <w:color w:val="0070C0"/>
        </w:rPr>
        <w:t>START</w:t>
      </w:r>
      <w:r w:rsidR="002D57AE" w:rsidRPr="00851065">
        <w:t xml:space="preserve"> Procurement Program. </w:t>
      </w:r>
      <w:r w:rsidR="00320F13" w:rsidRPr="00851065">
        <w:rPr>
          <w:b/>
          <w:i/>
        </w:rPr>
        <w:t xml:space="preserve">The Vendor </w:t>
      </w:r>
      <w:r w:rsidR="00647C5C" w:rsidRPr="00851065">
        <w:rPr>
          <w:b/>
          <w:i/>
        </w:rPr>
        <w:t>{</w:t>
      </w:r>
      <w:r w:rsidR="00320F13" w:rsidRPr="00851065">
        <w:rPr>
          <w:b/>
          <w:i/>
        </w:rPr>
        <w:t>Bidder</w:t>
      </w:r>
      <w:r w:rsidR="00647C5C" w:rsidRPr="00851065">
        <w:rPr>
          <w:b/>
          <w:i/>
        </w:rPr>
        <w:t>}</w:t>
      </w:r>
      <w:r w:rsidR="00320F13" w:rsidRPr="00851065">
        <w:rPr>
          <w:b/>
          <w:i/>
        </w:rPr>
        <w:t xml:space="preserve"> is advised to thoroughly read </w:t>
      </w:r>
      <w:r w:rsidR="008A2EB0" w:rsidRPr="00851065">
        <w:rPr>
          <w:b/>
          <w:i/>
        </w:rPr>
        <w:t xml:space="preserve">all sections, as many have been revised, </w:t>
      </w:r>
      <w:r w:rsidR="00320F13" w:rsidRPr="00851065">
        <w:rPr>
          <w:b/>
          <w:i/>
        </w:rPr>
        <w:t xml:space="preserve">and follow all instructions contained in this Bid Solicitation, including the instructions on the </w:t>
      </w:r>
      <w:r w:rsidR="00647C5C" w:rsidRPr="00851065">
        <w:rPr>
          <w:b/>
          <w:i/>
        </w:rPr>
        <w:t xml:space="preserve">Bid Solicitation’s </w:t>
      </w:r>
      <w:r w:rsidR="00320F13" w:rsidRPr="00851065">
        <w:rPr>
          <w:b/>
          <w:i/>
        </w:rPr>
        <w:t xml:space="preserve">Offer and Acceptance </w:t>
      </w:r>
      <w:r w:rsidR="00627828">
        <w:rPr>
          <w:b/>
          <w:i/>
        </w:rPr>
        <w:t>Page</w:t>
      </w:r>
      <w:r w:rsidR="00627828" w:rsidRPr="00851065">
        <w:t xml:space="preserve"> </w:t>
      </w:r>
      <w:r w:rsidR="001F1FA7" w:rsidDel="001F1FA7">
        <w:rPr>
          <w:b/>
          <w:i/>
          <w:szCs w:val="22"/>
        </w:rPr>
        <w:t xml:space="preserve"> </w:t>
      </w:r>
      <w:r w:rsidR="00320F13" w:rsidRPr="00851065">
        <w:t xml:space="preserve">and </w:t>
      </w:r>
      <w:r w:rsidR="008A2EB0" w:rsidRPr="00851065">
        <w:t xml:space="preserve">read </w:t>
      </w:r>
      <w:r w:rsidR="00320F13" w:rsidRPr="00851065">
        <w:t xml:space="preserve">through all Quick Reference Guides (QRGs) located on the </w:t>
      </w:r>
      <w:hyperlink r:id="rId18" w:history="1">
        <w:r w:rsidR="00320F13" w:rsidRPr="0087583C">
          <w:rPr>
            <w:rStyle w:val="Hyperlink"/>
          </w:rPr>
          <w:t>NJSTART Vendor Support Page</w:t>
        </w:r>
      </w:hyperlink>
      <w:r w:rsidR="001B24FD" w:rsidRPr="00851065">
        <w:rPr>
          <w:rStyle w:val="Hyperlink"/>
        </w:rPr>
        <w:t xml:space="preserve"> </w:t>
      </w:r>
      <w:r w:rsidR="00320F13" w:rsidRPr="00851065">
        <w:t xml:space="preserve">, </w:t>
      </w:r>
      <w:r w:rsidR="00037DE5">
        <w:t>before</w:t>
      </w:r>
      <w:r w:rsidR="00320F13" w:rsidRPr="00851065">
        <w:t xml:space="preserve"> preparing and submitting its </w:t>
      </w:r>
      <w:r w:rsidR="00CE00E7">
        <w:t>Quote</w:t>
      </w:r>
      <w:r w:rsidR="00320F13" w:rsidRPr="00851065">
        <w:t>.</w:t>
      </w:r>
    </w:p>
    <w:p w14:paraId="4B01F9B3" w14:textId="77777777" w:rsidR="00257282" w:rsidRPr="00851065" w:rsidRDefault="00257282" w:rsidP="00E651D6">
      <w:pPr>
        <w:pStyle w:val="BodyText"/>
        <w:ind w:left="0" w:right="108"/>
        <w:rPr>
          <w:rFonts w:ascii="Arial Narrow" w:hAnsi="Arial Narrow"/>
          <w:b/>
          <w:sz w:val="24"/>
        </w:rPr>
      </w:pPr>
    </w:p>
    <w:p w14:paraId="25D533B4" w14:textId="77777777" w:rsidR="00E651D6" w:rsidRPr="0071274F" w:rsidRDefault="00E651D6" w:rsidP="00860984">
      <w:pPr>
        <w:pStyle w:val="Heading2"/>
      </w:pPr>
      <w:bookmarkStart w:id="6" w:name="_Toc400531467"/>
      <w:bookmarkStart w:id="7" w:name="_Toc428533937"/>
      <w:bookmarkStart w:id="8" w:name="_Toc50731671"/>
      <w:r w:rsidRPr="00860984">
        <w:t>PURPOSE</w:t>
      </w:r>
      <w:r w:rsidRPr="0071274F">
        <w:t xml:space="preserve"> AND INTENT</w:t>
      </w:r>
      <w:bookmarkEnd w:id="6"/>
      <w:bookmarkEnd w:id="7"/>
      <w:bookmarkEnd w:id="8"/>
    </w:p>
    <w:p w14:paraId="7F2D42EC" w14:textId="77777777" w:rsidR="00E651D6" w:rsidRDefault="00E651D6" w:rsidP="00851065"/>
    <w:p w14:paraId="066D6354" w14:textId="4A044CCB" w:rsidR="00E651D6" w:rsidRPr="005B339D" w:rsidRDefault="00E651D6" w:rsidP="00851065">
      <w:r w:rsidRPr="005B339D">
        <w:t xml:space="preserve">This </w:t>
      </w:r>
      <w:r w:rsidR="00C3197E">
        <w:t xml:space="preserve">Bid Solicitation </w:t>
      </w:r>
      <w:r w:rsidRPr="005B339D">
        <w:t xml:space="preserve">is issued by the </w:t>
      </w:r>
      <w:r w:rsidR="007741BB">
        <w:t>Procurement Bureau</w:t>
      </w:r>
      <w:r w:rsidRPr="005B339D">
        <w:t>, Division of Purchase and Property</w:t>
      </w:r>
      <w:r w:rsidR="0065165F">
        <w:t xml:space="preserve"> (Division)</w:t>
      </w:r>
      <w:r w:rsidRPr="005B339D">
        <w:t>, Department of the Treasury on behalf of (</w:t>
      </w:r>
      <w:r w:rsidR="00D14274">
        <w:t>State of New Jersey Distribu</w:t>
      </w:r>
      <w:r w:rsidR="0091291C">
        <w:t>tion and Support Services (DSS)</w:t>
      </w:r>
      <w:r w:rsidR="00D14274">
        <w:t xml:space="preserve"> </w:t>
      </w:r>
      <w:r w:rsidR="0091291C">
        <w:t xml:space="preserve">and all </w:t>
      </w:r>
      <w:r w:rsidR="00D14274">
        <w:t>State Agencies</w:t>
      </w:r>
      <w:r w:rsidRPr="005B339D">
        <w:t>.</w:t>
      </w:r>
      <w:r w:rsidR="00BE7DD2">
        <w:t xml:space="preserve">  </w:t>
      </w:r>
      <w:r w:rsidRPr="005B339D">
        <w:t xml:space="preserve">The purpose of this </w:t>
      </w:r>
      <w:r w:rsidR="00C3197E">
        <w:t>Bid Solici</w:t>
      </w:r>
      <w:r w:rsidR="00743325">
        <w:t>t</w:t>
      </w:r>
      <w:r w:rsidR="00C3197E">
        <w:t xml:space="preserve">ation </w:t>
      </w:r>
      <w:r w:rsidRPr="005B339D">
        <w:t xml:space="preserve">is to solicit </w:t>
      </w:r>
      <w:r w:rsidR="00CE00E7">
        <w:t>Quote</w:t>
      </w:r>
      <w:r w:rsidR="00C3197E">
        <w:t xml:space="preserve">s </w:t>
      </w:r>
      <w:r w:rsidRPr="005B339D">
        <w:t xml:space="preserve">for </w:t>
      </w:r>
      <w:r w:rsidR="00D14274" w:rsidRPr="00D14274">
        <w:t>Mobile Warehouse Equipment</w:t>
      </w:r>
      <w:r w:rsidRPr="00D14274">
        <w:t>.</w:t>
      </w:r>
    </w:p>
    <w:p w14:paraId="2D885047" w14:textId="77777777" w:rsidR="00E651D6" w:rsidRPr="005B339D" w:rsidRDefault="00E651D6" w:rsidP="00851065"/>
    <w:p w14:paraId="617C8790" w14:textId="77777777" w:rsidR="00E651D6" w:rsidRDefault="00E651D6" w:rsidP="00851065">
      <w:r w:rsidRPr="003330AE">
        <w:t xml:space="preserve">The intent of this </w:t>
      </w:r>
      <w:r w:rsidR="00C3197E" w:rsidRPr="003330AE">
        <w:t xml:space="preserve">Bid Solicitation </w:t>
      </w:r>
      <w:r w:rsidR="00D14274" w:rsidRPr="003330AE">
        <w:t>is to award</w:t>
      </w:r>
      <w:r w:rsidRPr="003330AE">
        <w:t xml:space="preserve"> </w:t>
      </w:r>
      <w:r w:rsidR="005A12BC" w:rsidRPr="003330AE">
        <w:t>M</w:t>
      </w:r>
      <w:r w:rsidR="00C3197E" w:rsidRPr="003330AE">
        <w:t xml:space="preserve">aster </w:t>
      </w:r>
      <w:r w:rsidR="005A12BC" w:rsidRPr="003330AE">
        <w:t>Blanket</w:t>
      </w:r>
      <w:r w:rsidR="00C3197E" w:rsidRPr="003330AE">
        <w:t xml:space="preserve"> </w:t>
      </w:r>
      <w:r w:rsidR="005A12BC" w:rsidRPr="003330AE">
        <w:t>P</w:t>
      </w:r>
      <w:r w:rsidR="00C3197E" w:rsidRPr="003330AE">
        <w:t xml:space="preserve">urchase </w:t>
      </w:r>
      <w:r w:rsidR="005A12BC" w:rsidRPr="003330AE">
        <w:t>O</w:t>
      </w:r>
      <w:r w:rsidR="00C3197E" w:rsidRPr="003330AE">
        <w:t>rder(s)</w:t>
      </w:r>
      <w:r w:rsidR="0000557B" w:rsidRPr="003330AE">
        <w:t xml:space="preserve"> (</w:t>
      </w:r>
      <w:r w:rsidR="005A12BC" w:rsidRPr="003330AE">
        <w:t>Blanket</w:t>
      </w:r>
      <w:r w:rsidR="00A7166F" w:rsidRPr="003330AE">
        <w:t xml:space="preserve"> P</w:t>
      </w:r>
      <w:r w:rsidR="001D2ACC" w:rsidRPr="003330AE">
        <w:t>.</w:t>
      </w:r>
      <w:r w:rsidR="00A7166F" w:rsidRPr="003330AE">
        <w:t>O</w:t>
      </w:r>
      <w:r w:rsidR="001D2ACC" w:rsidRPr="003330AE">
        <w:t>.</w:t>
      </w:r>
      <w:r w:rsidR="0000557B" w:rsidRPr="003330AE">
        <w:t>(s))</w:t>
      </w:r>
      <w:r w:rsidR="00C3197E" w:rsidRPr="003330AE">
        <w:t xml:space="preserve"> </w:t>
      </w:r>
      <w:r w:rsidR="003330AE">
        <w:t>to those</w:t>
      </w:r>
      <w:r w:rsidRPr="003330AE">
        <w:t xml:space="preserve"> responsible </w:t>
      </w:r>
      <w:r w:rsidR="00526170" w:rsidRPr="003330AE">
        <w:t xml:space="preserve">Vendor(s) </w:t>
      </w:r>
      <w:r w:rsidR="00647C5C" w:rsidRPr="003330AE">
        <w:t>{</w:t>
      </w:r>
      <w:r w:rsidR="00D14274" w:rsidRPr="003330AE">
        <w:t>Bidde</w:t>
      </w:r>
      <w:r w:rsidR="00DC572B">
        <w:t>r</w:t>
      </w:r>
      <w:r w:rsidRPr="003330AE">
        <w:t>(s)</w:t>
      </w:r>
      <w:r w:rsidR="00647C5C" w:rsidRPr="003330AE">
        <w:t>}</w:t>
      </w:r>
      <w:r w:rsidRPr="003330AE">
        <w:t xml:space="preserve"> whose </w:t>
      </w:r>
      <w:r w:rsidR="00CE00E7" w:rsidRPr="003330AE">
        <w:t>Quote</w:t>
      </w:r>
      <w:r w:rsidR="00C3197E" w:rsidRPr="003330AE">
        <w:t>(s)</w:t>
      </w:r>
      <w:r w:rsidRPr="003330AE">
        <w:t xml:space="preserve">, conforming to this </w:t>
      </w:r>
      <w:r w:rsidR="00C3197E" w:rsidRPr="003330AE">
        <w:t>Bid Solici</w:t>
      </w:r>
      <w:r w:rsidR="005A12BC" w:rsidRPr="003330AE">
        <w:t>t</w:t>
      </w:r>
      <w:r w:rsidR="00C3197E" w:rsidRPr="003330AE">
        <w:t xml:space="preserve">ation </w:t>
      </w:r>
      <w:r w:rsidR="003330AE">
        <w:t>are</w:t>
      </w:r>
      <w:r w:rsidRPr="003330AE">
        <w:t xml:space="preserve"> most advantageous to the State, price and other factors considered.</w:t>
      </w:r>
      <w:r w:rsidR="00BA33E2" w:rsidRPr="003330AE">
        <w:t xml:space="preserve">  </w:t>
      </w:r>
      <w:r w:rsidR="00193A4A" w:rsidRPr="003330AE">
        <w:t xml:space="preserve">The State may award any and all price lines.  </w:t>
      </w:r>
      <w:r w:rsidR="002766BB" w:rsidRPr="003330AE">
        <w:t>T</w:t>
      </w:r>
      <w:r w:rsidR="00BA33E2" w:rsidRPr="003330AE">
        <w:t>he State</w:t>
      </w:r>
      <w:r w:rsidR="001C62CB" w:rsidRPr="003330AE">
        <w:t>,</w:t>
      </w:r>
      <w:r w:rsidR="00A24CCC" w:rsidRPr="003330AE">
        <w:t xml:space="preserve"> </w:t>
      </w:r>
      <w:r w:rsidR="002766BB" w:rsidRPr="003330AE">
        <w:t>however,</w:t>
      </w:r>
      <w:r w:rsidR="00BA33E2" w:rsidRPr="003330AE">
        <w:t xml:space="preserve"> reserves the right to separately procure individual</w:t>
      </w:r>
      <w:r w:rsidR="00BA33E2" w:rsidRPr="005B339D">
        <w:t xml:space="preserve"> requirements that are the subject of the </w:t>
      </w:r>
      <w:r w:rsidR="001D2ACC">
        <w:t>Blanket P.O.</w:t>
      </w:r>
      <w:r w:rsidR="00C3197E">
        <w:t xml:space="preserve"> </w:t>
      </w:r>
      <w:r w:rsidR="00BA33E2" w:rsidRPr="005B339D">
        <w:t xml:space="preserve">during the </w:t>
      </w:r>
      <w:r w:rsidR="001D2ACC">
        <w:t>Blanket P.O.</w:t>
      </w:r>
      <w:r w:rsidR="00C3197E">
        <w:t xml:space="preserve"> </w:t>
      </w:r>
      <w:r w:rsidR="00BA33E2" w:rsidRPr="005B339D">
        <w:t>term, when deemed by the Director</w:t>
      </w:r>
      <w:r w:rsidR="005C07AA">
        <w:t xml:space="preserve"> of the Division of Purchase and Property (Director)</w:t>
      </w:r>
      <w:r w:rsidR="00BA33E2" w:rsidRPr="005B339D">
        <w:t xml:space="preserve"> to be in the State’s best interest.</w:t>
      </w:r>
    </w:p>
    <w:p w14:paraId="01697C01" w14:textId="77777777" w:rsidR="007B47F0" w:rsidRDefault="007B47F0" w:rsidP="007B47F0">
      <w:pPr>
        <w:rPr>
          <w:rFonts w:eastAsia="MS Mincho" w:cs="Arial"/>
          <w:color w:val="000000"/>
          <w:szCs w:val="22"/>
          <w:lang w:val="x-none" w:eastAsia="x-none"/>
        </w:rPr>
      </w:pPr>
    </w:p>
    <w:p w14:paraId="46C6D9ED" w14:textId="3193D21F" w:rsidR="004E546A" w:rsidRDefault="004E546A" w:rsidP="004E546A">
      <w:pPr>
        <w:pStyle w:val="BodyText2"/>
        <w:rPr>
          <w:rFonts w:cs="Arial"/>
        </w:rPr>
      </w:pPr>
      <w:r w:rsidRPr="003F3E3C">
        <w:t xml:space="preserve">There are </w:t>
      </w:r>
      <w:r>
        <w:t>six (6)</w:t>
      </w:r>
      <w:r w:rsidRPr="003F3E3C">
        <w:rPr>
          <w:rFonts w:cs="Arial"/>
        </w:rPr>
        <w:t xml:space="preserve"> </w:t>
      </w:r>
      <w:r>
        <w:rPr>
          <w:rFonts w:cs="Arial"/>
        </w:rPr>
        <w:t>Groups</w:t>
      </w:r>
      <w:r w:rsidR="00B4766A">
        <w:rPr>
          <w:rFonts w:cs="Arial"/>
        </w:rPr>
        <w:t xml:space="preserve"> </w:t>
      </w:r>
      <w:r>
        <w:rPr>
          <w:rFonts w:cs="Arial"/>
        </w:rPr>
        <w:t xml:space="preserve">in </w:t>
      </w:r>
      <w:r w:rsidRPr="003F3E3C">
        <w:rPr>
          <w:rFonts w:cs="Arial"/>
        </w:rPr>
        <w:t xml:space="preserve">this </w:t>
      </w:r>
      <w:r>
        <w:rPr>
          <w:rFonts w:cs="Arial"/>
        </w:rPr>
        <w:t>Bid Solicitation</w:t>
      </w:r>
      <w:r w:rsidRPr="003F3E3C">
        <w:rPr>
          <w:rFonts w:cs="Arial"/>
        </w:rPr>
        <w:t xml:space="preserve">, </w:t>
      </w:r>
      <w:r>
        <w:rPr>
          <w:rFonts w:cs="Arial"/>
        </w:rPr>
        <w:t>which are itemized as follows:</w:t>
      </w:r>
    </w:p>
    <w:p w14:paraId="55A32F57" w14:textId="77777777" w:rsidR="004E546A" w:rsidRDefault="004E546A" w:rsidP="004E546A"/>
    <w:tbl>
      <w:tblPr>
        <w:tblStyle w:val="TableGrid"/>
        <w:tblW w:w="9985" w:type="dxa"/>
        <w:tblLayout w:type="fixed"/>
        <w:tblLook w:val="04A0" w:firstRow="1" w:lastRow="0" w:firstColumn="1" w:lastColumn="0" w:noHBand="0" w:noVBand="1"/>
      </w:tblPr>
      <w:tblGrid>
        <w:gridCol w:w="1098"/>
        <w:gridCol w:w="1237"/>
        <w:gridCol w:w="7650"/>
      </w:tblGrid>
      <w:tr w:rsidR="004E546A" w:rsidRPr="006D3C9F" w14:paraId="4488C1B0" w14:textId="77777777" w:rsidTr="00074A4E">
        <w:tc>
          <w:tcPr>
            <w:tcW w:w="1098" w:type="dxa"/>
          </w:tcPr>
          <w:p w14:paraId="705C0487" w14:textId="648F338A" w:rsidR="004E546A" w:rsidRPr="006D3C9F" w:rsidRDefault="004E546A" w:rsidP="00221796">
            <w:pPr>
              <w:ind w:right="108"/>
              <w:jc w:val="center"/>
              <w:rPr>
                <w:rFonts w:eastAsia="MS Mincho" w:cs="Arial"/>
                <w:b/>
                <w:sz w:val="20"/>
                <w:szCs w:val="20"/>
              </w:rPr>
            </w:pPr>
            <w:r>
              <w:rPr>
                <w:rFonts w:eastAsia="MS Mincho" w:cs="Arial"/>
                <w:b/>
                <w:sz w:val="20"/>
                <w:szCs w:val="20"/>
              </w:rPr>
              <w:t>Group</w:t>
            </w:r>
            <w:r w:rsidR="00C1251E">
              <w:rPr>
                <w:rFonts w:eastAsia="MS Mincho" w:cs="Arial"/>
                <w:b/>
                <w:sz w:val="20"/>
                <w:szCs w:val="20"/>
              </w:rPr>
              <w:t xml:space="preserve"> Number</w:t>
            </w:r>
          </w:p>
        </w:tc>
        <w:tc>
          <w:tcPr>
            <w:tcW w:w="1237" w:type="dxa"/>
          </w:tcPr>
          <w:p w14:paraId="1526ACC7" w14:textId="7408CCB2" w:rsidR="004E546A" w:rsidRPr="006D3C9F" w:rsidRDefault="004E546A" w:rsidP="00221796">
            <w:pPr>
              <w:ind w:right="108"/>
              <w:jc w:val="center"/>
              <w:rPr>
                <w:rFonts w:eastAsia="MS Mincho" w:cs="Arial"/>
                <w:b/>
                <w:sz w:val="20"/>
                <w:szCs w:val="20"/>
              </w:rPr>
            </w:pPr>
            <w:r w:rsidRPr="006D3C9F">
              <w:rPr>
                <w:rFonts w:eastAsia="MS Mincho" w:cs="Arial"/>
                <w:b/>
                <w:sz w:val="20"/>
                <w:szCs w:val="20"/>
              </w:rPr>
              <w:t>Price Line</w:t>
            </w:r>
            <w:r w:rsidR="00CB5D37">
              <w:rPr>
                <w:rFonts w:eastAsia="MS Mincho" w:cs="Arial"/>
                <w:b/>
                <w:sz w:val="20"/>
                <w:szCs w:val="20"/>
              </w:rPr>
              <w:t xml:space="preserve"> Number</w:t>
            </w:r>
            <w:r w:rsidRPr="006D3C9F">
              <w:rPr>
                <w:rFonts w:eastAsia="MS Mincho" w:cs="Arial"/>
                <w:b/>
                <w:sz w:val="20"/>
                <w:szCs w:val="20"/>
              </w:rPr>
              <w:t>s</w:t>
            </w:r>
          </w:p>
        </w:tc>
        <w:tc>
          <w:tcPr>
            <w:tcW w:w="7650" w:type="dxa"/>
          </w:tcPr>
          <w:p w14:paraId="07BEF9FB" w14:textId="77777777" w:rsidR="004E546A" w:rsidRPr="006D3C9F" w:rsidRDefault="004E546A" w:rsidP="00221796">
            <w:pPr>
              <w:ind w:right="108"/>
              <w:jc w:val="center"/>
              <w:rPr>
                <w:rFonts w:eastAsia="MS Mincho" w:cs="Arial"/>
                <w:b/>
                <w:sz w:val="20"/>
                <w:szCs w:val="20"/>
              </w:rPr>
            </w:pPr>
            <w:r w:rsidRPr="006D3C9F">
              <w:rPr>
                <w:rFonts w:eastAsia="MS Mincho" w:cs="Arial"/>
                <w:b/>
                <w:sz w:val="20"/>
                <w:szCs w:val="20"/>
              </w:rPr>
              <w:t>Description</w:t>
            </w:r>
          </w:p>
        </w:tc>
      </w:tr>
      <w:tr w:rsidR="004E546A" w:rsidRPr="006D3C9F" w14:paraId="10A8975D" w14:textId="77777777" w:rsidTr="00221796">
        <w:tc>
          <w:tcPr>
            <w:tcW w:w="9985" w:type="dxa"/>
            <w:gridSpan w:val="3"/>
          </w:tcPr>
          <w:p w14:paraId="4D7B5CEC" w14:textId="77777777" w:rsidR="004E546A" w:rsidRPr="00B86933" w:rsidRDefault="00FA523C" w:rsidP="00C57912">
            <w:pPr>
              <w:contextualSpacing/>
              <w:jc w:val="center"/>
              <w:rPr>
                <w:rFonts w:eastAsia="MS Mincho" w:cs="Arial"/>
                <w:b/>
                <w:sz w:val="20"/>
                <w:szCs w:val="20"/>
              </w:rPr>
            </w:pPr>
            <w:r>
              <w:rPr>
                <w:rFonts w:eastAsia="MS Mincho" w:cs="Arial"/>
                <w:b/>
                <w:sz w:val="20"/>
                <w:szCs w:val="20"/>
              </w:rPr>
              <w:t xml:space="preserve">                                  </w:t>
            </w:r>
            <w:r w:rsidRPr="00FA523C">
              <w:rPr>
                <w:rFonts w:eastAsia="MS Mincho" w:cs="Arial"/>
                <w:b/>
                <w:sz w:val="20"/>
                <w:szCs w:val="20"/>
              </w:rPr>
              <w:t xml:space="preserve">ELECTRIC WALKIE RIDER PALLET TRUCK (GROUP 1 </w:t>
            </w:r>
            <w:r>
              <w:rPr>
                <w:rFonts w:eastAsia="MS Mincho" w:cs="Arial"/>
                <w:b/>
                <w:sz w:val="20"/>
                <w:szCs w:val="20"/>
              </w:rPr>
              <w:t>–</w:t>
            </w:r>
            <w:r w:rsidRPr="00FA523C">
              <w:rPr>
                <w:rFonts w:eastAsia="MS Mincho" w:cs="Arial"/>
                <w:b/>
                <w:sz w:val="20"/>
                <w:szCs w:val="20"/>
              </w:rPr>
              <w:t xml:space="preserve"> P</w:t>
            </w:r>
            <w:r>
              <w:rPr>
                <w:rFonts w:eastAsia="MS Mincho" w:cs="Arial"/>
                <w:b/>
                <w:sz w:val="20"/>
                <w:szCs w:val="20"/>
              </w:rPr>
              <w:t>rice Lines 1-</w:t>
            </w:r>
            <w:r w:rsidR="00F66FFB">
              <w:rPr>
                <w:rFonts w:eastAsia="MS Mincho" w:cs="Arial"/>
                <w:b/>
                <w:sz w:val="20"/>
                <w:szCs w:val="20"/>
              </w:rPr>
              <w:t>4</w:t>
            </w:r>
            <w:r w:rsidRPr="00FA523C">
              <w:rPr>
                <w:rFonts w:eastAsia="MS Mincho" w:cs="Arial"/>
                <w:b/>
                <w:sz w:val="20"/>
                <w:szCs w:val="20"/>
              </w:rPr>
              <w:t>)</w:t>
            </w:r>
          </w:p>
        </w:tc>
      </w:tr>
      <w:tr w:rsidR="004E546A" w:rsidRPr="006D3C9F" w14:paraId="5F48DD90" w14:textId="77777777" w:rsidTr="00074A4E">
        <w:tc>
          <w:tcPr>
            <w:tcW w:w="1098" w:type="dxa"/>
            <w:vMerge w:val="restart"/>
            <w:tcBorders>
              <w:top w:val="nil"/>
              <w:left w:val="single" w:sz="4" w:space="0" w:color="auto"/>
              <w:bottom w:val="nil"/>
              <w:right w:val="single" w:sz="4" w:space="0" w:color="auto"/>
            </w:tcBorders>
            <w:vAlign w:val="center"/>
          </w:tcPr>
          <w:p w14:paraId="2EC38528" w14:textId="77777777" w:rsidR="004E546A" w:rsidRPr="006D3C9F" w:rsidRDefault="004E546A" w:rsidP="00221796">
            <w:pPr>
              <w:ind w:right="108"/>
              <w:jc w:val="center"/>
              <w:rPr>
                <w:rFonts w:eastAsia="MS Mincho" w:cs="Arial"/>
                <w:sz w:val="20"/>
                <w:szCs w:val="20"/>
              </w:rPr>
            </w:pPr>
            <w:r w:rsidRPr="006D3C9F">
              <w:rPr>
                <w:rFonts w:eastAsia="MS Mincho" w:cs="Arial"/>
                <w:sz w:val="20"/>
                <w:szCs w:val="20"/>
              </w:rPr>
              <w:t>1</w:t>
            </w:r>
          </w:p>
        </w:tc>
        <w:tc>
          <w:tcPr>
            <w:tcW w:w="1237" w:type="dxa"/>
            <w:tcBorders>
              <w:left w:val="single" w:sz="4" w:space="0" w:color="auto"/>
            </w:tcBorders>
          </w:tcPr>
          <w:p w14:paraId="1DD8161E" w14:textId="77777777" w:rsidR="004E546A" w:rsidRPr="006D3C9F" w:rsidRDefault="004E546A" w:rsidP="00221796">
            <w:pPr>
              <w:ind w:right="108"/>
              <w:jc w:val="center"/>
              <w:rPr>
                <w:rFonts w:eastAsia="MS Mincho" w:cs="Arial"/>
                <w:sz w:val="20"/>
                <w:szCs w:val="20"/>
              </w:rPr>
            </w:pPr>
            <w:r w:rsidRPr="006D3C9F">
              <w:rPr>
                <w:rFonts w:eastAsia="MS Mincho" w:cs="Arial"/>
                <w:sz w:val="20"/>
                <w:szCs w:val="20"/>
              </w:rPr>
              <w:t xml:space="preserve">1 </w:t>
            </w:r>
          </w:p>
        </w:tc>
        <w:tc>
          <w:tcPr>
            <w:tcW w:w="7650" w:type="dxa"/>
          </w:tcPr>
          <w:p w14:paraId="05D5346D" w14:textId="77777777" w:rsidR="004E546A" w:rsidRPr="002D2F4D" w:rsidRDefault="00B86933" w:rsidP="00B8693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Courier New" w:hAnsi="Courier New" w:cs="Arial"/>
                <w:sz w:val="20"/>
                <w:szCs w:val="20"/>
              </w:rPr>
            </w:pPr>
            <w:r w:rsidRPr="00AC56EA">
              <w:rPr>
                <w:sz w:val="20"/>
                <w:szCs w:val="20"/>
              </w:rPr>
              <w:t>Electric Walkie Rider Pallet Truck</w:t>
            </w:r>
          </w:p>
        </w:tc>
      </w:tr>
      <w:tr w:rsidR="004E546A" w:rsidRPr="006D3C9F" w14:paraId="5A125AD3" w14:textId="77777777" w:rsidTr="00074A4E">
        <w:tc>
          <w:tcPr>
            <w:tcW w:w="1098" w:type="dxa"/>
            <w:vMerge/>
            <w:tcBorders>
              <w:top w:val="nil"/>
              <w:left w:val="single" w:sz="4" w:space="0" w:color="auto"/>
              <w:bottom w:val="nil"/>
              <w:right w:val="single" w:sz="4" w:space="0" w:color="auto"/>
            </w:tcBorders>
            <w:vAlign w:val="center"/>
          </w:tcPr>
          <w:p w14:paraId="0968BE59" w14:textId="77777777" w:rsidR="004E546A" w:rsidRPr="006D3C9F" w:rsidRDefault="004E546A" w:rsidP="00221796">
            <w:pPr>
              <w:ind w:right="108"/>
              <w:jc w:val="center"/>
              <w:rPr>
                <w:rFonts w:eastAsia="MS Mincho" w:cs="Arial"/>
                <w:sz w:val="20"/>
                <w:szCs w:val="20"/>
              </w:rPr>
            </w:pPr>
          </w:p>
        </w:tc>
        <w:tc>
          <w:tcPr>
            <w:tcW w:w="1237" w:type="dxa"/>
            <w:tcBorders>
              <w:left w:val="single" w:sz="4" w:space="0" w:color="auto"/>
              <w:bottom w:val="single" w:sz="4" w:space="0" w:color="auto"/>
            </w:tcBorders>
          </w:tcPr>
          <w:p w14:paraId="125B186D" w14:textId="77777777" w:rsidR="004E546A" w:rsidRPr="006D3C9F" w:rsidRDefault="004E546A" w:rsidP="00221796">
            <w:pPr>
              <w:ind w:right="108"/>
              <w:jc w:val="center"/>
              <w:rPr>
                <w:rFonts w:eastAsia="MS Mincho" w:cs="Arial"/>
                <w:sz w:val="20"/>
                <w:szCs w:val="20"/>
              </w:rPr>
            </w:pPr>
            <w:r w:rsidRPr="006D3C9F">
              <w:rPr>
                <w:rFonts w:eastAsia="MS Mincho" w:cs="Arial"/>
                <w:sz w:val="20"/>
                <w:szCs w:val="20"/>
              </w:rPr>
              <w:t>2</w:t>
            </w:r>
          </w:p>
        </w:tc>
        <w:tc>
          <w:tcPr>
            <w:tcW w:w="7650" w:type="dxa"/>
          </w:tcPr>
          <w:p w14:paraId="4BC4DB00" w14:textId="77777777" w:rsidR="004E546A" w:rsidRPr="006D3C9F" w:rsidRDefault="00B86933" w:rsidP="0022179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cs="Arial"/>
                <w:sz w:val="20"/>
                <w:szCs w:val="20"/>
              </w:rPr>
            </w:pPr>
            <w:r>
              <w:rPr>
                <w:rFonts w:cs="Arial"/>
                <w:sz w:val="20"/>
                <w:szCs w:val="20"/>
              </w:rPr>
              <w:t>Battery – compatible with Price Line #1</w:t>
            </w:r>
          </w:p>
        </w:tc>
      </w:tr>
      <w:tr w:rsidR="00221796" w:rsidRPr="006D3C9F" w14:paraId="686D1539" w14:textId="77777777" w:rsidTr="00074A4E">
        <w:tc>
          <w:tcPr>
            <w:tcW w:w="1098" w:type="dxa"/>
            <w:tcBorders>
              <w:top w:val="nil"/>
              <w:left w:val="single" w:sz="4" w:space="0" w:color="auto"/>
              <w:bottom w:val="nil"/>
              <w:right w:val="single" w:sz="4" w:space="0" w:color="auto"/>
            </w:tcBorders>
            <w:vAlign w:val="center"/>
          </w:tcPr>
          <w:p w14:paraId="0D3349F7" w14:textId="77777777" w:rsidR="00221796" w:rsidRPr="006D3C9F" w:rsidRDefault="00221796" w:rsidP="00221796">
            <w:pPr>
              <w:ind w:right="108"/>
              <w:jc w:val="center"/>
              <w:rPr>
                <w:rFonts w:eastAsia="MS Mincho" w:cs="Arial"/>
                <w:sz w:val="20"/>
                <w:szCs w:val="20"/>
              </w:rPr>
            </w:pPr>
          </w:p>
        </w:tc>
        <w:tc>
          <w:tcPr>
            <w:tcW w:w="1237" w:type="dxa"/>
            <w:tcBorders>
              <w:left w:val="single" w:sz="4" w:space="0" w:color="auto"/>
              <w:bottom w:val="single" w:sz="4" w:space="0" w:color="auto"/>
            </w:tcBorders>
          </w:tcPr>
          <w:p w14:paraId="03A93F22" w14:textId="77777777" w:rsidR="00221796" w:rsidRPr="006D3C9F" w:rsidRDefault="00221796" w:rsidP="009822BE">
            <w:pPr>
              <w:ind w:right="108"/>
              <w:jc w:val="center"/>
              <w:rPr>
                <w:rFonts w:eastAsia="MS Mincho" w:cs="Arial"/>
                <w:sz w:val="20"/>
                <w:szCs w:val="20"/>
              </w:rPr>
            </w:pPr>
            <w:r>
              <w:rPr>
                <w:rFonts w:eastAsia="MS Mincho" w:cs="Arial"/>
                <w:sz w:val="20"/>
                <w:szCs w:val="20"/>
              </w:rPr>
              <w:t>3</w:t>
            </w:r>
          </w:p>
        </w:tc>
        <w:tc>
          <w:tcPr>
            <w:tcW w:w="7650" w:type="dxa"/>
          </w:tcPr>
          <w:p w14:paraId="0EE7A9E3" w14:textId="77777777" w:rsidR="00221796" w:rsidRPr="006D3C9F" w:rsidRDefault="00B86933" w:rsidP="0022179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cs="Arial"/>
                <w:sz w:val="20"/>
                <w:szCs w:val="20"/>
              </w:rPr>
            </w:pPr>
            <w:r>
              <w:rPr>
                <w:rFonts w:cs="Arial"/>
                <w:sz w:val="20"/>
                <w:szCs w:val="20"/>
              </w:rPr>
              <w:t>Charger - compatible with Price Line #1</w:t>
            </w:r>
          </w:p>
        </w:tc>
      </w:tr>
      <w:tr w:rsidR="00F66FFB" w:rsidRPr="006D3C9F" w14:paraId="4BF73F72" w14:textId="77777777" w:rsidTr="00074A4E">
        <w:tc>
          <w:tcPr>
            <w:tcW w:w="1098" w:type="dxa"/>
            <w:tcBorders>
              <w:top w:val="nil"/>
              <w:left w:val="single" w:sz="4" w:space="0" w:color="auto"/>
              <w:bottom w:val="single" w:sz="4" w:space="0" w:color="auto"/>
              <w:right w:val="single" w:sz="4" w:space="0" w:color="auto"/>
            </w:tcBorders>
            <w:vAlign w:val="center"/>
          </w:tcPr>
          <w:p w14:paraId="3BD4088B" w14:textId="77777777" w:rsidR="00F66FFB" w:rsidRPr="006D3C9F" w:rsidRDefault="00F66FFB" w:rsidP="00221796">
            <w:pPr>
              <w:ind w:right="108"/>
              <w:jc w:val="center"/>
              <w:rPr>
                <w:rFonts w:eastAsia="MS Mincho" w:cs="Arial"/>
                <w:sz w:val="20"/>
                <w:szCs w:val="20"/>
              </w:rPr>
            </w:pPr>
          </w:p>
        </w:tc>
        <w:tc>
          <w:tcPr>
            <w:tcW w:w="1237" w:type="dxa"/>
            <w:tcBorders>
              <w:left w:val="single" w:sz="4" w:space="0" w:color="auto"/>
              <w:bottom w:val="single" w:sz="4" w:space="0" w:color="auto"/>
            </w:tcBorders>
          </w:tcPr>
          <w:p w14:paraId="5058985C" w14:textId="77777777" w:rsidR="00F66FFB" w:rsidRDefault="00F66FFB" w:rsidP="009822BE">
            <w:pPr>
              <w:ind w:right="108"/>
              <w:jc w:val="center"/>
              <w:rPr>
                <w:rFonts w:eastAsia="MS Mincho" w:cs="Arial"/>
                <w:sz w:val="20"/>
                <w:szCs w:val="20"/>
              </w:rPr>
            </w:pPr>
            <w:r>
              <w:rPr>
                <w:rFonts w:eastAsia="MS Mincho" w:cs="Arial"/>
                <w:sz w:val="20"/>
                <w:szCs w:val="20"/>
              </w:rPr>
              <w:t>4</w:t>
            </w:r>
          </w:p>
        </w:tc>
        <w:tc>
          <w:tcPr>
            <w:tcW w:w="7650" w:type="dxa"/>
          </w:tcPr>
          <w:p w14:paraId="71D9CF6B" w14:textId="77777777" w:rsidR="00F66FFB" w:rsidRDefault="00F66FFB" w:rsidP="0022179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cs="Arial"/>
                <w:sz w:val="20"/>
                <w:szCs w:val="20"/>
              </w:rPr>
            </w:pPr>
            <w:r>
              <w:rPr>
                <w:rFonts w:cs="Arial"/>
                <w:sz w:val="20"/>
                <w:szCs w:val="20"/>
              </w:rPr>
              <w:t>Manufacturer’s Options</w:t>
            </w:r>
          </w:p>
        </w:tc>
      </w:tr>
      <w:tr w:rsidR="00B86933" w:rsidRPr="006D3C9F" w14:paraId="1C7DDAD1" w14:textId="77777777" w:rsidTr="00074A4E">
        <w:tc>
          <w:tcPr>
            <w:tcW w:w="1098" w:type="dxa"/>
            <w:tcBorders>
              <w:top w:val="single" w:sz="4" w:space="0" w:color="auto"/>
              <w:right w:val="nil"/>
            </w:tcBorders>
            <w:vAlign w:val="center"/>
          </w:tcPr>
          <w:p w14:paraId="6749D0C1" w14:textId="77777777" w:rsidR="00B86933" w:rsidRPr="006D3C9F" w:rsidRDefault="00B86933" w:rsidP="00221796">
            <w:pPr>
              <w:ind w:right="108"/>
              <w:jc w:val="center"/>
              <w:rPr>
                <w:rFonts w:eastAsia="MS Mincho" w:cs="Arial"/>
                <w:sz w:val="20"/>
                <w:szCs w:val="20"/>
              </w:rPr>
            </w:pPr>
          </w:p>
        </w:tc>
        <w:tc>
          <w:tcPr>
            <w:tcW w:w="1237" w:type="dxa"/>
            <w:tcBorders>
              <w:top w:val="single" w:sz="4" w:space="0" w:color="auto"/>
              <w:left w:val="nil"/>
              <w:bottom w:val="single" w:sz="4" w:space="0" w:color="auto"/>
              <w:right w:val="nil"/>
            </w:tcBorders>
          </w:tcPr>
          <w:p w14:paraId="15DA5BE0" w14:textId="77777777" w:rsidR="00B86933" w:rsidRDefault="00B86933" w:rsidP="00221796">
            <w:pPr>
              <w:ind w:right="108"/>
              <w:jc w:val="center"/>
              <w:rPr>
                <w:rFonts w:eastAsia="MS Mincho" w:cs="Arial"/>
                <w:sz w:val="20"/>
                <w:szCs w:val="20"/>
              </w:rPr>
            </w:pPr>
          </w:p>
        </w:tc>
        <w:tc>
          <w:tcPr>
            <w:tcW w:w="7650" w:type="dxa"/>
            <w:tcBorders>
              <w:left w:val="nil"/>
            </w:tcBorders>
          </w:tcPr>
          <w:p w14:paraId="75035918" w14:textId="77777777" w:rsidR="00B86933" w:rsidRPr="00AC56EA" w:rsidRDefault="002D2F4D" w:rsidP="00F66FFB">
            <w:pPr>
              <w:jc w:val="center"/>
              <w:rPr>
                <w:rFonts w:cs="Arial"/>
                <w:b/>
                <w:sz w:val="20"/>
                <w:szCs w:val="20"/>
              </w:rPr>
            </w:pPr>
            <w:r w:rsidRPr="00AC56EA">
              <w:rPr>
                <w:b/>
                <w:sz w:val="20"/>
                <w:szCs w:val="20"/>
              </w:rPr>
              <w:t xml:space="preserve">ELECTRIC WALKING PALLET JACKS (Group 2 - Price Lines </w:t>
            </w:r>
            <w:r w:rsidR="00F66FFB">
              <w:rPr>
                <w:b/>
                <w:sz w:val="20"/>
                <w:szCs w:val="20"/>
              </w:rPr>
              <w:t>5-8</w:t>
            </w:r>
            <w:r w:rsidRPr="00AC56EA">
              <w:rPr>
                <w:b/>
                <w:sz w:val="20"/>
                <w:szCs w:val="20"/>
              </w:rPr>
              <w:t>)</w:t>
            </w:r>
          </w:p>
        </w:tc>
      </w:tr>
      <w:tr w:rsidR="002D2F4D" w:rsidRPr="006D3C9F" w14:paraId="4726F95A" w14:textId="77777777" w:rsidTr="00074A4E">
        <w:tc>
          <w:tcPr>
            <w:tcW w:w="1098" w:type="dxa"/>
            <w:vMerge w:val="restart"/>
            <w:vAlign w:val="center"/>
          </w:tcPr>
          <w:p w14:paraId="23404963" w14:textId="77777777" w:rsidR="002D2F4D" w:rsidRPr="006D3C9F" w:rsidRDefault="002D2F4D" w:rsidP="002D2F4D">
            <w:pPr>
              <w:ind w:right="108"/>
              <w:jc w:val="center"/>
              <w:rPr>
                <w:rFonts w:eastAsia="MS Mincho" w:cs="Arial"/>
                <w:sz w:val="20"/>
                <w:szCs w:val="20"/>
              </w:rPr>
            </w:pPr>
            <w:r w:rsidRPr="006D3C9F">
              <w:rPr>
                <w:rFonts w:eastAsia="MS Mincho" w:cs="Arial"/>
                <w:sz w:val="20"/>
                <w:szCs w:val="20"/>
              </w:rPr>
              <w:t>2</w:t>
            </w:r>
          </w:p>
        </w:tc>
        <w:tc>
          <w:tcPr>
            <w:tcW w:w="1237" w:type="dxa"/>
            <w:tcBorders>
              <w:top w:val="single" w:sz="4" w:space="0" w:color="auto"/>
            </w:tcBorders>
          </w:tcPr>
          <w:p w14:paraId="744C1D0C" w14:textId="77777777" w:rsidR="002D2F4D" w:rsidRPr="006D3C9F" w:rsidRDefault="00F66FFB" w:rsidP="002D2F4D">
            <w:pPr>
              <w:ind w:right="108"/>
              <w:jc w:val="center"/>
              <w:rPr>
                <w:rFonts w:eastAsia="MS Mincho" w:cs="Arial"/>
                <w:sz w:val="20"/>
                <w:szCs w:val="20"/>
              </w:rPr>
            </w:pPr>
            <w:r>
              <w:rPr>
                <w:rFonts w:eastAsia="MS Mincho" w:cs="Arial"/>
                <w:sz w:val="20"/>
                <w:szCs w:val="20"/>
              </w:rPr>
              <w:t>5</w:t>
            </w:r>
            <w:r w:rsidR="002D2F4D" w:rsidRPr="006D3C9F">
              <w:rPr>
                <w:rFonts w:eastAsia="MS Mincho" w:cs="Arial"/>
                <w:sz w:val="20"/>
                <w:szCs w:val="20"/>
              </w:rPr>
              <w:t xml:space="preserve"> </w:t>
            </w:r>
          </w:p>
        </w:tc>
        <w:tc>
          <w:tcPr>
            <w:tcW w:w="7650" w:type="dxa"/>
          </w:tcPr>
          <w:p w14:paraId="27035D82" w14:textId="77777777" w:rsidR="002D2F4D" w:rsidRPr="004C2343" w:rsidRDefault="002D2F4D" w:rsidP="00AC56E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cs="Arial"/>
                <w:sz w:val="20"/>
                <w:szCs w:val="20"/>
              </w:rPr>
            </w:pPr>
            <w:r w:rsidRPr="00923080">
              <w:rPr>
                <w:sz w:val="20"/>
                <w:szCs w:val="20"/>
              </w:rPr>
              <w:t>Electric Walk</w:t>
            </w:r>
            <w:r w:rsidR="00AC56EA" w:rsidRPr="00923080">
              <w:rPr>
                <w:sz w:val="20"/>
                <w:szCs w:val="20"/>
              </w:rPr>
              <w:t>ing Pallet Jacks</w:t>
            </w:r>
          </w:p>
        </w:tc>
      </w:tr>
      <w:tr w:rsidR="00F66FFB" w:rsidRPr="006D3C9F" w14:paraId="272076C5" w14:textId="77777777" w:rsidTr="00074A4E">
        <w:tc>
          <w:tcPr>
            <w:tcW w:w="1098" w:type="dxa"/>
            <w:vMerge/>
            <w:vAlign w:val="center"/>
          </w:tcPr>
          <w:p w14:paraId="3D38C338" w14:textId="77777777" w:rsidR="00F66FFB" w:rsidRPr="006D3C9F" w:rsidRDefault="00F66FFB" w:rsidP="00F66FFB">
            <w:pPr>
              <w:ind w:right="108"/>
              <w:jc w:val="center"/>
              <w:rPr>
                <w:rFonts w:eastAsia="MS Mincho" w:cs="Arial"/>
                <w:sz w:val="20"/>
                <w:szCs w:val="20"/>
              </w:rPr>
            </w:pPr>
          </w:p>
        </w:tc>
        <w:tc>
          <w:tcPr>
            <w:tcW w:w="1237" w:type="dxa"/>
          </w:tcPr>
          <w:p w14:paraId="45A606CC" w14:textId="77777777" w:rsidR="00F66FFB" w:rsidRDefault="00F66FFB" w:rsidP="00F66FFB">
            <w:pPr>
              <w:ind w:right="108"/>
              <w:jc w:val="center"/>
              <w:rPr>
                <w:rFonts w:eastAsia="MS Mincho" w:cs="Arial"/>
                <w:sz w:val="20"/>
                <w:szCs w:val="20"/>
              </w:rPr>
            </w:pPr>
            <w:r>
              <w:rPr>
                <w:rFonts w:eastAsia="MS Mincho" w:cs="Arial"/>
                <w:sz w:val="20"/>
                <w:szCs w:val="20"/>
              </w:rPr>
              <w:t>6</w:t>
            </w:r>
          </w:p>
        </w:tc>
        <w:tc>
          <w:tcPr>
            <w:tcW w:w="7650" w:type="dxa"/>
          </w:tcPr>
          <w:p w14:paraId="0D5F9694" w14:textId="77777777" w:rsidR="00F66FFB" w:rsidRPr="00923080" w:rsidRDefault="00F66FFB" w:rsidP="00F66FF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sz w:val="20"/>
                <w:szCs w:val="20"/>
              </w:rPr>
            </w:pPr>
            <w:r w:rsidRPr="00923080">
              <w:rPr>
                <w:sz w:val="20"/>
                <w:szCs w:val="20"/>
              </w:rPr>
              <w:t>Battery – compatible with Price Line #5</w:t>
            </w:r>
          </w:p>
        </w:tc>
      </w:tr>
      <w:tr w:rsidR="00F66FFB" w:rsidRPr="006D3C9F" w14:paraId="101C2C55" w14:textId="77777777" w:rsidTr="00074A4E">
        <w:tc>
          <w:tcPr>
            <w:tcW w:w="1098" w:type="dxa"/>
            <w:vMerge/>
            <w:vAlign w:val="center"/>
          </w:tcPr>
          <w:p w14:paraId="23793697" w14:textId="77777777" w:rsidR="00F66FFB" w:rsidRPr="006D3C9F" w:rsidRDefault="00F66FFB" w:rsidP="00F66FFB">
            <w:pPr>
              <w:ind w:right="108"/>
              <w:jc w:val="center"/>
              <w:rPr>
                <w:rFonts w:eastAsia="MS Mincho" w:cs="Arial"/>
                <w:sz w:val="20"/>
                <w:szCs w:val="20"/>
              </w:rPr>
            </w:pPr>
          </w:p>
        </w:tc>
        <w:tc>
          <w:tcPr>
            <w:tcW w:w="1237" w:type="dxa"/>
          </w:tcPr>
          <w:p w14:paraId="7C2FFC38" w14:textId="77777777" w:rsidR="00F66FFB" w:rsidRDefault="00F66FFB" w:rsidP="00F66FFB">
            <w:pPr>
              <w:ind w:right="108"/>
              <w:jc w:val="center"/>
              <w:rPr>
                <w:rFonts w:eastAsia="MS Mincho" w:cs="Arial"/>
                <w:sz w:val="20"/>
                <w:szCs w:val="20"/>
              </w:rPr>
            </w:pPr>
            <w:r>
              <w:rPr>
                <w:rFonts w:eastAsia="MS Mincho" w:cs="Arial"/>
                <w:sz w:val="20"/>
                <w:szCs w:val="20"/>
              </w:rPr>
              <w:t>7</w:t>
            </w:r>
          </w:p>
        </w:tc>
        <w:tc>
          <w:tcPr>
            <w:tcW w:w="7650" w:type="dxa"/>
          </w:tcPr>
          <w:p w14:paraId="57EBE77B" w14:textId="77777777" w:rsidR="00F66FFB" w:rsidRPr="004C2343" w:rsidRDefault="00F66FFB" w:rsidP="00F66FF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cs="Arial"/>
                <w:sz w:val="20"/>
                <w:szCs w:val="20"/>
              </w:rPr>
            </w:pPr>
            <w:r w:rsidRPr="00923080">
              <w:rPr>
                <w:sz w:val="20"/>
                <w:szCs w:val="20"/>
              </w:rPr>
              <w:t>Charger - compatible with Price Line #5</w:t>
            </w:r>
          </w:p>
        </w:tc>
      </w:tr>
      <w:tr w:rsidR="00F66FFB" w:rsidRPr="006D3C9F" w14:paraId="678485AC" w14:textId="77777777" w:rsidTr="00074A4E">
        <w:tc>
          <w:tcPr>
            <w:tcW w:w="1098" w:type="dxa"/>
            <w:vMerge/>
            <w:vAlign w:val="center"/>
          </w:tcPr>
          <w:p w14:paraId="23DD79C5" w14:textId="77777777" w:rsidR="00F66FFB" w:rsidRPr="006D3C9F" w:rsidRDefault="00F66FFB" w:rsidP="00F66FFB">
            <w:pPr>
              <w:ind w:right="108"/>
              <w:jc w:val="center"/>
              <w:rPr>
                <w:rFonts w:eastAsia="MS Mincho" w:cs="Arial"/>
                <w:sz w:val="20"/>
                <w:szCs w:val="20"/>
              </w:rPr>
            </w:pPr>
          </w:p>
        </w:tc>
        <w:tc>
          <w:tcPr>
            <w:tcW w:w="1237" w:type="dxa"/>
          </w:tcPr>
          <w:p w14:paraId="02953996" w14:textId="77777777" w:rsidR="00F66FFB" w:rsidRPr="006D3C9F" w:rsidRDefault="00F66FFB" w:rsidP="00F66FFB">
            <w:pPr>
              <w:ind w:right="108"/>
              <w:jc w:val="center"/>
              <w:rPr>
                <w:rFonts w:eastAsia="MS Mincho" w:cs="Arial"/>
                <w:sz w:val="20"/>
                <w:szCs w:val="20"/>
              </w:rPr>
            </w:pPr>
            <w:r>
              <w:rPr>
                <w:rFonts w:eastAsia="MS Mincho" w:cs="Arial"/>
                <w:sz w:val="20"/>
                <w:szCs w:val="20"/>
              </w:rPr>
              <w:t>8</w:t>
            </w:r>
          </w:p>
        </w:tc>
        <w:tc>
          <w:tcPr>
            <w:tcW w:w="7650" w:type="dxa"/>
          </w:tcPr>
          <w:p w14:paraId="31CED9C1" w14:textId="77777777" w:rsidR="00F66FFB" w:rsidRPr="004C2343" w:rsidRDefault="00F66FFB" w:rsidP="00F66FF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cs="Arial"/>
                <w:sz w:val="20"/>
                <w:szCs w:val="20"/>
              </w:rPr>
            </w:pPr>
            <w:r w:rsidRPr="004C2343">
              <w:rPr>
                <w:rFonts w:cs="Arial"/>
                <w:sz w:val="20"/>
                <w:szCs w:val="20"/>
              </w:rPr>
              <w:t>Manufacturer’s Options</w:t>
            </w:r>
          </w:p>
        </w:tc>
      </w:tr>
      <w:tr w:rsidR="00F66FFB" w:rsidRPr="006D3C9F" w14:paraId="50843D5B" w14:textId="77777777" w:rsidTr="00074A4E">
        <w:tc>
          <w:tcPr>
            <w:tcW w:w="1098" w:type="dxa"/>
            <w:vAlign w:val="center"/>
          </w:tcPr>
          <w:p w14:paraId="6209100B" w14:textId="77777777" w:rsidR="00F66FFB" w:rsidRPr="006D3C9F" w:rsidRDefault="00F66FFB" w:rsidP="00F66FFB">
            <w:pPr>
              <w:ind w:right="108"/>
              <w:jc w:val="center"/>
              <w:rPr>
                <w:rFonts w:eastAsia="MS Mincho" w:cs="Arial"/>
                <w:sz w:val="20"/>
                <w:szCs w:val="20"/>
              </w:rPr>
            </w:pPr>
          </w:p>
        </w:tc>
        <w:tc>
          <w:tcPr>
            <w:tcW w:w="1237" w:type="dxa"/>
          </w:tcPr>
          <w:p w14:paraId="10B959CE" w14:textId="77777777" w:rsidR="00F66FFB" w:rsidRDefault="00F66FFB" w:rsidP="00F66FFB">
            <w:pPr>
              <w:ind w:right="108"/>
              <w:jc w:val="center"/>
              <w:rPr>
                <w:rFonts w:eastAsia="MS Mincho" w:cs="Arial"/>
                <w:sz w:val="20"/>
                <w:szCs w:val="20"/>
              </w:rPr>
            </w:pPr>
          </w:p>
        </w:tc>
        <w:tc>
          <w:tcPr>
            <w:tcW w:w="7650" w:type="dxa"/>
          </w:tcPr>
          <w:p w14:paraId="31B6E537" w14:textId="77777777" w:rsidR="00F66FFB" w:rsidRPr="00C57912" w:rsidRDefault="00F66FFB" w:rsidP="00F66FF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cs="Arial"/>
                <w:b/>
                <w:sz w:val="20"/>
                <w:szCs w:val="20"/>
              </w:rPr>
            </w:pPr>
            <w:r w:rsidRPr="00C57912">
              <w:rPr>
                <w:rFonts w:cs="Arial"/>
                <w:b/>
                <w:sz w:val="20"/>
                <w:szCs w:val="20"/>
              </w:rPr>
              <w:t>ELECTRIC FORKLIFT – SWING, PIVOT MAST (G</w:t>
            </w:r>
            <w:r>
              <w:rPr>
                <w:rFonts w:cs="Arial"/>
                <w:b/>
                <w:sz w:val="20"/>
                <w:szCs w:val="20"/>
              </w:rPr>
              <w:t>roup</w:t>
            </w:r>
            <w:r w:rsidRPr="00C57912">
              <w:rPr>
                <w:rFonts w:cs="Arial"/>
                <w:b/>
                <w:sz w:val="20"/>
                <w:szCs w:val="20"/>
              </w:rPr>
              <w:t xml:space="preserve"> 3 </w:t>
            </w:r>
            <w:r>
              <w:rPr>
                <w:rFonts w:cs="Arial"/>
                <w:b/>
                <w:sz w:val="20"/>
                <w:szCs w:val="20"/>
              </w:rPr>
              <w:t>–</w:t>
            </w:r>
            <w:r w:rsidRPr="00C57912">
              <w:rPr>
                <w:rFonts w:cs="Arial"/>
                <w:b/>
                <w:sz w:val="20"/>
                <w:szCs w:val="20"/>
              </w:rPr>
              <w:t xml:space="preserve"> P</w:t>
            </w:r>
            <w:r>
              <w:rPr>
                <w:rFonts w:cs="Arial"/>
                <w:b/>
                <w:sz w:val="20"/>
                <w:szCs w:val="20"/>
              </w:rPr>
              <w:t>rice Lines</w:t>
            </w:r>
            <w:r w:rsidRPr="00C57912">
              <w:rPr>
                <w:rFonts w:cs="Arial"/>
                <w:b/>
                <w:sz w:val="20"/>
                <w:szCs w:val="20"/>
              </w:rPr>
              <w:t xml:space="preserve"> 9</w:t>
            </w:r>
            <w:r>
              <w:rPr>
                <w:rFonts w:cs="Arial"/>
                <w:b/>
                <w:sz w:val="20"/>
                <w:szCs w:val="20"/>
              </w:rPr>
              <w:t>-12</w:t>
            </w:r>
            <w:r w:rsidRPr="00C57912">
              <w:rPr>
                <w:rFonts w:cs="Arial"/>
                <w:b/>
                <w:sz w:val="20"/>
                <w:szCs w:val="20"/>
              </w:rPr>
              <w:t>)</w:t>
            </w:r>
          </w:p>
        </w:tc>
      </w:tr>
      <w:tr w:rsidR="00F66FFB" w:rsidRPr="006D3C9F" w14:paraId="52BF88B0" w14:textId="77777777" w:rsidTr="00074A4E">
        <w:tc>
          <w:tcPr>
            <w:tcW w:w="1098" w:type="dxa"/>
            <w:vMerge w:val="restart"/>
            <w:vAlign w:val="center"/>
          </w:tcPr>
          <w:p w14:paraId="7C32A5BF" w14:textId="77777777" w:rsidR="00F66FFB" w:rsidRPr="006D3C9F" w:rsidRDefault="00F66FFB" w:rsidP="00F66FFB">
            <w:pPr>
              <w:ind w:right="108"/>
              <w:jc w:val="center"/>
              <w:rPr>
                <w:rFonts w:eastAsia="MS Mincho" w:cs="Arial"/>
                <w:sz w:val="20"/>
                <w:szCs w:val="20"/>
              </w:rPr>
            </w:pPr>
            <w:r w:rsidRPr="006D3C9F">
              <w:rPr>
                <w:rFonts w:eastAsia="MS Mincho" w:cs="Arial"/>
                <w:sz w:val="20"/>
                <w:szCs w:val="20"/>
              </w:rPr>
              <w:t>3</w:t>
            </w:r>
          </w:p>
        </w:tc>
        <w:tc>
          <w:tcPr>
            <w:tcW w:w="1237" w:type="dxa"/>
          </w:tcPr>
          <w:p w14:paraId="3E0D7A7C" w14:textId="77777777" w:rsidR="00F66FFB" w:rsidRPr="006D3C9F" w:rsidRDefault="00F66FFB" w:rsidP="00F66FFB">
            <w:pPr>
              <w:ind w:right="108"/>
              <w:jc w:val="center"/>
              <w:rPr>
                <w:rFonts w:eastAsia="MS Mincho" w:cs="Arial"/>
                <w:sz w:val="20"/>
                <w:szCs w:val="20"/>
              </w:rPr>
            </w:pPr>
            <w:r>
              <w:rPr>
                <w:rFonts w:eastAsia="MS Mincho" w:cs="Arial"/>
                <w:sz w:val="20"/>
                <w:szCs w:val="20"/>
              </w:rPr>
              <w:t>9</w:t>
            </w:r>
          </w:p>
        </w:tc>
        <w:tc>
          <w:tcPr>
            <w:tcW w:w="7650" w:type="dxa"/>
          </w:tcPr>
          <w:p w14:paraId="2620C8AE" w14:textId="77777777" w:rsidR="00F66FFB" w:rsidRPr="004C2343" w:rsidRDefault="00F66FFB" w:rsidP="00F66FF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cs="Arial"/>
                <w:sz w:val="20"/>
                <w:szCs w:val="20"/>
              </w:rPr>
            </w:pPr>
            <w:r w:rsidRPr="00923080">
              <w:rPr>
                <w:sz w:val="20"/>
                <w:szCs w:val="20"/>
              </w:rPr>
              <w:t xml:space="preserve">Electric Forklift – Swing, Pivot Mast </w:t>
            </w:r>
          </w:p>
        </w:tc>
      </w:tr>
      <w:tr w:rsidR="00F66FFB" w:rsidRPr="006D3C9F" w14:paraId="5E2A696D" w14:textId="77777777" w:rsidTr="00074A4E">
        <w:tc>
          <w:tcPr>
            <w:tcW w:w="1098" w:type="dxa"/>
            <w:vMerge/>
            <w:vAlign w:val="center"/>
          </w:tcPr>
          <w:p w14:paraId="18EB9ABC" w14:textId="77777777" w:rsidR="00F66FFB" w:rsidRPr="006D3C9F" w:rsidRDefault="00F66FFB" w:rsidP="00F66FFB">
            <w:pPr>
              <w:ind w:right="108"/>
              <w:jc w:val="center"/>
              <w:rPr>
                <w:rFonts w:eastAsia="MS Mincho" w:cs="Arial"/>
                <w:sz w:val="20"/>
                <w:szCs w:val="20"/>
              </w:rPr>
            </w:pPr>
          </w:p>
        </w:tc>
        <w:tc>
          <w:tcPr>
            <w:tcW w:w="1237" w:type="dxa"/>
          </w:tcPr>
          <w:p w14:paraId="219BED20" w14:textId="77777777" w:rsidR="00F66FFB" w:rsidRDefault="00F66FFB" w:rsidP="00F66FFB">
            <w:pPr>
              <w:ind w:right="108"/>
              <w:jc w:val="center"/>
              <w:rPr>
                <w:rFonts w:eastAsia="MS Mincho" w:cs="Arial"/>
                <w:sz w:val="20"/>
                <w:szCs w:val="20"/>
              </w:rPr>
            </w:pPr>
            <w:r>
              <w:rPr>
                <w:rFonts w:eastAsia="MS Mincho" w:cs="Arial"/>
                <w:sz w:val="20"/>
                <w:szCs w:val="20"/>
              </w:rPr>
              <w:t>10</w:t>
            </w:r>
          </w:p>
        </w:tc>
        <w:tc>
          <w:tcPr>
            <w:tcW w:w="7650" w:type="dxa"/>
          </w:tcPr>
          <w:p w14:paraId="75E49B65" w14:textId="77777777" w:rsidR="00F66FFB" w:rsidRPr="00923080" w:rsidRDefault="00F66FFB" w:rsidP="00F66FF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sz w:val="20"/>
                <w:szCs w:val="20"/>
              </w:rPr>
            </w:pPr>
            <w:r w:rsidRPr="00923080">
              <w:rPr>
                <w:sz w:val="20"/>
                <w:szCs w:val="20"/>
              </w:rPr>
              <w:t>Battery – compatible with Price Line #9</w:t>
            </w:r>
          </w:p>
        </w:tc>
      </w:tr>
      <w:tr w:rsidR="00F66FFB" w:rsidRPr="006D3C9F" w14:paraId="5587FD5D" w14:textId="77777777" w:rsidTr="00074A4E">
        <w:trPr>
          <w:trHeight w:val="278"/>
        </w:trPr>
        <w:tc>
          <w:tcPr>
            <w:tcW w:w="1098" w:type="dxa"/>
            <w:vMerge/>
            <w:vAlign w:val="center"/>
          </w:tcPr>
          <w:p w14:paraId="1C1B5EA1" w14:textId="77777777" w:rsidR="00F66FFB" w:rsidRPr="006D3C9F" w:rsidRDefault="00F66FFB" w:rsidP="00F66FFB">
            <w:pPr>
              <w:ind w:right="108"/>
              <w:jc w:val="center"/>
              <w:rPr>
                <w:rFonts w:eastAsia="MS Mincho" w:cs="Arial"/>
                <w:sz w:val="20"/>
                <w:szCs w:val="20"/>
              </w:rPr>
            </w:pPr>
          </w:p>
        </w:tc>
        <w:tc>
          <w:tcPr>
            <w:tcW w:w="1237" w:type="dxa"/>
          </w:tcPr>
          <w:p w14:paraId="610A0CC5" w14:textId="77777777" w:rsidR="00F66FFB" w:rsidRDefault="00F66FFB" w:rsidP="00F66FFB">
            <w:pPr>
              <w:ind w:right="108"/>
              <w:jc w:val="center"/>
              <w:rPr>
                <w:rFonts w:eastAsia="MS Mincho" w:cs="Arial"/>
                <w:sz w:val="20"/>
                <w:szCs w:val="20"/>
              </w:rPr>
            </w:pPr>
            <w:r>
              <w:rPr>
                <w:rFonts w:eastAsia="MS Mincho" w:cs="Arial"/>
                <w:sz w:val="20"/>
                <w:szCs w:val="20"/>
              </w:rPr>
              <w:t>11</w:t>
            </w:r>
          </w:p>
        </w:tc>
        <w:tc>
          <w:tcPr>
            <w:tcW w:w="7650" w:type="dxa"/>
          </w:tcPr>
          <w:p w14:paraId="5998C9F1" w14:textId="77777777" w:rsidR="00F66FFB" w:rsidRPr="004C2343" w:rsidRDefault="00F66FFB" w:rsidP="00F66FF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cs="Arial"/>
                <w:sz w:val="20"/>
                <w:szCs w:val="20"/>
              </w:rPr>
            </w:pPr>
            <w:r w:rsidRPr="00923080">
              <w:rPr>
                <w:sz w:val="20"/>
                <w:szCs w:val="20"/>
              </w:rPr>
              <w:t>Charger - compatible with Price Line #9</w:t>
            </w:r>
          </w:p>
        </w:tc>
      </w:tr>
      <w:tr w:rsidR="00F66FFB" w:rsidRPr="006D3C9F" w14:paraId="1F908823" w14:textId="77777777" w:rsidTr="00074A4E">
        <w:tc>
          <w:tcPr>
            <w:tcW w:w="1098" w:type="dxa"/>
            <w:vMerge/>
            <w:tcBorders>
              <w:bottom w:val="single" w:sz="4" w:space="0" w:color="auto"/>
            </w:tcBorders>
            <w:vAlign w:val="center"/>
          </w:tcPr>
          <w:p w14:paraId="5D0FB851" w14:textId="77777777" w:rsidR="00F66FFB" w:rsidRPr="006D3C9F" w:rsidRDefault="00F66FFB" w:rsidP="00F66FFB">
            <w:pPr>
              <w:ind w:right="108"/>
              <w:jc w:val="center"/>
              <w:rPr>
                <w:rFonts w:eastAsia="MS Mincho" w:cs="Arial"/>
                <w:sz w:val="20"/>
                <w:szCs w:val="20"/>
              </w:rPr>
            </w:pPr>
          </w:p>
        </w:tc>
        <w:tc>
          <w:tcPr>
            <w:tcW w:w="1237" w:type="dxa"/>
          </w:tcPr>
          <w:p w14:paraId="3F1EEBF8" w14:textId="77777777" w:rsidR="00F66FFB" w:rsidRPr="006D3C9F" w:rsidRDefault="00F66FFB" w:rsidP="00F66FFB">
            <w:pPr>
              <w:ind w:right="108"/>
              <w:jc w:val="center"/>
              <w:rPr>
                <w:rFonts w:eastAsia="MS Mincho" w:cs="Arial"/>
                <w:sz w:val="20"/>
                <w:szCs w:val="20"/>
              </w:rPr>
            </w:pPr>
            <w:r>
              <w:rPr>
                <w:rFonts w:eastAsia="MS Mincho" w:cs="Arial"/>
                <w:sz w:val="20"/>
                <w:szCs w:val="20"/>
              </w:rPr>
              <w:t>12</w:t>
            </w:r>
          </w:p>
        </w:tc>
        <w:tc>
          <w:tcPr>
            <w:tcW w:w="7650" w:type="dxa"/>
          </w:tcPr>
          <w:p w14:paraId="204F5C31" w14:textId="77777777" w:rsidR="00F66FFB" w:rsidRPr="004C2343" w:rsidRDefault="00F66FFB" w:rsidP="00F66FF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cs="Arial"/>
                <w:sz w:val="20"/>
                <w:szCs w:val="20"/>
              </w:rPr>
            </w:pPr>
            <w:r w:rsidRPr="004C2343">
              <w:rPr>
                <w:rFonts w:cs="Arial"/>
                <w:sz w:val="20"/>
                <w:szCs w:val="20"/>
              </w:rPr>
              <w:t>Manufacturer’s Options</w:t>
            </w:r>
          </w:p>
        </w:tc>
      </w:tr>
      <w:tr w:rsidR="00F66FFB" w:rsidRPr="006D3C9F" w14:paraId="0D008AB1" w14:textId="77777777" w:rsidTr="00074A4E">
        <w:tc>
          <w:tcPr>
            <w:tcW w:w="1098" w:type="dxa"/>
            <w:tcBorders>
              <w:bottom w:val="single" w:sz="4" w:space="0" w:color="auto"/>
            </w:tcBorders>
            <w:vAlign w:val="center"/>
          </w:tcPr>
          <w:p w14:paraId="06C3735F" w14:textId="77777777" w:rsidR="00F66FFB" w:rsidRPr="006D3C9F" w:rsidRDefault="00F66FFB" w:rsidP="00F66FFB">
            <w:pPr>
              <w:ind w:right="108"/>
              <w:jc w:val="center"/>
              <w:rPr>
                <w:rFonts w:eastAsia="MS Mincho" w:cs="Arial"/>
                <w:sz w:val="20"/>
                <w:szCs w:val="20"/>
              </w:rPr>
            </w:pPr>
          </w:p>
        </w:tc>
        <w:tc>
          <w:tcPr>
            <w:tcW w:w="1237" w:type="dxa"/>
          </w:tcPr>
          <w:p w14:paraId="132DB006" w14:textId="77777777" w:rsidR="00F66FFB" w:rsidRDefault="00F66FFB" w:rsidP="00F66FFB">
            <w:pPr>
              <w:ind w:right="108"/>
              <w:jc w:val="center"/>
              <w:rPr>
                <w:rFonts w:eastAsia="MS Mincho" w:cs="Arial"/>
                <w:sz w:val="20"/>
                <w:szCs w:val="20"/>
              </w:rPr>
            </w:pPr>
          </w:p>
        </w:tc>
        <w:tc>
          <w:tcPr>
            <w:tcW w:w="7650" w:type="dxa"/>
          </w:tcPr>
          <w:p w14:paraId="5AC6859C" w14:textId="3070D4FF" w:rsidR="00F66FFB" w:rsidRPr="00C57912" w:rsidRDefault="00F66FFB" w:rsidP="00DC572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cs="Arial"/>
                <w:b/>
                <w:sz w:val="20"/>
                <w:szCs w:val="20"/>
              </w:rPr>
            </w:pPr>
            <w:r w:rsidRPr="00C57912">
              <w:rPr>
                <w:rFonts w:cs="Arial"/>
                <w:b/>
                <w:sz w:val="20"/>
                <w:szCs w:val="20"/>
              </w:rPr>
              <w:t xml:space="preserve">ELECTRIC FORKLIFT – STANDUP, NARROW AISLE </w:t>
            </w:r>
            <w:r w:rsidR="00011680">
              <w:rPr>
                <w:rFonts w:cs="Arial"/>
                <w:b/>
                <w:sz w:val="20"/>
                <w:szCs w:val="20"/>
              </w:rPr>
              <w:t xml:space="preserve">SINGLE </w:t>
            </w:r>
            <w:r w:rsidRPr="00C57912">
              <w:rPr>
                <w:rFonts w:cs="Arial"/>
                <w:b/>
                <w:sz w:val="20"/>
                <w:szCs w:val="20"/>
              </w:rPr>
              <w:t>REACH  (G</w:t>
            </w:r>
            <w:r>
              <w:rPr>
                <w:rFonts w:cs="Arial"/>
                <w:b/>
                <w:sz w:val="20"/>
                <w:szCs w:val="20"/>
              </w:rPr>
              <w:t>roup 4</w:t>
            </w:r>
            <w:r w:rsidRPr="00C57912">
              <w:rPr>
                <w:rFonts w:cs="Arial"/>
                <w:b/>
                <w:sz w:val="20"/>
                <w:szCs w:val="20"/>
              </w:rPr>
              <w:t xml:space="preserve"> </w:t>
            </w:r>
            <w:r>
              <w:rPr>
                <w:rFonts w:cs="Arial"/>
                <w:b/>
                <w:sz w:val="20"/>
                <w:szCs w:val="20"/>
              </w:rPr>
              <w:t>–</w:t>
            </w:r>
            <w:r w:rsidRPr="00C57912">
              <w:rPr>
                <w:rFonts w:cs="Arial"/>
                <w:b/>
                <w:sz w:val="20"/>
                <w:szCs w:val="20"/>
              </w:rPr>
              <w:t xml:space="preserve"> P</w:t>
            </w:r>
            <w:r>
              <w:rPr>
                <w:rFonts w:cs="Arial"/>
                <w:b/>
                <w:sz w:val="20"/>
                <w:szCs w:val="20"/>
              </w:rPr>
              <w:t>rice Lines</w:t>
            </w:r>
            <w:r w:rsidRPr="00C57912">
              <w:rPr>
                <w:rFonts w:cs="Arial"/>
                <w:b/>
                <w:sz w:val="20"/>
                <w:szCs w:val="20"/>
              </w:rPr>
              <w:t xml:space="preserve"> 1</w:t>
            </w:r>
            <w:r w:rsidR="00DC572B">
              <w:rPr>
                <w:rFonts w:cs="Arial"/>
                <w:b/>
                <w:sz w:val="20"/>
                <w:szCs w:val="20"/>
              </w:rPr>
              <w:t>3-16</w:t>
            </w:r>
            <w:r w:rsidRPr="00C57912">
              <w:rPr>
                <w:rFonts w:cs="Arial"/>
                <w:b/>
                <w:sz w:val="20"/>
                <w:szCs w:val="20"/>
              </w:rPr>
              <w:t>)</w:t>
            </w:r>
          </w:p>
        </w:tc>
      </w:tr>
      <w:tr w:rsidR="00F66FFB" w:rsidRPr="006D3C9F" w14:paraId="26DEA897" w14:textId="77777777" w:rsidTr="00074A4E">
        <w:tc>
          <w:tcPr>
            <w:tcW w:w="1098" w:type="dxa"/>
            <w:vMerge w:val="restart"/>
            <w:tcBorders>
              <w:top w:val="single" w:sz="4" w:space="0" w:color="auto"/>
              <w:left w:val="single" w:sz="4" w:space="0" w:color="auto"/>
              <w:bottom w:val="nil"/>
              <w:right w:val="single" w:sz="4" w:space="0" w:color="auto"/>
            </w:tcBorders>
            <w:vAlign w:val="center"/>
          </w:tcPr>
          <w:p w14:paraId="68D553AF" w14:textId="77777777" w:rsidR="00F66FFB" w:rsidRPr="006D3C9F" w:rsidRDefault="00F66FFB" w:rsidP="00F66FFB">
            <w:pPr>
              <w:ind w:right="108"/>
              <w:jc w:val="center"/>
              <w:rPr>
                <w:rFonts w:eastAsia="MS Mincho" w:cs="Arial"/>
                <w:sz w:val="20"/>
                <w:szCs w:val="20"/>
              </w:rPr>
            </w:pPr>
            <w:r w:rsidRPr="006D3C9F">
              <w:rPr>
                <w:rFonts w:eastAsia="MS Mincho" w:cs="Arial"/>
                <w:sz w:val="20"/>
                <w:szCs w:val="20"/>
              </w:rPr>
              <w:t>4</w:t>
            </w:r>
          </w:p>
        </w:tc>
        <w:tc>
          <w:tcPr>
            <w:tcW w:w="1237" w:type="dxa"/>
            <w:tcBorders>
              <w:left w:val="single" w:sz="4" w:space="0" w:color="auto"/>
            </w:tcBorders>
          </w:tcPr>
          <w:p w14:paraId="5AF840EE" w14:textId="77777777" w:rsidR="00F66FFB" w:rsidRPr="006D3C9F" w:rsidRDefault="00F66FFB" w:rsidP="00DC572B">
            <w:pPr>
              <w:ind w:right="108"/>
              <w:jc w:val="center"/>
              <w:rPr>
                <w:rFonts w:eastAsia="MS Mincho" w:cs="Arial"/>
                <w:sz w:val="20"/>
                <w:szCs w:val="20"/>
              </w:rPr>
            </w:pPr>
            <w:r>
              <w:rPr>
                <w:rFonts w:eastAsia="MS Mincho" w:cs="Arial"/>
                <w:sz w:val="20"/>
                <w:szCs w:val="20"/>
              </w:rPr>
              <w:t>1</w:t>
            </w:r>
            <w:r w:rsidR="00DC572B">
              <w:rPr>
                <w:rFonts w:eastAsia="MS Mincho" w:cs="Arial"/>
                <w:sz w:val="20"/>
                <w:szCs w:val="20"/>
              </w:rPr>
              <w:t>3</w:t>
            </w:r>
            <w:r w:rsidRPr="006D3C9F">
              <w:rPr>
                <w:rFonts w:eastAsia="MS Mincho" w:cs="Arial"/>
                <w:sz w:val="20"/>
                <w:szCs w:val="20"/>
              </w:rPr>
              <w:t xml:space="preserve"> </w:t>
            </w:r>
          </w:p>
        </w:tc>
        <w:tc>
          <w:tcPr>
            <w:tcW w:w="7650" w:type="dxa"/>
          </w:tcPr>
          <w:p w14:paraId="00DFDAEF" w14:textId="291C71B4" w:rsidR="00F66FFB" w:rsidRPr="004C2343" w:rsidRDefault="00F66FFB" w:rsidP="00F66FF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cs="Arial"/>
                <w:sz w:val="20"/>
                <w:szCs w:val="20"/>
              </w:rPr>
            </w:pPr>
            <w:r w:rsidRPr="00923080">
              <w:rPr>
                <w:sz w:val="20"/>
                <w:szCs w:val="20"/>
              </w:rPr>
              <w:t>Electric Forklift – Standup, Narrow Aisle</w:t>
            </w:r>
            <w:r w:rsidR="00011680">
              <w:rPr>
                <w:sz w:val="20"/>
                <w:szCs w:val="20"/>
              </w:rPr>
              <w:t xml:space="preserve"> Single</w:t>
            </w:r>
            <w:r w:rsidRPr="00923080">
              <w:rPr>
                <w:sz w:val="20"/>
                <w:szCs w:val="20"/>
              </w:rPr>
              <w:t xml:space="preserve"> Reach</w:t>
            </w:r>
          </w:p>
        </w:tc>
      </w:tr>
      <w:tr w:rsidR="00F66FFB" w:rsidRPr="006D3C9F" w14:paraId="01DD3852" w14:textId="77777777" w:rsidTr="00074A4E">
        <w:tc>
          <w:tcPr>
            <w:tcW w:w="1098" w:type="dxa"/>
            <w:vMerge/>
            <w:tcBorders>
              <w:top w:val="nil"/>
              <w:left w:val="single" w:sz="4" w:space="0" w:color="auto"/>
              <w:bottom w:val="nil"/>
              <w:right w:val="single" w:sz="4" w:space="0" w:color="auto"/>
            </w:tcBorders>
            <w:vAlign w:val="center"/>
          </w:tcPr>
          <w:p w14:paraId="46F67150" w14:textId="77777777" w:rsidR="00F66FFB" w:rsidRPr="006D3C9F" w:rsidRDefault="00F66FFB" w:rsidP="00F66FFB">
            <w:pPr>
              <w:ind w:right="108"/>
              <w:jc w:val="center"/>
              <w:rPr>
                <w:rFonts w:eastAsia="MS Mincho" w:cs="Arial"/>
                <w:sz w:val="20"/>
                <w:szCs w:val="20"/>
              </w:rPr>
            </w:pPr>
          </w:p>
        </w:tc>
        <w:tc>
          <w:tcPr>
            <w:tcW w:w="1237" w:type="dxa"/>
            <w:tcBorders>
              <w:left w:val="single" w:sz="4" w:space="0" w:color="auto"/>
            </w:tcBorders>
          </w:tcPr>
          <w:p w14:paraId="7765E1D7" w14:textId="77777777" w:rsidR="00F66FFB" w:rsidRPr="006D3C9F" w:rsidRDefault="00F66FFB" w:rsidP="00F66FFB">
            <w:pPr>
              <w:ind w:right="108"/>
              <w:jc w:val="center"/>
              <w:rPr>
                <w:rFonts w:eastAsia="MS Mincho" w:cs="Arial"/>
                <w:sz w:val="20"/>
                <w:szCs w:val="20"/>
              </w:rPr>
            </w:pPr>
            <w:r>
              <w:rPr>
                <w:rFonts w:eastAsia="MS Mincho" w:cs="Arial"/>
                <w:sz w:val="20"/>
                <w:szCs w:val="20"/>
              </w:rPr>
              <w:t>1</w:t>
            </w:r>
            <w:r w:rsidR="00DC572B">
              <w:rPr>
                <w:rFonts w:eastAsia="MS Mincho" w:cs="Arial"/>
                <w:sz w:val="20"/>
                <w:szCs w:val="20"/>
              </w:rPr>
              <w:t>4</w:t>
            </w:r>
          </w:p>
        </w:tc>
        <w:tc>
          <w:tcPr>
            <w:tcW w:w="7650" w:type="dxa"/>
          </w:tcPr>
          <w:p w14:paraId="1A95DA1D" w14:textId="7AA440F0" w:rsidR="00F66FFB" w:rsidRPr="004C2343" w:rsidRDefault="00F66FFB" w:rsidP="00F66FF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cs="Arial"/>
                <w:sz w:val="20"/>
                <w:szCs w:val="20"/>
              </w:rPr>
            </w:pPr>
            <w:r w:rsidRPr="00923080">
              <w:rPr>
                <w:sz w:val="20"/>
                <w:szCs w:val="20"/>
              </w:rPr>
              <w:t>Battery – compatible with Price Line #1</w:t>
            </w:r>
            <w:r w:rsidR="00CB5D37">
              <w:rPr>
                <w:sz w:val="20"/>
                <w:szCs w:val="20"/>
              </w:rPr>
              <w:t>3</w:t>
            </w:r>
          </w:p>
        </w:tc>
      </w:tr>
      <w:tr w:rsidR="00F66FFB" w:rsidRPr="006D3C9F" w14:paraId="3F79AC67" w14:textId="77777777" w:rsidTr="00074A4E">
        <w:tc>
          <w:tcPr>
            <w:tcW w:w="1098" w:type="dxa"/>
            <w:vMerge/>
            <w:tcBorders>
              <w:top w:val="nil"/>
              <w:left w:val="single" w:sz="4" w:space="0" w:color="auto"/>
              <w:bottom w:val="nil"/>
              <w:right w:val="single" w:sz="4" w:space="0" w:color="auto"/>
            </w:tcBorders>
            <w:vAlign w:val="center"/>
          </w:tcPr>
          <w:p w14:paraId="1EC65498" w14:textId="77777777" w:rsidR="00F66FFB" w:rsidRPr="006D3C9F" w:rsidRDefault="00F66FFB" w:rsidP="00F66FFB">
            <w:pPr>
              <w:ind w:right="108"/>
              <w:jc w:val="center"/>
              <w:rPr>
                <w:rFonts w:eastAsia="MS Mincho" w:cs="Arial"/>
                <w:sz w:val="20"/>
                <w:szCs w:val="20"/>
              </w:rPr>
            </w:pPr>
          </w:p>
        </w:tc>
        <w:tc>
          <w:tcPr>
            <w:tcW w:w="1237" w:type="dxa"/>
            <w:tcBorders>
              <w:left w:val="single" w:sz="4" w:space="0" w:color="auto"/>
            </w:tcBorders>
          </w:tcPr>
          <w:p w14:paraId="39A8048B" w14:textId="77777777" w:rsidR="00F66FFB" w:rsidRPr="006D3C9F" w:rsidRDefault="00F66FFB" w:rsidP="00F66FFB">
            <w:pPr>
              <w:ind w:right="108"/>
              <w:jc w:val="center"/>
              <w:rPr>
                <w:rFonts w:eastAsia="MS Mincho" w:cs="Arial"/>
                <w:sz w:val="20"/>
                <w:szCs w:val="20"/>
              </w:rPr>
            </w:pPr>
            <w:r>
              <w:rPr>
                <w:rFonts w:eastAsia="MS Mincho" w:cs="Arial"/>
                <w:sz w:val="20"/>
                <w:szCs w:val="20"/>
              </w:rPr>
              <w:t>1</w:t>
            </w:r>
            <w:r w:rsidR="00DC572B">
              <w:rPr>
                <w:rFonts w:eastAsia="MS Mincho" w:cs="Arial"/>
                <w:sz w:val="20"/>
                <w:szCs w:val="20"/>
              </w:rPr>
              <w:t>5</w:t>
            </w:r>
          </w:p>
        </w:tc>
        <w:tc>
          <w:tcPr>
            <w:tcW w:w="7650" w:type="dxa"/>
          </w:tcPr>
          <w:p w14:paraId="7DC3113F" w14:textId="09B48BD0" w:rsidR="00F66FFB" w:rsidRPr="004C2343" w:rsidRDefault="00F66FFB" w:rsidP="00F66FF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cs="Arial"/>
                <w:sz w:val="20"/>
                <w:szCs w:val="20"/>
              </w:rPr>
            </w:pPr>
            <w:r w:rsidRPr="00923080">
              <w:rPr>
                <w:sz w:val="20"/>
                <w:szCs w:val="20"/>
              </w:rPr>
              <w:t>Charger - compatible with Price Line #1</w:t>
            </w:r>
            <w:r w:rsidR="00CB5D37">
              <w:rPr>
                <w:sz w:val="20"/>
                <w:szCs w:val="20"/>
              </w:rPr>
              <w:t>3</w:t>
            </w:r>
          </w:p>
        </w:tc>
      </w:tr>
      <w:tr w:rsidR="00DC572B" w:rsidRPr="006D3C9F" w14:paraId="5032F05C" w14:textId="77777777" w:rsidTr="00074A4E">
        <w:tc>
          <w:tcPr>
            <w:tcW w:w="1098" w:type="dxa"/>
            <w:tcBorders>
              <w:top w:val="nil"/>
              <w:left w:val="single" w:sz="4" w:space="0" w:color="auto"/>
              <w:bottom w:val="single" w:sz="4" w:space="0" w:color="auto"/>
              <w:right w:val="single" w:sz="4" w:space="0" w:color="auto"/>
            </w:tcBorders>
            <w:vAlign w:val="center"/>
          </w:tcPr>
          <w:p w14:paraId="39D7B17A" w14:textId="77777777" w:rsidR="00DC572B" w:rsidRPr="006D3C9F" w:rsidRDefault="00DC572B" w:rsidP="00F66FFB">
            <w:pPr>
              <w:ind w:right="108"/>
              <w:jc w:val="center"/>
              <w:rPr>
                <w:rFonts w:eastAsia="MS Mincho" w:cs="Arial"/>
                <w:sz w:val="20"/>
                <w:szCs w:val="20"/>
              </w:rPr>
            </w:pPr>
          </w:p>
        </w:tc>
        <w:tc>
          <w:tcPr>
            <w:tcW w:w="1237" w:type="dxa"/>
            <w:tcBorders>
              <w:left w:val="single" w:sz="4" w:space="0" w:color="auto"/>
            </w:tcBorders>
          </w:tcPr>
          <w:p w14:paraId="22C068CB" w14:textId="77777777" w:rsidR="00DC572B" w:rsidRDefault="00DC572B" w:rsidP="00F66FFB">
            <w:pPr>
              <w:ind w:right="108"/>
              <w:jc w:val="center"/>
              <w:rPr>
                <w:rFonts w:eastAsia="MS Mincho" w:cs="Arial"/>
                <w:sz w:val="20"/>
                <w:szCs w:val="20"/>
              </w:rPr>
            </w:pPr>
            <w:r>
              <w:rPr>
                <w:rFonts w:eastAsia="MS Mincho" w:cs="Arial"/>
                <w:sz w:val="20"/>
                <w:szCs w:val="20"/>
              </w:rPr>
              <w:t>16</w:t>
            </w:r>
          </w:p>
        </w:tc>
        <w:tc>
          <w:tcPr>
            <w:tcW w:w="7650" w:type="dxa"/>
          </w:tcPr>
          <w:p w14:paraId="4A80F48F" w14:textId="77777777" w:rsidR="00DC572B" w:rsidRPr="00923080" w:rsidRDefault="00DC572B" w:rsidP="00F66FF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sz w:val="20"/>
                <w:szCs w:val="20"/>
              </w:rPr>
            </w:pPr>
            <w:r w:rsidRPr="004C2343">
              <w:rPr>
                <w:rFonts w:cs="Arial"/>
                <w:sz w:val="20"/>
                <w:szCs w:val="20"/>
              </w:rPr>
              <w:t>Manufacturer’s Options</w:t>
            </w:r>
          </w:p>
        </w:tc>
      </w:tr>
      <w:tr w:rsidR="00F66FFB" w:rsidRPr="006D3C9F" w14:paraId="7958661E" w14:textId="77777777" w:rsidTr="00074A4E">
        <w:tc>
          <w:tcPr>
            <w:tcW w:w="1098" w:type="dxa"/>
            <w:tcBorders>
              <w:top w:val="single" w:sz="4" w:space="0" w:color="auto"/>
              <w:bottom w:val="nil"/>
            </w:tcBorders>
            <w:vAlign w:val="center"/>
          </w:tcPr>
          <w:p w14:paraId="4D3BCE2A" w14:textId="77777777" w:rsidR="00F66FFB" w:rsidRPr="006D3C9F" w:rsidRDefault="00F66FFB" w:rsidP="00F66FFB">
            <w:pPr>
              <w:ind w:right="108"/>
              <w:jc w:val="center"/>
              <w:rPr>
                <w:rFonts w:eastAsia="MS Mincho" w:cs="Arial"/>
                <w:sz w:val="20"/>
                <w:szCs w:val="20"/>
              </w:rPr>
            </w:pPr>
          </w:p>
        </w:tc>
        <w:tc>
          <w:tcPr>
            <w:tcW w:w="1237" w:type="dxa"/>
          </w:tcPr>
          <w:p w14:paraId="0A610BCF" w14:textId="77777777" w:rsidR="00F66FFB" w:rsidRDefault="00F66FFB" w:rsidP="00F66FFB">
            <w:pPr>
              <w:ind w:right="108"/>
              <w:rPr>
                <w:rFonts w:eastAsia="MS Mincho" w:cs="Arial"/>
                <w:sz w:val="20"/>
                <w:szCs w:val="20"/>
              </w:rPr>
            </w:pPr>
          </w:p>
        </w:tc>
        <w:tc>
          <w:tcPr>
            <w:tcW w:w="7650" w:type="dxa"/>
          </w:tcPr>
          <w:p w14:paraId="480EC2EA" w14:textId="77777777" w:rsidR="00F66FFB" w:rsidRPr="00C57912" w:rsidRDefault="00F66FFB" w:rsidP="00F66FFB">
            <w:pPr>
              <w:ind w:right="108"/>
              <w:rPr>
                <w:rFonts w:eastAsia="MS Mincho" w:cs="Arial"/>
                <w:b/>
                <w:sz w:val="20"/>
                <w:szCs w:val="20"/>
              </w:rPr>
            </w:pPr>
            <w:r w:rsidRPr="00C57912">
              <w:rPr>
                <w:rFonts w:eastAsia="MS Mincho" w:cs="Arial"/>
                <w:b/>
                <w:sz w:val="20"/>
                <w:szCs w:val="20"/>
              </w:rPr>
              <w:t xml:space="preserve">ELECTRIC FORKLIFT – SIT-DOWN MODEL (GROUP 5 – Price Lines </w:t>
            </w:r>
            <w:r w:rsidR="00DC572B">
              <w:rPr>
                <w:rFonts w:eastAsia="MS Mincho" w:cs="Arial"/>
                <w:b/>
                <w:sz w:val="20"/>
                <w:szCs w:val="20"/>
              </w:rPr>
              <w:t>17</w:t>
            </w:r>
            <w:r w:rsidRPr="00C57912">
              <w:rPr>
                <w:rFonts w:eastAsia="MS Mincho" w:cs="Arial"/>
                <w:b/>
                <w:sz w:val="20"/>
                <w:szCs w:val="20"/>
              </w:rPr>
              <w:t>-</w:t>
            </w:r>
            <w:r w:rsidR="00DC572B">
              <w:rPr>
                <w:rFonts w:eastAsia="MS Mincho" w:cs="Arial"/>
                <w:b/>
                <w:sz w:val="20"/>
                <w:szCs w:val="20"/>
              </w:rPr>
              <w:t>20</w:t>
            </w:r>
            <w:r w:rsidRPr="00C57912">
              <w:rPr>
                <w:rFonts w:eastAsia="MS Mincho" w:cs="Arial"/>
                <w:b/>
                <w:sz w:val="20"/>
                <w:szCs w:val="20"/>
              </w:rPr>
              <w:t>)</w:t>
            </w:r>
          </w:p>
        </w:tc>
      </w:tr>
      <w:tr w:rsidR="00F66FFB" w:rsidRPr="006D3C9F" w14:paraId="00A6AA07" w14:textId="77777777" w:rsidTr="00074A4E">
        <w:tc>
          <w:tcPr>
            <w:tcW w:w="1098" w:type="dxa"/>
            <w:vMerge w:val="restart"/>
            <w:tcBorders>
              <w:top w:val="nil"/>
              <w:left w:val="single" w:sz="4" w:space="0" w:color="auto"/>
              <w:bottom w:val="nil"/>
              <w:right w:val="single" w:sz="4" w:space="0" w:color="auto"/>
            </w:tcBorders>
            <w:vAlign w:val="center"/>
          </w:tcPr>
          <w:p w14:paraId="4F52884E" w14:textId="77777777" w:rsidR="00F66FFB" w:rsidRPr="006D3C9F" w:rsidRDefault="00F66FFB" w:rsidP="00F66FFB">
            <w:pPr>
              <w:ind w:right="108"/>
              <w:jc w:val="center"/>
              <w:rPr>
                <w:rFonts w:eastAsia="MS Mincho" w:cs="Arial"/>
                <w:sz w:val="20"/>
                <w:szCs w:val="20"/>
              </w:rPr>
            </w:pPr>
            <w:r w:rsidRPr="006D3C9F">
              <w:rPr>
                <w:rFonts w:eastAsia="MS Mincho" w:cs="Arial"/>
                <w:sz w:val="20"/>
                <w:szCs w:val="20"/>
              </w:rPr>
              <w:t>5</w:t>
            </w:r>
          </w:p>
        </w:tc>
        <w:tc>
          <w:tcPr>
            <w:tcW w:w="1237" w:type="dxa"/>
            <w:tcBorders>
              <w:left w:val="single" w:sz="4" w:space="0" w:color="auto"/>
            </w:tcBorders>
          </w:tcPr>
          <w:p w14:paraId="2C43F878" w14:textId="5A7A56C9" w:rsidR="00F66FFB" w:rsidRPr="006D3C9F" w:rsidRDefault="00DC572B" w:rsidP="00074A4E">
            <w:pPr>
              <w:ind w:right="108"/>
              <w:jc w:val="center"/>
              <w:rPr>
                <w:rFonts w:eastAsia="MS Mincho" w:cs="Arial"/>
                <w:sz w:val="20"/>
                <w:szCs w:val="20"/>
              </w:rPr>
            </w:pPr>
            <w:r>
              <w:rPr>
                <w:rFonts w:eastAsia="MS Mincho" w:cs="Arial"/>
                <w:sz w:val="20"/>
                <w:szCs w:val="20"/>
              </w:rPr>
              <w:t>17</w:t>
            </w:r>
          </w:p>
        </w:tc>
        <w:tc>
          <w:tcPr>
            <w:tcW w:w="7650" w:type="dxa"/>
          </w:tcPr>
          <w:p w14:paraId="469FEF28" w14:textId="77777777" w:rsidR="00F66FFB" w:rsidRPr="004C2343" w:rsidRDefault="00F66FFB" w:rsidP="00F66FFB">
            <w:pPr>
              <w:ind w:right="108"/>
              <w:rPr>
                <w:rFonts w:eastAsia="MS Mincho" w:cs="Arial"/>
                <w:sz w:val="20"/>
                <w:szCs w:val="20"/>
              </w:rPr>
            </w:pPr>
            <w:r w:rsidRPr="00923080">
              <w:rPr>
                <w:sz w:val="20"/>
                <w:szCs w:val="20"/>
              </w:rPr>
              <w:t>Electric Forklift – Sit-Down Model</w:t>
            </w:r>
          </w:p>
        </w:tc>
      </w:tr>
      <w:tr w:rsidR="00F66FFB" w:rsidRPr="006D3C9F" w14:paraId="452387BA" w14:textId="77777777" w:rsidTr="00074A4E">
        <w:tc>
          <w:tcPr>
            <w:tcW w:w="1098" w:type="dxa"/>
            <w:vMerge/>
            <w:tcBorders>
              <w:top w:val="nil"/>
              <w:left w:val="single" w:sz="4" w:space="0" w:color="auto"/>
              <w:bottom w:val="nil"/>
              <w:right w:val="single" w:sz="4" w:space="0" w:color="auto"/>
            </w:tcBorders>
            <w:vAlign w:val="center"/>
          </w:tcPr>
          <w:p w14:paraId="14D56F84" w14:textId="77777777" w:rsidR="00F66FFB" w:rsidRPr="006D3C9F" w:rsidRDefault="00F66FFB" w:rsidP="00F66FFB">
            <w:pPr>
              <w:ind w:right="108"/>
              <w:jc w:val="center"/>
              <w:rPr>
                <w:rFonts w:eastAsia="MS Mincho" w:cs="Arial"/>
                <w:sz w:val="20"/>
                <w:szCs w:val="20"/>
              </w:rPr>
            </w:pPr>
          </w:p>
        </w:tc>
        <w:tc>
          <w:tcPr>
            <w:tcW w:w="1237" w:type="dxa"/>
            <w:tcBorders>
              <w:left w:val="single" w:sz="4" w:space="0" w:color="auto"/>
            </w:tcBorders>
          </w:tcPr>
          <w:p w14:paraId="5B23CB6E" w14:textId="77777777" w:rsidR="00F66FFB" w:rsidRPr="006D3C9F" w:rsidRDefault="00F66FFB" w:rsidP="00F66FFB">
            <w:pPr>
              <w:ind w:right="108"/>
              <w:jc w:val="center"/>
              <w:rPr>
                <w:rFonts w:eastAsia="MS Mincho" w:cs="Arial"/>
                <w:sz w:val="20"/>
                <w:szCs w:val="20"/>
              </w:rPr>
            </w:pPr>
            <w:r>
              <w:rPr>
                <w:rFonts w:eastAsia="MS Mincho" w:cs="Arial"/>
                <w:sz w:val="20"/>
                <w:szCs w:val="20"/>
              </w:rPr>
              <w:t>1</w:t>
            </w:r>
            <w:r w:rsidR="00DC572B">
              <w:rPr>
                <w:rFonts w:eastAsia="MS Mincho" w:cs="Arial"/>
                <w:sz w:val="20"/>
                <w:szCs w:val="20"/>
              </w:rPr>
              <w:t>8</w:t>
            </w:r>
          </w:p>
        </w:tc>
        <w:tc>
          <w:tcPr>
            <w:tcW w:w="7650" w:type="dxa"/>
          </w:tcPr>
          <w:p w14:paraId="07403450" w14:textId="77777777" w:rsidR="00F66FFB" w:rsidRPr="004C2343" w:rsidRDefault="00F66FFB" w:rsidP="00F66FFB">
            <w:pPr>
              <w:ind w:right="108"/>
              <w:rPr>
                <w:rFonts w:eastAsia="MS Mincho" w:cs="Arial"/>
                <w:sz w:val="20"/>
                <w:szCs w:val="20"/>
              </w:rPr>
            </w:pPr>
            <w:r w:rsidRPr="00923080">
              <w:rPr>
                <w:sz w:val="20"/>
                <w:szCs w:val="20"/>
              </w:rPr>
              <w:t>Battery – comp</w:t>
            </w:r>
            <w:r w:rsidR="00DC572B" w:rsidRPr="00923080">
              <w:rPr>
                <w:sz w:val="20"/>
                <w:szCs w:val="20"/>
              </w:rPr>
              <w:t>atible with Price Line #17</w:t>
            </w:r>
          </w:p>
        </w:tc>
      </w:tr>
      <w:tr w:rsidR="00F66FFB" w:rsidRPr="006D3C9F" w14:paraId="3BF9FD01" w14:textId="77777777" w:rsidTr="00074A4E">
        <w:tc>
          <w:tcPr>
            <w:tcW w:w="1098" w:type="dxa"/>
            <w:vMerge/>
            <w:tcBorders>
              <w:top w:val="nil"/>
              <w:left w:val="single" w:sz="4" w:space="0" w:color="auto"/>
              <w:bottom w:val="nil"/>
              <w:right w:val="single" w:sz="4" w:space="0" w:color="auto"/>
            </w:tcBorders>
            <w:vAlign w:val="center"/>
          </w:tcPr>
          <w:p w14:paraId="7F1AB9EA" w14:textId="77777777" w:rsidR="00F66FFB" w:rsidRPr="006D3C9F" w:rsidRDefault="00F66FFB" w:rsidP="00F66FFB">
            <w:pPr>
              <w:ind w:right="108"/>
              <w:jc w:val="center"/>
              <w:rPr>
                <w:rFonts w:eastAsia="MS Mincho" w:cs="Arial"/>
                <w:sz w:val="20"/>
                <w:szCs w:val="20"/>
              </w:rPr>
            </w:pPr>
          </w:p>
        </w:tc>
        <w:tc>
          <w:tcPr>
            <w:tcW w:w="1237" w:type="dxa"/>
            <w:tcBorders>
              <w:left w:val="single" w:sz="4" w:space="0" w:color="auto"/>
            </w:tcBorders>
          </w:tcPr>
          <w:p w14:paraId="3F5B53EC" w14:textId="77777777" w:rsidR="00F66FFB" w:rsidRPr="006D3C9F" w:rsidRDefault="00F66FFB" w:rsidP="00F66FFB">
            <w:pPr>
              <w:ind w:right="108"/>
              <w:jc w:val="center"/>
              <w:rPr>
                <w:rFonts w:eastAsia="MS Mincho" w:cs="Arial"/>
                <w:sz w:val="20"/>
                <w:szCs w:val="20"/>
              </w:rPr>
            </w:pPr>
            <w:r w:rsidRPr="006D3C9F">
              <w:rPr>
                <w:rFonts w:eastAsia="MS Mincho" w:cs="Arial"/>
                <w:sz w:val="20"/>
                <w:szCs w:val="20"/>
              </w:rPr>
              <w:t>1</w:t>
            </w:r>
            <w:r w:rsidR="00DC572B">
              <w:rPr>
                <w:rFonts w:eastAsia="MS Mincho" w:cs="Arial"/>
                <w:sz w:val="20"/>
                <w:szCs w:val="20"/>
              </w:rPr>
              <w:t>9</w:t>
            </w:r>
          </w:p>
        </w:tc>
        <w:tc>
          <w:tcPr>
            <w:tcW w:w="7650" w:type="dxa"/>
          </w:tcPr>
          <w:p w14:paraId="2DAF5FC6" w14:textId="77777777" w:rsidR="00F66FFB" w:rsidRPr="004C2343" w:rsidRDefault="00F66FFB" w:rsidP="00F66FFB">
            <w:pPr>
              <w:ind w:right="108"/>
              <w:rPr>
                <w:rFonts w:eastAsia="MS Mincho" w:cs="Arial"/>
                <w:sz w:val="20"/>
                <w:szCs w:val="20"/>
              </w:rPr>
            </w:pPr>
            <w:r w:rsidRPr="00923080">
              <w:rPr>
                <w:sz w:val="20"/>
                <w:szCs w:val="20"/>
              </w:rPr>
              <w:t>Charger - compatible with Price Line #1</w:t>
            </w:r>
            <w:r w:rsidR="00DC572B" w:rsidRPr="00923080">
              <w:rPr>
                <w:sz w:val="20"/>
                <w:szCs w:val="20"/>
              </w:rPr>
              <w:t>7</w:t>
            </w:r>
          </w:p>
        </w:tc>
      </w:tr>
      <w:tr w:rsidR="00DC572B" w:rsidRPr="006D3C9F" w14:paraId="1378B111" w14:textId="77777777" w:rsidTr="00074A4E">
        <w:tc>
          <w:tcPr>
            <w:tcW w:w="1098" w:type="dxa"/>
            <w:tcBorders>
              <w:top w:val="nil"/>
              <w:left w:val="single" w:sz="4" w:space="0" w:color="auto"/>
              <w:bottom w:val="single" w:sz="4" w:space="0" w:color="auto"/>
              <w:right w:val="single" w:sz="4" w:space="0" w:color="auto"/>
            </w:tcBorders>
            <w:vAlign w:val="center"/>
          </w:tcPr>
          <w:p w14:paraId="006BF38C" w14:textId="77777777" w:rsidR="00DC572B" w:rsidRPr="006D3C9F" w:rsidRDefault="00DC572B" w:rsidP="00F66FFB">
            <w:pPr>
              <w:ind w:right="108"/>
              <w:jc w:val="center"/>
              <w:rPr>
                <w:rFonts w:eastAsia="MS Mincho" w:cs="Arial"/>
                <w:sz w:val="20"/>
                <w:szCs w:val="20"/>
              </w:rPr>
            </w:pPr>
          </w:p>
        </w:tc>
        <w:tc>
          <w:tcPr>
            <w:tcW w:w="1237" w:type="dxa"/>
            <w:tcBorders>
              <w:left w:val="single" w:sz="4" w:space="0" w:color="auto"/>
            </w:tcBorders>
          </w:tcPr>
          <w:p w14:paraId="486AEFB7" w14:textId="77777777" w:rsidR="00DC572B" w:rsidRPr="006D3C9F" w:rsidRDefault="00DC572B" w:rsidP="00F66FFB">
            <w:pPr>
              <w:ind w:right="108"/>
              <w:jc w:val="center"/>
              <w:rPr>
                <w:rFonts w:eastAsia="MS Mincho" w:cs="Arial"/>
                <w:sz w:val="20"/>
                <w:szCs w:val="20"/>
              </w:rPr>
            </w:pPr>
            <w:r>
              <w:rPr>
                <w:rFonts w:eastAsia="MS Mincho" w:cs="Arial"/>
                <w:sz w:val="20"/>
                <w:szCs w:val="20"/>
              </w:rPr>
              <w:t>20</w:t>
            </w:r>
          </w:p>
        </w:tc>
        <w:tc>
          <w:tcPr>
            <w:tcW w:w="7650" w:type="dxa"/>
          </w:tcPr>
          <w:p w14:paraId="497B1F9D" w14:textId="77777777" w:rsidR="00DC572B" w:rsidRPr="00923080" w:rsidRDefault="00DC572B" w:rsidP="00F66FFB">
            <w:pPr>
              <w:ind w:right="108"/>
              <w:rPr>
                <w:sz w:val="20"/>
                <w:szCs w:val="20"/>
              </w:rPr>
            </w:pPr>
            <w:r w:rsidRPr="004C2343">
              <w:rPr>
                <w:rFonts w:cs="Arial"/>
                <w:sz w:val="20"/>
                <w:szCs w:val="20"/>
              </w:rPr>
              <w:t>Manufacturer’s Options</w:t>
            </w:r>
          </w:p>
        </w:tc>
      </w:tr>
      <w:tr w:rsidR="00F66FFB" w:rsidRPr="006D3C9F" w14:paraId="0A554985" w14:textId="77777777" w:rsidTr="00074A4E">
        <w:tc>
          <w:tcPr>
            <w:tcW w:w="1098" w:type="dxa"/>
            <w:tcBorders>
              <w:top w:val="single" w:sz="4" w:space="0" w:color="auto"/>
              <w:bottom w:val="nil"/>
            </w:tcBorders>
            <w:vAlign w:val="center"/>
          </w:tcPr>
          <w:p w14:paraId="182D834A" w14:textId="77777777" w:rsidR="00F66FFB" w:rsidRPr="006D3C9F" w:rsidRDefault="00F66FFB" w:rsidP="00F66FFB">
            <w:pPr>
              <w:ind w:right="108"/>
              <w:jc w:val="center"/>
              <w:rPr>
                <w:rFonts w:eastAsia="MS Mincho" w:cs="Arial"/>
                <w:sz w:val="20"/>
                <w:szCs w:val="20"/>
              </w:rPr>
            </w:pPr>
          </w:p>
        </w:tc>
        <w:tc>
          <w:tcPr>
            <w:tcW w:w="1237" w:type="dxa"/>
          </w:tcPr>
          <w:p w14:paraId="25126482" w14:textId="77777777" w:rsidR="00F66FFB" w:rsidRPr="006D3C9F" w:rsidRDefault="00F66FFB" w:rsidP="00F66FFB">
            <w:pPr>
              <w:ind w:right="108"/>
              <w:jc w:val="center"/>
              <w:rPr>
                <w:rFonts w:eastAsia="MS Mincho" w:cs="Arial"/>
                <w:sz w:val="20"/>
                <w:szCs w:val="20"/>
              </w:rPr>
            </w:pPr>
          </w:p>
        </w:tc>
        <w:tc>
          <w:tcPr>
            <w:tcW w:w="7650" w:type="dxa"/>
          </w:tcPr>
          <w:p w14:paraId="4DA692A9" w14:textId="77777777" w:rsidR="00F66FFB" w:rsidRPr="00C57912" w:rsidRDefault="00F66FFB" w:rsidP="00DC572B">
            <w:pPr>
              <w:ind w:right="108"/>
              <w:rPr>
                <w:rFonts w:eastAsia="MS Mincho" w:cs="Arial"/>
                <w:b/>
                <w:sz w:val="20"/>
                <w:szCs w:val="20"/>
              </w:rPr>
            </w:pPr>
            <w:r w:rsidRPr="00C57912">
              <w:rPr>
                <w:rFonts w:eastAsia="MS Mincho" w:cs="Arial"/>
                <w:b/>
                <w:sz w:val="20"/>
                <w:szCs w:val="20"/>
              </w:rPr>
              <w:t xml:space="preserve">ELECTRIC FORKLIFT – ORDER PICKER MODEL (GROUP 6 – Price Lines </w:t>
            </w:r>
            <w:r w:rsidR="00DC572B">
              <w:rPr>
                <w:rFonts w:eastAsia="MS Mincho" w:cs="Arial"/>
                <w:b/>
                <w:sz w:val="20"/>
                <w:szCs w:val="20"/>
              </w:rPr>
              <w:t>21</w:t>
            </w:r>
            <w:r w:rsidRPr="00C57912">
              <w:rPr>
                <w:rFonts w:eastAsia="MS Mincho" w:cs="Arial"/>
                <w:b/>
                <w:sz w:val="20"/>
                <w:szCs w:val="20"/>
              </w:rPr>
              <w:t>-</w:t>
            </w:r>
            <w:r w:rsidR="00DC572B">
              <w:rPr>
                <w:rFonts w:eastAsia="MS Mincho" w:cs="Arial"/>
                <w:b/>
                <w:sz w:val="20"/>
                <w:szCs w:val="20"/>
              </w:rPr>
              <w:t>24</w:t>
            </w:r>
            <w:r w:rsidRPr="00C57912">
              <w:rPr>
                <w:rFonts w:eastAsia="MS Mincho" w:cs="Arial"/>
                <w:b/>
                <w:sz w:val="20"/>
                <w:szCs w:val="20"/>
              </w:rPr>
              <w:t>)</w:t>
            </w:r>
          </w:p>
        </w:tc>
      </w:tr>
      <w:tr w:rsidR="00F66FFB" w:rsidRPr="006D3C9F" w14:paraId="4FECD0B7" w14:textId="77777777" w:rsidTr="00074A4E">
        <w:tc>
          <w:tcPr>
            <w:tcW w:w="1098" w:type="dxa"/>
            <w:vMerge w:val="restart"/>
            <w:tcBorders>
              <w:top w:val="nil"/>
              <w:left w:val="single" w:sz="4" w:space="0" w:color="auto"/>
              <w:bottom w:val="nil"/>
              <w:right w:val="single" w:sz="4" w:space="0" w:color="auto"/>
            </w:tcBorders>
            <w:vAlign w:val="center"/>
          </w:tcPr>
          <w:p w14:paraId="04F22AEB" w14:textId="77777777" w:rsidR="00F66FFB" w:rsidRPr="006D3C9F" w:rsidRDefault="00F66FFB" w:rsidP="00F66FFB">
            <w:pPr>
              <w:ind w:right="108"/>
              <w:jc w:val="center"/>
              <w:rPr>
                <w:rFonts w:eastAsia="MS Mincho" w:cs="Arial"/>
                <w:sz w:val="20"/>
                <w:szCs w:val="20"/>
              </w:rPr>
            </w:pPr>
            <w:r w:rsidRPr="006D3C9F">
              <w:rPr>
                <w:rFonts w:eastAsia="MS Mincho" w:cs="Arial"/>
                <w:sz w:val="20"/>
                <w:szCs w:val="20"/>
              </w:rPr>
              <w:t>6</w:t>
            </w:r>
          </w:p>
        </w:tc>
        <w:tc>
          <w:tcPr>
            <w:tcW w:w="1237" w:type="dxa"/>
            <w:tcBorders>
              <w:left w:val="single" w:sz="4" w:space="0" w:color="auto"/>
            </w:tcBorders>
          </w:tcPr>
          <w:p w14:paraId="5965244E" w14:textId="77777777" w:rsidR="00F66FFB" w:rsidRPr="006D3C9F" w:rsidRDefault="00DC572B" w:rsidP="00F66FFB">
            <w:pPr>
              <w:ind w:right="108"/>
              <w:jc w:val="center"/>
              <w:rPr>
                <w:rFonts w:eastAsia="MS Mincho" w:cs="Arial"/>
                <w:sz w:val="20"/>
                <w:szCs w:val="20"/>
              </w:rPr>
            </w:pPr>
            <w:r>
              <w:rPr>
                <w:rFonts w:eastAsia="MS Mincho" w:cs="Arial"/>
                <w:sz w:val="20"/>
                <w:szCs w:val="20"/>
              </w:rPr>
              <w:t>21</w:t>
            </w:r>
            <w:r w:rsidR="00F66FFB" w:rsidRPr="006D3C9F">
              <w:rPr>
                <w:rFonts w:eastAsia="MS Mincho" w:cs="Arial"/>
                <w:sz w:val="20"/>
                <w:szCs w:val="20"/>
              </w:rPr>
              <w:t xml:space="preserve"> </w:t>
            </w:r>
          </w:p>
        </w:tc>
        <w:tc>
          <w:tcPr>
            <w:tcW w:w="7650" w:type="dxa"/>
          </w:tcPr>
          <w:p w14:paraId="182EA140" w14:textId="77777777" w:rsidR="00F66FFB" w:rsidRPr="004C2343" w:rsidRDefault="00F66FFB" w:rsidP="00F66FFB">
            <w:pPr>
              <w:ind w:right="108"/>
              <w:rPr>
                <w:rFonts w:eastAsia="MS Mincho" w:cs="Arial"/>
                <w:sz w:val="20"/>
                <w:szCs w:val="20"/>
              </w:rPr>
            </w:pPr>
            <w:r w:rsidRPr="00923080">
              <w:rPr>
                <w:sz w:val="20"/>
                <w:szCs w:val="20"/>
              </w:rPr>
              <w:t>Electric Forklift – Order Picker Model</w:t>
            </w:r>
          </w:p>
        </w:tc>
      </w:tr>
      <w:tr w:rsidR="00F66FFB" w:rsidRPr="006D3C9F" w14:paraId="04A427D5" w14:textId="77777777" w:rsidTr="00074A4E">
        <w:tc>
          <w:tcPr>
            <w:tcW w:w="1098" w:type="dxa"/>
            <w:vMerge/>
            <w:tcBorders>
              <w:top w:val="nil"/>
              <w:left w:val="single" w:sz="4" w:space="0" w:color="auto"/>
              <w:bottom w:val="nil"/>
              <w:right w:val="single" w:sz="4" w:space="0" w:color="auto"/>
            </w:tcBorders>
            <w:vAlign w:val="center"/>
          </w:tcPr>
          <w:p w14:paraId="4B0FECB9" w14:textId="77777777" w:rsidR="00F66FFB" w:rsidRPr="006D3C9F" w:rsidRDefault="00F66FFB" w:rsidP="00F66FFB">
            <w:pPr>
              <w:ind w:right="108"/>
              <w:jc w:val="center"/>
              <w:rPr>
                <w:rFonts w:eastAsia="MS Mincho" w:cs="Arial"/>
                <w:sz w:val="20"/>
                <w:szCs w:val="20"/>
              </w:rPr>
            </w:pPr>
          </w:p>
        </w:tc>
        <w:tc>
          <w:tcPr>
            <w:tcW w:w="1237" w:type="dxa"/>
            <w:tcBorders>
              <w:left w:val="single" w:sz="4" w:space="0" w:color="auto"/>
            </w:tcBorders>
          </w:tcPr>
          <w:p w14:paraId="3CF952CB" w14:textId="77777777" w:rsidR="00F66FFB" w:rsidRPr="006D3C9F" w:rsidRDefault="00DC572B" w:rsidP="00F66FFB">
            <w:pPr>
              <w:ind w:right="108"/>
              <w:jc w:val="center"/>
              <w:rPr>
                <w:rFonts w:eastAsia="MS Mincho" w:cs="Arial"/>
                <w:sz w:val="20"/>
                <w:szCs w:val="20"/>
              </w:rPr>
            </w:pPr>
            <w:r>
              <w:rPr>
                <w:rFonts w:eastAsia="MS Mincho" w:cs="Arial"/>
                <w:sz w:val="20"/>
                <w:szCs w:val="20"/>
              </w:rPr>
              <w:t>22</w:t>
            </w:r>
          </w:p>
        </w:tc>
        <w:tc>
          <w:tcPr>
            <w:tcW w:w="7650" w:type="dxa"/>
          </w:tcPr>
          <w:p w14:paraId="43EA0A91" w14:textId="77777777" w:rsidR="00F66FFB" w:rsidRPr="004C2343" w:rsidRDefault="00F66FFB" w:rsidP="00DC572B">
            <w:pPr>
              <w:ind w:right="108"/>
              <w:rPr>
                <w:rFonts w:eastAsia="MS Mincho" w:cs="Arial"/>
                <w:sz w:val="20"/>
                <w:szCs w:val="20"/>
              </w:rPr>
            </w:pPr>
            <w:r w:rsidRPr="00923080">
              <w:rPr>
                <w:sz w:val="20"/>
                <w:szCs w:val="20"/>
              </w:rPr>
              <w:t>Battery – compatible with Price Line #</w:t>
            </w:r>
            <w:r w:rsidR="00DC572B" w:rsidRPr="00923080">
              <w:rPr>
                <w:sz w:val="20"/>
                <w:szCs w:val="20"/>
              </w:rPr>
              <w:t>21</w:t>
            </w:r>
          </w:p>
        </w:tc>
      </w:tr>
      <w:tr w:rsidR="00F66FFB" w:rsidRPr="006D3C9F" w14:paraId="5BAF0824" w14:textId="77777777" w:rsidTr="00074A4E">
        <w:tc>
          <w:tcPr>
            <w:tcW w:w="1098" w:type="dxa"/>
            <w:vMerge/>
            <w:tcBorders>
              <w:top w:val="nil"/>
              <w:left w:val="single" w:sz="4" w:space="0" w:color="auto"/>
              <w:bottom w:val="nil"/>
              <w:right w:val="single" w:sz="4" w:space="0" w:color="auto"/>
            </w:tcBorders>
            <w:vAlign w:val="center"/>
          </w:tcPr>
          <w:p w14:paraId="2898D0F9" w14:textId="77777777" w:rsidR="00F66FFB" w:rsidRPr="006D3C9F" w:rsidRDefault="00F66FFB" w:rsidP="00F66FFB">
            <w:pPr>
              <w:ind w:right="108"/>
              <w:jc w:val="center"/>
              <w:rPr>
                <w:rFonts w:eastAsia="MS Mincho" w:cs="Arial"/>
                <w:sz w:val="20"/>
                <w:szCs w:val="20"/>
              </w:rPr>
            </w:pPr>
          </w:p>
        </w:tc>
        <w:tc>
          <w:tcPr>
            <w:tcW w:w="1237" w:type="dxa"/>
            <w:tcBorders>
              <w:left w:val="single" w:sz="4" w:space="0" w:color="auto"/>
            </w:tcBorders>
          </w:tcPr>
          <w:p w14:paraId="0995BBF3" w14:textId="77777777" w:rsidR="00F66FFB" w:rsidRPr="006D3C9F" w:rsidRDefault="00DC572B" w:rsidP="00F66FFB">
            <w:pPr>
              <w:ind w:right="108"/>
              <w:jc w:val="center"/>
              <w:rPr>
                <w:rFonts w:eastAsia="MS Mincho" w:cs="Arial"/>
                <w:sz w:val="20"/>
                <w:szCs w:val="20"/>
              </w:rPr>
            </w:pPr>
            <w:r>
              <w:rPr>
                <w:rFonts w:eastAsia="MS Mincho" w:cs="Arial"/>
                <w:sz w:val="20"/>
                <w:szCs w:val="20"/>
              </w:rPr>
              <w:t>23</w:t>
            </w:r>
          </w:p>
        </w:tc>
        <w:tc>
          <w:tcPr>
            <w:tcW w:w="7650" w:type="dxa"/>
          </w:tcPr>
          <w:p w14:paraId="5058046F" w14:textId="77777777" w:rsidR="00F66FFB" w:rsidRPr="004C2343" w:rsidRDefault="00F66FFB" w:rsidP="00F66FFB">
            <w:pPr>
              <w:ind w:right="108"/>
              <w:rPr>
                <w:rFonts w:eastAsia="MS Mincho" w:cs="Arial"/>
                <w:sz w:val="20"/>
                <w:szCs w:val="20"/>
              </w:rPr>
            </w:pPr>
            <w:r w:rsidRPr="00923080">
              <w:rPr>
                <w:sz w:val="20"/>
                <w:szCs w:val="20"/>
              </w:rPr>
              <w:t>Charger</w:t>
            </w:r>
            <w:r w:rsidR="00DC572B" w:rsidRPr="00923080">
              <w:rPr>
                <w:sz w:val="20"/>
                <w:szCs w:val="20"/>
              </w:rPr>
              <w:t xml:space="preserve"> - compatible with Price Line #21</w:t>
            </w:r>
          </w:p>
        </w:tc>
      </w:tr>
      <w:tr w:rsidR="00DC572B" w:rsidRPr="006D3C9F" w14:paraId="30147D11" w14:textId="77777777" w:rsidTr="00074A4E">
        <w:tc>
          <w:tcPr>
            <w:tcW w:w="1098" w:type="dxa"/>
            <w:tcBorders>
              <w:top w:val="nil"/>
            </w:tcBorders>
            <w:vAlign w:val="center"/>
          </w:tcPr>
          <w:p w14:paraId="64D8238B" w14:textId="77777777" w:rsidR="00DC572B" w:rsidRPr="006D3C9F" w:rsidRDefault="00DC572B" w:rsidP="00F66FFB">
            <w:pPr>
              <w:ind w:right="108"/>
              <w:jc w:val="center"/>
              <w:rPr>
                <w:rFonts w:eastAsia="MS Mincho" w:cs="Arial"/>
                <w:sz w:val="20"/>
                <w:szCs w:val="20"/>
              </w:rPr>
            </w:pPr>
          </w:p>
        </w:tc>
        <w:tc>
          <w:tcPr>
            <w:tcW w:w="1237" w:type="dxa"/>
          </w:tcPr>
          <w:p w14:paraId="52D87CDD" w14:textId="77777777" w:rsidR="00DC572B" w:rsidRDefault="00DC572B" w:rsidP="00F66FFB">
            <w:pPr>
              <w:ind w:right="108"/>
              <w:jc w:val="center"/>
              <w:rPr>
                <w:rFonts w:eastAsia="MS Mincho" w:cs="Arial"/>
                <w:sz w:val="20"/>
                <w:szCs w:val="20"/>
              </w:rPr>
            </w:pPr>
            <w:r>
              <w:rPr>
                <w:rFonts w:eastAsia="MS Mincho" w:cs="Arial"/>
                <w:sz w:val="20"/>
                <w:szCs w:val="20"/>
              </w:rPr>
              <w:t>24</w:t>
            </w:r>
          </w:p>
        </w:tc>
        <w:tc>
          <w:tcPr>
            <w:tcW w:w="7650" w:type="dxa"/>
          </w:tcPr>
          <w:p w14:paraId="563AFD4E" w14:textId="77777777" w:rsidR="00DC572B" w:rsidRPr="00923080" w:rsidRDefault="00DC572B" w:rsidP="00F66FFB">
            <w:pPr>
              <w:ind w:right="108"/>
              <w:rPr>
                <w:sz w:val="20"/>
                <w:szCs w:val="20"/>
              </w:rPr>
            </w:pPr>
            <w:r w:rsidRPr="004C2343">
              <w:rPr>
                <w:rFonts w:cs="Arial"/>
                <w:sz w:val="20"/>
                <w:szCs w:val="20"/>
              </w:rPr>
              <w:t>Manufacturer’s Options</w:t>
            </w:r>
          </w:p>
        </w:tc>
      </w:tr>
    </w:tbl>
    <w:p w14:paraId="1D0EC5F3" w14:textId="77777777" w:rsidR="009822BE" w:rsidRDefault="009822BE" w:rsidP="004E546A">
      <w:pPr>
        <w:pStyle w:val="BodyText2"/>
        <w:rPr>
          <w:rFonts w:cs="Arial"/>
        </w:rPr>
      </w:pPr>
    </w:p>
    <w:p w14:paraId="5ACCCDC6" w14:textId="77777777" w:rsidR="004E546A" w:rsidRDefault="004E546A" w:rsidP="004E546A">
      <w:pPr>
        <w:pStyle w:val="BodyText2"/>
        <w:rPr>
          <w:rFonts w:cs="Arial"/>
        </w:rPr>
      </w:pPr>
      <w:r w:rsidRPr="00D936D2">
        <w:rPr>
          <w:rFonts w:cs="Arial"/>
        </w:rPr>
        <w:t xml:space="preserve">The State intends to make one (1) Statewide award for each </w:t>
      </w:r>
      <w:r w:rsidR="006F1B3A">
        <w:rPr>
          <w:rFonts w:cs="Arial"/>
        </w:rPr>
        <w:t>Group</w:t>
      </w:r>
      <w:r w:rsidR="00A57462">
        <w:rPr>
          <w:rFonts w:cs="Arial"/>
        </w:rPr>
        <w:t xml:space="preserve"> (Groups 1 through 6)</w:t>
      </w:r>
      <w:r w:rsidR="006F1B3A" w:rsidRPr="006F1B3A">
        <w:t xml:space="preserve"> </w:t>
      </w:r>
      <w:r w:rsidR="006F1B3A">
        <w:t>in accordance with Section 7.2 of this Bid Solicitation.</w:t>
      </w:r>
      <w:r>
        <w:rPr>
          <w:rFonts w:cs="Arial"/>
        </w:rPr>
        <w:t xml:space="preserve">  </w:t>
      </w:r>
    </w:p>
    <w:p w14:paraId="7DFEFE3E" w14:textId="77777777" w:rsidR="004E546A" w:rsidRDefault="004E546A" w:rsidP="004E546A">
      <w:pPr>
        <w:pStyle w:val="BodyText2"/>
        <w:rPr>
          <w:rFonts w:cs="Arial"/>
        </w:rPr>
      </w:pPr>
    </w:p>
    <w:p w14:paraId="3A6C7E25" w14:textId="6A64117A" w:rsidR="004E546A" w:rsidRDefault="004E546A" w:rsidP="004E546A">
      <w:pPr>
        <w:rPr>
          <w:rFonts w:cs="Arial"/>
        </w:rPr>
      </w:pPr>
      <w:r>
        <w:rPr>
          <w:rFonts w:cs="Arial"/>
        </w:rPr>
        <w:t xml:space="preserve">Vendors {Bidders} must bid on </w:t>
      </w:r>
      <w:r w:rsidR="006F1B3A">
        <w:rPr>
          <w:rFonts w:cs="Arial"/>
        </w:rPr>
        <w:t xml:space="preserve">all </w:t>
      </w:r>
      <w:r w:rsidR="00B4766A">
        <w:rPr>
          <w:rFonts w:cs="Arial"/>
        </w:rPr>
        <w:t>four</w:t>
      </w:r>
      <w:r w:rsidR="006F1B3A">
        <w:rPr>
          <w:rFonts w:cs="Arial"/>
        </w:rPr>
        <w:t xml:space="preserve"> (</w:t>
      </w:r>
      <w:r w:rsidR="00B4766A">
        <w:rPr>
          <w:rFonts w:cs="Arial"/>
        </w:rPr>
        <w:t>4</w:t>
      </w:r>
      <w:r w:rsidR="006F1B3A">
        <w:rPr>
          <w:rFonts w:cs="Arial"/>
        </w:rPr>
        <w:t xml:space="preserve">) </w:t>
      </w:r>
      <w:r>
        <w:rPr>
          <w:rFonts w:cs="Arial"/>
        </w:rPr>
        <w:t>price line</w:t>
      </w:r>
      <w:r w:rsidR="006F1B3A">
        <w:rPr>
          <w:rFonts w:cs="Arial"/>
        </w:rPr>
        <w:t>s</w:t>
      </w:r>
      <w:r>
        <w:rPr>
          <w:rFonts w:cs="Arial"/>
        </w:rPr>
        <w:t xml:space="preserve"> within a </w:t>
      </w:r>
      <w:r w:rsidR="006F1B3A">
        <w:rPr>
          <w:rFonts w:cs="Arial"/>
        </w:rPr>
        <w:t xml:space="preserve">Group </w:t>
      </w:r>
      <w:r>
        <w:rPr>
          <w:rFonts w:cs="Arial"/>
        </w:rPr>
        <w:t xml:space="preserve">in order for the Quote to be considered </w:t>
      </w:r>
      <w:r w:rsidR="00EA48EE">
        <w:rPr>
          <w:rFonts w:cs="Arial"/>
        </w:rPr>
        <w:t xml:space="preserve">for an award </w:t>
      </w:r>
      <w:r>
        <w:rPr>
          <w:rFonts w:cs="Arial"/>
        </w:rPr>
        <w:t xml:space="preserve">for the </w:t>
      </w:r>
      <w:r w:rsidR="006F1B3A">
        <w:rPr>
          <w:rFonts w:cs="Arial"/>
        </w:rPr>
        <w:t>Group</w:t>
      </w:r>
      <w:r>
        <w:rPr>
          <w:rFonts w:cs="Arial"/>
        </w:rPr>
        <w:t>.</w:t>
      </w:r>
      <w:r w:rsidR="00EA48EE">
        <w:rPr>
          <w:rFonts w:cs="Arial"/>
        </w:rPr>
        <w:t xml:space="preserve">  </w:t>
      </w:r>
      <w:r w:rsidR="00EA48EE">
        <w:t xml:space="preserve">If a Vendor {Bidder} does not bid on all price lines within a given Group, its Quote will be considered non-responsive for the Group. </w:t>
      </w:r>
      <w:r>
        <w:rPr>
          <w:rFonts w:cs="Arial"/>
        </w:rPr>
        <w:t xml:space="preserve">  </w:t>
      </w:r>
    </w:p>
    <w:p w14:paraId="6F302163" w14:textId="77777777" w:rsidR="004E546A" w:rsidRDefault="004E546A" w:rsidP="004E546A">
      <w:pPr>
        <w:rPr>
          <w:rFonts w:cs="Arial"/>
        </w:rPr>
      </w:pPr>
    </w:p>
    <w:p w14:paraId="247DCBE7" w14:textId="77777777" w:rsidR="004E546A" w:rsidRDefault="004E546A" w:rsidP="004E546A">
      <w:pPr>
        <w:rPr>
          <w:rFonts w:cs="Arial"/>
        </w:rPr>
      </w:pPr>
      <w:r w:rsidRPr="0089741B">
        <w:rPr>
          <w:rFonts w:cs="Arial"/>
        </w:rPr>
        <w:t xml:space="preserve">Vendors {Bidders} may bid on one, several, or all </w:t>
      </w:r>
      <w:r w:rsidR="006F1B3A">
        <w:rPr>
          <w:rFonts w:cs="Arial"/>
        </w:rPr>
        <w:t xml:space="preserve">Groups </w:t>
      </w:r>
      <w:r w:rsidRPr="00CD7657">
        <w:rPr>
          <w:rFonts w:cs="Arial"/>
        </w:rPr>
        <w:t xml:space="preserve">on </w:t>
      </w:r>
      <w:r w:rsidRPr="004F299E">
        <w:rPr>
          <w:rFonts w:cs="Arial"/>
        </w:rPr>
        <w:t xml:space="preserve">the </w:t>
      </w:r>
      <w:r>
        <w:rPr>
          <w:rFonts w:cs="Arial"/>
        </w:rPr>
        <w:t>State-Supplied Price Sheet</w:t>
      </w:r>
      <w:r w:rsidRPr="004F299E">
        <w:rPr>
          <w:rFonts w:cs="Arial"/>
        </w:rPr>
        <w:t xml:space="preserve">. </w:t>
      </w:r>
      <w:r w:rsidRPr="002813DA">
        <w:rPr>
          <w:rFonts w:cs="Arial"/>
        </w:rPr>
        <w:t xml:space="preserve">Vendors {Bidders} are </w:t>
      </w:r>
      <w:r w:rsidRPr="004F299E">
        <w:rPr>
          <w:rFonts w:cs="Arial"/>
        </w:rPr>
        <w:t xml:space="preserve">not required to bid on </w:t>
      </w:r>
      <w:r>
        <w:rPr>
          <w:rFonts w:cs="Arial"/>
        </w:rPr>
        <w:t xml:space="preserve">all </w:t>
      </w:r>
      <w:r w:rsidR="006F1B3A">
        <w:rPr>
          <w:rFonts w:cs="Arial"/>
        </w:rPr>
        <w:t>Groups</w:t>
      </w:r>
      <w:r>
        <w:rPr>
          <w:rFonts w:cs="Arial"/>
        </w:rPr>
        <w:t xml:space="preserve"> </w:t>
      </w:r>
      <w:r w:rsidRPr="004F299E">
        <w:rPr>
          <w:rFonts w:cs="Arial"/>
        </w:rPr>
        <w:t>in order</w:t>
      </w:r>
      <w:r>
        <w:rPr>
          <w:rFonts w:cs="Arial"/>
        </w:rPr>
        <w:t xml:space="preserve"> </w:t>
      </w:r>
      <w:r w:rsidRPr="004F299E">
        <w:rPr>
          <w:rFonts w:cs="Arial"/>
        </w:rPr>
        <w:t xml:space="preserve">to be considered responsive.  </w:t>
      </w:r>
    </w:p>
    <w:p w14:paraId="090416FE" w14:textId="77777777" w:rsidR="004E546A" w:rsidRDefault="004E546A" w:rsidP="004E546A">
      <w:pPr>
        <w:rPr>
          <w:rFonts w:cs="Arial"/>
        </w:rPr>
      </w:pPr>
    </w:p>
    <w:p w14:paraId="7DF3EB32" w14:textId="77777777" w:rsidR="00074A4E" w:rsidRDefault="00074A4E" w:rsidP="00074A4E">
      <w:pPr>
        <w:rPr>
          <w:rFonts w:cs="Arial"/>
          <w:szCs w:val="22"/>
        </w:rPr>
      </w:pPr>
      <w:r>
        <w:rPr>
          <w:rFonts w:cs="Arial"/>
        </w:rPr>
        <w:t xml:space="preserve">Vendors {Bidders} offering more than one make and model for the Group should submit a separate State-Supplied Price Sheet for each make or make and model offered.  In the alternative, Vendors {Bidders} may add tabs to the bottom of the State-Supplied Price Sheet for additional makes and models bid (by copying the text and information from the original Price Sheet).  The Vendor {Bidder} must follow all instructions and provide all required information contained within Bid Solicitation Section 4.4.5.2 for each additional brand offered. </w:t>
      </w:r>
      <w:r>
        <w:rPr>
          <w:rFonts w:cs="Arial"/>
          <w:szCs w:val="22"/>
        </w:rPr>
        <w:t xml:space="preserve"> </w:t>
      </w:r>
    </w:p>
    <w:p w14:paraId="06AF638F" w14:textId="77777777" w:rsidR="004E546A" w:rsidRDefault="004E546A" w:rsidP="004E546A">
      <w:pPr>
        <w:rPr>
          <w:rFonts w:cs="Arial"/>
          <w:szCs w:val="22"/>
        </w:rPr>
      </w:pPr>
    </w:p>
    <w:p w14:paraId="118B077F" w14:textId="77777777" w:rsidR="007B47F0" w:rsidRDefault="007B47F0" w:rsidP="007B47F0">
      <w:pPr>
        <w:rPr>
          <w:rFonts w:cs="Arial"/>
          <w:szCs w:val="22"/>
        </w:rPr>
      </w:pPr>
      <w:r>
        <w:t>Price line items are grouped for Quote evaluation purposes only.  Upon Blanket P.O. award, Using Agencies will be able to order any price lines within the group individually.</w:t>
      </w:r>
    </w:p>
    <w:p w14:paraId="1DAB3C80" w14:textId="77777777" w:rsidR="00DA747D" w:rsidRPr="00DD4351" w:rsidRDefault="00DA747D" w:rsidP="00A9160A">
      <w:pPr>
        <w:rPr>
          <w:rFonts w:cs="Arial"/>
          <w:szCs w:val="22"/>
        </w:rPr>
      </w:pPr>
    </w:p>
    <w:p w14:paraId="4D3CB82A" w14:textId="77777777" w:rsidR="00E651D6" w:rsidRPr="005B339D" w:rsidRDefault="00E651D6" w:rsidP="00851065">
      <w:r w:rsidRPr="009A56D5">
        <w:t xml:space="preserve">The </w:t>
      </w:r>
      <w:r w:rsidR="00827BDD" w:rsidRPr="009A56D5">
        <w:t xml:space="preserve">State of </w:t>
      </w:r>
      <w:r w:rsidR="00D35C03" w:rsidRPr="009A56D5">
        <w:t>N</w:t>
      </w:r>
      <w:r w:rsidR="00B951AB" w:rsidRPr="009A56D5">
        <w:t xml:space="preserve">J </w:t>
      </w:r>
      <w:r w:rsidR="00827BDD" w:rsidRPr="009A56D5">
        <w:t>S</w:t>
      </w:r>
      <w:r w:rsidRPr="009A56D5">
        <w:t xml:space="preserve">tandard Terms </w:t>
      </w:r>
      <w:r w:rsidR="002766BB" w:rsidRPr="009A56D5">
        <w:t>and</w:t>
      </w:r>
      <w:r w:rsidRPr="009A56D5">
        <w:t xml:space="preserve"> Conditions</w:t>
      </w:r>
      <w:r w:rsidR="00D35C03" w:rsidRPr="009A56D5">
        <w:t xml:space="preserve"> </w:t>
      </w:r>
      <w:r w:rsidR="000D4025" w:rsidRPr="009A56D5">
        <w:t>(SSTC</w:t>
      </w:r>
      <w:r w:rsidR="00A401B5">
        <w:t>s</w:t>
      </w:r>
      <w:r w:rsidR="000D4025" w:rsidRPr="009A56D5">
        <w:t xml:space="preserve">) </w:t>
      </w:r>
      <w:r w:rsidR="00C3197E" w:rsidRPr="009A56D5">
        <w:t>accompanying</w:t>
      </w:r>
      <w:r w:rsidR="003A3A24" w:rsidRPr="009A56D5">
        <w:t xml:space="preserve"> this </w:t>
      </w:r>
      <w:r w:rsidR="00C3197E" w:rsidRPr="009A56D5">
        <w:t xml:space="preserve">Bid Solicitation </w:t>
      </w:r>
      <w:r w:rsidRPr="005B339D">
        <w:t xml:space="preserve">will apply to all </w:t>
      </w:r>
      <w:r w:rsidR="001D2ACC">
        <w:t>Blanket P.O.</w:t>
      </w:r>
      <w:r w:rsidR="00035AE2">
        <w:t>s</w:t>
      </w:r>
      <w:r w:rsidR="00C3197E">
        <w:t xml:space="preserve"> </w:t>
      </w:r>
      <w:r w:rsidRPr="005B339D">
        <w:t xml:space="preserve">made with the State of New Jersey.  These terms are in addition to the terms and conditions set forth in this </w:t>
      </w:r>
      <w:r w:rsidR="00C3197E">
        <w:t xml:space="preserve">Bid Solicitation </w:t>
      </w:r>
      <w:r w:rsidRPr="005B339D">
        <w:t xml:space="preserve">and should be read in conjunction with </w:t>
      </w:r>
      <w:r w:rsidR="003A26F7" w:rsidRPr="005B339D">
        <w:t>them</w:t>
      </w:r>
      <w:r w:rsidRPr="005B339D">
        <w:t xml:space="preserve"> unless the </w:t>
      </w:r>
      <w:r w:rsidR="00C3197E">
        <w:t xml:space="preserve">Bid Solicitation </w:t>
      </w:r>
      <w:r w:rsidRPr="005B339D">
        <w:t xml:space="preserve">specifically indicates otherwise.  </w:t>
      </w:r>
    </w:p>
    <w:p w14:paraId="2D720FE8" w14:textId="77777777" w:rsidR="00037DE5" w:rsidRPr="004B0355" w:rsidRDefault="00037DE5" w:rsidP="00851065">
      <w:pPr>
        <w:rPr>
          <w:rFonts w:cs="Arial"/>
          <w:b/>
        </w:rPr>
      </w:pPr>
    </w:p>
    <w:p w14:paraId="0BD8F94C" w14:textId="77777777" w:rsidR="00826762" w:rsidRDefault="00826762" w:rsidP="00851065">
      <w:r w:rsidRPr="00851065">
        <w:t>The State</w:t>
      </w:r>
      <w:r w:rsidR="00035AE2" w:rsidRPr="00851065">
        <w:t xml:space="preserve"> of New Jersey (State)</w:t>
      </w:r>
      <w:r w:rsidRPr="00851065">
        <w:t xml:space="preserve"> intends to extend the </w:t>
      </w:r>
      <w:r w:rsidR="001D2ACC">
        <w:t>Blanket P.</w:t>
      </w:r>
      <w:r w:rsidR="001D2ACC" w:rsidRPr="00C42E3D">
        <w:t>O.</w:t>
      </w:r>
      <w:r w:rsidR="009A1CD8" w:rsidRPr="00C42E3D">
        <w:t>(s)</w:t>
      </w:r>
      <w:r w:rsidR="009A1CD8" w:rsidRPr="00851065">
        <w:t xml:space="preserve"> </w:t>
      </w:r>
      <w:r w:rsidRPr="00851065">
        <w:t xml:space="preserve">awarded to the </w:t>
      </w:r>
      <w:r w:rsidR="001D29E3" w:rsidRPr="00851065">
        <w:t>Division</w:t>
      </w:r>
      <w:r w:rsidRPr="00851065">
        <w:t xml:space="preserve">'s </w:t>
      </w:r>
      <w:r w:rsidR="00B463E3" w:rsidRPr="00851065">
        <w:t>C</w:t>
      </w:r>
      <w:r w:rsidRPr="00851065">
        <w:t xml:space="preserve">ooperative </w:t>
      </w:r>
      <w:r w:rsidR="00B463E3" w:rsidRPr="00851065">
        <w:t>P</w:t>
      </w:r>
      <w:r w:rsidRPr="00851065">
        <w:t>urchasing</w:t>
      </w:r>
      <w:r w:rsidR="00B463E3" w:rsidRPr="00851065">
        <w:t xml:space="preserve"> Program participants</w:t>
      </w:r>
      <w:r w:rsidR="003330AE">
        <w:t xml:space="preserve">. </w:t>
      </w:r>
      <w:r w:rsidRPr="00851065">
        <w:t xml:space="preserve">These </w:t>
      </w:r>
      <w:r w:rsidR="00B463E3" w:rsidRPr="00851065">
        <w:t>participants</w:t>
      </w:r>
      <w:r w:rsidR="00D46804">
        <w:t xml:space="preserve"> include quasi-S</w:t>
      </w:r>
      <w:r w:rsidRPr="00851065">
        <w:t xml:space="preserve">tate </w:t>
      </w:r>
      <w:r w:rsidR="00B94FDE">
        <w:t>entities</w:t>
      </w:r>
      <w:r w:rsidRPr="00851065">
        <w:t>, counties, municipalities, school distric</w:t>
      </w:r>
      <w:r w:rsidR="00B94FDE">
        <w:t xml:space="preserve">ts, volunteer fire departments, </w:t>
      </w:r>
      <w:r w:rsidRPr="00851065">
        <w:t>first aid squads, independent institutions of higher learning, County colleges</w:t>
      </w:r>
      <w:r w:rsidR="00ED4CC9">
        <w:t>,</w:t>
      </w:r>
      <w:r w:rsidRPr="00851065">
        <w:t xml:space="preserve"> and State colleges.</w:t>
      </w:r>
      <w:r w:rsidR="003B6CB8" w:rsidRPr="00851065">
        <w:rPr>
          <w:color w:val="000000"/>
        </w:rPr>
        <w:t xml:space="preserve">  </w:t>
      </w:r>
      <w:r w:rsidR="00DF6232" w:rsidRPr="00851065">
        <w:rPr>
          <w:color w:val="000000"/>
        </w:rPr>
        <w:t xml:space="preserve">In order for the State </w:t>
      </w:r>
      <w:r w:rsidR="001D2ACC">
        <w:rPr>
          <w:color w:val="000000"/>
        </w:rPr>
        <w:t>Blanket P.O.</w:t>
      </w:r>
      <w:r w:rsidR="009A1CD8" w:rsidRPr="00851065">
        <w:rPr>
          <w:color w:val="000000"/>
        </w:rPr>
        <w:t xml:space="preserve"> </w:t>
      </w:r>
      <w:r w:rsidR="00DF6232" w:rsidRPr="00851065">
        <w:rPr>
          <w:color w:val="000000"/>
        </w:rPr>
        <w:t xml:space="preserve">to be extended to </w:t>
      </w:r>
      <w:r w:rsidR="00D45D8B" w:rsidRPr="00851065">
        <w:rPr>
          <w:color w:val="000000"/>
        </w:rPr>
        <w:t>C</w:t>
      </w:r>
      <w:r w:rsidR="00DF6232" w:rsidRPr="00851065">
        <w:rPr>
          <w:color w:val="000000"/>
        </w:rPr>
        <w:t xml:space="preserve">ooperative </w:t>
      </w:r>
      <w:r w:rsidR="00D45D8B" w:rsidRPr="00851065">
        <w:rPr>
          <w:color w:val="000000"/>
        </w:rPr>
        <w:t>P</w:t>
      </w:r>
      <w:r w:rsidR="00DF6232" w:rsidRPr="00851065">
        <w:rPr>
          <w:color w:val="000000"/>
        </w:rPr>
        <w:t>urchasing</w:t>
      </w:r>
      <w:r w:rsidR="005C1250" w:rsidRPr="00851065">
        <w:rPr>
          <w:color w:val="000000"/>
        </w:rPr>
        <w:t xml:space="preserve"> Program</w:t>
      </w:r>
      <w:r w:rsidR="00DF6232" w:rsidRPr="00851065">
        <w:rPr>
          <w:color w:val="000000"/>
        </w:rPr>
        <w:t xml:space="preserve"> </w:t>
      </w:r>
      <w:r w:rsidR="00B463E3" w:rsidRPr="00851065">
        <w:rPr>
          <w:color w:val="000000"/>
        </w:rPr>
        <w:t>participants</w:t>
      </w:r>
      <w:r w:rsidR="00DF6232" w:rsidRPr="00851065">
        <w:rPr>
          <w:color w:val="000000"/>
        </w:rPr>
        <w:t xml:space="preserve">, the </w:t>
      </w:r>
      <w:r w:rsidR="00526170" w:rsidRPr="00851065">
        <w:rPr>
          <w:color w:val="000000"/>
        </w:rPr>
        <w:t xml:space="preserve">Vendor </w:t>
      </w:r>
      <w:r w:rsidR="00647C5C" w:rsidRPr="00851065">
        <w:rPr>
          <w:color w:val="000000"/>
        </w:rPr>
        <w:t>{</w:t>
      </w:r>
      <w:r w:rsidR="00526170" w:rsidRPr="00851065">
        <w:rPr>
          <w:color w:val="000000"/>
        </w:rPr>
        <w:t>Bidder</w:t>
      </w:r>
      <w:r w:rsidR="00647C5C" w:rsidRPr="00851065">
        <w:rPr>
          <w:color w:val="000000"/>
        </w:rPr>
        <w:t>}</w:t>
      </w:r>
      <w:r w:rsidR="00DF6232" w:rsidRPr="00851065">
        <w:rPr>
          <w:color w:val="000000"/>
        </w:rPr>
        <w:t xml:space="preserve"> must agree to the extension</w:t>
      </w:r>
      <w:r w:rsidR="00E30765" w:rsidRPr="00851065">
        <w:rPr>
          <w:color w:val="000000"/>
        </w:rPr>
        <w:t xml:space="preserve"> by executing</w:t>
      </w:r>
      <w:r w:rsidR="00277D4D" w:rsidRPr="00851065">
        <w:rPr>
          <w:color w:val="000000"/>
        </w:rPr>
        <w:t xml:space="preserve"> the Cooperative Purchase Form</w:t>
      </w:r>
      <w:r w:rsidR="00FE3B2A" w:rsidRPr="00851065">
        <w:rPr>
          <w:color w:val="000000"/>
        </w:rPr>
        <w:t>.</w:t>
      </w:r>
      <w:r w:rsidR="00277D4D" w:rsidRPr="00851065">
        <w:rPr>
          <w:color w:val="000000"/>
        </w:rPr>
        <w:t xml:space="preserve">  Also refer to Section </w:t>
      </w:r>
      <w:r w:rsidR="00277D4D" w:rsidRPr="00FC3B70">
        <w:rPr>
          <w:color w:val="000000"/>
          <w:highlight w:val="lightGray"/>
        </w:rPr>
        <w:t>4.4.</w:t>
      </w:r>
      <w:r w:rsidR="00A401B5">
        <w:rPr>
          <w:color w:val="000000"/>
          <w:highlight w:val="lightGray"/>
        </w:rPr>
        <w:t>3</w:t>
      </w:r>
      <w:r w:rsidR="000434CF">
        <w:rPr>
          <w:color w:val="000000"/>
          <w:highlight w:val="lightGray"/>
        </w:rPr>
        <w:t>.2</w:t>
      </w:r>
      <w:r w:rsidR="00277D4D" w:rsidRPr="00851065">
        <w:rPr>
          <w:color w:val="000000"/>
        </w:rPr>
        <w:t xml:space="preserve"> of this </w:t>
      </w:r>
      <w:r w:rsidR="009A1CD8" w:rsidRPr="00851065">
        <w:rPr>
          <w:color w:val="000000"/>
        </w:rPr>
        <w:t>Bid Solicitation</w:t>
      </w:r>
      <w:r w:rsidR="00277D4D" w:rsidRPr="00851065">
        <w:rPr>
          <w:color w:val="000000"/>
        </w:rPr>
        <w:t>.</w:t>
      </w:r>
      <w:r w:rsidR="001274BB" w:rsidRPr="00851065">
        <w:rPr>
          <w:color w:val="000000"/>
        </w:rPr>
        <w:t xml:space="preserve"> </w:t>
      </w:r>
      <w:r w:rsidRPr="00851065">
        <w:t xml:space="preserve">Although the State, with the </w:t>
      </w:r>
      <w:r w:rsidR="00035AE2" w:rsidRPr="00851065">
        <w:t>con</w:t>
      </w:r>
      <w:r w:rsidRPr="00851065">
        <w:t xml:space="preserve">sent of the </w:t>
      </w:r>
      <w:r w:rsidR="00C57251" w:rsidRPr="00851065">
        <w:t>V</w:t>
      </w:r>
      <w:r w:rsidRPr="00851065">
        <w:t>endor(s)</w:t>
      </w:r>
      <w:r w:rsidR="009A1CD8" w:rsidRPr="00851065">
        <w:t xml:space="preserve"> </w:t>
      </w:r>
      <w:r w:rsidR="00647C5C" w:rsidRPr="00851065">
        <w:t>{</w:t>
      </w:r>
      <w:r w:rsidR="00C57251" w:rsidRPr="00851065">
        <w:t>B</w:t>
      </w:r>
      <w:r w:rsidR="009A1CD8" w:rsidRPr="00851065">
        <w:t>idder(s)</w:t>
      </w:r>
      <w:r w:rsidR="00647C5C" w:rsidRPr="00851065">
        <w:t>}</w:t>
      </w:r>
      <w:r w:rsidRPr="00851065">
        <w:t xml:space="preserve">, is making the use of any </w:t>
      </w:r>
      <w:r w:rsidR="001D2ACC">
        <w:t>Blanket P.O.</w:t>
      </w:r>
      <w:r w:rsidR="009A1CD8" w:rsidRPr="00851065">
        <w:t xml:space="preserve"> </w:t>
      </w:r>
      <w:r w:rsidRPr="00851065">
        <w:t xml:space="preserve">resulting from this </w:t>
      </w:r>
      <w:r w:rsidR="009A1CD8" w:rsidRPr="00851065">
        <w:t xml:space="preserve">Bid Solicitation </w:t>
      </w:r>
      <w:r w:rsidRPr="00851065">
        <w:t xml:space="preserve">available to non-State Agencies, the State makes no representation as to the acceptability of any State </w:t>
      </w:r>
      <w:r w:rsidR="009A1CD8" w:rsidRPr="00851065">
        <w:t xml:space="preserve">Bid Solicitation </w:t>
      </w:r>
      <w:r w:rsidRPr="00851065">
        <w:t>terms and conditions under the Local Public Contracts Law or any other enabling statute or regulation.</w:t>
      </w:r>
    </w:p>
    <w:p w14:paraId="1DE08D10" w14:textId="77777777" w:rsidR="00144326" w:rsidRDefault="00144326" w:rsidP="00851065"/>
    <w:p w14:paraId="4A9057FC" w14:textId="77777777" w:rsidR="00E651D6" w:rsidRPr="00B94382" w:rsidRDefault="00E651D6" w:rsidP="00BD5EEE">
      <w:pPr>
        <w:pStyle w:val="Heading2"/>
      </w:pPr>
      <w:bookmarkStart w:id="9" w:name="_Toc400531468"/>
      <w:bookmarkStart w:id="10" w:name="_Toc428533938"/>
      <w:bookmarkStart w:id="11" w:name="_Toc50731672"/>
      <w:r w:rsidRPr="00B94382">
        <w:t>BACKGROUND</w:t>
      </w:r>
      <w:bookmarkEnd w:id="9"/>
      <w:bookmarkEnd w:id="10"/>
      <w:bookmarkEnd w:id="11"/>
      <w:r w:rsidRPr="00B94382">
        <w:t xml:space="preserve"> </w:t>
      </w:r>
    </w:p>
    <w:p w14:paraId="1E8C28BA" w14:textId="77777777" w:rsidR="00C63E11" w:rsidRDefault="00C63E11" w:rsidP="00C63E11">
      <w:pPr>
        <w:ind w:right="108"/>
        <w:rPr>
          <w:rFonts w:cs="Arial"/>
          <w:b/>
          <w:szCs w:val="22"/>
          <w:highlight w:val="green"/>
        </w:rPr>
      </w:pPr>
    </w:p>
    <w:p w14:paraId="02033AAB" w14:textId="64AF5A3E" w:rsidR="003330AE" w:rsidRPr="003330AE" w:rsidRDefault="003330AE" w:rsidP="003330AE">
      <w:pPr>
        <w:widowControl w:val="0"/>
        <w:autoSpaceDE w:val="0"/>
        <w:autoSpaceDN w:val="0"/>
        <w:adjustRightInd w:val="0"/>
        <w:spacing w:before="1"/>
        <w:rPr>
          <w:rFonts w:cs="Arial"/>
          <w:b/>
          <w:spacing w:val="1"/>
          <w:szCs w:val="22"/>
        </w:rPr>
      </w:pPr>
      <w:r w:rsidRPr="0078045A">
        <w:rPr>
          <w:rFonts w:cs="Arial"/>
          <w:szCs w:val="22"/>
        </w:rPr>
        <w:t xml:space="preserve">This </w:t>
      </w:r>
      <w:r w:rsidR="007B47F0">
        <w:rPr>
          <w:rFonts w:cs="Arial"/>
          <w:szCs w:val="22"/>
        </w:rPr>
        <w:t xml:space="preserve">procurement is new and </w:t>
      </w:r>
      <w:r w:rsidRPr="0078045A">
        <w:rPr>
          <w:rFonts w:cs="Arial"/>
          <w:szCs w:val="22"/>
        </w:rPr>
        <w:t xml:space="preserve">has been developed to establish </w:t>
      </w:r>
      <w:r w:rsidR="007B47F0">
        <w:rPr>
          <w:rFonts w:cs="Arial"/>
          <w:szCs w:val="22"/>
        </w:rPr>
        <w:t>Blanket P.O.</w:t>
      </w:r>
      <w:r w:rsidR="00072A1A">
        <w:rPr>
          <w:rFonts w:cs="Arial"/>
          <w:szCs w:val="22"/>
        </w:rPr>
        <w:t>s</w:t>
      </w:r>
      <w:r w:rsidR="007B47F0">
        <w:rPr>
          <w:rFonts w:cs="Arial"/>
          <w:szCs w:val="22"/>
        </w:rPr>
        <w:t xml:space="preserve"> </w:t>
      </w:r>
      <w:r w:rsidRPr="0078045A">
        <w:rPr>
          <w:rFonts w:cs="Arial"/>
          <w:szCs w:val="22"/>
        </w:rPr>
        <w:t xml:space="preserve">to </w:t>
      </w:r>
      <w:r w:rsidR="007B47F0">
        <w:rPr>
          <w:rFonts w:cs="Arial"/>
          <w:szCs w:val="22"/>
        </w:rPr>
        <w:t xml:space="preserve">provide </w:t>
      </w:r>
      <w:r w:rsidRPr="0078045A">
        <w:rPr>
          <w:rFonts w:cs="Arial"/>
          <w:szCs w:val="22"/>
        </w:rPr>
        <w:t xml:space="preserve"> the specified </w:t>
      </w:r>
      <w:r w:rsidR="007B47F0">
        <w:rPr>
          <w:rFonts w:cs="Arial"/>
          <w:szCs w:val="22"/>
        </w:rPr>
        <w:t>U</w:t>
      </w:r>
      <w:r w:rsidRPr="0078045A">
        <w:rPr>
          <w:rFonts w:cs="Arial"/>
          <w:szCs w:val="22"/>
        </w:rPr>
        <w:t>nit</w:t>
      </w:r>
      <w:r w:rsidR="00072A1A">
        <w:rPr>
          <w:rFonts w:cs="Arial"/>
          <w:szCs w:val="22"/>
        </w:rPr>
        <w:t>s</w:t>
      </w:r>
      <w:r w:rsidRPr="0078045A">
        <w:rPr>
          <w:rFonts w:cs="Arial"/>
          <w:szCs w:val="22"/>
        </w:rPr>
        <w:t xml:space="preserve"> </w:t>
      </w:r>
      <w:r w:rsidR="00072A1A">
        <w:rPr>
          <w:rFonts w:cs="Arial"/>
          <w:szCs w:val="22"/>
        </w:rPr>
        <w:t>to</w:t>
      </w:r>
      <w:r>
        <w:rPr>
          <w:rFonts w:cs="Arial"/>
          <w:szCs w:val="22"/>
        </w:rPr>
        <w:t xml:space="preserve"> the State of New Jersey Distribution and Support </w:t>
      </w:r>
      <w:r w:rsidR="007B47F0">
        <w:rPr>
          <w:rFonts w:cs="Arial"/>
          <w:szCs w:val="22"/>
        </w:rPr>
        <w:t>S</w:t>
      </w:r>
      <w:r>
        <w:rPr>
          <w:rFonts w:cs="Arial"/>
          <w:szCs w:val="22"/>
        </w:rPr>
        <w:t>ervices (DSS)</w:t>
      </w:r>
      <w:r w:rsidR="0091291C">
        <w:rPr>
          <w:rFonts w:cs="Arial"/>
          <w:szCs w:val="22"/>
        </w:rPr>
        <w:t xml:space="preserve"> and Using Agencies</w:t>
      </w:r>
      <w:r w:rsidRPr="0078045A">
        <w:rPr>
          <w:rFonts w:cs="Arial"/>
          <w:szCs w:val="22"/>
        </w:rPr>
        <w:t>.</w:t>
      </w:r>
    </w:p>
    <w:p w14:paraId="7CD4B581" w14:textId="77777777" w:rsidR="003A3A24" w:rsidRDefault="003A3A24" w:rsidP="00851065"/>
    <w:p w14:paraId="07441612" w14:textId="77777777" w:rsidR="003A3A24" w:rsidRPr="00851065" w:rsidRDefault="003A3A24" w:rsidP="00851065">
      <w:pPr>
        <w:pStyle w:val="Heading2"/>
      </w:pPr>
      <w:bookmarkStart w:id="12" w:name="_Toc428533939"/>
      <w:bookmarkStart w:id="13" w:name="_Toc50731673"/>
      <w:r w:rsidRPr="00851065">
        <w:t>Key Events</w:t>
      </w:r>
      <w:bookmarkEnd w:id="12"/>
      <w:bookmarkEnd w:id="13"/>
    </w:p>
    <w:p w14:paraId="5A0F5BEC" w14:textId="77777777" w:rsidR="00EB648B" w:rsidRPr="00851065" w:rsidRDefault="00EB648B" w:rsidP="00851065"/>
    <w:p w14:paraId="1A464D18" w14:textId="77777777" w:rsidR="00EB648B" w:rsidRPr="00851065" w:rsidRDefault="00EB648B" w:rsidP="00851065">
      <w:pPr>
        <w:rPr>
          <w:b/>
          <w:sz w:val="20"/>
        </w:rPr>
      </w:pPr>
    </w:p>
    <w:p w14:paraId="16085BD3" w14:textId="77777777" w:rsidR="003A3A24" w:rsidRPr="00851065" w:rsidRDefault="003A3A24" w:rsidP="00BD5EEE">
      <w:pPr>
        <w:pStyle w:val="Heading3"/>
      </w:pPr>
      <w:bookmarkStart w:id="14" w:name="_1.3.1_ELECTRONIC_QUESTION_AND_ANSWE"/>
      <w:bookmarkStart w:id="15" w:name="_ELECTRONIC_QUESTION_AND"/>
      <w:bookmarkStart w:id="16" w:name="_Toc428533940"/>
      <w:bookmarkStart w:id="17" w:name="_Toc50731674"/>
      <w:bookmarkEnd w:id="14"/>
      <w:bookmarkEnd w:id="15"/>
      <w:r w:rsidRPr="00851065">
        <w:t>ELECTRONIC QUESTION AND ANSWER PERIOD</w:t>
      </w:r>
      <w:bookmarkEnd w:id="16"/>
      <w:bookmarkEnd w:id="17"/>
    </w:p>
    <w:p w14:paraId="59B779C7" w14:textId="77777777" w:rsidR="003A3A24" w:rsidRPr="00851065" w:rsidRDefault="003A3A24" w:rsidP="00851065">
      <w:pPr>
        <w:rPr>
          <w:rFonts w:eastAsia="MS Mincho"/>
        </w:rPr>
      </w:pPr>
    </w:p>
    <w:p w14:paraId="6EC7B61C" w14:textId="77777777" w:rsidR="003A3A24" w:rsidRPr="00851065" w:rsidRDefault="003A3A24" w:rsidP="00851065">
      <w:pPr>
        <w:rPr>
          <w:rFonts w:eastAsia="MS Mincho"/>
        </w:rPr>
      </w:pPr>
      <w:r w:rsidRPr="00851065">
        <w:rPr>
          <w:rFonts w:eastAsia="MS Mincho"/>
        </w:rPr>
        <w:t xml:space="preserve">The Division will electronically accept questions and inquiries from all potential </w:t>
      </w:r>
      <w:r w:rsidR="00A3247E">
        <w:rPr>
          <w:rFonts w:eastAsia="MS Mincho"/>
        </w:rPr>
        <w:t>V</w:t>
      </w:r>
      <w:r w:rsidR="00526170" w:rsidRPr="00EB648B">
        <w:rPr>
          <w:rFonts w:eastAsia="MS Mincho"/>
        </w:rPr>
        <w:t xml:space="preserve">endors </w:t>
      </w:r>
      <w:r w:rsidR="00DE7682">
        <w:rPr>
          <w:rFonts w:eastAsia="MS Mincho"/>
        </w:rPr>
        <w:t>{</w:t>
      </w:r>
      <w:r w:rsidR="00A3247E">
        <w:rPr>
          <w:rFonts w:eastAsia="MS Mincho"/>
        </w:rPr>
        <w:t>B</w:t>
      </w:r>
      <w:r w:rsidR="00526170" w:rsidRPr="00EB648B">
        <w:rPr>
          <w:rFonts w:eastAsia="MS Mincho"/>
        </w:rPr>
        <w:t>idders</w:t>
      </w:r>
      <w:r w:rsidR="00DE7682" w:rsidRPr="00851065">
        <w:rPr>
          <w:rFonts w:eastAsia="MS Mincho"/>
        </w:rPr>
        <w:t>}</w:t>
      </w:r>
      <w:r w:rsidR="008E24C3" w:rsidRPr="00851065">
        <w:rPr>
          <w:rFonts w:eastAsia="MS Mincho"/>
        </w:rPr>
        <w:t xml:space="preserve"> </w:t>
      </w:r>
      <w:r w:rsidRPr="00851065">
        <w:rPr>
          <w:rFonts w:eastAsia="MS Mincho"/>
        </w:rPr>
        <w:t xml:space="preserve">via the </w:t>
      </w:r>
      <w:r w:rsidR="00664541" w:rsidRPr="00851065">
        <w:rPr>
          <w:rFonts w:eastAsia="MS Mincho"/>
        </w:rPr>
        <w:t>“</w:t>
      </w:r>
      <w:r w:rsidRPr="00851065">
        <w:rPr>
          <w:rFonts w:eastAsia="MS Mincho"/>
        </w:rPr>
        <w:t>Q&amp;A</w:t>
      </w:r>
      <w:r w:rsidR="00664541" w:rsidRPr="00851065">
        <w:rPr>
          <w:rFonts w:eastAsia="MS Mincho"/>
        </w:rPr>
        <w:t>”</w:t>
      </w:r>
      <w:r w:rsidRPr="00851065">
        <w:rPr>
          <w:rFonts w:eastAsia="MS Mincho"/>
        </w:rPr>
        <w:t xml:space="preserve"> </w:t>
      </w:r>
      <w:r w:rsidR="00CA116A" w:rsidRPr="00851065">
        <w:rPr>
          <w:rFonts w:eastAsia="MS Mincho"/>
        </w:rPr>
        <w:t>T</w:t>
      </w:r>
      <w:r w:rsidRPr="00851065">
        <w:rPr>
          <w:rFonts w:eastAsia="MS Mincho"/>
        </w:rPr>
        <w:t xml:space="preserve">ab of the Bid </w:t>
      </w:r>
      <w:r w:rsidR="00650B2B">
        <w:rPr>
          <w:rFonts w:eastAsia="MS Mincho"/>
        </w:rPr>
        <w:t xml:space="preserve">Solicitation </w:t>
      </w:r>
      <w:r w:rsidRPr="00851065">
        <w:rPr>
          <w:rFonts w:eastAsia="MS Mincho"/>
        </w:rPr>
        <w:t xml:space="preserve">in </w:t>
      </w:r>
      <w:r w:rsidRPr="00A6462B">
        <w:rPr>
          <w:rStyle w:val="IntenseEmphasis"/>
          <w:rFonts w:eastAsia="MS Mincho" w:cs="Arial"/>
          <w:color w:val="00B050"/>
        </w:rPr>
        <w:t>NJ</w:t>
      </w:r>
      <w:r w:rsidRPr="00A6462B">
        <w:rPr>
          <w:rStyle w:val="IntenseEmphasis"/>
          <w:rFonts w:eastAsia="MS Mincho" w:cs="Arial"/>
          <w:color w:val="0070C0"/>
        </w:rPr>
        <w:t>START</w:t>
      </w:r>
      <w:r w:rsidRPr="00851065">
        <w:rPr>
          <w:rFonts w:eastAsia="MS Mincho"/>
        </w:rPr>
        <w:t xml:space="preserve">. </w:t>
      </w:r>
    </w:p>
    <w:p w14:paraId="7EA242CF" w14:textId="77777777" w:rsidR="003A3A24" w:rsidRPr="00851065" w:rsidRDefault="003A3A24" w:rsidP="00851065">
      <w:pPr>
        <w:rPr>
          <w:rFonts w:eastAsia="MS Mincho"/>
        </w:rPr>
      </w:pPr>
    </w:p>
    <w:p w14:paraId="31E9FC1B" w14:textId="77777777" w:rsidR="003A3A24" w:rsidRPr="00851065" w:rsidRDefault="003A3A24" w:rsidP="003330AE">
      <w:pPr>
        <w:numPr>
          <w:ilvl w:val="0"/>
          <w:numId w:val="14"/>
        </w:numPr>
        <w:ind w:right="108"/>
        <w:rPr>
          <w:rFonts w:eastAsia="MS Mincho"/>
        </w:rPr>
      </w:pPr>
      <w:r w:rsidRPr="00851065">
        <w:rPr>
          <w:rFonts w:eastAsia="MS Mincho"/>
        </w:rPr>
        <w:t xml:space="preserve">Questions should be directly tied to the </w:t>
      </w:r>
      <w:r w:rsidR="00CA116A" w:rsidRPr="00851065">
        <w:rPr>
          <w:rFonts w:eastAsia="MS Mincho"/>
        </w:rPr>
        <w:t xml:space="preserve">Bid Solicitation </w:t>
      </w:r>
      <w:r w:rsidRPr="00851065">
        <w:rPr>
          <w:rFonts w:eastAsia="MS Mincho"/>
        </w:rPr>
        <w:t xml:space="preserve">and asked in consecutive order, from beginning to end, following the organization of the </w:t>
      </w:r>
      <w:r w:rsidR="00CA116A" w:rsidRPr="00851065">
        <w:rPr>
          <w:rFonts w:eastAsia="MS Mincho"/>
        </w:rPr>
        <w:t>Bid Solicitation</w:t>
      </w:r>
      <w:r w:rsidR="00DF5D76">
        <w:rPr>
          <w:rFonts w:eastAsia="MS Mincho"/>
        </w:rPr>
        <w:t>; and</w:t>
      </w:r>
      <w:r w:rsidRPr="00851065">
        <w:rPr>
          <w:rFonts w:eastAsia="MS Mincho"/>
        </w:rPr>
        <w:t xml:space="preserve">  </w:t>
      </w:r>
    </w:p>
    <w:p w14:paraId="787969DA" w14:textId="77777777" w:rsidR="003A3A24" w:rsidRPr="00851065" w:rsidRDefault="003A3A24" w:rsidP="00851065">
      <w:pPr>
        <w:ind w:left="720" w:right="108"/>
        <w:rPr>
          <w:rFonts w:eastAsia="MS Mincho"/>
        </w:rPr>
      </w:pPr>
    </w:p>
    <w:p w14:paraId="64DECC6D" w14:textId="77777777" w:rsidR="003A3A24" w:rsidRPr="00851065" w:rsidRDefault="003A3A24" w:rsidP="003330AE">
      <w:pPr>
        <w:numPr>
          <w:ilvl w:val="0"/>
          <w:numId w:val="14"/>
        </w:numPr>
        <w:ind w:right="108"/>
        <w:rPr>
          <w:rFonts w:eastAsia="MS Mincho"/>
        </w:rPr>
      </w:pPr>
      <w:r w:rsidRPr="00851065">
        <w:rPr>
          <w:rFonts w:eastAsia="MS Mincho"/>
        </w:rPr>
        <w:lastRenderedPageBreak/>
        <w:t xml:space="preserve">Each question should begin by referencing the </w:t>
      </w:r>
      <w:r w:rsidR="00CA116A" w:rsidRPr="00851065">
        <w:rPr>
          <w:rFonts w:eastAsia="MS Mincho"/>
        </w:rPr>
        <w:t xml:space="preserve">Bid Solicitation </w:t>
      </w:r>
      <w:r w:rsidRPr="00851065">
        <w:rPr>
          <w:rFonts w:eastAsia="MS Mincho"/>
        </w:rPr>
        <w:t>page number and section number to which it relates.</w:t>
      </w:r>
    </w:p>
    <w:p w14:paraId="525551BB" w14:textId="77777777" w:rsidR="003A3A24" w:rsidRDefault="003A3A24" w:rsidP="00A9160A"/>
    <w:p w14:paraId="2E2D4E7F" w14:textId="77777777" w:rsidR="008A2EB0" w:rsidRPr="00851065" w:rsidRDefault="008A2EB0" w:rsidP="00851065">
      <w:pPr>
        <w:rPr>
          <w:rFonts w:eastAsia="MS Mincho"/>
          <w:u w:val="single"/>
        </w:rPr>
      </w:pPr>
      <w:r w:rsidRPr="00851065">
        <w:rPr>
          <w:rFonts w:eastAsia="MS Mincho"/>
        </w:rPr>
        <w:t xml:space="preserve">Vendors </w:t>
      </w:r>
      <w:r w:rsidR="00DE7682" w:rsidRPr="00851065">
        <w:rPr>
          <w:rFonts w:eastAsia="MS Mincho"/>
        </w:rPr>
        <w:t>{</w:t>
      </w:r>
      <w:r w:rsidRPr="00851065">
        <w:rPr>
          <w:rFonts w:eastAsia="MS Mincho"/>
        </w:rPr>
        <w:t>Bidders</w:t>
      </w:r>
      <w:r w:rsidR="00DE7682" w:rsidRPr="00851065">
        <w:rPr>
          <w:rFonts w:eastAsia="MS Mincho"/>
        </w:rPr>
        <w:t>}</w:t>
      </w:r>
      <w:r w:rsidRPr="00851065">
        <w:rPr>
          <w:rFonts w:eastAsia="MS Mincho"/>
        </w:rPr>
        <w:t xml:space="preserve"> may refer to the QRG “Submit a </w:t>
      </w:r>
      <w:r w:rsidR="00CE00E7">
        <w:rPr>
          <w:rFonts w:eastAsia="MS Mincho"/>
        </w:rPr>
        <w:t>Quote</w:t>
      </w:r>
      <w:r w:rsidRPr="00851065">
        <w:rPr>
          <w:rFonts w:eastAsia="MS Mincho"/>
        </w:rPr>
        <w:t xml:space="preserve">” for additional instruction. QRGs are located on the </w:t>
      </w:r>
      <w:hyperlink r:id="rId19" w:history="1">
        <w:r w:rsidRPr="0087583C">
          <w:rPr>
            <w:rStyle w:val="Hyperlink"/>
            <w:rFonts w:eastAsiaTheme="minorHAnsi"/>
          </w:rPr>
          <w:t>NJSTART Vendor Support Page</w:t>
        </w:r>
      </w:hyperlink>
      <w:r w:rsidR="0087583C">
        <w:rPr>
          <w:rFonts w:eastAsiaTheme="minorHAnsi"/>
        </w:rPr>
        <w:t>.</w:t>
      </w:r>
      <w:r w:rsidRPr="00851065">
        <w:rPr>
          <w:rStyle w:val="Hyperlink"/>
          <w:rFonts w:eastAsiaTheme="minorHAnsi"/>
        </w:rPr>
        <w:t xml:space="preserve">  </w:t>
      </w:r>
    </w:p>
    <w:p w14:paraId="1B2936A1" w14:textId="77777777" w:rsidR="008A2EB0" w:rsidRPr="00EB648B" w:rsidRDefault="008A2EB0" w:rsidP="00A9160A"/>
    <w:p w14:paraId="172185D3" w14:textId="77777777" w:rsidR="003A3A24" w:rsidRPr="00851065" w:rsidRDefault="003A3A24" w:rsidP="00851065">
      <w:pPr>
        <w:rPr>
          <w:rFonts w:eastAsia="MS Mincho"/>
        </w:rPr>
      </w:pPr>
      <w:r w:rsidRPr="00851065">
        <w:rPr>
          <w:rFonts w:eastAsia="MS Mincho"/>
        </w:rPr>
        <w:t xml:space="preserve">A </w:t>
      </w:r>
      <w:r w:rsidR="00A3247E">
        <w:rPr>
          <w:rFonts w:eastAsia="MS Mincho"/>
          <w:szCs w:val="22"/>
        </w:rPr>
        <w:t>V</w:t>
      </w:r>
      <w:r w:rsidR="00526170" w:rsidRPr="00EB648B">
        <w:rPr>
          <w:rFonts w:eastAsia="MS Mincho"/>
          <w:szCs w:val="22"/>
        </w:rPr>
        <w:t xml:space="preserve">endor </w:t>
      </w:r>
      <w:r w:rsidR="00DE7682">
        <w:rPr>
          <w:rFonts w:eastAsia="MS Mincho"/>
          <w:szCs w:val="22"/>
        </w:rPr>
        <w:t>{</w:t>
      </w:r>
      <w:r w:rsidR="00A3247E">
        <w:rPr>
          <w:rFonts w:eastAsia="MS Mincho"/>
          <w:szCs w:val="22"/>
        </w:rPr>
        <w:t>B</w:t>
      </w:r>
      <w:r w:rsidR="00526170" w:rsidRPr="00EB648B">
        <w:rPr>
          <w:rFonts w:eastAsia="MS Mincho"/>
          <w:szCs w:val="22"/>
        </w:rPr>
        <w:t>idder</w:t>
      </w:r>
      <w:r w:rsidR="00DE7682" w:rsidRPr="00851065">
        <w:rPr>
          <w:rFonts w:eastAsia="MS Mincho"/>
        </w:rPr>
        <w:t>}</w:t>
      </w:r>
      <w:r w:rsidRPr="00851065">
        <w:rPr>
          <w:rFonts w:eastAsia="MS Mincho"/>
        </w:rPr>
        <w:t xml:space="preserve"> </w:t>
      </w:r>
      <w:r w:rsidR="009D5634">
        <w:rPr>
          <w:rFonts w:eastAsia="MS Mincho"/>
        </w:rPr>
        <w:t>shall</w:t>
      </w:r>
      <w:r w:rsidRPr="00851065">
        <w:rPr>
          <w:rFonts w:eastAsia="MS Mincho"/>
        </w:rPr>
        <w:t xml:space="preserve"> not contact the Using Agency </w:t>
      </w:r>
      <w:r w:rsidR="003B4694">
        <w:rPr>
          <w:rFonts w:eastAsia="MS Mincho"/>
        </w:rPr>
        <w:t>and/</w:t>
      </w:r>
      <w:r w:rsidR="004E1FD1" w:rsidRPr="00D86C84">
        <w:rPr>
          <w:rFonts w:cs="Arial"/>
        </w:rPr>
        <w:t xml:space="preserve">or the Procurement Specialist </w:t>
      </w:r>
      <w:r w:rsidRPr="00851065">
        <w:rPr>
          <w:rFonts w:eastAsia="MS Mincho"/>
        </w:rPr>
        <w:t xml:space="preserve">directly, in person, by telephone or by e-mail, concerning this </w:t>
      </w:r>
      <w:r w:rsidR="00CA116A" w:rsidRPr="00851065">
        <w:rPr>
          <w:rFonts w:eastAsia="MS Mincho"/>
        </w:rPr>
        <w:t>Bid Solicitation</w:t>
      </w:r>
      <w:r w:rsidR="009D5634">
        <w:rPr>
          <w:rFonts w:eastAsia="MS Mincho"/>
        </w:rPr>
        <w:t>, prior to the final award of the Blanket P.O.</w:t>
      </w:r>
    </w:p>
    <w:p w14:paraId="7C17A021" w14:textId="77777777" w:rsidR="003A3A24" w:rsidRPr="00851065" w:rsidRDefault="003A3A24" w:rsidP="00851065">
      <w:pPr>
        <w:rPr>
          <w:rFonts w:eastAsia="MS Mincho"/>
        </w:rPr>
      </w:pPr>
    </w:p>
    <w:p w14:paraId="3166FFD6" w14:textId="77777777" w:rsidR="003A3A24" w:rsidRPr="00851065" w:rsidRDefault="003A3A24" w:rsidP="00851065">
      <w:pPr>
        <w:rPr>
          <w:rFonts w:eastAsia="MS Mincho"/>
        </w:rPr>
      </w:pPr>
      <w:r w:rsidRPr="00851065">
        <w:rPr>
          <w:rFonts w:eastAsia="MS Mincho"/>
        </w:rPr>
        <w:t xml:space="preserve">The cut-off date for electronic questions and inquiries relating to this </w:t>
      </w:r>
      <w:r w:rsidR="00CA116A" w:rsidRPr="00851065">
        <w:rPr>
          <w:rFonts w:eastAsia="MS Mincho"/>
        </w:rPr>
        <w:t xml:space="preserve">Bid Solicitation </w:t>
      </w:r>
      <w:r w:rsidRPr="00851065">
        <w:rPr>
          <w:rFonts w:eastAsia="MS Mincho"/>
        </w:rPr>
        <w:t xml:space="preserve">is indicated on the </w:t>
      </w:r>
      <w:r w:rsidR="00CA116A" w:rsidRPr="00851065">
        <w:rPr>
          <w:rFonts w:eastAsia="MS Mincho"/>
        </w:rPr>
        <w:t xml:space="preserve">Bid Solicitation </w:t>
      </w:r>
      <w:r w:rsidRPr="00851065">
        <w:rPr>
          <w:rFonts w:eastAsia="MS Mincho"/>
        </w:rPr>
        <w:t xml:space="preserve">cover sheet.  </w:t>
      </w:r>
      <w:r w:rsidR="00AE4A9F" w:rsidRPr="00851065">
        <w:rPr>
          <w:rFonts w:eastAsia="MS Mincho"/>
        </w:rPr>
        <w:t xml:space="preserve">In the event that questions are posed by </w:t>
      </w:r>
      <w:r w:rsidR="00A3247E">
        <w:rPr>
          <w:rFonts w:eastAsia="MS Mincho"/>
          <w:szCs w:val="22"/>
        </w:rPr>
        <w:t>V</w:t>
      </w:r>
      <w:r w:rsidR="00AE4A9F">
        <w:rPr>
          <w:rFonts w:eastAsia="MS Mincho"/>
          <w:szCs w:val="22"/>
        </w:rPr>
        <w:t>endors {</w:t>
      </w:r>
      <w:r w:rsidR="00A3247E">
        <w:rPr>
          <w:rFonts w:eastAsia="MS Mincho"/>
          <w:szCs w:val="22"/>
        </w:rPr>
        <w:t>B</w:t>
      </w:r>
      <w:r w:rsidR="00AE4A9F">
        <w:rPr>
          <w:rFonts w:eastAsia="MS Mincho"/>
          <w:szCs w:val="22"/>
        </w:rPr>
        <w:t>idders</w:t>
      </w:r>
      <w:r w:rsidR="00AE4A9F" w:rsidRPr="00851065">
        <w:rPr>
          <w:rFonts w:eastAsia="MS Mincho"/>
        </w:rPr>
        <w:t xml:space="preserve">}, answers to such questions will be issued by </w:t>
      </w:r>
      <w:r w:rsidR="00650B2B">
        <w:rPr>
          <w:rFonts w:eastAsia="MS Mincho"/>
        </w:rPr>
        <w:t>B</w:t>
      </w:r>
      <w:r w:rsidR="00650B2B" w:rsidRPr="00851065">
        <w:rPr>
          <w:rFonts w:eastAsia="MS Mincho"/>
        </w:rPr>
        <w:t xml:space="preserve">id </w:t>
      </w:r>
      <w:r w:rsidR="00650B2B">
        <w:rPr>
          <w:rFonts w:eastAsia="MS Mincho"/>
        </w:rPr>
        <w:t>A</w:t>
      </w:r>
      <w:r w:rsidR="00650B2B" w:rsidRPr="00851065">
        <w:rPr>
          <w:rFonts w:eastAsia="MS Mincho"/>
        </w:rPr>
        <w:t>mendment</w:t>
      </w:r>
      <w:r w:rsidR="00AE4A9F" w:rsidRPr="00851065">
        <w:rPr>
          <w:rFonts w:eastAsia="MS Mincho"/>
        </w:rPr>
        <w:t xml:space="preserve">.  Any </w:t>
      </w:r>
      <w:r w:rsidR="00650B2B">
        <w:rPr>
          <w:rFonts w:eastAsia="MS Mincho"/>
        </w:rPr>
        <w:t>B</w:t>
      </w:r>
      <w:r w:rsidR="00650B2B" w:rsidRPr="00851065">
        <w:rPr>
          <w:rFonts w:eastAsia="MS Mincho"/>
        </w:rPr>
        <w:t xml:space="preserve">id </w:t>
      </w:r>
      <w:r w:rsidR="00650B2B">
        <w:rPr>
          <w:rFonts w:eastAsia="MS Mincho"/>
        </w:rPr>
        <w:t>A</w:t>
      </w:r>
      <w:r w:rsidR="00650B2B" w:rsidRPr="00851065">
        <w:rPr>
          <w:rFonts w:eastAsia="MS Mincho"/>
        </w:rPr>
        <w:t xml:space="preserve">mendment </w:t>
      </w:r>
      <w:r w:rsidR="00AE4A9F" w:rsidRPr="00851065">
        <w:rPr>
          <w:rFonts w:eastAsia="MS Mincho"/>
        </w:rPr>
        <w:t xml:space="preserve">to this Bid Solicitation will become part of this Bid Solicitation and part of any </w:t>
      </w:r>
      <w:r w:rsidR="001D2ACC">
        <w:rPr>
          <w:rFonts w:eastAsia="MS Mincho"/>
        </w:rPr>
        <w:t>Blanket P.O.</w:t>
      </w:r>
      <w:r w:rsidR="00AE4A9F" w:rsidRPr="00851065">
        <w:rPr>
          <w:rFonts w:eastAsia="MS Mincho"/>
        </w:rPr>
        <w:t xml:space="preserve"> awarded as a result of this Bid Solicitation. </w:t>
      </w:r>
      <w:r w:rsidRPr="00851065">
        <w:rPr>
          <w:rFonts w:eastAsia="MS Mincho"/>
        </w:rPr>
        <w:t xml:space="preserve">Bid </w:t>
      </w:r>
      <w:r w:rsidR="00A15D0B" w:rsidRPr="00851065">
        <w:rPr>
          <w:rFonts w:eastAsia="MS Mincho"/>
        </w:rPr>
        <w:t>A</w:t>
      </w:r>
      <w:r w:rsidRPr="00851065">
        <w:rPr>
          <w:rFonts w:eastAsia="MS Mincho"/>
        </w:rPr>
        <w:t>mendments to this</w:t>
      </w:r>
      <w:r w:rsidR="00CA116A" w:rsidRPr="00851065">
        <w:rPr>
          <w:rFonts w:eastAsia="MS Mincho"/>
        </w:rPr>
        <w:t xml:space="preserve"> Bid Solicitation</w:t>
      </w:r>
      <w:r w:rsidRPr="00851065">
        <w:rPr>
          <w:rFonts w:eastAsia="MS Mincho"/>
        </w:rPr>
        <w:t xml:space="preserve">, if any, will be posted </w:t>
      </w:r>
      <w:r w:rsidR="006C21C7" w:rsidRPr="00851065">
        <w:rPr>
          <w:rFonts w:eastAsia="MS Mincho"/>
        </w:rPr>
        <w:t xml:space="preserve">as a File Attachment on the </w:t>
      </w:r>
      <w:r w:rsidR="00664541" w:rsidRPr="00851065">
        <w:rPr>
          <w:rFonts w:eastAsia="MS Mincho"/>
        </w:rPr>
        <w:t>“</w:t>
      </w:r>
      <w:r w:rsidR="006C21C7" w:rsidRPr="00851065">
        <w:rPr>
          <w:rFonts w:eastAsia="MS Mincho"/>
        </w:rPr>
        <w:t>Summary</w:t>
      </w:r>
      <w:r w:rsidR="00664541" w:rsidRPr="00851065">
        <w:rPr>
          <w:rFonts w:eastAsia="MS Mincho"/>
        </w:rPr>
        <w:t>”</w:t>
      </w:r>
      <w:r w:rsidR="006C21C7" w:rsidRPr="00851065">
        <w:rPr>
          <w:rFonts w:eastAsia="MS Mincho"/>
        </w:rPr>
        <w:t xml:space="preserve"> </w:t>
      </w:r>
      <w:r w:rsidR="00664541" w:rsidRPr="00851065">
        <w:rPr>
          <w:rFonts w:eastAsia="MS Mincho"/>
        </w:rPr>
        <w:t>p</w:t>
      </w:r>
      <w:r w:rsidR="006C21C7" w:rsidRPr="00851065">
        <w:rPr>
          <w:rFonts w:eastAsia="MS Mincho"/>
        </w:rPr>
        <w:t xml:space="preserve">age </w:t>
      </w:r>
      <w:r w:rsidRPr="00851065">
        <w:rPr>
          <w:rFonts w:eastAsia="MS Mincho"/>
        </w:rPr>
        <w:t xml:space="preserve">of the Bid </w:t>
      </w:r>
      <w:r w:rsidR="006C21C7" w:rsidRPr="00851065">
        <w:rPr>
          <w:rFonts w:eastAsia="MS Mincho"/>
        </w:rPr>
        <w:t xml:space="preserve">Solicitation </w:t>
      </w:r>
      <w:r w:rsidRPr="00851065">
        <w:rPr>
          <w:rFonts w:eastAsia="MS Mincho"/>
        </w:rPr>
        <w:t xml:space="preserve">in </w:t>
      </w:r>
      <w:r w:rsidRPr="00A6462B">
        <w:rPr>
          <w:rStyle w:val="IntenseEmphasis"/>
          <w:rFonts w:eastAsia="MS Mincho" w:cs="Arial"/>
          <w:color w:val="00B050"/>
        </w:rPr>
        <w:t>NJ</w:t>
      </w:r>
      <w:r w:rsidRPr="00A6462B">
        <w:rPr>
          <w:rStyle w:val="IntenseEmphasis"/>
          <w:rFonts w:eastAsia="MS Mincho" w:cs="Arial"/>
          <w:color w:val="0070C0"/>
        </w:rPr>
        <w:t>START</w:t>
      </w:r>
      <w:r w:rsidRPr="00851065">
        <w:rPr>
          <w:rFonts w:eastAsia="MS Mincho"/>
        </w:rPr>
        <w:t xml:space="preserve"> after the cut-off date.  (See </w:t>
      </w:r>
      <w:r w:rsidR="00CA116A" w:rsidRPr="00851065">
        <w:rPr>
          <w:rFonts w:eastAsia="MS Mincho"/>
        </w:rPr>
        <w:t xml:space="preserve">Bid Solicitation </w:t>
      </w:r>
      <w:r w:rsidRPr="0038283F">
        <w:rPr>
          <w:rFonts w:eastAsia="MS Mincho"/>
          <w:highlight w:val="lightGray"/>
        </w:rPr>
        <w:t>Section 1.4.1</w:t>
      </w:r>
      <w:r w:rsidRPr="00851065">
        <w:rPr>
          <w:rFonts w:eastAsia="MS Mincho"/>
        </w:rPr>
        <w:t xml:space="preserve"> for further information.)</w:t>
      </w:r>
    </w:p>
    <w:p w14:paraId="5771734E" w14:textId="77777777" w:rsidR="00E651D6" w:rsidRPr="00EB648B" w:rsidRDefault="00E651D6" w:rsidP="00A9160A">
      <w:bookmarkStart w:id="18" w:name="_1.3.3__Mandatory_Pre-Bid_Conference"/>
      <w:bookmarkStart w:id="19" w:name="_1.3.5__SUBMISSION_OF_BID_PROPOSAL"/>
      <w:bookmarkStart w:id="20" w:name="_1.3.2_SUBMISSION_OF_BID_PROPOSAL"/>
      <w:bookmarkEnd w:id="18"/>
      <w:bookmarkEnd w:id="19"/>
      <w:bookmarkEnd w:id="20"/>
    </w:p>
    <w:p w14:paraId="36616AE0" w14:textId="77777777" w:rsidR="00215FC4" w:rsidRPr="00EB648B" w:rsidRDefault="00215FC4" w:rsidP="002B43BA">
      <w:pPr>
        <w:pStyle w:val="Heading4"/>
      </w:pPr>
      <w:r w:rsidRPr="009A56D5">
        <w:t>EXCEPTION</w:t>
      </w:r>
      <w:r w:rsidR="0067185F" w:rsidRPr="009A56D5">
        <w:t>S</w:t>
      </w:r>
      <w:r w:rsidRPr="009A56D5">
        <w:t xml:space="preserve"> TO THE STATE OF NJ STANDARD TERMS AND CONDITIONS</w:t>
      </w:r>
      <w:r w:rsidR="000D4025" w:rsidRPr="009A56D5">
        <w:t xml:space="preserve"> (SSTC)</w:t>
      </w:r>
    </w:p>
    <w:p w14:paraId="524DF0A9" w14:textId="77777777" w:rsidR="00215FC4" w:rsidRPr="00EB648B" w:rsidRDefault="00215FC4" w:rsidP="00E651D6">
      <w:pPr>
        <w:rPr>
          <w:rFonts w:ascii="Arial Narrow" w:hAnsi="Arial Narrow"/>
          <w:b/>
          <w:u w:val="single"/>
        </w:rPr>
      </w:pPr>
    </w:p>
    <w:p w14:paraId="131662B5" w14:textId="77777777" w:rsidR="00215FC4" w:rsidRPr="00851065" w:rsidRDefault="00215FC4" w:rsidP="00851065">
      <w:pPr>
        <w:ind w:right="108"/>
        <w:rPr>
          <w:rFonts w:eastAsia="MS Mincho"/>
          <w:b/>
          <w:u w:val="single"/>
        </w:rPr>
      </w:pPr>
      <w:r w:rsidRPr="00851065">
        <w:rPr>
          <w:rFonts w:eastAsia="MS Mincho"/>
          <w:b/>
          <w:u w:val="single"/>
        </w:rPr>
        <w:t xml:space="preserve">Questions regarding the </w:t>
      </w:r>
      <w:r w:rsidR="00AC0F04">
        <w:rPr>
          <w:rFonts w:eastAsia="MS Mincho"/>
          <w:b/>
          <w:u w:val="single"/>
        </w:rPr>
        <w:t>State of New Jersey Standard Terms and Conditions (</w:t>
      </w:r>
      <w:r w:rsidR="000D4025" w:rsidRPr="00851065">
        <w:rPr>
          <w:rFonts w:eastAsia="MS Mincho"/>
          <w:b/>
          <w:u w:val="single"/>
        </w:rPr>
        <w:t>SSTC</w:t>
      </w:r>
      <w:r w:rsidR="00AC0F04">
        <w:rPr>
          <w:rFonts w:eastAsia="MS Mincho"/>
          <w:b/>
          <w:u w:val="single"/>
        </w:rPr>
        <w:t>)</w:t>
      </w:r>
      <w:r w:rsidR="000D4025" w:rsidRPr="00851065">
        <w:rPr>
          <w:rFonts w:eastAsia="MS Mincho"/>
          <w:b/>
          <w:u w:val="single"/>
        </w:rPr>
        <w:t xml:space="preserve"> </w:t>
      </w:r>
      <w:r w:rsidRPr="00851065">
        <w:rPr>
          <w:rFonts w:eastAsia="MS Mincho"/>
          <w:b/>
          <w:u w:val="single"/>
        </w:rPr>
        <w:t>and exceptions to mandatory requirements must be posed during this Electronic Question and Answer period and sh</w:t>
      </w:r>
      <w:r w:rsidR="00257282" w:rsidRPr="00851065">
        <w:rPr>
          <w:rFonts w:eastAsia="MS Mincho"/>
          <w:b/>
          <w:u w:val="single"/>
        </w:rPr>
        <w:t>all</w:t>
      </w:r>
      <w:r w:rsidRPr="00851065">
        <w:rPr>
          <w:rFonts w:eastAsia="MS Mincho"/>
          <w:b/>
          <w:u w:val="single"/>
        </w:rPr>
        <w:t xml:space="preserve"> contain the </w:t>
      </w:r>
      <w:r w:rsidR="00526170" w:rsidRPr="00851065">
        <w:rPr>
          <w:rFonts w:eastAsia="MS Mincho"/>
          <w:b/>
          <w:u w:val="single"/>
        </w:rPr>
        <w:t xml:space="preserve">Vendor’s </w:t>
      </w:r>
      <w:r w:rsidR="00DE7682" w:rsidRPr="00851065">
        <w:rPr>
          <w:rFonts w:eastAsia="MS Mincho"/>
          <w:b/>
          <w:u w:val="single"/>
        </w:rPr>
        <w:t>{</w:t>
      </w:r>
      <w:r w:rsidR="00526170" w:rsidRPr="00851065">
        <w:rPr>
          <w:rFonts w:eastAsia="MS Mincho"/>
          <w:b/>
          <w:u w:val="single"/>
        </w:rPr>
        <w:t>Bidder</w:t>
      </w:r>
      <w:r w:rsidRPr="00851065">
        <w:rPr>
          <w:rFonts w:eastAsia="MS Mincho"/>
          <w:b/>
          <w:u w:val="single"/>
        </w:rPr>
        <w:t>’s</w:t>
      </w:r>
      <w:r w:rsidR="00DE7682" w:rsidRPr="00851065">
        <w:rPr>
          <w:rFonts w:eastAsia="MS Mincho"/>
          <w:b/>
          <w:u w:val="single"/>
        </w:rPr>
        <w:t>}</w:t>
      </w:r>
      <w:r w:rsidRPr="00851065">
        <w:rPr>
          <w:rFonts w:eastAsia="MS Mincho"/>
          <w:b/>
          <w:u w:val="single"/>
        </w:rPr>
        <w:t xml:space="preserve"> suggested changes and the reason</w:t>
      </w:r>
      <w:r w:rsidR="00A86608">
        <w:rPr>
          <w:rFonts w:eastAsia="MS Mincho"/>
          <w:b/>
          <w:u w:val="single"/>
        </w:rPr>
        <w:t>(s)</w:t>
      </w:r>
      <w:r w:rsidRPr="00851065">
        <w:rPr>
          <w:rFonts w:eastAsia="MS Mincho"/>
          <w:b/>
          <w:u w:val="single"/>
        </w:rPr>
        <w:t xml:space="preserve"> for the suggested changes.</w:t>
      </w:r>
    </w:p>
    <w:p w14:paraId="5CD56F07" w14:textId="77777777" w:rsidR="00D974E0" w:rsidRPr="00EB648B" w:rsidRDefault="00D974E0" w:rsidP="00215FC4">
      <w:pPr>
        <w:ind w:right="108"/>
        <w:rPr>
          <w:rFonts w:eastAsia="MS Mincho"/>
          <w:b/>
          <w:szCs w:val="22"/>
          <w:u w:val="single"/>
        </w:rPr>
      </w:pPr>
    </w:p>
    <w:p w14:paraId="03113F01" w14:textId="77777777" w:rsidR="00F9570B" w:rsidRPr="00851065" w:rsidRDefault="00F9570B" w:rsidP="00BB5A93">
      <w:pPr>
        <w:pStyle w:val="Heading3"/>
      </w:pPr>
      <w:bookmarkStart w:id="21" w:name="_SUBMISSION_OF_QUOTES"/>
      <w:bookmarkStart w:id="22" w:name="_Toc428533941"/>
      <w:bookmarkStart w:id="23" w:name="_Toc50731675"/>
      <w:bookmarkEnd w:id="21"/>
      <w:r w:rsidRPr="00851065">
        <w:t xml:space="preserve">SUBMISSION OF </w:t>
      </w:r>
      <w:r w:rsidR="00CE00E7">
        <w:t>QUOTE</w:t>
      </w:r>
      <w:r w:rsidR="00CA116A" w:rsidRPr="00851065">
        <w:t>S</w:t>
      </w:r>
      <w:bookmarkEnd w:id="22"/>
      <w:bookmarkEnd w:id="23"/>
    </w:p>
    <w:p w14:paraId="47AACC93" w14:textId="77777777" w:rsidR="00F9570B" w:rsidRPr="00F9570B" w:rsidRDefault="00F9570B" w:rsidP="00F9570B"/>
    <w:p w14:paraId="7E76FA9E" w14:textId="77777777" w:rsidR="00EB1183" w:rsidRDefault="00F9570B" w:rsidP="00851065">
      <w:pPr>
        <w:rPr>
          <w:rFonts w:eastAsia="MS Mincho"/>
        </w:rPr>
      </w:pPr>
      <w:r w:rsidRPr="00851065">
        <w:rPr>
          <w:rFonts w:eastAsia="MS Mincho"/>
        </w:rPr>
        <w:t xml:space="preserve">In order to be considered for award, the </w:t>
      </w:r>
      <w:r w:rsidR="00CE00E7">
        <w:rPr>
          <w:rFonts w:eastAsia="MS Mincho"/>
        </w:rPr>
        <w:t>Quote</w:t>
      </w:r>
      <w:r w:rsidR="00CA116A" w:rsidRPr="00851065">
        <w:rPr>
          <w:rFonts w:eastAsia="MS Mincho"/>
        </w:rPr>
        <w:t xml:space="preserve"> </w:t>
      </w:r>
      <w:r w:rsidRPr="00851065">
        <w:rPr>
          <w:rFonts w:eastAsia="MS Mincho"/>
        </w:rPr>
        <w:t xml:space="preserve">must be received by the Procurement Bureau of the Division at the appropriate location by the required time.  </w:t>
      </w:r>
    </w:p>
    <w:p w14:paraId="357980BA" w14:textId="77777777" w:rsidR="00EB1183" w:rsidRDefault="00EB1183" w:rsidP="00851065">
      <w:pPr>
        <w:rPr>
          <w:rFonts w:eastAsia="MS Mincho"/>
        </w:rPr>
      </w:pPr>
    </w:p>
    <w:p w14:paraId="114C26D5" w14:textId="77777777" w:rsidR="00397AC3" w:rsidRPr="00851065" w:rsidRDefault="00526170" w:rsidP="00851065">
      <w:pPr>
        <w:rPr>
          <w:rFonts w:eastAsia="MS Mincho"/>
        </w:rPr>
      </w:pPr>
      <w:r w:rsidRPr="00851065">
        <w:rPr>
          <w:rFonts w:eastAsia="MS Mincho"/>
        </w:rPr>
        <w:t xml:space="preserve">Vendors </w:t>
      </w:r>
      <w:r w:rsidR="00DE7682" w:rsidRPr="00851065">
        <w:rPr>
          <w:rFonts w:eastAsia="MS Mincho"/>
        </w:rPr>
        <w:t>{</w:t>
      </w:r>
      <w:r w:rsidRPr="00851065">
        <w:rPr>
          <w:rFonts w:eastAsia="MS Mincho"/>
        </w:rPr>
        <w:t>Bidders</w:t>
      </w:r>
      <w:r w:rsidR="00DE7682" w:rsidRPr="00851065">
        <w:rPr>
          <w:rFonts w:eastAsia="MS Mincho"/>
        </w:rPr>
        <w:t>}</w:t>
      </w:r>
      <w:r w:rsidR="008E24C3" w:rsidRPr="00851065">
        <w:rPr>
          <w:rFonts w:eastAsia="MS Mincho"/>
        </w:rPr>
        <w:t xml:space="preserve"> </w:t>
      </w:r>
      <w:r w:rsidR="00B90662" w:rsidRPr="00851065">
        <w:rPr>
          <w:rFonts w:eastAsia="MS Mincho"/>
        </w:rPr>
        <w:t>shall</w:t>
      </w:r>
      <w:r w:rsidR="000E7515" w:rsidRPr="00851065">
        <w:rPr>
          <w:rFonts w:eastAsia="MS Mincho"/>
        </w:rPr>
        <w:t xml:space="preserve"> submit a </w:t>
      </w:r>
      <w:r w:rsidR="00CE00E7">
        <w:rPr>
          <w:rFonts w:eastAsia="MS Mincho"/>
        </w:rPr>
        <w:t>Quote</w:t>
      </w:r>
      <w:r w:rsidR="00CA116A" w:rsidRPr="00851065">
        <w:rPr>
          <w:rFonts w:eastAsia="MS Mincho"/>
        </w:rPr>
        <w:t xml:space="preserve"> </w:t>
      </w:r>
      <w:r w:rsidR="000E7515" w:rsidRPr="00851065">
        <w:rPr>
          <w:rFonts w:eastAsia="MS Mincho"/>
        </w:rPr>
        <w:t>electronically</w:t>
      </w:r>
      <w:r w:rsidR="00CA116A" w:rsidRPr="00851065">
        <w:rPr>
          <w:rFonts w:eastAsia="MS Mincho"/>
        </w:rPr>
        <w:t xml:space="preserve"> through </w:t>
      </w:r>
      <w:r w:rsidR="00CA116A" w:rsidRPr="00A6462B">
        <w:rPr>
          <w:rStyle w:val="IntenseEmphasis"/>
          <w:rFonts w:eastAsia="MS Mincho" w:cs="Arial"/>
          <w:color w:val="00B050"/>
        </w:rPr>
        <w:t>NJ</w:t>
      </w:r>
      <w:r w:rsidR="00CA116A" w:rsidRPr="00A6462B">
        <w:rPr>
          <w:rStyle w:val="IntenseEmphasis"/>
          <w:rFonts w:eastAsia="MS Mincho" w:cs="Arial"/>
          <w:color w:val="0070C0"/>
        </w:rPr>
        <w:t>START</w:t>
      </w:r>
      <w:r w:rsidR="00EB1183">
        <w:rPr>
          <w:rFonts w:eastAsia="MS Mincho"/>
        </w:rPr>
        <w:t>.</w:t>
      </w:r>
      <w:r w:rsidR="000E7515" w:rsidRPr="00851065">
        <w:rPr>
          <w:rFonts w:eastAsia="MS Mincho"/>
        </w:rPr>
        <w:t xml:space="preserve"> </w:t>
      </w:r>
    </w:p>
    <w:p w14:paraId="317A62E4" w14:textId="77777777" w:rsidR="00F9570B" w:rsidRPr="00851065" w:rsidRDefault="00F9570B" w:rsidP="00851065">
      <w:pPr>
        <w:rPr>
          <w:color w:val="000000"/>
        </w:rPr>
      </w:pPr>
    </w:p>
    <w:p w14:paraId="3F30906E" w14:textId="77777777" w:rsidR="00F004D7" w:rsidRDefault="00CE00E7" w:rsidP="00851065">
      <w:pPr>
        <w:ind w:right="108"/>
        <w:rPr>
          <w:rFonts w:eastAsia="MS Mincho"/>
          <w:b/>
          <w:u w:val="single"/>
        </w:rPr>
      </w:pPr>
      <w:r>
        <w:rPr>
          <w:rFonts w:eastAsia="MS Mincho"/>
          <w:b/>
          <w:u w:val="single"/>
        </w:rPr>
        <w:t>QUOTE</w:t>
      </w:r>
      <w:r w:rsidR="00CA116A" w:rsidRPr="00851065">
        <w:rPr>
          <w:rFonts w:eastAsia="MS Mincho"/>
          <w:b/>
          <w:u w:val="single"/>
        </w:rPr>
        <w:t xml:space="preserve">S </w:t>
      </w:r>
      <w:r w:rsidR="00F9570B" w:rsidRPr="00851065">
        <w:rPr>
          <w:rFonts w:eastAsia="MS Mincho"/>
          <w:b/>
          <w:u w:val="single"/>
        </w:rPr>
        <w:t xml:space="preserve">NOT RECEIVED </w:t>
      </w:r>
      <w:r w:rsidR="00B90662" w:rsidRPr="00851065">
        <w:rPr>
          <w:rFonts w:eastAsia="MS Mincho"/>
          <w:b/>
          <w:u w:val="single"/>
        </w:rPr>
        <w:t xml:space="preserve">PRIOR TO THE </w:t>
      </w:r>
      <w:r>
        <w:rPr>
          <w:rFonts w:eastAsia="MS Mincho"/>
          <w:b/>
          <w:u w:val="single"/>
        </w:rPr>
        <w:t>QUOTE</w:t>
      </w:r>
      <w:r w:rsidR="000D4025" w:rsidRPr="00851065">
        <w:rPr>
          <w:rFonts w:eastAsia="MS Mincho"/>
          <w:b/>
          <w:u w:val="single"/>
        </w:rPr>
        <w:t xml:space="preserve"> </w:t>
      </w:r>
      <w:r w:rsidR="00B90662" w:rsidRPr="00851065">
        <w:rPr>
          <w:rFonts w:eastAsia="MS Mincho"/>
          <w:b/>
          <w:u w:val="single"/>
        </w:rPr>
        <w:t>OPENING DEADLINE</w:t>
      </w:r>
      <w:r w:rsidR="00F9570B" w:rsidRPr="00851065">
        <w:rPr>
          <w:rFonts w:eastAsia="MS Mincho"/>
          <w:b/>
          <w:u w:val="single"/>
        </w:rPr>
        <w:t xml:space="preserve"> </w:t>
      </w:r>
      <w:r w:rsidR="00B90662" w:rsidRPr="00851065">
        <w:rPr>
          <w:rFonts w:eastAsia="MS Mincho"/>
          <w:b/>
          <w:u w:val="single"/>
        </w:rPr>
        <w:t>SHALL</w:t>
      </w:r>
      <w:r w:rsidR="00F9570B" w:rsidRPr="00851065">
        <w:rPr>
          <w:rFonts w:eastAsia="MS Mincho"/>
          <w:b/>
          <w:u w:val="single"/>
        </w:rPr>
        <w:t xml:space="preserve"> BE REJECTED.  THE DATE AND TIME </w:t>
      </w:r>
      <w:r w:rsidR="00B90662" w:rsidRPr="00851065">
        <w:rPr>
          <w:rFonts w:eastAsia="MS Mincho"/>
          <w:b/>
          <w:u w:val="single"/>
        </w:rPr>
        <w:t xml:space="preserve">OF THE </w:t>
      </w:r>
      <w:r>
        <w:rPr>
          <w:rFonts w:eastAsia="MS Mincho"/>
          <w:b/>
          <w:u w:val="single"/>
        </w:rPr>
        <w:t>QUOTE</w:t>
      </w:r>
      <w:r w:rsidR="00B90662" w:rsidRPr="00851065">
        <w:rPr>
          <w:rFonts w:eastAsia="MS Mincho"/>
          <w:b/>
          <w:u w:val="single"/>
        </w:rPr>
        <w:t xml:space="preserve"> OPENING </w:t>
      </w:r>
      <w:r w:rsidR="00FF5DE3">
        <w:rPr>
          <w:rFonts w:eastAsia="MS Mincho"/>
          <w:b/>
          <w:u w:val="single"/>
        </w:rPr>
        <w:t>ARE</w:t>
      </w:r>
      <w:r w:rsidR="00FF5DE3" w:rsidRPr="00851065">
        <w:rPr>
          <w:rFonts w:eastAsia="MS Mincho"/>
          <w:b/>
          <w:u w:val="single"/>
        </w:rPr>
        <w:t xml:space="preserve"> </w:t>
      </w:r>
      <w:r w:rsidR="00F9570B" w:rsidRPr="00851065">
        <w:rPr>
          <w:rFonts w:eastAsia="MS Mincho"/>
          <w:b/>
          <w:u w:val="single"/>
        </w:rPr>
        <w:t xml:space="preserve">INDICATED ON THE </w:t>
      </w:r>
      <w:r w:rsidR="00CA116A" w:rsidRPr="00851065">
        <w:rPr>
          <w:rFonts w:eastAsia="MS Mincho"/>
          <w:b/>
          <w:u w:val="single"/>
        </w:rPr>
        <w:t xml:space="preserve">BID SOLICITATION </w:t>
      </w:r>
      <w:r w:rsidR="00F9570B" w:rsidRPr="00851065">
        <w:rPr>
          <w:rFonts w:eastAsia="MS Mincho"/>
          <w:b/>
          <w:u w:val="single"/>
        </w:rPr>
        <w:t>COVER SHEET</w:t>
      </w:r>
      <w:r w:rsidR="00F004D7">
        <w:rPr>
          <w:rFonts w:eastAsia="MS Mincho"/>
          <w:b/>
          <w:u w:val="single"/>
        </w:rPr>
        <w:t xml:space="preserve"> </w:t>
      </w:r>
      <w:r w:rsidR="00F004D7" w:rsidRPr="00F004D7">
        <w:rPr>
          <w:rFonts w:eastAsia="MS Mincho"/>
          <w:b/>
          <w:u w:val="single"/>
        </w:rPr>
        <w:t xml:space="preserve">AND ON THE “SUMMARY” TAB OF THE BID SOLICITATION WEBPAGE WITHIN </w:t>
      </w:r>
      <w:r w:rsidR="00CC0CC3" w:rsidRPr="00DF5D76">
        <w:rPr>
          <w:rStyle w:val="IntenseEmphasis"/>
          <w:rFonts w:eastAsia="MS Mincho" w:cs="Arial"/>
          <w:color w:val="00B050"/>
          <w:u w:val="single"/>
        </w:rPr>
        <w:t>NJ</w:t>
      </w:r>
      <w:r w:rsidR="00CC0CC3" w:rsidRPr="00DF5D76">
        <w:rPr>
          <w:rStyle w:val="IntenseEmphasis"/>
          <w:rFonts w:eastAsia="MS Mincho" w:cs="Arial"/>
          <w:color w:val="0070C0"/>
          <w:u w:val="single"/>
        </w:rPr>
        <w:t>START</w:t>
      </w:r>
      <w:r w:rsidR="00F004D7">
        <w:rPr>
          <w:rFonts w:eastAsia="MS Mincho"/>
          <w:b/>
          <w:u w:val="single"/>
        </w:rPr>
        <w:t xml:space="preserve">.  </w:t>
      </w:r>
    </w:p>
    <w:p w14:paraId="4521B05D" w14:textId="77777777" w:rsidR="00F004D7" w:rsidRDefault="00F004D7" w:rsidP="00851065">
      <w:pPr>
        <w:ind w:right="108"/>
        <w:rPr>
          <w:rFonts w:eastAsia="MS Mincho"/>
          <w:b/>
          <w:u w:val="single"/>
        </w:rPr>
      </w:pPr>
    </w:p>
    <w:p w14:paraId="3877C8E9" w14:textId="77777777" w:rsidR="00F9570B" w:rsidRDefault="002B43BA" w:rsidP="00851065">
      <w:pPr>
        <w:ind w:right="108"/>
        <w:rPr>
          <w:rFonts w:eastAsia="MS Mincho"/>
          <w:b/>
          <w:u w:val="single"/>
        </w:rPr>
      </w:pPr>
      <w:r>
        <w:rPr>
          <w:rFonts w:eastAsia="MS Mincho"/>
          <w:b/>
          <w:u w:val="single"/>
        </w:rPr>
        <w:t xml:space="preserve">IF </w:t>
      </w:r>
      <w:r w:rsidR="00F004D7">
        <w:rPr>
          <w:rFonts w:eastAsia="MS Mincho"/>
          <w:b/>
          <w:u w:val="single"/>
        </w:rPr>
        <w:t xml:space="preserve">THE </w:t>
      </w:r>
      <w:r w:rsidR="00F004D7" w:rsidRPr="00F004D7">
        <w:rPr>
          <w:rFonts w:eastAsia="MS Mincho"/>
          <w:b/>
          <w:u w:val="single"/>
        </w:rPr>
        <w:t xml:space="preserve">QUOTE OPENING DEADLINE </w:t>
      </w:r>
      <w:r w:rsidR="00F004D7">
        <w:rPr>
          <w:rFonts w:eastAsia="MS Mincho"/>
          <w:b/>
          <w:u w:val="single"/>
        </w:rPr>
        <w:t xml:space="preserve">HAS BEEN </w:t>
      </w:r>
      <w:r w:rsidR="00431A04">
        <w:rPr>
          <w:rFonts w:eastAsia="MS Mincho"/>
          <w:b/>
          <w:u w:val="single"/>
        </w:rPr>
        <w:t>REVISED, THE NEW</w:t>
      </w:r>
      <w:r w:rsidR="00431A04" w:rsidRPr="00431A04">
        <w:rPr>
          <w:rFonts w:eastAsia="MS Mincho"/>
          <w:b/>
          <w:u w:val="single"/>
        </w:rPr>
        <w:t xml:space="preserve"> QUOTE OPENING DEADLINE</w:t>
      </w:r>
      <w:r w:rsidR="00431A04">
        <w:rPr>
          <w:rFonts w:eastAsia="MS Mincho"/>
          <w:b/>
          <w:u w:val="single"/>
        </w:rPr>
        <w:t xml:space="preserve"> SHALL BE SHOWN ON </w:t>
      </w:r>
      <w:r w:rsidR="00F004D7">
        <w:rPr>
          <w:rFonts w:eastAsia="MS Mincho"/>
          <w:b/>
          <w:u w:val="single"/>
        </w:rPr>
        <w:t xml:space="preserve">THE </w:t>
      </w:r>
      <w:r>
        <w:rPr>
          <w:rFonts w:eastAsia="MS Mincho"/>
          <w:b/>
          <w:u w:val="single"/>
        </w:rPr>
        <w:t xml:space="preserve">POSTED BID AMENDMENT </w:t>
      </w:r>
      <w:r w:rsidR="00F9570B" w:rsidRPr="00851065">
        <w:rPr>
          <w:rFonts w:eastAsia="MS Mincho"/>
          <w:b/>
          <w:u w:val="single"/>
        </w:rPr>
        <w:t xml:space="preserve">AND </w:t>
      </w:r>
      <w:r w:rsidR="00F004D7">
        <w:rPr>
          <w:rFonts w:eastAsia="MS Mincho"/>
          <w:b/>
          <w:u w:val="single"/>
        </w:rPr>
        <w:t>O</w:t>
      </w:r>
      <w:r w:rsidR="00F9570B" w:rsidRPr="00851065">
        <w:rPr>
          <w:rFonts w:eastAsia="MS Mincho"/>
          <w:b/>
          <w:u w:val="single"/>
        </w:rPr>
        <w:t xml:space="preserve">N THE </w:t>
      </w:r>
      <w:r w:rsidR="008A2EB0" w:rsidRPr="00851065">
        <w:rPr>
          <w:rFonts w:eastAsia="MS Mincho"/>
          <w:b/>
          <w:u w:val="single"/>
        </w:rPr>
        <w:t xml:space="preserve">“SUMMARY” </w:t>
      </w:r>
      <w:r w:rsidR="00524AFF">
        <w:rPr>
          <w:rFonts w:eastAsia="MS Mincho"/>
          <w:b/>
          <w:u w:val="single"/>
        </w:rPr>
        <w:t xml:space="preserve">TAB </w:t>
      </w:r>
      <w:r w:rsidR="008A2EB0" w:rsidRPr="00851065">
        <w:rPr>
          <w:rFonts w:eastAsia="MS Mincho"/>
          <w:b/>
          <w:u w:val="single"/>
        </w:rPr>
        <w:t>OF</w:t>
      </w:r>
      <w:r w:rsidR="00F9570B" w:rsidRPr="00851065">
        <w:rPr>
          <w:rFonts w:eastAsia="MS Mincho"/>
          <w:b/>
          <w:u w:val="single"/>
        </w:rPr>
        <w:t xml:space="preserve"> THE </w:t>
      </w:r>
      <w:r w:rsidR="00CA116A" w:rsidRPr="00851065">
        <w:rPr>
          <w:rFonts w:eastAsia="MS Mincho"/>
          <w:b/>
          <w:u w:val="single"/>
        </w:rPr>
        <w:t xml:space="preserve">BID </w:t>
      </w:r>
      <w:r w:rsidR="0069251C" w:rsidRPr="00851065">
        <w:rPr>
          <w:rFonts w:eastAsia="MS Mincho"/>
          <w:b/>
          <w:u w:val="single"/>
        </w:rPr>
        <w:t>SOLICITATION</w:t>
      </w:r>
      <w:r w:rsidR="00524AFF">
        <w:rPr>
          <w:rFonts w:eastAsia="MS Mincho"/>
          <w:b/>
          <w:u w:val="single"/>
        </w:rPr>
        <w:t xml:space="preserve"> WEBPAGE</w:t>
      </w:r>
      <w:r w:rsidR="00351230">
        <w:rPr>
          <w:rFonts w:eastAsia="MS Mincho"/>
          <w:b/>
          <w:u w:val="single"/>
        </w:rPr>
        <w:t xml:space="preserve"> </w:t>
      </w:r>
      <w:r w:rsidR="00524AFF">
        <w:rPr>
          <w:rFonts w:eastAsia="MS Mincho"/>
          <w:b/>
          <w:u w:val="single"/>
        </w:rPr>
        <w:t>WITH</w:t>
      </w:r>
      <w:r w:rsidR="00F9570B" w:rsidRPr="00851065">
        <w:rPr>
          <w:rFonts w:eastAsia="MS Mincho"/>
          <w:b/>
          <w:u w:val="single"/>
        </w:rPr>
        <w:t xml:space="preserve">IN </w:t>
      </w:r>
      <w:r w:rsidR="00F9570B" w:rsidRPr="00DF5D76">
        <w:rPr>
          <w:rStyle w:val="IntenseEmphasis"/>
          <w:rFonts w:eastAsia="MS Mincho" w:cs="Arial"/>
          <w:color w:val="00B050"/>
          <w:u w:val="single"/>
        </w:rPr>
        <w:t>NJ</w:t>
      </w:r>
      <w:r w:rsidR="00F9570B" w:rsidRPr="00DF5D76">
        <w:rPr>
          <w:rStyle w:val="IntenseEmphasis"/>
          <w:rFonts w:eastAsia="MS Mincho" w:cs="Arial"/>
          <w:color w:val="0070C0"/>
          <w:u w:val="single"/>
        </w:rPr>
        <w:t>START</w:t>
      </w:r>
      <w:r w:rsidR="00F9570B" w:rsidRPr="00DF5D76">
        <w:rPr>
          <w:rFonts w:eastAsia="MS Mincho"/>
          <w:b/>
          <w:u w:val="single"/>
        </w:rPr>
        <w:t xml:space="preserve">. </w:t>
      </w:r>
    </w:p>
    <w:p w14:paraId="6663666A" w14:textId="77777777" w:rsidR="00FC3B70" w:rsidRPr="00851065" w:rsidRDefault="00FC3B70" w:rsidP="00851065">
      <w:pPr>
        <w:ind w:right="108"/>
        <w:rPr>
          <w:rFonts w:eastAsia="MS Mincho"/>
          <w:b/>
          <w:u w:val="single"/>
        </w:rPr>
      </w:pPr>
    </w:p>
    <w:p w14:paraId="0E5CCD33" w14:textId="77777777" w:rsidR="00B94FDE" w:rsidRDefault="00EB1183" w:rsidP="00851065">
      <w:pPr>
        <w:rPr>
          <w:rFonts w:eastAsia="MS Mincho"/>
        </w:rPr>
      </w:pPr>
      <w:r>
        <w:rPr>
          <w:rFonts w:eastAsia="MS Mincho"/>
        </w:rPr>
        <w:t>I</w:t>
      </w:r>
      <w:r w:rsidR="00F9570B" w:rsidRPr="00851065">
        <w:rPr>
          <w:rFonts w:eastAsia="MS Mincho"/>
        </w:rPr>
        <w:t xml:space="preserve">nquiries concerning </w:t>
      </w:r>
      <w:r w:rsidR="00037DE5">
        <w:rPr>
          <w:rFonts w:eastAsia="MS Mincho"/>
        </w:rPr>
        <w:t xml:space="preserve">the use of </w:t>
      </w:r>
      <w:r w:rsidR="00FC3B70" w:rsidRPr="00A6462B">
        <w:rPr>
          <w:rStyle w:val="IntenseEmphasis"/>
          <w:rFonts w:eastAsia="MS Mincho" w:cs="Arial"/>
          <w:color w:val="00B050"/>
        </w:rPr>
        <w:t>NJ</w:t>
      </w:r>
      <w:r w:rsidR="00FC3B70" w:rsidRPr="00A6462B">
        <w:rPr>
          <w:rStyle w:val="IntenseEmphasis"/>
          <w:rFonts w:eastAsia="MS Mincho" w:cs="Arial"/>
          <w:color w:val="0070C0"/>
        </w:rPr>
        <w:t>START</w:t>
      </w:r>
      <w:r w:rsidR="00037DE5">
        <w:rPr>
          <w:rFonts w:eastAsia="MS Mincho"/>
        </w:rPr>
        <w:t xml:space="preserve"> </w:t>
      </w:r>
      <w:r w:rsidR="00F9570B" w:rsidRPr="00851065">
        <w:rPr>
          <w:rFonts w:eastAsia="MS Mincho"/>
        </w:rPr>
        <w:t xml:space="preserve">may be directed to </w:t>
      </w:r>
      <w:hyperlink r:id="rId20" w:history="1">
        <w:r w:rsidR="00E147C5" w:rsidRPr="007D2F00">
          <w:rPr>
            <w:rStyle w:val="Hyperlink"/>
            <w:rFonts w:eastAsia="MS Mincho"/>
          </w:rPr>
          <w:t>njstart@treas.nj.gov</w:t>
        </w:r>
      </w:hyperlink>
      <w:r w:rsidR="00E147C5">
        <w:rPr>
          <w:rFonts w:eastAsia="MS Mincho"/>
        </w:rPr>
        <w:t xml:space="preserve"> </w:t>
      </w:r>
      <w:r w:rsidR="00E147C5" w:rsidRPr="00602528">
        <w:rPr>
          <w:rFonts w:eastAsia="MS Mincho"/>
        </w:rPr>
        <w:t>.</w:t>
      </w:r>
      <w:r w:rsidR="00E147C5" w:rsidRPr="00152AB6" w:rsidDel="00E147C5">
        <w:rPr>
          <w:rFonts w:eastAsia="MS Mincho"/>
        </w:rPr>
        <w:t xml:space="preserve"> </w:t>
      </w:r>
      <w:r w:rsidR="0040318B">
        <w:rPr>
          <w:rFonts w:eastAsia="MS Mincho"/>
        </w:rPr>
        <w:t xml:space="preserve"> </w:t>
      </w:r>
    </w:p>
    <w:p w14:paraId="1938C518" w14:textId="77777777" w:rsidR="00B94FDE" w:rsidRDefault="00D445EF" w:rsidP="00851065">
      <w:pPr>
        <w:rPr>
          <w:rFonts w:eastAsia="MS Mincho"/>
        </w:rPr>
      </w:pPr>
      <w:r>
        <w:rPr>
          <w:rFonts w:eastAsia="MS Mincho"/>
        </w:rPr>
        <w:t xml:space="preserve">  </w:t>
      </w:r>
    </w:p>
    <w:p w14:paraId="31EDD999" w14:textId="77777777" w:rsidR="00F9570B" w:rsidRPr="00851065" w:rsidRDefault="00F07533" w:rsidP="00851065">
      <w:pPr>
        <w:rPr>
          <w:rFonts w:eastAsia="MS Mincho"/>
        </w:rPr>
      </w:pPr>
      <w:r w:rsidRPr="00851065">
        <w:rPr>
          <w:rFonts w:eastAsia="MS Mincho"/>
        </w:rPr>
        <w:t>The</w:t>
      </w:r>
      <w:r w:rsidR="00D05171">
        <w:rPr>
          <w:rFonts w:eastAsia="MS Mincho"/>
        </w:rPr>
        <w:t xml:space="preserve"> Division</w:t>
      </w:r>
      <w:r w:rsidR="00F9570B" w:rsidRPr="00851065">
        <w:rPr>
          <w:rFonts w:eastAsia="MS Mincho"/>
        </w:rPr>
        <w:t xml:space="preserve"> will not respond to substantive questions related to the </w:t>
      </w:r>
      <w:r w:rsidR="00CA116A" w:rsidRPr="00851065">
        <w:rPr>
          <w:rFonts w:eastAsia="MS Mincho"/>
        </w:rPr>
        <w:t xml:space="preserve">Bid </w:t>
      </w:r>
      <w:r w:rsidR="00431D84" w:rsidRPr="00851065">
        <w:rPr>
          <w:rFonts w:eastAsia="MS Mincho"/>
        </w:rPr>
        <w:t xml:space="preserve">Solicitation </w:t>
      </w:r>
      <w:r w:rsidR="00F9570B" w:rsidRPr="00851065">
        <w:rPr>
          <w:rFonts w:eastAsia="MS Mincho"/>
        </w:rPr>
        <w:t xml:space="preserve">or any other </w:t>
      </w:r>
      <w:r w:rsidR="001D2ACC">
        <w:rPr>
          <w:rFonts w:eastAsia="MS Mincho"/>
        </w:rPr>
        <w:t>Blanket P.O.</w:t>
      </w:r>
      <w:r w:rsidR="00CA116A" w:rsidRPr="00851065">
        <w:rPr>
          <w:rFonts w:eastAsia="MS Mincho"/>
        </w:rPr>
        <w:t xml:space="preserve"> </w:t>
      </w:r>
      <w:r w:rsidR="00F9570B" w:rsidRPr="00851065">
        <w:rPr>
          <w:rFonts w:eastAsia="MS Mincho"/>
        </w:rPr>
        <w:t>via this e-mail address.</w:t>
      </w:r>
      <w:r w:rsidR="00B94FDE" w:rsidRPr="00B94FDE">
        <w:rPr>
          <w:rFonts w:eastAsia="MS Mincho"/>
        </w:rPr>
        <w:t xml:space="preserve"> </w:t>
      </w:r>
      <w:r w:rsidR="00B94FDE">
        <w:rPr>
          <w:rFonts w:eastAsia="MS Mincho"/>
        </w:rPr>
        <w:t>For inquir</w:t>
      </w:r>
      <w:r w:rsidR="00307819">
        <w:rPr>
          <w:rFonts w:eastAsia="MS Mincho"/>
        </w:rPr>
        <w:t>i</w:t>
      </w:r>
      <w:r w:rsidR="00B94FDE">
        <w:rPr>
          <w:rFonts w:eastAsia="MS Mincho"/>
        </w:rPr>
        <w:t xml:space="preserve">es related to substantive questions refer to </w:t>
      </w:r>
      <w:r w:rsidR="00B94FDE" w:rsidRPr="0038283F">
        <w:rPr>
          <w:rFonts w:eastAsia="MS Mincho"/>
          <w:highlight w:val="lightGray"/>
        </w:rPr>
        <w:t>Section 1.3.1</w:t>
      </w:r>
      <w:r w:rsidR="00B94FDE">
        <w:rPr>
          <w:rFonts w:eastAsia="MS Mincho"/>
        </w:rPr>
        <w:t xml:space="preserve"> (Electronic Question and Answer Period).</w:t>
      </w:r>
    </w:p>
    <w:p w14:paraId="0CC19F0C" w14:textId="77777777" w:rsidR="00E23BE0" w:rsidRDefault="00E23BE0" w:rsidP="00EC7B0A">
      <w:pPr>
        <w:pStyle w:val="BodyText3"/>
        <w:rPr>
          <w:b/>
          <w:bCs/>
          <w:highlight w:val="green"/>
        </w:rPr>
      </w:pPr>
    </w:p>
    <w:p w14:paraId="7AFF4860" w14:textId="77777777" w:rsidR="00E23BE0" w:rsidRPr="00AF2A1D" w:rsidRDefault="00AF2A1D" w:rsidP="00851065">
      <w:pPr>
        <w:pStyle w:val="Heading3"/>
        <w:ind w:right="108"/>
        <w:rPr>
          <w:caps w:val="0"/>
          <w:color w:val="000000" w:themeColor="text1"/>
        </w:rPr>
      </w:pPr>
      <w:bookmarkStart w:id="24" w:name="_Toc50731676"/>
      <w:r w:rsidRPr="00AF2A1D">
        <w:rPr>
          <w:caps w:val="0"/>
          <w:color w:val="000000" w:themeColor="text1"/>
        </w:rPr>
        <w:t>VENDOR {BIDDER} SUPPORT</w:t>
      </w:r>
      <w:bookmarkEnd w:id="24"/>
    </w:p>
    <w:p w14:paraId="2E8893D8" w14:textId="77777777" w:rsidR="00E23BE0" w:rsidRPr="00851065" w:rsidRDefault="00E23BE0" w:rsidP="00851065"/>
    <w:p w14:paraId="489CA0CE" w14:textId="77777777" w:rsidR="006A5709" w:rsidRPr="00851065" w:rsidRDefault="00CA116A" w:rsidP="00851065">
      <w:pPr>
        <w:rPr>
          <w:rFonts w:eastAsiaTheme="minorHAnsi"/>
        </w:rPr>
      </w:pPr>
      <w:r w:rsidRPr="00851065">
        <w:rPr>
          <w:rFonts w:eastAsiaTheme="minorHAnsi"/>
        </w:rPr>
        <w:t xml:space="preserve">Vendors </w:t>
      </w:r>
      <w:r w:rsidR="00DE7682" w:rsidRPr="00851065">
        <w:rPr>
          <w:rFonts w:eastAsiaTheme="minorHAnsi"/>
        </w:rPr>
        <w:t>{</w:t>
      </w:r>
      <w:r w:rsidR="006A5709" w:rsidRPr="00851065">
        <w:rPr>
          <w:rFonts w:eastAsiaTheme="minorHAnsi"/>
        </w:rPr>
        <w:t>Bidders</w:t>
      </w:r>
      <w:r w:rsidR="00DE7682" w:rsidRPr="00851065">
        <w:rPr>
          <w:rFonts w:eastAsiaTheme="minorHAnsi"/>
        </w:rPr>
        <w:t>}</w:t>
      </w:r>
      <w:r w:rsidR="006A5709" w:rsidRPr="00851065">
        <w:rPr>
          <w:rFonts w:eastAsiaTheme="minorHAnsi"/>
        </w:rPr>
        <w:t xml:space="preserve"> are strongly encouraged to visit the </w:t>
      </w:r>
      <w:hyperlink r:id="rId21" w:history="1">
        <w:r w:rsidR="006A5709" w:rsidRPr="0087583C">
          <w:rPr>
            <w:rStyle w:val="Hyperlink"/>
            <w:rFonts w:eastAsiaTheme="minorHAnsi"/>
          </w:rPr>
          <w:t>NJSTART Vendor Support Page</w:t>
        </w:r>
      </w:hyperlink>
      <w:r w:rsidR="0087583C">
        <w:rPr>
          <w:rFonts w:eastAsiaTheme="minorHAnsi"/>
        </w:rPr>
        <w:t xml:space="preserve">, </w:t>
      </w:r>
      <w:r w:rsidR="006A5709" w:rsidRPr="00851065">
        <w:rPr>
          <w:rFonts w:eastAsiaTheme="minorHAnsi"/>
        </w:rPr>
        <w:t>which contains Quick Reference Guides</w:t>
      </w:r>
      <w:r w:rsidR="003A6622" w:rsidRPr="00851065">
        <w:rPr>
          <w:rFonts w:eastAsiaTheme="minorHAnsi"/>
        </w:rPr>
        <w:t xml:space="preserve"> (QRGs)</w:t>
      </w:r>
      <w:r w:rsidR="006A5709" w:rsidRPr="00851065">
        <w:rPr>
          <w:rFonts w:eastAsiaTheme="minorHAnsi"/>
        </w:rPr>
        <w:t xml:space="preserve">, supporting videos, a glossary of </w:t>
      </w:r>
      <w:r w:rsidR="006A5709" w:rsidRPr="00A6462B">
        <w:rPr>
          <w:rStyle w:val="IntenseEmphasis"/>
          <w:rFonts w:eastAsiaTheme="minorHAnsi"/>
          <w:color w:val="00B050"/>
        </w:rPr>
        <w:t>NJ</w:t>
      </w:r>
      <w:r w:rsidR="006A5709" w:rsidRPr="00A6462B">
        <w:rPr>
          <w:rStyle w:val="IntenseEmphasis"/>
          <w:rFonts w:eastAsiaTheme="minorHAnsi"/>
          <w:color w:val="0070C0"/>
        </w:rPr>
        <w:t>START</w:t>
      </w:r>
      <w:r w:rsidR="006A5709" w:rsidRPr="00851065">
        <w:rPr>
          <w:rFonts w:eastAsiaTheme="minorHAnsi"/>
          <w:color w:val="0070C0"/>
        </w:rPr>
        <w:t xml:space="preserve"> </w:t>
      </w:r>
      <w:r w:rsidR="006A5709" w:rsidRPr="00851065">
        <w:rPr>
          <w:rFonts w:eastAsiaTheme="minorHAnsi"/>
        </w:rPr>
        <w:t xml:space="preserve">terms, and helpdesk contact information.  </w:t>
      </w:r>
    </w:p>
    <w:p w14:paraId="3BD1E8C9" w14:textId="77777777" w:rsidR="00A9160A" w:rsidRPr="00522EAA" w:rsidRDefault="00A9160A" w:rsidP="00A9160A">
      <w:pPr>
        <w:rPr>
          <w:rFonts w:eastAsiaTheme="minorHAnsi"/>
          <w:color w:val="0000FF"/>
          <w:u w:val="single"/>
        </w:rPr>
      </w:pPr>
    </w:p>
    <w:p w14:paraId="7EDC3AB6" w14:textId="77777777" w:rsidR="003E3ACB" w:rsidRPr="00C42E3D" w:rsidRDefault="00E23BE0" w:rsidP="003E3ACB">
      <w:r w:rsidRPr="00851065">
        <w:t xml:space="preserve">The </w:t>
      </w:r>
      <w:r w:rsidR="00526170" w:rsidRPr="00851065">
        <w:t xml:space="preserve">Vendor </w:t>
      </w:r>
      <w:r w:rsidR="00DE7682" w:rsidRPr="00851065">
        <w:t>{</w:t>
      </w:r>
      <w:r w:rsidR="00526170" w:rsidRPr="00851065">
        <w:t>Bidder</w:t>
      </w:r>
      <w:r w:rsidR="00DE7682" w:rsidRPr="00851065">
        <w:t>}</w:t>
      </w:r>
      <w:r w:rsidRPr="00851065">
        <w:t xml:space="preserve"> </w:t>
      </w:r>
      <w:r w:rsidR="0077670E" w:rsidRPr="00851065">
        <w:t>should</w:t>
      </w:r>
      <w:r w:rsidRPr="00851065">
        <w:t xml:space="preserve"> utilize the QRGs before attempting to submit its </w:t>
      </w:r>
      <w:r w:rsidR="00CE00E7">
        <w:t>Quote</w:t>
      </w:r>
      <w:r w:rsidR="006C21C7" w:rsidRPr="00851065">
        <w:t xml:space="preserve"> </w:t>
      </w:r>
      <w:r w:rsidRPr="00851065">
        <w:t xml:space="preserve">using the </w:t>
      </w:r>
      <w:r w:rsidRPr="00A6462B">
        <w:rPr>
          <w:rStyle w:val="IntenseEmphasis"/>
          <w:color w:val="00B050"/>
        </w:rPr>
        <w:t>NJ</w:t>
      </w:r>
      <w:r w:rsidRPr="00A6462B">
        <w:rPr>
          <w:rStyle w:val="IntenseEmphasis"/>
          <w:color w:val="0070C0"/>
        </w:rPr>
        <w:t>START</w:t>
      </w:r>
      <w:r w:rsidRPr="00851065">
        <w:t xml:space="preserve"> process.   </w:t>
      </w:r>
      <w:r w:rsidR="00D7366F" w:rsidRPr="00851065">
        <w:t>It is the</w:t>
      </w:r>
      <w:r w:rsidRPr="00851065">
        <w:t xml:space="preserve"> Vendor’s </w:t>
      </w:r>
      <w:r w:rsidR="00DE7682" w:rsidRPr="00851065">
        <w:t>{</w:t>
      </w:r>
      <w:r w:rsidR="00526170" w:rsidRPr="00851065">
        <w:t>Bidder</w:t>
      </w:r>
      <w:r w:rsidRPr="00851065">
        <w:t>’s</w:t>
      </w:r>
      <w:r w:rsidR="00DE7682" w:rsidRPr="00851065">
        <w:t>}</w:t>
      </w:r>
      <w:r w:rsidRPr="00851065">
        <w:t xml:space="preserve"> responsibility to ensure that the </w:t>
      </w:r>
      <w:r w:rsidRPr="00A6462B">
        <w:rPr>
          <w:rStyle w:val="IntenseEmphasis"/>
          <w:color w:val="00B050"/>
        </w:rPr>
        <w:t>NJ</w:t>
      </w:r>
      <w:r w:rsidRPr="00A6462B">
        <w:rPr>
          <w:rStyle w:val="IntenseEmphasis"/>
          <w:color w:val="0070C0"/>
        </w:rPr>
        <w:t>START</w:t>
      </w:r>
      <w:r w:rsidR="006C21C7" w:rsidRPr="00851065">
        <w:t xml:space="preserve"> </w:t>
      </w:r>
      <w:r w:rsidR="00CE00E7">
        <w:t>Quote</w:t>
      </w:r>
      <w:r w:rsidRPr="00851065">
        <w:t xml:space="preserve"> and attachments have been properly submitted.</w:t>
      </w:r>
    </w:p>
    <w:p w14:paraId="61C55432" w14:textId="77777777" w:rsidR="000018EA" w:rsidRPr="002812B4" w:rsidRDefault="000018EA" w:rsidP="00851065">
      <w:pPr>
        <w:rPr>
          <w:b/>
          <w:bCs/>
          <w:highlight w:val="green"/>
        </w:rPr>
      </w:pPr>
    </w:p>
    <w:p w14:paraId="6A3BFA92" w14:textId="77777777" w:rsidR="00EC7B0A" w:rsidRPr="00656318" w:rsidRDefault="00EC7B0A" w:rsidP="00AF2A1D">
      <w:pPr>
        <w:pStyle w:val="Heading3"/>
        <w:keepNext/>
      </w:pPr>
      <w:bookmarkStart w:id="25" w:name="_1.3.4_MANDATORY/OPTIONAL_SITE"/>
      <w:bookmarkStart w:id="26" w:name="_1.3.45_MANDATORY/OPTIONAL_SITE"/>
      <w:bookmarkStart w:id="27" w:name="_Toc224543885"/>
      <w:bookmarkStart w:id="28" w:name="_Toc238623352"/>
      <w:bookmarkStart w:id="29" w:name="_Toc400531474"/>
      <w:bookmarkStart w:id="30" w:name="_Toc428533944"/>
      <w:bookmarkStart w:id="31" w:name="_Toc50731677"/>
      <w:bookmarkEnd w:id="25"/>
      <w:bookmarkEnd w:id="26"/>
      <w:r w:rsidRPr="00C42E3D">
        <w:rPr>
          <w:caps w:val="0"/>
        </w:rPr>
        <w:t>MANDATORY/OPTIONAL S</w:t>
      </w:r>
      <w:r w:rsidRPr="00656318">
        <w:rPr>
          <w:caps w:val="0"/>
        </w:rPr>
        <w:t>ITE VISIT</w:t>
      </w:r>
      <w:bookmarkEnd w:id="27"/>
      <w:bookmarkEnd w:id="28"/>
      <w:bookmarkEnd w:id="29"/>
      <w:bookmarkEnd w:id="30"/>
      <w:bookmarkEnd w:id="31"/>
    </w:p>
    <w:p w14:paraId="1A08AF46" w14:textId="77777777" w:rsidR="00EC7B0A" w:rsidRPr="001154A3" w:rsidRDefault="00EC7B0A" w:rsidP="00AF2A1D">
      <w:pPr>
        <w:keepNext/>
      </w:pPr>
    </w:p>
    <w:p w14:paraId="5A38CA0C" w14:textId="510DD359" w:rsidR="004E468E" w:rsidRDefault="004E468E" w:rsidP="004E468E">
      <w:pPr>
        <w:pStyle w:val="BodyText3"/>
        <w:rPr>
          <w:rFonts w:eastAsia="Times New Roman" w:cs="Arial"/>
          <w:szCs w:val="24"/>
        </w:rPr>
      </w:pPr>
      <w:r>
        <w:rPr>
          <w:rFonts w:eastAsia="Times New Roman" w:cs="Arial"/>
          <w:szCs w:val="24"/>
        </w:rPr>
        <w:t>Not applicable to this procurement</w:t>
      </w:r>
      <w:r w:rsidR="00B13FC9">
        <w:rPr>
          <w:rFonts w:eastAsia="Times New Roman" w:cs="Arial"/>
          <w:szCs w:val="24"/>
        </w:rPr>
        <w:t>.</w:t>
      </w:r>
    </w:p>
    <w:p w14:paraId="4FAC2259" w14:textId="77777777" w:rsidR="00EF244D" w:rsidRPr="00C42E3D" w:rsidRDefault="00EF244D" w:rsidP="00851065">
      <w:pPr>
        <w:rPr>
          <w:rFonts w:eastAsia="MS Mincho"/>
        </w:rPr>
      </w:pPr>
    </w:p>
    <w:p w14:paraId="19AE9111" w14:textId="77777777" w:rsidR="00EF244D" w:rsidRPr="00C42E3D" w:rsidRDefault="00EF244D" w:rsidP="00851065">
      <w:pPr>
        <w:pStyle w:val="Heading3"/>
      </w:pPr>
      <w:bookmarkStart w:id="32" w:name="_1.3.5__MANDATORY/OPTIONAL"/>
      <w:bookmarkStart w:id="33" w:name="_1.3.6__MANDATORY/OPTIONAL"/>
      <w:bookmarkStart w:id="34" w:name="_MANDATORY/OPTIONAL_PRE-QUOTE_CONFER"/>
      <w:bookmarkStart w:id="35" w:name="_Toc224543888"/>
      <w:bookmarkStart w:id="36" w:name="_Toc238623354"/>
      <w:bookmarkStart w:id="37" w:name="_Toc428533945"/>
      <w:bookmarkStart w:id="38" w:name="_Toc50731678"/>
      <w:bookmarkEnd w:id="32"/>
      <w:bookmarkEnd w:id="33"/>
      <w:bookmarkEnd w:id="34"/>
      <w:r w:rsidRPr="00C42E3D">
        <w:t>MANDATORY/OPTIONAL PRE-</w:t>
      </w:r>
      <w:r w:rsidR="00CE00E7" w:rsidRPr="00C42E3D">
        <w:t>QUOTE</w:t>
      </w:r>
      <w:r w:rsidR="009F0764" w:rsidRPr="00C42E3D">
        <w:t xml:space="preserve"> </w:t>
      </w:r>
      <w:r w:rsidRPr="00C42E3D">
        <w:t>CONFERENCE</w:t>
      </w:r>
      <w:bookmarkEnd w:id="35"/>
      <w:bookmarkEnd w:id="36"/>
      <w:bookmarkEnd w:id="37"/>
      <w:bookmarkEnd w:id="38"/>
    </w:p>
    <w:p w14:paraId="58FFFFC2" w14:textId="77777777" w:rsidR="00EF244D" w:rsidRPr="00C42E3D" w:rsidRDefault="00EF244D" w:rsidP="00851065">
      <w:pPr>
        <w:rPr>
          <w:rFonts w:eastAsia="MS Mincho"/>
        </w:rPr>
      </w:pPr>
    </w:p>
    <w:p w14:paraId="7003935C" w14:textId="0FB835AF" w:rsidR="004E468E" w:rsidRDefault="004E468E" w:rsidP="004E468E">
      <w:pPr>
        <w:pStyle w:val="BodyText3"/>
        <w:rPr>
          <w:rFonts w:eastAsia="Times New Roman" w:cs="Arial"/>
          <w:szCs w:val="24"/>
        </w:rPr>
      </w:pPr>
      <w:r>
        <w:rPr>
          <w:rFonts w:eastAsia="Times New Roman" w:cs="Arial"/>
          <w:szCs w:val="24"/>
        </w:rPr>
        <w:t>Not applicable to this procurement</w:t>
      </w:r>
      <w:r w:rsidR="00B13FC9">
        <w:rPr>
          <w:rFonts w:eastAsia="Times New Roman" w:cs="Arial"/>
          <w:szCs w:val="24"/>
        </w:rPr>
        <w:t>.</w:t>
      </w:r>
    </w:p>
    <w:p w14:paraId="5439211D" w14:textId="77777777" w:rsidR="0016255C" w:rsidRDefault="0016255C" w:rsidP="00851065">
      <w:pPr>
        <w:rPr>
          <w:b/>
        </w:rPr>
      </w:pPr>
      <w:bookmarkStart w:id="39" w:name="_Toc95619434"/>
      <w:bookmarkStart w:id="40" w:name="_Toc109701220"/>
      <w:bookmarkStart w:id="41" w:name="_Toc225321579"/>
      <w:bookmarkStart w:id="42" w:name="_Toc94946029"/>
      <w:bookmarkStart w:id="43" w:name="_Toc72744593"/>
    </w:p>
    <w:p w14:paraId="2EB83692" w14:textId="77777777" w:rsidR="00652B3B" w:rsidRPr="009A34D4" w:rsidRDefault="00B60519" w:rsidP="00FC3B70">
      <w:pPr>
        <w:pStyle w:val="Heading3"/>
        <w:keepNext/>
        <w:ind w:right="108"/>
        <w:rPr>
          <w:bCs w:val="0"/>
          <w:caps w:val="0"/>
        </w:rPr>
      </w:pPr>
      <w:bookmarkStart w:id="44" w:name="_Toc400531476"/>
      <w:bookmarkStart w:id="45" w:name="_Toc428533946"/>
      <w:bookmarkStart w:id="46" w:name="_Toc50731679"/>
      <w:r>
        <w:rPr>
          <w:bCs w:val="0"/>
          <w:caps w:val="0"/>
        </w:rPr>
        <w:t>PRE</w:t>
      </w:r>
      <w:r w:rsidR="006D56F1">
        <w:rPr>
          <w:bCs w:val="0"/>
          <w:caps w:val="0"/>
        </w:rPr>
        <w:t>-</w:t>
      </w:r>
      <w:r w:rsidR="00CE00E7">
        <w:rPr>
          <w:bCs w:val="0"/>
          <w:caps w:val="0"/>
        </w:rPr>
        <w:t>QUOTE</w:t>
      </w:r>
      <w:r>
        <w:rPr>
          <w:bCs w:val="0"/>
          <w:caps w:val="0"/>
        </w:rPr>
        <w:t xml:space="preserve"> </w:t>
      </w:r>
      <w:r w:rsidR="00652B3B" w:rsidRPr="009A34D4">
        <w:rPr>
          <w:bCs w:val="0"/>
          <w:caps w:val="0"/>
        </w:rPr>
        <w:t>DOCUMENT R</w:t>
      </w:r>
      <w:bookmarkEnd w:id="39"/>
      <w:bookmarkEnd w:id="40"/>
      <w:r w:rsidR="00652B3B" w:rsidRPr="009A34D4">
        <w:rPr>
          <w:bCs w:val="0"/>
          <w:caps w:val="0"/>
        </w:rPr>
        <w:t>EVIEW</w:t>
      </w:r>
      <w:bookmarkEnd w:id="41"/>
      <w:bookmarkEnd w:id="44"/>
      <w:bookmarkEnd w:id="45"/>
      <w:bookmarkEnd w:id="46"/>
      <w:r w:rsidR="00652B3B" w:rsidRPr="009A34D4">
        <w:rPr>
          <w:bCs w:val="0"/>
          <w:caps w:val="0"/>
        </w:rPr>
        <w:t xml:space="preserve"> </w:t>
      </w:r>
      <w:bookmarkEnd w:id="42"/>
    </w:p>
    <w:bookmarkEnd w:id="43"/>
    <w:p w14:paraId="6C123B21" w14:textId="77777777" w:rsidR="0058591B" w:rsidRDefault="0058591B" w:rsidP="00FC3B70">
      <w:pPr>
        <w:keepNext/>
      </w:pPr>
    </w:p>
    <w:p w14:paraId="127354C1" w14:textId="3B7A90C6" w:rsidR="00652B3B" w:rsidRPr="003330AE" w:rsidRDefault="003330AE" w:rsidP="003330AE">
      <w:pPr>
        <w:pStyle w:val="BodyText3"/>
        <w:rPr>
          <w:rFonts w:eastAsia="Times New Roman" w:cs="Arial"/>
          <w:szCs w:val="24"/>
        </w:rPr>
      </w:pPr>
      <w:r>
        <w:rPr>
          <w:rFonts w:eastAsia="Times New Roman" w:cs="Arial"/>
          <w:szCs w:val="24"/>
        </w:rPr>
        <w:t>Not applicable to this procurement</w:t>
      </w:r>
      <w:r w:rsidR="00B13FC9">
        <w:rPr>
          <w:rFonts w:eastAsia="Times New Roman" w:cs="Arial"/>
          <w:szCs w:val="24"/>
        </w:rPr>
        <w:t>.</w:t>
      </w:r>
    </w:p>
    <w:p w14:paraId="6D873C03" w14:textId="77777777" w:rsidR="007E420C" w:rsidRDefault="007E420C" w:rsidP="00851065">
      <w:pPr>
        <w:rPr>
          <w:rFonts w:eastAsia="MS Mincho"/>
        </w:rPr>
      </w:pPr>
    </w:p>
    <w:p w14:paraId="78163F5D" w14:textId="77777777" w:rsidR="00C12155" w:rsidRPr="00851065" w:rsidRDefault="00C12155" w:rsidP="001655C1">
      <w:pPr>
        <w:pStyle w:val="Heading2"/>
        <w:keepNext/>
      </w:pPr>
      <w:bookmarkStart w:id="47" w:name="_Toc428533947"/>
      <w:bookmarkStart w:id="48" w:name="_Toc50731680"/>
      <w:r w:rsidRPr="00851065">
        <w:t>ADDITIONAL Information</w:t>
      </w:r>
      <w:bookmarkEnd w:id="47"/>
      <w:bookmarkEnd w:id="48"/>
    </w:p>
    <w:p w14:paraId="0889D1CB" w14:textId="77777777" w:rsidR="00C12155" w:rsidRPr="00851065" w:rsidRDefault="00C12155" w:rsidP="001655C1">
      <w:pPr>
        <w:keepNext/>
        <w:rPr>
          <w:rFonts w:eastAsia="MS Mincho"/>
        </w:rPr>
      </w:pPr>
    </w:p>
    <w:p w14:paraId="2A4207BA" w14:textId="77777777" w:rsidR="00C12155" w:rsidRPr="00851065" w:rsidRDefault="00C12155" w:rsidP="001655C1">
      <w:pPr>
        <w:pStyle w:val="Heading3"/>
        <w:keepNext/>
        <w:ind w:right="108"/>
        <w:rPr>
          <w:rFonts w:eastAsia="MS Mincho"/>
          <w:b w:val="0"/>
          <w:caps w:val="0"/>
        </w:rPr>
      </w:pPr>
      <w:bookmarkStart w:id="49" w:name="_Toc428533948"/>
      <w:bookmarkStart w:id="50" w:name="_Toc50731681"/>
      <w:r w:rsidRPr="00851065">
        <w:rPr>
          <w:rFonts w:eastAsia="MS Mincho"/>
        </w:rPr>
        <w:t>BID AMENDMENT</w:t>
      </w:r>
      <w:r w:rsidR="00A511FC" w:rsidRPr="00851065">
        <w:rPr>
          <w:rFonts w:eastAsia="MS Mincho"/>
        </w:rPr>
        <w:t>S</w:t>
      </w:r>
      <w:r w:rsidRPr="00851065">
        <w:rPr>
          <w:rFonts w:eastAsia="MS Mincho"/>
        </w:rPr>
        <w:t xml:space="preserve">: Revisions to this </w:t>
      </w:r>
      <w:r w:rsidR="003F12E1" w:rsidRPr="00851065">
        <w:rPr>
          <w:rFonts w:eastAsia="MS Mincho"/>
        </w:rPr>
        <w:t>BID SOLICITATION</w:t>
      </w:r>
      <w:bookmarkEnd w:id="49"/>
      <w:bookmarkEnd w:id="50"/>
    </w:p>
    <w:p w14:paraId="422F4023" w14:textId="77777777" w:rsidR="00C12155" w:rsidRPr="00C12155" w:rsidRDefault="00C12155" w:rsidP="001655C1">
      <w:pPr>
        <w:keepNext/>
        <w:rPr>
          <w:rFonts w:eastAsia="MS Mincho"/>
        </w:rPr>
      </w:pPr>
    </w:p>
    <w:p w14:paraId="29BC6931" w14:textId="77777777" w:rsidR="00C12155" w:rsidRPr="00851065" w:rsidRDefault="00C12155" w:rsidP="001655C1">
      <w:pPr>
        <w:keepNext/>
        <w:rPr>
          <w:rFonts w:eastAsia="MS Mincho"/>
        </w:rPr>
      </w:pPr>
      <w:r w:rsidRPr="00851065">
        <w:rPr>
          <w:rFonts w:eastAsia="MS Mincho"/>
        </w:rPr>
        <w:t xml:space="preserve">In the event that it becomes necessary to clarify or revise this </w:t>
      </w:r>
      <w:r w:rsidR="003F12E1" w:rsidRPr="00851065">
        <w:rPr>
          <w:rFonts w:eastAsia="MS Mincho"/>
        </w:rPr>
        <w:t>Bid Solicitation</w:t>
      </w:r>
      <w:r w:rsidRPr="00851065">
        <w:rPr>
          <w:rFonts w:eastAsia="MS Mincho"/>
        </w:rPr>
        <w:t xml:space="preserve">, such clarification or revision will be by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mendment</w:t>
      </w:r>
      <w:r w:rsidRPr="00851065">
        <w:rPr>
          <w:rFonts w:eastAsia="MS Mincho"/>
        </w:rPr>
        <w:t>.</w:t>
      </w:r>
      <w:r w:rsidR="00A15D0B" w:rsidRPr="00851065">
        <w:rPr>
          <w:rFonts w:eastAsia="MS Mincho"/>
        </w:rPr>
        <w:t xml:space="preserve"> </w:t>
      </w:r>
      <w:r w:rsidRPr="00851065">
        <w:rPr>
          <w:rFonts w:eastAsia="MS Mincho"/>
        </w:rPr>
        <w:t xml:space="preserve"> Any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 xml:space="preserve">mendment </w:t>
      </w:r>
      <w:r w:rsidRPr="00851065">
        <w:rPr>
          <w:rFonts w:eastAsia="MS Mincho"/>
        </w:rPr>
        <w:t xml:space="preserve">to this </w:t>
      </w:r>
      <w:r w:rsidR="003F12E1" w:rsidRPr="00851065">
        <w:rPr>
          <w:rFonts w:eastAsia="MS Mincho"/>
        </w:rPr>
        <w:t xml:space="preserve">Bid Solicitation </w:t>
      </w:r>
      <w:r w:rsidRPr="00851065">
        <w:rPr>
          <w:rFonts w:eastAsia="MS Mincho"/>
        </w:rPr>
        <w:t xml:space="preserve">will become part of this </w:t>
      </w:r>
      <w:r w:rsidR="003F12E1" w:rsidRPr="00851065">
        <w:rPr>
          <w:rFonts w:eastAsia="MS Mincho"/>
        </w:rPr>
        <w:t xml:space="preserve">Bid Solicitation </w:t>
      </w:r>
      <w:r w:rsidRPr="00851065">
        <w:rPr>
          <w:rFonts w:eastAsia="MS Mincho"/>
        </w:rPr>
        <w:t>and part of any</w:t>
      </w:r>
      <w:r w:rsidR="003F12E1" w:rsidRPr="00851065">
        <w:rPr>
          <w:rFonts w:eastAsia="MS Mincho"/>
        </w:rPr>
        <w:t xml:space="preserve"> </w:t>
      </w:r>
      <w:r w:rsidR="001D2ACC">
        <w:rPr>
          <w:rFonts w:eastAsia="MS Mincho"/>
        </w:rPr>
        <w:t>Blanket P.O.</w:t>
      </w:r>
      <w:r w:rsidRPr="00851065">
        <w:rPr>
          <w:rFonts w:eastAsia="MS Mincho"/>
        </w:rPr>
        <w:t xml:space="preserve"> awarded as a result of this</w:t>
      </w:r>
      <w:r w:rsidR="003F12E1" w:rsidRPr="00851065">
        <w:rPr>
          <w:rFonts w:eastAsia="MS Mincho"/>
        </w:rPr>
        <w:t xml:space="preserve"> Bid Solicitation</w:t>
      </w:r>
      <w:r w:rsidRPr="00851065">
        <w:rPr>
          <w:rFonts w:eastAsia="MS Mincho"/>
        </w:rPr>
        <w:t>.</w:t>
      </w:r>
    </w:p>
    <w:p w14:paraId="3C1C348C" w14:textId="77777777" w:rsidR="00C12155" w:rsidRPr="00851065" w:rsidRDefault="00C12155" w:rsidP="001655C1">
      <w:pPr>
        <w:keepNext/>
        <w:rPr>
          <w:rFonts w:eastAsia="MS Mincho"/>
        </w:rPr>
      </w:pPr>
    </w:p>
    <w:p w14:paraId="2118BE18" w14:textId="77777777" w:rsidR="0041615B" w:rsidRPr="00851065" w:rsidRDefault="00C12155" w:rsidP="00851065">
      <w:pPr>
        <w:rPr>
          <w:rFonts w:eastAsia="MS Mincho"/>
        </w:rPr>
      </w:pPr>
      <w:r w:rsidRPr="00851065">
        <w:rPr>
          <w:rFonts w:eastAsia="MS Mincho"/>
        </w:rPr>
        <w:t xml:space="preserve">There are no designated dates for release of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mendments</w:t>
      </w:r>
      <w:r w:rsidRPr="00851065">
        <w:rPr>
          <w:rFonts w:eastAsia="MS Mincho"/>
        </w:rPr>
        <w:t xml:space="preserve">. </w:t>
      </w:r>
      <w:r w:rsidR="0041615B" w:rsidRPr="00851065">
        <w:rPr>
          <w:rFonts w:eastAsia="MS Mincho"/>
        </w:rPr>
        <w:t xml:space="preserve"> Those </w:t>
      </w:r>
      <w:r w:rsidR="00A3247E">
        <w:rPr>
          <w:rFonts w:eastAsia="MS Mincho"/>
          <w:szCs w:val="22"/>
        </w:rPr>
        <w:t>V</w:t>
      </w:r>
      <w:r w:rsidR="00526170">
        <w:rPr>
          <w:rFonts w:eastAsia="MS Mincho"/>
          <w:szCs w:val="22"/>
        </w:rPr>
        <w:t xml:space="preserve">endors </w:t>
      </w:r>
      <w:r w:rsidR="001A0104">
        <w:rPr>
          <w:rFonts w:eastAsia="MS Mincho"/>
          <w:szCs w:val="22"/>
        </w:rPr>
        <w:t>{</w:t>
      </w:r>
      <w:r w:rsidR="00A3247E">
        <w:rPr>
          <w:rFonts w:eastAsia="MS Mincho"/>
          <w:szCs w:val="22"/>
        </w:rPr>
        <w:t>B</w:t>
      </w:r>
      <w:r w:rsidR="001A0104">
        <w:rPr>
          <w:rFonts w:eastAsia="MS Mincho"/>
          <w:szCs w:val="22"/>
        </w:rPr>
        <w:t>id</w:t>
      </w:r>
      <w:r w:rsidR="00526170">
        <w:rPr>
          <w:rFonts w:eastAsia="MS Mincho"/>
          <w:szCs w:val="22"/>
        </w:rPr>
        <w:t>ders</w:t>
      </w:r>
      <w:r w:rsidR="001A0104" w:rsidRPr="00851065">
        <w:rPr>
          <w:rFonts w:eastAsia="MS Mincho"/>
        </w:rPr>
        <w:t>}</w:t>
      </w:r>
      <w:r w:rsidR="008E24C3" w:rsidRPr="00851065">
        <w:rPr>
          <w:rFonts w:eastAsia="MS Mincho"/>
        </w:rPr>
        <w:t xml:space="preserve"> </w:t>
      </w:r>
      <w:r w:rsidR="0041615B" w:rsidRPr="00851065">
        <w:rPr>
          <w:rFonts w:eastAsia="MS Mincho"/>
        </w:rPr>
        <w:t xml:space="preserve">who </w:t>
      </w:r>
      <w:r w:rsidR="00B62F9E" w:rsidRPr="00851065">
        <w:rPr>
          <w:rFonts w:eastAsia="MS Mincho"/>
        </w:rPr>
        <w:t>are on the bid</w:t>
      </w:r>
      <w:r w:rsidR="007F3CD0">
        <w:rPr>
          <w:rFonts w:eastAsia="MS Mincho"/>
        </w:rPr>
        <w:t xml:space="preserve"> </w:t>
      </w:r>
      <w:r w:rsidR="00B62F9E" w:rsidRPr="00851065">
        <w:rPr>
          <w:rFonts w:eastAsia="MS Mincho"/>
        </w:rPr>
        <w:t xml:space="preserve">holder list either through commodity code registration </w:t>
      </w:r>
      <w:r w:rsidR="00101EA1" w:rsidRPr="00851065">
        <w:rPr>
          <w:rFonts w:eastAsia="MS Mincho"/>
        </w:rPr>
        <w:t xml:space="preserve">in </w:t>
      </w:r>
      <w:r w:rsidR="00F70805" w:rsidRPr="00851065">
        <w:rPr>
          <w:rStyle w:val="IntenseEmphasis"/>
          <w:color w:val="00B050"/>
        </w:rPr>
        <w:t>NJ</w:t>
      </w:r>
      <w:r w:rsidR="00F70805" w:rsidRPr="00851065">
        <w:rPr>
          <w:rStyle w:val="IntenseEmphasis"/>
          <w:color w:val="0070C0"/>
        </w:rPr>
        <w:t>START</w:t>
      </w:r>
      <w:r w:rsidR="00101EA1" w:rsidRPr="00851065">
        <w:rPr>
          <w:rFonts w:eastAsia="MS Mincho"/>
        </w:rPr>
        <w:t xml:space="preserve"> </w:t>
      </w:r>
      <w:r w:rsidR="00B62F9E" w:rsidRPr="00851065">
        <w:rPr>
          <w:rFonts w:eastAsia="MS Mincho"/>
        </w:rPr>
        <w:t xml:space="preserve">or by </w:t>
      </w:r>
      <w:r w:rsidR="0041615B" w:rsidRPr="00851065">
        <w:rPr>
          <w:rFonts w:eastAsia="MS Mincho"/>
        </w:rPr>
        <w:t>acknowledg</w:t>
      </w:r>
      <w:r w:rsidR="00B62F9E" w:rsidRPr="00851065">
        <w:rPr>
          <w:rFonts w:eastAsia="MS Mincho"/>
        </w:rPr>
        <w:t>ing</w:t>
      </w:r>
      <w:r w:rsidR="0041615B" w:rsidRPr="00851065">
        <w:rPr>
          <w:rFonts w:eastAsia="MS Mincho"/>
        </w:rPr>
        <w:t xml:space="preserve"> the bid </w:t>
      </w:r>
      <w:r w:rsidR="00101EA1" w:rsidRPr="00851065">
        <w:rPr>
          <w:rFonts w:eastAsia="MS Mincho"/>
        </w:rPr>
        <w:t>in</w:t>
      </w:r>
      <w:r w:rsidR="0041615B" w:rsidRPr="00851065">
        <w:rPr>
          <w:rFonts w:eastAsia="MS Mincho"/>
        </w:rPr>
        <w:t xml:space="preserve"> </w:t>
      </w:r>
      <w:r w:rsidR="00F70805" w:rsidRPr="00851065">
        <w:rPr>
          <w:rStyle w:val="IntenseEmphasis"/>
          <w:color w:val="00B050"/>
        </w:rPr>
        <w:t>NJ</w:t>
      </w:r>
      <w:r w:rsidR="00F70805" w:rsidRPr="00851065">
        <w:rPr>
          <w:rStyle w:val="IntenseEmphasis"/>
          <w:color w:val="0070C0"/>
        </w:rPr>
        <w:t>START</w:t>
      </w:r>
      <w:r w:rsidR="0041615B" w:rsidRPr="00851065">
        <w:rPr>
          <w:rFonts w:eastAsia="MS Mincho"/>
        </w:rPr>
        <w:t xml:space="preserve"> should receive notification of any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mendment</w:t>
      </w:r>
      <w:r w:rsidR="0041615B" w:rsidRPr="00851065">
        <w:rPr>
          <w:rFonts w:eastAsia="MS Mincho"/>
        </w:rPr>
        <w:t>(s)</w:t>
      </w:r>
      <w:r w:rsidR="00BB69F7" w:rsidRPr="00851065">
        <w:rPr>
          <w:rFonts w:eastAsia="MS Mincho"/>
        </w:rPr>
        <w:t>.</w:t>
      </w:r>
      <w:r w:rsidR="0041615B" w:rsidRPr="00851065">
        <w:rPr>
          <w:rFonts w:eastAsia="MS Mincho"/>
        </w:rPr>
        <w:t xml:space="preserve"> </w:t>
      </w:r>
      <w:r w:rsidR="00E63634" w:rsidRPr="00851065">
        <w:rPr>
          <w:rFonts w:eastAsia="MS Mincho"/>
        </w:rPr>
        <w:t xml:space="preserve">If a </w:t>
      </w:r>
      <w:r w:rsidR="00A3247E">
        <w:rPr>
          <w:rFonts w:eastAsia="MS Mincho"/>
          <w:szCs w:val="22"/>
        </w:rPr>
        <w:t>V</w:t>
      </w:r>
      <w:r w:rsidR="00E63634">
        <w:rPr>
          <w:rFonts w:eastAsia="MS Mincho"/>
          <w:szCs w:val="22"/>
        </w:rPr>
        <w:t xml:space="preserve">endor </w:t>
      </w:r>
      <w:r w:rsidR="001A0104">
        <w:rPr>
          <w:rFonts w:eastAsia="MS Mincho"/>
          <w:szCs w:val="22"/>
        </w:rPr>
        <w:t>{</w:t>
      </w:r>
      <w:r w:rsidR="00A3247E">
        <w:rPr>
          <w:rFonts w:eastAsia="MS Mincho"/>
          <w:szCs w:val="22"/>
        </w:rPr>
        <w:t>B</w:t>
      </w:r>
      <w:r w:rsidR="00E63634">
        <w:rPr>
          <w:rFonts w:eastAsia="MS Mincho"/>
          <w:szCs w:val="22"/>
        </w:rPr>
        <w:t>idder</w:t>
      </w:r>
      <w:r w:rsidR="001A0104" w:rsidRPr="00851065">
        <w:rPr>
          <w:rFonts w:eastAsia="MS Mincho"/>
        </w:rPr>
        <w:t>}</w:t>
      </w:r>
      <w:r w:rsidR="00E63634" w:rsidRPr="00851065">
        <w:rPr>
          <w:rFonts w:eastAsia="MS Mincho"/>
        </w:rPr>
        <w:t xml:space="preserve"> is not on the bid</w:t>
      </w:r>
      <w:r w:rsidR="007F3CD0">
        <w:rPr>
          <w:rFonts w:eastAsia="MS Mincho"/>
        </w:rPr>
        <w:t xml:space="preserve"> </w:t>
      </w:r>
      <w:r w:rsidR="00E63634" w:rsidRPr="00851065">
        <w:rPr>
          <w:rFonts w:eastAsia="MS Mincho"/>
        </w:rPr>
        <w:t xml:space="preserve">holder list to receive notifications related to a Bid Solicitation,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 xml:space="preserve">mendments </w:t>
      </w:r>
      <w:r w:rsidR="00E63634" w:rsidRPr="00851065">
        <w:rPr>
          <w:rFonts w:eastAsia="MS Mincho"/>
        </w:rPr>
        <w:t xml:space="preserve">are still viewable on the “Summary” page of the Bid Solicitation in </w:t>
      </w:r>
      <w:r w:rsidR="00F70805" w:rsidRPr="00851065">
        <w:rPr>
          <w:rStyle w:val="IntenseEmphasis"/>
          <w:color w:val="00B050"/>
        </w:rPr>
        <w:t>NJ</w:t>
      </w:r>
      <w:r w:rsidR="00F70805" w:rsidRPr="00851065">
        <w:rPr>
          <w:rStyle w:val="IntenseEmphasis"/>
          <w:color w:val="0070C0"/>
        </w:rPr>
        <w:t>START</w:t>
      </w:r>
      <w:r w:rsidR="00E63634" w:rsidRPr="00851065">
        <w:rPr>
          <w:rFonts w:eastAsia="MS Mincho"/>
        </w:rPr>
        <w:t>.</w:t>
      </w:r>
    </w:p>
    <w:p w14:paraId="4D417363" w14:textId="77777777" w:rsidR="00A511FC" w:rsidRPr="00851065" w:rsidRDefault="00A511FC" w:rsidP="00851065">
      <w:pPr>
        <w:rPr>
          <w:rFonts w:eastAsia="MS Mincho"/>
        </w:rPr>
      </w:pPr>
    </w:p>
    <w:p w14:paraId="62F4808B" w14:textId="77777777" w:rsidR="00CB640F" w:rsidRPr="00851065" w:rsidRDefault="00CB640F" w:rsidP="00851065">
      <w:pPr>
        <w:rPr>
          <w:rFonts w:eastAsia="MS Mincho"/>
          <w:u w:val="single"/>
        </w:rPr>
      </w:pPr>
      <w:r w:rsidRPr="00851065">
        <w:rPr>
          <w:rFonts w:eastAsia="MS Mincho"/>
          <w:b/>
        </w:rPr>
        <w:t xml:space="preserve">BID AMENDMENTS </w:t>
      </w:r>
      <w:r w:rsidR="00B31D50" w:rsidRPr="00851065">
        <w:rPr>
          <w:rFonts w:eastAsia="MS Mincho"/>
          <w:b/>
        </w:rPr>
        <w:t>WILL BE ISSUED AS</w:t>
      </w:r>
      <w:r w:rsidRPr="00851065">
        <w:rPr>
          <w:rFonts w:eastAsia="MS Mincho"/>
          <w:b/>
        </w:rPr>
        <w:t xml:space="preserve"> FILE ATTACHMENTS</w:t>
      </w:r>
      <w:r w:rsidR="00A511FC" w:rsidRPr="00851065">
        <w:rPr>
          <w:rFonts w:eastAsia="MS Mincho"/>
          <w:b/>
        </w:rPr>
        <w:t>, AND ARE VIEWABLE</w:t>
      </w:r>
      <w:r w:rsidRPr="00851065">
        <w:rPr>
          <w:rFonts w:eastAsia="MS Mincho"/>
          <w:b/>
        </w:rPr>
        <w:t xml:space="preserve"> </w:t>
      </w:r>
      <w:r w:rsidR="00B31D50" w:rsidRPr="00851065">
        <w:rPr>
          <w:rFonts w:eastAsia="MS Mincho"/>
          <w:b/>
        </w:rPr>
        <w:t>ON THE</w:t>
      </w:r>
      <w:r w:rsidRPr="00851065">
        <w:rPr>
          <w:rFonts w:eastAsia="MS Mincho"/>
          <w:b/>
        </w:rPr>
        <w:t xml:space="preserve"> </w:t>
      </w:r>
      <w:r w:rsidR="00664541" w:rsidRPr="00851065">
        <w:rPr>
          <w:rFonts w:eastAsia="MS Mincho"/>
          <w:b/>
        </w:rPr>
        <w:t>“</w:t>
      </w:r>
      <w:r w:rsidRPr="00851065">
        <w:rPr>
          <w:rFonts w:eastAsia="MS Mincho"/>
          <w:b/>
        </w:rPr>
        <w:t>SUMMARY</w:t>
      </w:r>
      <w:r w:rsidR="00664541" w:rsidRPr="00851065">
        <w:rPr>
          <w:rFonts w:eastAsia="MS Mincho"/>
          <w:b/>
        </w:rPr>
        <w:t>”</w:t>
      </w:r>
      <w:r w:rsidRPr="00851065">
        <w:rPr>
          <w:rFonts w:eastAsia="MS Mincho"/>
          <w:b/>
        </w:rPr>
        <w:t xml:space="preserve"> PAGE </w:t>
      </w:r>
      <w:r w:rsidR="00B31D50" w:rsidRPr="00851065">
        <w:rPr>
          <w:rFonts w:eastAsia="MS Mincho"/>
          <w:b/>
        </w:rPr>
        <w:t>OF THE</w:t>
      </w:r>
      <w:r w:rsidRPr="00851065">
        <w:rPr>
          <w:rFonts w:eastAsia="MS Mincho"/>
          <w:b/>
        </w:rPr>
        <w:t xml:space="preserve"> BID SOLICITATION IN </w:t>
      </w:r>
      <w:r w:rsidR="00742C12" w:rsidRPr="00851065">
        <w:rPr>
          <w:rStyle w:val="IntenseEmphasis"/>
          <w:color w:val="00B050"/>
        </w:rPr>
        <w:t>NJ</w:t>
      </w:r>
      <w:r w:rsidR="00742C12" w:rsidRPr="00851065">
        <w:rPr>
          <w:rStyle w:val="IntenseEmphasis"/>
          <w:color w:val="0070C0"/>
        </w:rPr>
        <w:t>START</w:t>
      </w:r>
      <w:r w:rsidRPr="00851065">
        <w:rPr>
          <w:rFonts w:eastAsia="MS Mincho"/>
          <w:b/>
        </w:rPr>
        <w:t xml:space="preserve">.  </w:t>
      </w:r>
      <w:r w:rsidR="00A511FC" w:rsidRPr="00851065">
        <w:rPr>
          <w:rFonts w:eastAsia="MS Mincho"/>
        </w:rPr>
        <w:t>V</w:t>
      </w:r>
      <w:r w:rsidR="003F12E1" w:rsidRPr="00851065">
        <w:rPr>
          <w:rFonts w:eastAsia="MS Mincho"/>
        </w:rPr>
        <w:t xml:space="preserve">endors </w:t>
      </w:r>
      <w:r w:rsidR="001A0104" w:rsidRPr="00851065">
        <w:rPr>
          <w:rFonts w:eastAsia="MS Mincho"/>
        </w:rPr>
        <w:t>{</w:t>
      </w:r>
      <w:r w:rsidR="003F12E1" w:rsidRPr="00851065">
        <w:rPr>
          <w:rFonts w:eastAsia="MS Mincho"/>
        </w:rPr>
        <w:t>B</w:t>
      </w:r>
      <w:r w:rsidR="00A511FC" w:rsidRPr="00851065">
        <w:rPr>
          <w:rFonts w:eastAsia="MS Mincho"/>
        </w:rPr>
        <w:t>idders</w:t>
      </w:r>
      <w:r w:rsidR="001A0104" w:rsidRPr="00851065">
        <w:rPr>
          <w:rFonts w:eastAsia="MS Mincho"/>
        </w:rPr>
        <w:t>}</w:t>
      </w:r>
      <w:r w:rsidR="00A511FC" w:rsidRPr="00851065">
        <w:rPr>
          <w:rFonts w:eastAsia="MS Mincho"/>
        </w:rPr>
        <w:t xml:space="preserve"> may refer to the </w:t>
      </w:r>
      <w:r w:rsidR="003F12E1" w:rsidRPr="00851065">
        <w:rPr>
          <w:rFonts w:eastAsia="MS Mincho"/>
        </w:rPr>
        <w:t>QRG</w:t>
      </w:r>
      <w:r w:rsidR="00A511FC" w:rsidRPr="00851065">
        <w:rPr>
          <w:rFonts w:eastAsia="MS Mincho"/>
        </w:rPr>
        <w:t xml:space="preserve"> “</w:t>
      </w:r>
      <w:r w:rsidR="008D5E53" w:rsidRPr="00851065">
        <w:rPr>
          <w:rFonts w:eastAsia="MS Mincho"/>
        </w:rPr>
        <w:t>Submit</w:t>
      </w:r>
      <w:r w:rsidR="00A511FC" w:rsidRPr="00851065">
        <w:rPr>
          <w:rFonts w:eastAsia="MS Mincho"/>
        </w:rPr>
        <w:t xml:space="preserve"> a </w:t>
      </w:r>
      <w:r w:rsidR="00CE00E7">
        <w:rPr>
          <w:rFonts w:eastAsia="MS Mincho"/>
        </w:rPr>
        <w:t>Quote</w:t>
      </w:r>
      <w:r w:rsidR="00A511FC" w:rsidRPr="00851065">
        <w:rPr>
          <w:rFonts w:eastAsia="MS Mincho"/>
        </w:rPr>
        <w:t>” for additional instruction</w:t>
      </w:r>
      <w:r w:rsidR="00AC0F04">
        <w:rPr>
          <w:rFonts w:eastAsia="MS Mincho"/>
        </w:rPr>
        <w:t>s</w:t>
      </w:r>
      <w:r w:rsidR="00A511FC" w:rsidRPr="00851065">
        <w:rPr>
          <w:rFonts w:eastAsia="MS Mincho"/>
        </w:rPr>
        <w:t>.</w:t>
      </w:r>
      <w:r w:rsidR="00522EAA" w:rsidRPr="00851065">
        <w:rPr>
          <w:rFonts w:eastAsia="MS Mincho"/>
        </w:rPr>
        <w:t xml:space="preserve"> QRGs are located on the </w:t>
      </w:r>
      <w:hyperlink r:id="rId22" w:history="1">
        <w:r w:rsidR="00522EAA" w:rsidRPr="0087583C">
          <w:rPr>
            <w:rStyle w:val="Hyperlink"/>
            <w:rFonts w:eastAsiaTheme="minorHAnsi"/>
          </w:rPr>
          <w:t>NJSTART Vendor Support Page</w:t>
        </w:r>
      </w:hyperlink>
      <w:r w:rsidR="0087583C">
        <w:rPr>
          <w:rFonts w:eastAsiaTheme="minorHAnsi"/>
        </w:rPr>
        <w:t>.</w:t>
      </w:r>
      <w:r w:rsidR="00522EAA" w:rsidRPr="00851065">
        <w:rPr>
          <w:rStyle w:val="Hyperlink"/>
          <w:rFonts w:eastAsiaTheme="minorHAnsi"/>
        </w:rPr>
        <w:t xml:space="preserve">  </w:t>
      </w:r>
    </w:p>
    <w:p w14:paraId="58F43DB2" w14:textId="77777777" w:rsidR="00BB69F7" w:rsidRPr="00851065" w:rsidRDefault="00BB69F7" w:rsidP="00851065">
      <w:pPr>
        <w:rPr>
          <w:rFonts w:eastAsia="MS Mincho"/>
        </w:rPr>
      </w:pPr>
    </w:p>
    <w:p w14:paraId="2CEFB067" w14:textId="77777777" w:rsidR="00C12155" w:rsidRPr="00851065" w:rsidRDefault="00C12155" w:rsidP="00851065">
      <w:pPr>
        <w:rPr>
          <w:rFonts w:eastAsia="MS Mincho"/>
        </w:rPr>
      </w:pPr>
      <w:r w:rsidRPr="00851065">
        <w:rPr>
          <w:rFonts w:eastAsia="MS Mincho"/>
        </w:rPr>
        <w:t xml:space="preserve">It is the sole responsibility of the </w:t>
      </w:r>
      <w:r w:rsidR="00526170" w:rsidRPr="00851065">
        <w:rPr>
          <w:rFonts w:eastAsia="MS Mincho"/>
        </w:rPr>
        <w:t xml:space="preserve">Vendor </w:t>
      </w:r>
      <w:r w:rsidR="001A0104" w:rsidRPr="00851065">
        <w:rPr>
          <w:rFonts w:eastAsia="MS Mincho"/>
        </w:rPr>
        <w:t>{</w:t>
      </w:r>
      <w:r w:rsidR="00526170" w:rsidRPr="00851065">
        <w:rPr>
          <w:rFonts w:eastAsia="MS Mincho"/>
        </w:rPr>
        <w:t>Bidder</w:t>
      </w:r>
      <w:r w:rsidR="001A0104" w:rsidRPr="00851065">
        <w:rPr>
          <w:rFonts w:eastAsia="MS Mincho"/>
        </w:rPr>
        <w:t>}</w:t>
      </w:r>
      <w:r w:rsidRPr="00851065">
        <w:rPr>
          <w:rFonts w:eastAsia="MS Mincho"/>
        </w:rPr>
        <w:t xml:space="preserve"> to be knowledgeable of all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 xml:space="preserve">mendments </w:t>
      </w:r>
      <w:r w:rsidRPr="00851065">
        <w:rPr>
          <w:rFonts w:eastAsia="MS Mincho"/>
        </w:rPr>
        <w:t>related to this procurement.</w:t>
      </w:r>
      <w:r w:rsidR="001D7542" w:rsidRPr="00851065">
        <w:rPr>
          <w:rFonts w:eastAsia="MS Mincho"/>
        </w:rPr>
        <w:t xml:space="preserve"> An interested </w:t>
      </w:r>
      <w:r w:rsidR="00A3247E">
        <w:rPr>
          <w:rFonts w:eastAsia="MS Mincho"/>
          <w:szCs w:val="22"/>
        </w:rPr>
        <w:t>V</w:t>
      </w:r>
      <w:r w:rsidR="001D7542">
        <w:rPr>
          <w:rFonts w:eastAsia="MS Mincho"/>
          <w:szCs w:val="22"/>
        </w:rPr>
        <w:t xml:space="preserve">endor </w:t>
      </w:r>
      <w:r w:rsidR="001A0104">
        <w:rPr>
          <w:rFonts w:eastAsia="MS Mincho"/>
          <w:szCs w:val="22"/>
        </w:rPr>
        <w:t>{</w:t>
      </w:r>
      <w:r w:rsidR="00A3247E">
        <w:rPr>
          <w:rFonts w:eastAsia="MS Mincho"/>
          <w:szCs w:val="22"/>
        </w:rPr>
        <w:t>B</w:t>
      </w:r>
      <w:r w:rsidR="001D7542">
        <w:rPr>
          <w:rFonts w:eastAsia="MS Mincho"/>
          <w:szCs w:val="22"/>
        </w:rPr>
        <w:t>idder</w:t>
      </w:r>
      <w:r w:rsidR="001A0104" w:rsidRPr="00851065">
        <w:rPr>
          <w:rFonts w:eastAsia="MS Mincho"/>
        </w:rPr>
        <w:t>}</w:t>
      </w:r>
      <w:r w:rsidR="001D7542" w:rsidRPr="00851065">
        <w:rPr>
          <w:rFonts w:eastAsia="MS Mincho"/>
        </w:rPr>
        <w:t xml:space="preserve"> should check</w:t>
      </w:r>
      <w:r w:rsidR="007C01EB" w:rsidRPr="00851065">
        <w:rPr>
          <w:rFonts w:eastAsia="MS Mincho"/>
        </w:rPr>
        <w:t xml:space="preserve"> the</w:t>
      </w:r>
      <w:r w:rsidR="001D7542" w:rsidRPr="00851065">
        <w:rPr>
          <w:rFonts w:eastAsia="MS Mincho"/>
        </w:rPr>
        <w:t xml:space="preserve"> </w:t>
      </w:r>
      <w:r w:rsidR="00742C12" w:rsidRPr="00851065">
        <w:rPr>
          <w:rStyle w:val="IntenseEmphasis"/>
          <w:color w:val="00B050"/>
        </w:rPr>
        <w:t>NJ</w:t>
      </w:r>
      <w:r w:rsidR="00742C12" w:rsidRPr="00851065">
        <w:rPr>
          <w:rStyle w:val="IntenseEmphasis"/>
          <w:color w:val="0070C0"/>
        </w:rPr>
        <w:t>START</w:t>
      </w:r>
      <w:r w:rsidR="001D7542" w:rsidRPr="00851065">
        <w:rPr>
          <w:rFonts w:eastAsia="MS Mincho"/>
        </w:rPr>
        <w:t xml:space="preserve"> “Open </w:t>
      </w:r>
      <w:r w:rsidR="00AE4A9F" w:rsidRPr="00851065">
        <w:rPr>
          <w:rFonts w:eastAsia="MS Mincho"/>
        </w:rPr>
        <w:t>Bids</w:t>
      </w:r>
      <w:r w:rsidR="00EE6FCF" w:rsidRPr="00851065">
        <w:rPr>
          <w:rFonts w:eastAsia="MS Mincho"/>
        </w:rPr>
        <w:t>” T</w:t>
      </w:r>
      <w:r w:rsidR="001D7542" w:rsidRPr="00851065">
        <w:rPr>
          <w:rFonts w:eastAsia="MS Mincho"/>
        </w:rPr>
        <w:t>ab on a daily basis to ensure review of the most updated information.</w:t>
      </w:r>
    </w:p>
    <w:p w14:paraId="024F37FD" w14:textId="77777777" w:rsidR="004F5BE5" w:rsidRPr="005B339D" w:rsidRDefault="004F5BE5" w:rsidP="00851065"/>
    <w:p w14:paraId="34238CD9" w14:textId="77777777" w:rsidR="00E651D6" w:rsidRDefault="00526170" w:rsidP="00E651D6">
      <w:pPr>
        <w:pStyle w:val="Heading3"/>
        <w:ind w:right="108"/>
        <w:rPr>
          <w:rFonts w:eastAsia="MS Mincho"/>
        </w:rPr>
      </w:pPr>
      <w:bookmarkStart w:id="51" w:name="_Toc400531479"/>
      <w:bookmarkStart w:id="52" w:name="_Toc428533949"/>
      <w:bookmarkStart w:id="53" w:name="_Toc50731682"/>
      <w:r>
        <w:rPr>
          <w:rFonts w:eastAsia="MS Mincho"/>
        </w:rPr>
        <w:t xml:space="preserve">VENDOR </w:t>
      </w:r>
      <w:r w:rsidR="001A0104">
        <w:rPr>
          <w:rFonts w:eastAsia="MS Mincho"/>
        </w:rPr>
        <w:t>{</w:t>
      </w:r>
      <w:r>
        <w:rPr>
          <w:rFonts w:eastAsia="MS Mincho"/>
        </w:rPr>
        <w:t>BIDDER</w:t>
      </w:r>
      <w:r w:rsidR="001A0104">
        <w:rPr>
          <w:rFonts w:eastAsia="MS Mincho"/>
        </w:rPr>
        <w:t>}</w:t>
      </w:r>
      <w:r w:rsidR="00E651D6" w:rsidRPr="00C82A09">
        <w:rPr>
          <w:rFonts w:eastAsia="MS Mincho"/>
        </w:rPr>
        <w:t xml:space="preserve"> R</w:t>
      </w:r>
      <w:r w:rsidR="00E651D6" w:rsidRPr="005B44C2">
        <w:rPr>
          <w:rFonts w:eastAsia="MS Mincho"/>
        </w:rPr>
        <w:t>esponsibility</w:t>
      </w:r>
      <w:bookmarkEnd w:id="51"/>
      <w:bookmarkEnd w:id="52"/>
      <w:bookmarkEnd w:id="53"/>
    </w:p>
    <w:p w14:paraId="52DF338E" w14:textId="77777777" w:rsidR="00E651D6" w:rsidRPr="00292F13" w:rsidRDefault="00E651D6" w:rsidP="00667478">
      <w:pPr>
        <w:pStyle w:val="PlainText"/>
        <w:rPr>
          <w:rFonts w:eastAsia="MS Mincho"/>
        </w:rPr>
      </w:pPr>
    </w:p>
    <w:p w14:paraId="57C9AD72" w14:textId="77777777" w:rsidR="00E651D6" w:rsidRDefault="00E651D6" w:rsidP="00851065">
      <w:r w:rsidRPr="005B339D">
        <w:t xml:space="preserve">The </w:t>
      </w:r>
      <w:r w:rsidR="00526170">
        <w:t xml:space="preserve">Vendor </w:t>
      </w:r>
      <w:r w:rsidR="001A0104">
        <w:t>{</w:t>
      </w:r>
      <w:r w:rsidR="00526170">
        <w:t>Bidder</w:t>
      </w:r>
      <w:r w:rsidR="001A0104">
        <w:t>}</w:t>
      </w:r>
      <w:r w:rsidRPr="005B339D">
        <w:t xml:space="preserve"> assumes sole responsibility for the complete effort required in submitting a </w:t>
      </w:r>
      <w:r w:rsidR="00CE00E7">
        <w:t>Quote</w:t>
      </w:r>
      <w:r w:rsidR="00EE6FCF">
        <w:t xml:space="preserve"> </w:t>
      </w:r>
      <w:r w:rsidRPr="005B339D">
        <w:t xml:space="preserve">in response to this </w:t>
      </w:r>
      <w:r w:rsidR="00EE6FCF">
        <w:t>Bid Solicitation</w:t>
      </w:r>
      <w:r w:rsidRPr="005B339D">
        <w:t>.</w:t>
      </w:r>
      <w:r w:rsidR="0032786F">
        <w:t xml:space="preserve">  </w:t>
      </w:r>
      <w:r w:rsidRPr="005B339D">
        <w:t xml:space="preserve">No special consideration will be given after </w:t>
      </w:r>
      <w:r w:rsidR="00CE00E7">
        <w:t>Quote</w:t>
      </w:r>
      <w:r w:rsidR="00EE6FCF">
        <w:t xml:space="preserve">s </w:t>
      </w:r>
      <w:r w:rsidRPr="005B339D">
        <w:t xml:space="preserve">are opened because of a </w:t>
      </w:r>
      <w:r w:rsidR="00A3247E">
        <w:t>V</w:t>
      </w:r>
      <w:r w:rsidR="00526170">
        <w:t xml:space="preserve">endor’s </w:t>
      </w:r>
      <w:r w:rsidR="001A0104">
        <w:t>{</w:t>
      </w:r>
      <w:r w:rsidR="00A3247E">
        <w:t>B</w:t>
      </w:r>
      <w:r w:rsidR="00526170">
        <w:t>idder’s</w:t>
      </w:r>
      <w:r w:rsidR="001A0104">
        <w:t>}</w:t>
      </w:r>
      <w:r w:rsidR="008E24C3">
        <w:t xml:space="preserve"> </w:t>
      </w:r>
      <w:r w:rsidRPr="005B339D">
        <w:t xml:space="preserve">failure to be knowledgeable as to all of the requirements of this </w:t>
      </w:r>
      <w:r w:rsidR="00EE6FCF">
        <w:t>Bid Solicitation</w:t>
      </w:r>
      <w:r w:rsidRPr="005B339D">
        <w:t>.</w:t>
      </w:r>
    </w:p>
    <w:p w14:paraId="6F0FC69A" w14:textId="77777777" w:rsidR="001B24FD" w:rsidRPr="005B339D" w:rsidRDefault="001B24FD" w:rsidP="00851065"/>
    <w:p w14:paraId="4B42FA21" w14:textId="77777777" w:rsidR="00E651D6" w:rsidRDefault="00C82A09" w:rsidP="00E651D6">
      <w:pPr>
        <w:pStyle w:val="Heading3"/>
        <w:ind w:right="108"/>
        <w:rPr>
          <w:rFonts w:eastAsia="MS Mincho"/>
        </w:rPr>
      </w:pPr>
      <w:bookmarkStart w:id="54" w:name="_Toc400531480"/>
      <w:bookmarkStart w:id="55" w:name="_Toc428533950"/>
      <w:bookmarkStart w:id="56" w:name="_Toc50731683"/>
      <w:r w:rsidRPr="00C82A09">
        <w:rPr>
          <w:rFonts w:eastAsia="MS Mincho"/>
        </w:rPr>
        <w:t>COST</w:t>
      </w:r>
      <w:r w:rsidR="00E651D6" w:rsidRPr="00C82A09">
        <w:rPr>
          <w:rFonts w:eastAsia="MS Mincho"/>
        </w:rPr>
        <w:t xml:space="preserve"> L</w:t>
      </w:r>
      <w:r w:rsidR="00E651D6" w:rsidRPr="005B44C2">
        <w:rPr>
          <w:rFonts w:eastAsia="MS Mincho"/>
        </w:rPr>
        <w:t>iability</w:t>
      </w:r>
      <w:bookmarkEnd w:id="54"/>
      <w:bookmarkEnd w:id="55"/>
      <w:bookmarkEnd w:id="56"/>
    </w:p>
    <w:p w14:paraId="6382AB50" w14:textId="77777777" w:rsidR="00B5336C" w:rsidRDefault="00B5336C" w:rsidP="00851065"/>
    <w:p w14:paraId="26F30869" w14:textId="77777777" w:rsidR="00E651D6" w:rsidRPr="005B339D" w:rsidRDefault="00E651D6" w:rsidP="00851065">
      <w:r w:rsidRPr="005B339D">
        <w:t xml:space="preserve">The State assumes no responsibility and bears no liability for costs incurred by a </w:t>
      </w:r>
      <w:r w:rsidR="00A3247E">
        <w:t>V</w:t>
      </w:r>
      <w:r w:rsidR="00526170">
        <w:t xml:space="preserve">endor </w:t>
      </w:r>
      <w:r w:rsidR="001A0104">
        <w:t>{</w:t>
      </w:r>
      <w:r w:rsidR="00A3247E">
        <w:t>B</w:t>
      </w:r>
      <w:r w:rsidR="00526170">
        <w:t>idder</w:t>
      </w:r>
      <w:r w:rsidR="001A0104">
        <w:t xml:space="preserve">} </w:t>
      </w:r>
      <w:r w:rsidRPr="005B339D">
        <w:t xml:space="preserve">in the preparation and submittal of a </w:t>
      </w:r>
      <w:r w:rsidR="00CE00E7">
        <w:t>Quote</w:t>
      </w:r>
      <w:r w:rsidR="001A0104">
        <w:t xml:space="preserve"> </w:t>
      </w:r>
      <w:r w:rsidRPr="005B339D">
        <w:t>in response to this</w:t>
      </w:r>
      <w:r w:rsidR="00EE6FCF">
        <w:t xml:space="preserve"> Bid Solicitation</w:t>
      </w:r>
      <w:r w:rsidRPr="005B339D">
        <w:t>.</w:t>
      </w:r>
    </w:p>
    <w:p w14:paraId="549670A5" w14:textId="77777777" w:rsidR="001848F0" w:rsidRDefault="001848F0" w:rsidP="00851065">
      <w:pPr>
        <w:rPr>
          <w:rFonts w:eastAsia="MS Mincho"/>
        </w:rPr>
      </w:pPr>
    </w:p>
    <w:p w14:paraId="2A6C553E" w14:textId="77777777" w:rsidR="00E651D6" w:rsidRDefault="00C82A09" w:rsidP="00E651D6">
      <w:pPr>
        <w:pStyle w:val="Heading3"/>
        <w:ind w:right="108"/>
        <w:rPr>
          <w:rFonts w:eastAsia="MS Mincho"/>
        </w:rPr>
      </w:pPr>
      <w:bookmarkStart w:id="57" w:name="_Toc50731684"/>
      <w:bookmarkStart w:id="58" w:name="_Toc400531481"/>
      <w:bookmarkStart w:id="59" w:name="_Toc428533951"/>
      <w:r w:rsidRPr="00C82A09">
        <w:rPr>
          <w:rFonts w:eastAsia="MS Mincho"/>
        </w:rPr>
        <w:t>CONTENTS</w:t>
      </w:r>
      <w:r w:rsidR="00E651D6" w:rsidRPr="005B44C2">
        <w:rPr>
          <w:rFonts w:eastAsia="MS Mincho"/>
        </w:rPr>
        <w:t xml:space="preserve"> of </w:t>
      </w:r>
      <w:r w:rsidR="00CE00E7">
        <w:rPr>
          <w:rFonts w:eastAsia="MS Mincho"/>
        </w:rPr>
        <w:t>QUOTE</w:t>
      </w:r>
      <w:bookmarkEnd w:id="57"/>
      <w:r w:rsidR="00EE6FCF">
        <w:rPr>
          <w:rFonts w:eastAsia="MS Mincho"/>
        </w:rPr>
        <w:t xml:space="preserve"> </w:t>
      </w:r>
      <w:bookmarkEnd w:id="58"/>
      <w:bookmarkEnd w:id="59"/>
    </w:p>
    <w:p w14:paraId="190EE333" w14:textId="77777777" w:rsidR="00E651D6" w:rsidRDefault="00E651D6" w:rsidP="00851065"/>
    <w:p w14:paraId="6B2ECD6D" w14:textId="77777777" w:rsidR="003C1C75" w:rsidRDefault="00CE00E7" w:rsidP="00851065">
      <w:r>
        <w:t>Quote</w:t>
      </w:r>
      <w:r w:rsidR="00EE6FCF">
        <w:t xml:space="preserve">s </w:t>
      </w:r>
      <w:r w:rsidR="008E7A7B">
        <w:t>can be released to the public</w:t>
      </w:r>
      <w:r w:rsidR="00B60519">
        <w:t xml:space="preserve"> pursuant to </w:t>
      </w:r>
      <w:r w:rsidR="00DA747D">
        <w:rPr>
          <w:u w:val="single"/>
        </w:rPr>
        <w:t>N.J.A.C.</w:t>
      </w:r>
      <w:r w:rsidR="00DA747D">
        <w:t xml:space="preserve"> 17:12-1.2(b) and (c)</w:t>
      </w:r>
      <w:r w:rsidR="00B60519">
        <w:t xml:space="preserve">, </w:t>
      </w:r>
      <w:r w:rsidR="008E7A7B">
        <w:t xml:space="preserve">or under </w:t>
      </w:r>
      <w:r w:rsidR="00B60519">
        <w:t>the New Jersey Open Public Records Act</w:t>
      </w:r>
      <w:r w:rsidR="008E2A38">
        <w:t xml:space="preserve"> (OPRA)</w:t>
      </w:r>
      <w:r w:rsidR="00B60519">
        <w:t xml:space="preserve">, </w:t>
      </w:r>
      <w:r w:rsidR="00B60519">
        <w:rPr>
          <w:u w:val="single"/>
        </w:rPr>
        <w:t>N.J.S.A.</w:t>
      </w:r>
      <w:r w:rsidR="00B60519">
        <w:t xml:space="preserve"> 47:1A-</w:t>
      </w:r>
      <w:r w:rsidR="00A20A65">
        <w:t>1</w:t>
      </w:r>
      <w:r w:rsidR="00B60519">
        <w:t xml:space="preserve"> </w:t>
      </w:r>
      <w:r w:rsidR="00B60519" w:rsidRPr="00EE6C3D">
        <w:rPr>
          <w:u w:val="single"/>
        </w:rPr>
        <w:t>et</w:t>
      </w:r>
      <w:r w:rsidR="00B60519" w:rsidRPr="00EE6C3D">
        <w:t xml:space="preserve"> </w:t>
      </w:r>
      <w:r w:rsidR="00B60519" w:rsidRPr="00EE6C3D">
        <w:rPr>
          <w:u w:val="single"/>
        </w:rPr>
        <w:t>seq.</w:t>
      </w:r>
      <w:r w:rsidR="00B60519">
        <w:t>,</w:t>
      </w:r>
      <w:r w:rsidR="00C029B1">
        <w:t xml:space="preserve"> </w:t>
      </w:r>
      <w:r w:rsidR="00B60519">
        <w:t xml:space="preserve">or the </w:t>
      </w:r>
      <w:r w:rsidR="008E7A7B">
        <w:t>common law right to know</w:t>
      </w:r>
      <w:r w:rsidR="00B60519">
        <w:t xml:space="preserve">.  </w:t>
      </w:r>
    </w:p>
    <w:p w14:paraId="7D8BCDBF" w14:textId="77777777" w:rsidR="003C1C75" w:rsidRDefault="003C1C75" w:rsidP="00851065"/>
    <w:p w14:paraId="77612207" w14:textId="77777777" w:rsidR="00933CFD" w:rsidRDefault="00D92CF1" w:rsidP="00851065">
      <w:r w:rsidRPr="00851065">
        <w:t xml:space="preserve">After the opening of sealed </w:t>
      </w:r>
      <w:r w:rsidR="00CE00E7">
        <w:t>Quote</w:t>
      </w:r>
      <w:r w:rsidR="00EE6FCF" w:rsidRPr="00851065">
        <w:t>s</w:t>
      </w:r>
      <w:r w:rsidRPr="00851065">
        <w:t xml:space="preserve">, including </w:t>
      </w:r>
      <w:r w:rsidR="00CE00E7">
        <w:t>Quote</w:t>
      </w:r>
      <w:r w:rsidR="00EE6FCF" w:rsidRPr="00851065">
        <w:t xml:space="preserve">s </w:t>
      </w:r>
      <w:r w:rsidRPr="00851065">
        <w:t xml:space="preserve">submitted through the </w:t>
      </w:r>
      <w:r w:rsidR="00742C12" w:rsidRPr="00851065">
        <w:rPr>
          <w:rStyle w:val="IntenseEmphasis"/>
          <w:color w:val="00B050"/>
        </w:rPr>
        <w:t>NJ</w:t>
      </w:r>
      <w:r w:rsidR="00742C12" w:rsidRPr="00851065">
        <w:rPr>
          <w:rStyle w:val="IntenseEmphasis"/>
          <w:color w:val="0070C0"/>
        </w:rPr>
        <w:t>START</w:t>
      </w:r>
      <w:r w:rsidR="00742C12" w:rsidRPr="00851065">
        <w:t xml:space="preserve"> </w:t>
      </w:r>
      <w:r w:rsidR="00F07533" w:rsidRPr="00851065">
        <w:t xml:space="preserve">electronic </w:t>
      </w:r>
      <w:r w:rsidRPr="00851065">
        <w:t xml:space="preserve">process, all information submitted by </w:t>
      </w:r>
      <w:r w:rsidR="00691DBF" w:rsidRPr="00851065">
        <w:t xml:space="preserve">a </w:t>
      </w:r>
      <w:r w:rsidR="00A3247E">
        <w:rPr>
          <w:rFonts w:cs="Arial"/>
          <w:szCs w:val="22"/>
        </w:rPr>
        <w:t>V</w:t>
      </w:r>
      <w:r w:rsidR="00526170">
        <w:rPr>
          <w:rFonts w:cs="Arial"/>
          <w:szCs w:val="22"/>
        </w:rPr>
        <w:t xml:space="preserve">endor </w:t>
      </w:r>
      <w:r w:rsidR="001A0104">
        <w:rPr>
          <w:rFonts w:cs="Arial"/>
          <w:szCs w:val="22"/>
        </w:rPr>
        <w:t>{</w:t>
      </w:r>
      <w:r w:rsidR="00A3247E">
        <w:rPr>
          <w:rFonts w:cs="Arial"/>
          <w:szCs w:val="22"/>
        </w:rPr>
        <w:t>B</w:t>
      </w:r>
      <w:r w:rsidR="00526170">
        <w:rPr>
          <w:rFonts w:cs="Arial"/>
          <w:szCs w:val="22"/>
        </w:rPr>
        <w:t>idder</w:t>
      </w:r>
      <w:r w:rsidR="001A0104" w:rsidRPr="00851065">
        <w:t>}</w:t>
      </w:r>
      <w:r w:rsidRPr="00851065">
        <w:t xml:space="preserve"> in response to a </w:t>
      </w:r>
      <w:r w:rsidR="00EE6FCF" w:rsidRPr="00851065">
        <w:t>Bid S</w:t>
      </w:r>
      <w:r w:rsidRPr="00851065">
        <w:t>olicitation</w:t>
      </w:r>
      <w:r w:rsidR="00EE6FCF" w:rsidRPr="00851065">
        <w:t xml:space="preserve"> </w:t>
      </w:r>
      <w:r w:rsidRPr="00851065">
        <w:t xml:space="preserve">is </w:t>
      </w:r>
      <w:r w:rsidRPr="00851065">
        <w:lastRenderedPageBreak/>
        <w:t>considered public information notwithstanding any disclaimers to the contrary submitted by a</w:t>
      </w:r>
      <w:r w:rsidR="00986C13" w:rsidRPr="00851065">
        <w:t xml:space="preserve"> </w:t>
      </w:r>
      <w:r w:rsidR="00851065">
        <w:rPr>
          <w:rFonts w:cs="Arial"/>
          <w:szCs w:val="22"/>
        </w:rPr>
        <w:t>Vendor {Bidder}</w:t>
      </w:r>
      <w:r w:rsidRPr="00D92CF1">
        <w:rPr>
          <w:rFonts w:cs="Arial"/>
          <w:szCs w:val="22"/>
        </w:rPr>
        <w:t>. </w:t>
      </w:r>
      <w:r w:rsidRPr="00851065">
        <w:t>Proprietary</w:t>
      </w:r>
      <w:r w:rsidR="00881C1B">
        <w:t>, financial, security</w:t>
      </w:r>
      <w:r w:rsidRPr="00851065">
        <w:t xml:space="preserve"> and confidential information may be exempt from public disclosure by OPRA and/or the common law</w:t>
      </w:r>
      <w:r w:rsidR="00881C1B">
        <w:t xml:space="preserve"> when the Vendor {Bidder} has a good faith legal/factual basis for such assertion</w:t>
      </w:r>
      <w:r w:rsidR="00B46A43" w:rsidRPr="00851065">
        <w:t>.</w:t>
      </w:r>
      <w:r w:rsidR="006A47AD" w:rsidRPr="00851065">
        <w:t xml:space="preserve"> </w:t>
      </w:r>
    </w:p>
    <w:p w14:paraId="64635A4E" w14:textId="77777777" w:rsidR="00933CFD" w:rsidRDefault="00933CFD" w:rsidP="00851065"/>
    <w:p w14:paraId="528C549A" w14:textId="77777777" w:rsidR="00D92CF1" w:rsidRPr="00851065" w:rsidRDefault="00B46A43" w:rsidP="00851065">
      <w:r w:rsidRPr="00851065">
        <w:t>W</w:t>
      </w:r>
      <w:r w:rsidR="00D92CF1" w:rsidRPr="00851065">
        <w:t xml:space="preserve">hen the </w:t>
      </w:r>
      <w:r w:rsidR="00EE6FCF" w:rsidRPr="00851065">
        <w:t xml:space="preserve">Bid Solicitation </w:t>
      </w:r>
      <w:r w:rsidR="00D92CF1" w:rsidRPr="00851065">
        <w:t xml:space="preserve">contains a negotiation component, the </w:t>
      </w:r>
      <w:r w:rsidR="00CE00E7">
        <w:t>Quote</w:t>
      </w:r>
      <w:r w:rsidR="00EE6FCF" w:rsidRPr="00851065">
        <w:t xml:space="preserve"> </w:t>
      </w:r>
      <w:r w:rsidR="00D92CF1" w:rsidRPr="00851065">
        <w:t>will not be subject to public disclosure until a</w:t>
      </w:r>
      <w:r w:rsidR="007704F4">
        <w:t xml:space="preserve"> notice of</w:t>
      </w:r>
      <w:r w:rsidR="00D92CF1" w:rsidRPr="00851065">
        <w:t xml:space="preserve"> intent to award a </w:t>
      </w:r>
      <w:r w:rsidR="001D2ACC">
        <w:t>Blanket P.O.</w:t>
      </w:r>
      <w:r w:rsidR="00EE6FCF" w:rsidRPr="00851065">
        <w:t xml:space="preserve"> </w:t>
      </w:r>
      <w:r w:rsidR="00D92CF1" w:rsidRPr="00851065">
        <w:t>is announced.</w:t>
      </w:r>
      <w:r w:rsidR="00D7366F">
        <w:rPr>
          <w:rFonts w:cs="Arial"/>
          <w:szCs w:val="22"/>
        </w:rPr>
        <w:t xml:space="preserve"> </w:t>
      </w:r>
    </w:p>
    <w:p w14:paraId="6C9671DB" w14:textId="77777777" w:rsidR="003C1C75" w:rsidRDefault="003C1C75" w:rsidP="00851065"/>
    <w:p w14:paraId="629ADD8F" w14:textId="77777777" w:rsidR="008423AA" w:rsidRPr="008423AA" w:rsidRDefault="008423AA" w:rsidP="00851065">
      <w:pPr>
        <w:rPr>
          <w:szCs w:val="22"/>
        </w:rPr>
      </w:pPr>
      <w:r w:rsidRPr="00851065">
        <w:t xml:space="preserve">As part of its </w:t>
      </w:r>
      <w:r>
        <w:t>Quote</w:t>
      </w:r>
      <w:r w:rsidRPr="00851065">
        <w:t xml:space="preserve">, a </w:t>
      </w:r>
      <w:r>
        <w:rPr>
          <w:rFonts w:cs="Arial"/>
          <w:szCs w:val="22"/>
        </w:rPr>
        <w:t>Vendor {Bidder</w:t>
      </w:r>
      <w:r w:rsidRPr="00851065">
        <w:t>} may designate any data or materials it asserts are exempt from public disclosure under OPRA and/or the common law, explaining the basis for such assertion.</w:t>
      </w:r>
      <w:r>
        <w:t xml:space="preserve"> </w:t>
      </w:r>
      <w:r w:rsidR="0067447D">
        <w:rPr>
          <w:szCs w:val="22"/>
        </w:rPr>
        <w:t>Vendor {Bidder}</w:t>
      </w:r>
      <w:r w:rsidRPr="00376887">
        <w:rPr>
          <w:szCs w:val="22"/>
        </w:rPr>
        <w:t xml:space="preserve"> must provide a detailed statement clearly identifying those sections of </w:t>
      </w:r>
      <w:r w:rsidR="0067447D">
        <w:rPr>
          <w:szCs w:val="22"/>
        </w:rPr>
        <w:t xml:space="preserve">the </w:t>
      </w:r>
      <w:r w:rsidRPr="00376887">
        <w:rPr>
          <w:szCs w:val="22"/>
        </w:rPr>
        <w:t xml:space="preserve">Quote that </w:t>
      </w:r>
      <w:r w:rsidR="0067447D">
        <w:rPr>
          <w:szCs w:val="22"/>
        </w:rPr>
        <w:t xml:space="preserve">it </w:t>
      </w:r>
      <w:r w:rsidRPr="00376887">
        <w:rPr>
          <w:szCs w:val="22"/>
        </w:rPr>
        <w:t>claim</w:t>
      </w:r>
      <w:r w:rsidR="0067447D">
        <w:rPr>
          <w:szCs w:val="22"/>
        </w:rPr>
        <w:t>s</w:t>
      </w:r>
      <w:r w:rsidRPr="00376887">
        <w:rPr>
          <w:szCs w:val="22"/>
        </w:rPr>
        <w:t xml:space="preserve"> are exempt from production, and the legal and factual basis that supports said exemption(s) as a matter of law.  Please include a redacted copy of</w:t>
      </w:r>
      <w:r w:rsidRPr="008B5762">
        <w:rPr>
          <w:szCs w:val="22"/>
        </w:rPr>
        <w:t xml:space="preserve"> </w:t>
      </w:r>
      <w:r w:rsidR="008A2568">
        <w:rPr>
          <w:szCs w:val="22"/>
        </w:rPr>
        <w:t>the</w:t>
      </w:r>
      <w:r w:rsidRPr="008B5762">
        <w:rPr>
          <w:szCs w:val="22"/>
        </w:rPr>
        <w:t xml:space="preserve"> Quote indicating the sections identified </w:t>
      </w:r>
      <w:r w:rsidR="0067447D">
        <w:rPr>
          <w:szCs w:val="22"/>
        </w:rPr>
        <w:t>as confidential</w:t>
      </w:r>
      <w:r w:rsidRPr="008B5762">
        <w:rPr>
          <w:szCs w:val="22"/>
        </w:rPr>
        <w:t xml:space="preserve">.  </w:t>
      </w:r>
      <w:r w:rsidRPr="008B5762">
        <w:rPr>
          <w:b/>
          <w:szCs w:val="22"/>
          <w:u w:val="single"/>
        </w:rPr>
        <w:t xml:space="preserve">The State will not honor any attempts by a Vendor {Bidder} to designate its entire Quote as proprietary, confidential and/or to claim copyright protection for its entire </w:t>
      </w:r>
      <w:r>
        <w:rPr>
          <w:b/>
          <w:szCs w:val="22"/>
          <w:u w:val="single"/>
        </w:rPr>
        <w:t>Quote.</w:t>
      </w:r>
    </w:p>
    <w:p w14:paraId="6A32B2A7" w14:textId="77777777" w:rsidR="00FF4023" w:rsidRDefault="00FF4023" w:rsidP="00851065"/>
    <w:p w14:paraId="35FCAC9A" w14:textId="77777777" w:rsidR="00E979D3" w:rsidRPr="00E979D3" w:rsidRDefault="004B2164" w:rsidP="00E979D3">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rPr>
          <w:szCs w:val="22"/>
        </w:rPr>
      </w:pPr>
      <w:r w:rsidRPr="00851065">
        <w:t xml:space="preserve">The State reserves the right to make the determination </w:t>
      </w:r>
      <w:r w:rsidR="00B60519" w:rsidRPr="00851065">
        <w:t xml:space="preserve">as to what is proprietary or confidential, </w:t>
      </w:r>
      <w:r w:rsidRPr="00851065">
        <w:t xml:space="preserve">and will advise the </w:t>
      </w:r>
      <w:r w:rsidR="00526170" w:rsidRPr="00851065">
        <w:t xml:space="preserve">Vendor </w:t>
      </w:r>
      <w:r w:rsidR="001A0104" w:rsidRPr="00851065">
        <w:t>{</w:t>
      </w:r>
      <w:r w:rsidR="00526170" w:rsidRPr="00851065">
        <w:t>Bidder</w:t>
      </w:r>
      <w:r w:rsidR="001A0104" w:rsidRPr="00851065">
        <w:t>}</w:t>
      </w:r>
      <w:r w:rsidRPr="00851065">
        <w:t xml:space="preserve"> accordingly.</w:t>
      </w:r>
      <w:r w:rsidR="007E7F56" w:rsidRPr="00851065">
        <w:t xml:space="preserve">  </w:t>
      </w:r>
      <w:r w:rsidR="00F353DC" w:rsidRPr="00851065">
        <w:t>Any proprietary</w:t>
      </w:r>
      <w:r w:rsidR="006A47AD" w:rsidRPr="00851065">
        <w:t xml:space="preserve"> </w:t>
      </w:r>
      <w:r w:rsidR="00F353DC" w:rsidRPr="00851065">
        <w:t xml:space="preserve">and/or confidential information in a </w:t>
      </w:r>
      <w:r w:rsidR="00CE00E7">
        <w:t>Quote</w:t>
      </w:r>
      <w:r w:rsidR="001A0104" w:rsidRPr="00851065">
        <w:t xml:space="preserve"> </w:t>
      </w:r>
      <w:r w:rsidR="00886604">
        <w:t>will be redacted by the State.</w:t>
      </w:r>
      <w:r w:rsidRPr="00851065">
        <w:t xml:space="preserve">  </w:t>
      </w:r>
      <w:r w:rsidR="00D7366F" w:rsidRPr="00851065">
        <w:t>Copyright law does not prohibit access to a record which is otherwise available under OPRA.</w:t>
      </w:r>
    </w:p>
    <w:p w14:paraId="3976540E" w14:textId="77777777" w:rsidR="00E979D3" w:rsidRDefault="00E979D3" w:rsidP="00851065"/>
    <w:p w14:paraId="0B837B33" w14:textId="77777777" w:rsidR="00BE73AD" w:rsidRPr="00851065" w:rsidRDefault="004B2164" w:rsidP="00851065">
      <w:pPr>
        <w:rPr>
          <w:color w:val="1F497D"/>
        </w:rPr>
      </w:pPr>
      <w:r w:rsidRPr="00851065">
        <w:t xml:space="preserve">In the event of any challenge to the </w:t>
      </w:r>
      <w:r w:rsidR="00526170" w:rsidRPr="00851065">
        <w:t>Vendor</w:t>
      </w:r>
      <w:r w:rsidR="000A16FB" w:rsidRPr="00851065">
        <w:t>’s</w:t>
      </w:r>
      <w:r w:rsidR="00526170" w:rsidRPr="00851065">
        <w:t xml:space="preserve"> </w:t>
      </w:r>
      <w:r w:rsidR="001A0104" w:rsidRPr="00851065">
        <w:t>{</w:t>
      </w:r>
      <w:r w:rsidR="00526170" w:rsidRPr="00851065">
        <w:t>Bidder</w:t>
      </w:r>
      <w:r w:rsidRPr="00851065">
        <w:t>’s</w:t>
      </w:r>
      <w:r w:rsidR="001A0104" w:rsidRPr="00851065">
        <w:t>}</w:t>
      </w:r>
      <w:r w:rsidRPr="00851065">
        <w:t xml:space="preserve"> </w:t>
      </w:r>
      <w:r w:rsidR="00B60519" w:rsidRPr="00851065">
        <w:t xml:space="preserve">assertion </w:t>
      </w:r>
      <w:r w:rsidRPr="00851065">
        <w:t>of confidential</w:t>
      </w:r>
      <w:r w:rsidR="00763611" w:rsidRPr="00851065">
        <w:t>ity with</w:t>
      </w:r>
      <w:r w:rsidR="00B60519" w:rsidRPr="00851065">
        <w:t xml:space="preserve"> which the State does not concur, </w:t>
      </w:r>
      <w:r w:rsidRPr="00851065">
        <w:t xml:space="preserve">the </w:t>
      </w:r>
      <w:r w:rsidR="00526170" w:rsidRPr="00851065">
        <w:t xml:space="preserve">Vendor </w:t>
      </w:r>
      <w:r w:rsidR="001A0104" w:rsidRPr="00851065">
        <w:t>{</w:t>
      </w:r>
      <w:r w:rsidR="00526170" w:rsidRPr="00851065">
        <w:t>Bidder</w:t>
      </w:r>
      <w:r w:rsidR="001A0104" w:rsidRPr="00851065">
        <w:t>}</w:t>
      </w:r>
      <w:r w:rsidRPr="00851065">
        <w:t xml:space="preserve"> shall be solely responsible for defending its designation</w:t>
      </w:r>
      <w:r w:rsidR="00175BFB" w:rsidRPr="00851065">
        <w:t xml:space="preserve">, but in doing so, all costs and expenses associated therewith shall be the responsibility of the </w:t>
      </w:r>
      <w:r w:rsidR="00526170" w:rsidRPr="00851065">
        <w:t xml:space="preserve">Vendor </w:t>
      </w:r>
      <w:r w:rsidR="001A0104" w:rsidRPr="00851065">
        <w:t>{</w:t>
      </w:r>
      <w:r w:rsidR="00526170" w:rsidRPr="00851065">
        <w:t>Bidder</w:t>
      </w:r>
      <w:r w:rsidR="001A0104" w:rsidRPr="00851065">
        <w:t>}</w:t>
      </w:r>
      <w:r w:rsidR="000A16FB" w:rsidRPr="00851065">
        <w:t>.</w:t>
      </w:r>
      <w:r w:rsidR="00746F02" w:rsidRPr="00851065">
        <w:t xml:space="preserve"> </w:t>
      </w:r>
      <w:r w:rsidR="00824F53" w:rsidRPr="00851065">
        <w:t>T</w:t>
      </w:r>
      <w:r w:rsidR="00175BFB" w:rsidRPr="00851065">
        <w:t>he State assumes no such responsibility or liability.</w:t>
      </w:r>
      <w:r w:rsidR="00B60519" w:rsidRPr="00851065">
        <w:t xml:space="preserve"> </w:t>
      </w:r>
      <w:r w:rsidRPr="00851065">
        <w:t xml:space="preserve"> </w:t>
      </w:r>
    </w:p>
    <w:p w14:paraId="4E1A0C66" w14:textId="77777777" w:rsidR="001B28B5" w:rsidRPr="003503F1" w:rsidRDefault="001B28B5" w:rsidP="00851065"/>
    <w:p w14:paraId="585A79B9" w14:textId="77777777" w:rsidR="004B2164" w:rsidRDefault="00B45936" w:rsidP="00851065">
      <w:r>
        <w:t>A Vendor {Bidder} shall not designate any</w:t>
      </w:r>
      <w:r w:rsidR="004B2164" w:rsidRPr="003503F1">
        <w:t xml:space="preserve"> price lists and/or catalogs </w:t>
      </w:r>
      <w:r>
        <w:t xml:space="preserve">submitted as exempt from public disclosure as the same </w:t>
      </w:r>
      <w:r w:rsidR="004B2164" w:rsidRPr="003503F1">
        <w:t xml:space="preserve">must be accessible to State </w:t>
      </w:r>
      <w:r w:rsidR="00E57B0C">
        <w:t>U</w:t>
      </w:r>
      <w:r w:rsidR="004B2164" w:rsidRPr="003503F1">
        <w:t xml:space="preserve">sing </w:t>
      </w:r>
      <w:r w:rsidR="00E57B0C">
        <w:t>A</w:t>
      </w:r>
      <w:r w:rsidR="004B2164" w:rsidRPr="003503F1">
        <w:t>gencies and </w:t>
      </w:r>
      <w:r w:rsidR="00E57B0C">
        <w:t>C</w:t>
      </w:r>
      <w:r w:rsidR="004B2164" w:rsidRPr="003503F1">
        <w:t xml:space="preserve">ooperative </w:t>
      </w:r>
      <w:r w:rsidR="00E57B0C">
        <w:t>P</w:t>
      </w:r>
      <w:r w:rsidR="004B2164" w:rsidRPr="003503F1">
        <w:t>urchasing</w:t>
      </w:r>
      <w:r w:rsidR="005C1250">
        <w:t xml:space="preserve"> Program</w:t>
      </w:r>
      <w:r w:rsidR="004B2164" w:rsidRPr="003503F1">
        <w:t xml:space="preserve"> </w:t>
      </w:r>
      <w:r w:rsidR="005C1250">
        <w:t>participants</w:t>
      </w:r>
      <w:r w:rsidR="004B2164" w:rsidRPr="003503F1">
        <w:t xml:space="preserve"> </w:t>
      </w:r>
      <w:r>
        <w:t xml:space="preserve">(if the Bid Solicitation has been extended to these participants) </w:t>
      </w:r>
      <w:r w:rsidR="004B2164" w:rsidRPr="003503F1">
        <w:t xml:space="preserve">and thus </w:t>
      </w:r>
      <w:r>
        <w:t xml:space="preserve">must </w:t>
      </w:r>
      <w:r w:rsidR="004B2164" w:rsidRPr="003503F1">
        <w:t>be made public to allow all eligible purchasing entities access to the pricing information.</w:t>
      </w:r>
    </w:p>
    <w:p w14:paraId="21FC91CA" w14:textId="77777777" w:rsidR="00E979D3" w:rsidRDefault="00E979D3" w:rsidP="00851065"/>
    <w:p w14:paraId="7171B537" w14:textId="77777777" w:rsidR="00D27762" w:rsidRDefault="00E979D3" w:rsidP="00851065">
      <w:pPr>
        <w:rPr>
          <w:szCs w:val="22"/>
        </w:rPr>
      </w:pPr>
      <w:r w:rsidRPr="008B5762">
        <w:rPr>
          <w:szCs w:val="22"/>
        </w:rPr>
        <w:t xml:space="preserve">In order not to delay consideration of the </w:t>
      </w:r>
      <w:r>
        <w:rPr>
          <w:szCs w:val="22"/>
        </w:rPr>
        <w:t>Quote or the State’</w:t>
      </w:r>
      <w:r w:rsidR="00205448">
        <w:rPr>
          <w:szCs w:val="22"/>
        </w:rPr>
        <w:t>s response to</w:t>
      </w:r>
      <w:r>
        <w:rPr>
          <w:szCs w:val="22"/>
        </w:rPr>
        <w:t xml:space="preserve"> a request for documents, </w:t>
      </w:r>
      <w:r w:rsidRPr="008B5762">
        <w:rPr>
          <w:szCs w:val="22"/>
        </w:rPr>
        <w:t xml:space="preserve">the </w:t>
      </w:r>
      <w:r>
        <w:rPr>
          <w:szCs w:val="22"/>
        </w:rPr>
        <w:t>State</w:t>
      </w:r>
      <w:r w:rsidRPr="008B5762">
        <w:rPr>
          <w:szCs w:val="22"/>
        </w:rPr>
        <w:t xml:space="preserve"> requires that </w:t>
      </w:r>
      <w:r>
        <w:rPr>
          <w:szCs w:val="22"/>
        </w:rPr>
        <w:t>Vendor {Bidder} respond to a</w:t>
      </w:r>
      <w:r w:rsidR="00205448">
        <w:rPr>
          <w:szCs w:val="22"/>
        </w:rPr>
        <w:t>ny</w:t>
      </w:r>
      <w:r>
        <w:rPr>
          <w:szCs w:val="22"/>
        </w:rPr>
        <w:t xml:space="preserve"> request</w:t>
      </w:r>
      <w:r w:rsidR="00205448">
        <w:rPr>
          <w:szCs w:val="22"/>
        </w:rPr>
        <w:t xml:space="preserve"> regarding confidentiality markings within the timeframe designated in the State’s correspondence regarding </w:t>
      </w:r>
      <w:r w:rsidR="008A2568">
        <w:rPr>
          <w:szCs w:val="22"/>
        </w:rPr>
        <w:t>confidentiality</w:t>
      </w:r>
      <w:r w:rsidR="00205448">
        <w:rPr>
          <w:szCs w:val="22"/>
        </w:rPr>
        <w:t xml:space="preserve">.  If no response is received by the designated date and time, </w:t>
      </w:r>
      <w:r w:rsidR="009652F2">
        <w:rPr>
          <w:szCs w:val="22"/>
        </w:rPr>
        <w:t xml:space="preserve">the State </w:t>
      </w:r>
      <w:r w:rsidR="00205448" w:rsidRPr="008B5762">
        <w:rPr>
          <w:szCs w:val="22"/>
        </w:rPr>
        <w:t>will be permitted to release a copy of th</w:t>
      </w:r>
      <w:r w:rsidR="00205448">
        <w:rPr>
          <w:szCs w:val="22"/>
        </w:rPr>
        <w:t xml:space="preserve">e </w:t>
      </w:r>
      <w:r w:rsidR="009652F2">
        <w:rPr>
          <w:szCs w:val="22"/>
        </w:rPr>
        <w:t>Quote</w:t>
      </w:r>
      <w:r w:rsidR="008A2568">
        <w:rPr>
          <w:szCs w:val="22"/>
        </w:rPr>
        <w:t xml:space="preserve"> with the State making the determination regarding what</w:t>
      </w:r>
      <w:r w:rsidR="008A2568" w:rsidRPr="00851065">
        <w:t xml:space="preserve"> </w:t>
      </w:r>
      <w:r w:rsidR="00886604">
        <w:t xml:space="preserve">may be </w:t>
      </w:r>
      <w:r w:rsidR="008A2568" w:rsidRPr="00851065">
        <w:t>proprietary or confidential</w:t>
      </w:r>
      <w:r w:rsidR="00205448">
        <w:rPr>
          <w:szCs w:val="22"/>
        </w:rPr>
        <w:t xml:space="preserve">.  </w:t>
      </w:r>
    </w:p>
    <w:p w14:paraId="32420015" w14:textId="77777777" w:rsidR="00FF044C" w:rsidRPr="003503F1" w:rsidRDefault="00FF044C" w:rsidP="00851065"/>
    <w:p w14:paraId="2909FE45" w14:textId="77777777" w:rsidR="002952D8" w:rsidRDefault="002952D8" w:rsidP="00FE7A20">
      <w:pPr>
        <w:pStyle w:val="Heading3"/>
        <w:keepNext/>
        <w:ind w:right="108"/>
        <w:rPr>
          <w:rFonts w:eastAsia="MS Mincho"/>
        </w:rPr>
      </w:pPr>
      <w:bookmarkStart w:id="60" w:name="_Toc400531482"/>
      <w:bookmarkStart w:id="61" w:name="_Toc428533952"/>
      <w:r w:rsidRPr="002952D8">
        <w:rPr>
          <w:rFonts w:eastAsia="MS Mincho"/>
        </w:rPr>
        <w:t xml:space="preserve"> </w:t>
      </w:r>
      <w:bookmarkStart w:id="62" w:name="_Toc50731685"/>
      <w:r w:rsidR="002A5D50">
        <w:rPr>
          <w:rFonts w:eastAsia="MS Mincho"/>
        </w:rPr>
        <w:t xml:space="preserve">ANNOUNCEMENT OF </w:t>
      </w:r>
      <w:r w:rsidR="00CE00E7">
        <w:rPr>
          <w:rFonts w:eastAsia="MS Mincho"/>
        </w:rPr>
        <w:t>QUOTE</w:t>
      </w:r>
      <w:r w:rsidR="007C5C08">
        <w:rPr>
          <w:rFonts w:eastAsia="MS Mincho"/>
        </w:rPr>
        <w:t xml:space="preserve"> </w:t>
      </w:r>
      <w:bookmarkEnd w:id="60"/>
      <w:r w:rsidR="002A5D50">
        <w:rPr>
          <w:rFonts w:eastAsia="MS Mincho"/>
        </w:rPr>
        <w:t>INFORMATION</w:t>
      </w:r>
      <w:bookmarkEnd w:id="61"/>
      <w:bookmarkEnd w:id="62"/>
    </w:p>
    <w:p w14:paraId="7F6C7255" w14:textId="77777777" w:rsidR="00DA2AFA" w:rsidRPr="001446AD" w:rsidRDefault="00DA2AFA" w:rsidP="00FE7A20">
      <w:pPr>
        <w:keepNext/>
      </w:pPr>
    </w:p>
    <w:p w14:paraId="7E6B1BD7" w14:textId="77777777" w:rsidR="00164F1B" w:rsidRDefault="00EE408F" w:rsidP="00FE7A20">
      <w:pPr>
        <w:keepNext/>
      </w:pPr>
      <w:r>
        <w:t xml:space="preserve">On the date and time </w:t>
      </w:r>
      <w:r w:rsidR="00CE00E7">
        <w:t>Quote</w:t>
      </w:r>
      <w:r w:rsidR="00EE6FCF">
        <w:t xml:space="preserve">s </w:t>
      </w:r>
      <w:r>
        <w:t xml:space="preserve">are due under the </w:t>
      </w:r>
      <w:r w:rsidR="00EE6FCF">
        <w:t>Bid Solicitation</w:t>
      </w:r>
      <w:r>
        <w:t xml:space="preserve">, all information concerning the </w:t>
      </w:r>
      <w:r w:rsidR="00CE00E7">
        <w:t>Quote</w:t>
      </w:r>
      <w:r w:rsidR="00EE6FCF">
        <w:t xml:space="preserve">s </w:t>
      </w:r>
      <w:r>
        <w:t xml:space="preserve">submitted may be publicly announced and </w:t>
      </w:r>
      <w:r w:rsidR="006B6ED6">
        <w:t>shall be available for inspection and copying except as noted below:</w:t>
      </w:r>
    </w:p>
    <w:p w14:paraId="6E17F5C6" w14:textId="77777777" w:rsidR="00DF5D76" w:rsidRDefault="00DF5D76" w:rsidP="00851065"/>
    <w:p w14:paraId="283C91B6" w14:textId="77777777" w:rsidR="006B6ED6" w:rsidRDefault="006B6ED6" w:rsidP="004F5BE5">
      <w:pPr>
        <w:pStyle w:val="BodyText2"/>
        <w:numPr>
          <w:ilvl w:val="0"/>
          <w:numId w:val="1"/>
        </w:numPr>
      </w:pPr>
      <w:r>
        <w:t>I</w:t>
      </w:r>
      <w:r w:rsidR="00EE408F">
        <w:t xml:space="preserve">nformation appropriately designated as </w:t>
      </w:r>
      <w:r w:rsidR="008E7A7B">
        <w:t xml:space="preserve">proprietary and/or </w:t>
      </w:r>
      <w:r w:rsidR="00EE408F">
        <w:t xml:space="preserve">confidential shall </w:t>
      </w:r>
      <w:r>
        <w:t xml:space="preserve">not </w:t>
      </w:r>
      <w:r w:rsidR="00EE408F">
        <w:t>be available for inspection and copying</w:t>
      </w:r>
      <w:r w:rsidR="00E63634">
        <w:t>;</w:t>
      </w:r>
      <w:r w:rsidR="00DF5D76">
        <w:t xml:space="preserve"> and</w:t>
      </w:r>
    </w:p>
    <w:p w14:paraId="36AEB26F" w14:textId="77777777" w:rsidR="0014429F" w:rsidRDefault="006B6ED6" w:rsidP="004F5BE5">
      <w:pPr>
        <w:pStyle w:val="BodyText2"/>
        <w:numPr>
          <w:ilvl w:val="0"/>
          <w:numId w:val="1"/>
        </w:numPr>
      </w:pPr>
      <w:r>
        <w:t>W</w:t>
      </w:r>
      <w:r w:rsidR="00EE408F">
        <w:t xml:space="preserve">here negotiation is contemplated, only the names and addresses of the </w:t>
      </w:r>
      <w:r w:rsidR="00C4721E">
        <w:br/>
      </w:r>
      <w:r w:rsidR="00526170">
        <w:t>Vendor</w:t>
      </w:r>
      <w:r w:rsidR="000A16FB">
        <w:t>s</w:t>
      </w:r>
      <w:r w:rsidR="00526170">
        <w:t xml:space="preserve"> </w:t>
      </w:r>
      <w:r w:rsidR="001A0104">
        <w:t>{</w:t>
      </w:r>
      <w:r w:rsidR="00526170">
        <w:t>Bidder</w:t>
      </w:r>
      <w:r w:rsidR="000A16FB">
        <w:t>s</w:t>
      </w:r>
      <w:r w:rsidR="001A0104">
        <w:t>}</w:t>
      </w:r>
      <w:r w:rsidR="0014429F">
        <w:t xml:space="preserve"> submitting </w:t>
      </w:r>
      <w:r w:rsidR="00CE00E7">
        <w:t>Quote</w:t>
      </w:r>
      <w:r w:rsidR="00EE6FCF">
        <w:t xml:space="preserve">s </w:t>
      </w:r>
      <w:r w:rsidR="0014429F">
        <w:t>will be announced</w:t>
      </w:r>
      <w:r w:rsidR="00146594">
        <w:t>,</w:t>
      </w:r>
      <w:r w:rsidR="0014429F">
        <w:t xml:space="preserve"> and the contents of the </w:t>
      </w:r>
      <w:r w:rsidR="00CE00E7">
        <w:t>Quote</w:t>
      </w:r>
      <w:r w:rsidR="00EE6FCF">
        <w:t xml:space="preserve">s </w:t>
      </w:r>
      <w:r w:rsidR="0014429F">
        <w:t>shall</w:t>
      </w:r>
      <w:r w:rsidR="00146594">
        <w:t xml:space="preserve"> not be available for inspection</w:t>
      </w:r>
      <w:r w:rsidR="007003BC">
        <w:t xml:space="preserve"> and copying</w:t>
      </w:r>
      <w:r w:rsidR="00146594">
        <w:t xml:space="preserve"> </w:t>
      </w:r>
      <w:r w:rsidR="0014429F">
        <w:t xml:space="preserve">until the Notice of Intent to Award is issued by the Director. </w:t>
      </w:r>
    </w:p>
    <w:p w14:paraId="67001274" w14:textId="77777777" w:rsidR="00D20F29" w:rsidRDefault="00D20F29" w:rsidP="00851065"/>
    <w:p w14:paraId="08D0ECF2" w14:textId="77777777" w:rsidR="00E651D6" w:rsidRDefault="00C82A09" w:rsidP="00E651D6">
      <w:pPr>
        <w:pStyle w:val="Heading3"/>
        <w:ind w:right="108"/>
        <w:rPr>
          <w:rFonts w:eastAsia="MS Mincho"/>
        </w:rPr>
      </w:pPr>
      <w:bookmarkStart w:id="63" w:name="_Toc400531483"/>
      <w:bookmarkStart w:id="64" w:name="_Toc428533953"/>
      <w:bookmarkStart w:id="65" w:name="_Toc50731686"/>
      <w:r w:rsidRPr="00C82A09">
        <w:rPr>
          <w:rFonts w:eastAsia="MS Mincho"/>
        </w:rPr>
        <w:t>PRICE</w:t>
      </w:r>
      <w:r w:rsidR="00E651D6" w:rsidRPr="00C82A09">
        <w:rPr>
          <w:rFonts w:eastAsia="MS Mincho"/>
        </w:rPr>
        <w:t xml:space="preserve"> </w:t>
      </w:r>
      <w:r w:rsidR="00E651D6" w:rsidRPr="005B44C2">
        <w:rPr>
          <w:rFonts w:eastAsia="MS Mincho"/>
        </w:rPr>
        <w:t>Alteration</w:t>
      </w:r>
      <w:r w:rsidR="00A16F92">
        <w:rPr>
          <w:rFonts w:eastAsia="MS Mincho"/>
        </w:rPr>
        <w:t xml:space="preserve"> In </w:t>
      </w:r>
      <w:r w:rsidR="00CE00E7">
        <w:rPr>
          <w:rFonts w:eastAsia="MS Mincho"/>
        </w:rPr>
        <w:t>QUOTE</w:t>
      </w:r>
      <w:r w:rsidR="00EE6FCF">
        <w:rPr>
          <w:rFonts w:eastAsia="MS Mincho"/>
        </w:rPr>
        <w:t>S</w:t>
      </w:r>
      <w:bookmarkEnd w:id="63"/>
      <w:bookmarkEnd w:id="64"/>
      <w:bookmarkEnd w:id="65"/>
    </w:p>
    <w:p w14:paraId="521EBC9B" w14:textId="77777777" w:rsidR="00E651D6" w:rsidRPr="005B339D" w:rsidRDefault="00E651D6" w:rsidP="00851065"/>
    <w:p w14:paraId="00366519" w14:textId="77777777" w:rsidR="00E651D6" w:rsidRDefault="00E651D6" w:rsidP="00851065">
      <w:r w:rsidRPr="005B339D">
        <w:lastRenderedPageBreak/>
        <w:t>Any price change</w:t>
      </w:r>
      <w:r w:rsidR="00FD7EC3">
        <w:t xml:space="preserve">s including hand written revisions or </w:t>
      </w:r>
      <w:r w:rsidRPr="005B339D">
        <w:t xml:space="preserve">"white-outs" must be initialed.  Failure to initial price changes </w:t>
      </w:r>
      <w:r w:rsidR="00E963D7">
        <w:t xml:space="preserve">may </w:t>
      </w:r>
      <w:r w:rsidRPr="005B339D">
        <w:t xml:space="preserve">preclude a </w:t>
      </w:r>
      <w:r w:rsidR="001D2ACC">
        <w:t>Blanket P.O.</w:t>
      </w:r>
      <w:r w:rsidR="00EE6FCF">
        <w:t xml:space="preserve"> </w:t>
      </w:r>
      <w:r w:rsidRPr="005B339D">
        <w:t xml:space="preserve">award </w:t>
      </w:r>
      <w:r w:rsidR="00BA33E2" w:rsidRPr="005B339D">
        <w:t xml:space="preserve">from </w:t>
      </w:r>
      <w:r w:rsidRPr="005B339D">
        <w:t xml:space="preserve">being made to the </w:t>
      </w:r>
      <w:r w:rsidR="000A16FB">
        <w:t xml:space="preserve">Vendor </w:t>
      </w:r>
      <w:r w:rsidR="001A0104">
        <w:t>{</w:t>
      </w:r>
      <w:r w:rsidR="000A16FB">
        <w:t>Bidder</w:t>
      </w:r>
      <w:r w:rsidR="001A0104">
        <w:t>}</w:t>
      </w:r>
      <w:r w:rsidR="00505E31">
        <w:t xml:space="preserve"> pursuant to </w:t>
      </w:r>
      <w:r w:rsidR="00505E31" w:rsidRPr="00A20A65">
        <w:rPr>
          <w:u w:val="single"/>
        </w:rPr>
        <w:t>N.J.A.C.</w:t>
      </w:r>
      <w:r w:rsidR="00505E31">
        <w:t xml:space="preserve"> 17:12-2.2(a)(8)</w:t>
      </w:r>
      <w:r w:rsidRPr="005B339D">
        <w:t>.</w:t>
      </w:r>
    </w:p>
    <w:p w14:paraId="41D11AF1" w14:textId="77777777" w:rsidR="00E651D6" w:rsidRPr="005B339D" w:rsidRDefault="00E651D6" w:rsidP="00851065"/>
    <w:p w14:paraId="0E036580" w14:textId="77777777" w:rsidR="00B13A1D" w:rsidRPr="00E25F54" w:rsidRDefault="00CE00E7" w:rsidP="00A20A65">
      <w:pPr>
        <w:pStyle w:val="Heading3"/>
        <w:keepNext/>
        <w:ind w:right="108"/>
        <w:rPr>
          <w:rFonts w:eastAsia="MS Mincho"/>
        </w:rPr>
      </w:pPr>
      <w:bookmarkStart w:id="66" w:name="_Toc400531484"/>
      <w:bookmarkStart w:id="67" w:name="_Toc428533954"/>
      <w:bookmarkStart w:id="68" w:name="_Toc50731687"/>
      <w:r>
        <w:rPr>
          <w:rFonts w:eastAsia="MS Mincho"/>
        </w:rPr>
        <w:t>QUOTE</w:t>
      </w:r>
      <w:r w:rsidR="00EE6FCF">
        <w:rPr>
          <w:rFonts w:eastAsia="MS Mincho"/>
        </w:rPr>
        <w:t xml:space="preserve"> </w:t>
      </w:r>
      <w:r w:rsidR="00B13A1D" w:rsidRPr="00E25F54">
        <w:rPr>
          <w:rFonts w:eastAsia="MS Mincho"/>
        </w:rPr>
        <w:t>ERRORS</w:t>
      </w:r>
      <w:bookmarkEnd w:id="66"/>
      <w:bookmarkEnd w:id="67"/>
      <w:bookmarkEnd w:id="68"/>
    </w:p>
    <w:p w14:paraId="3359881D" w14:textId="77777777" w:rsidR="00DB2B59" w:rsidRDefault="00DB2B59" w:rsidP="00A20A65">
      <w:pPr>
        <w:keepNext/>
      </w:pPr>
    </w:p>
    <w:p w14:paraId="0CC7853F" w14:textId="77777777" w:rsidR="00B13A1D" w:rsidRPr="00B13A1D" w:rsidRDefault="00B13A1D" w:rsidP="00A20A65">
      <w:pPr>
        <w:keepNext/>
      </w:pPr>
      <w:r w:rsidRPr="00B13A1D">
        <w:t xml:space="preserve">In accordance with </w:t>
      </w:r>
      <w:r w:rsidRPr="00986EFA">
        <w:rPr>
          <w:u w:val="single"/>
        </w:rPr>
        <w:t>N.J.A.C</w:t>
      </w:r>
      <w:r w:rsidRPr="006B6ED6">
        <w:rPr>
          <w:u w:val="single"/>
        </w:rPr>
        <w:t>.</w:t>
      </w:r>
      <w:r w:rsidRPr="00B13A1D">
        <w:t xml:space="preserve"> 17:12-</w:t>
      </w:r>
      <w:r w:rsidR="003B2FFC">
        <w:t>2</w:t>
      </w:r>
      <w:r w:rsidRPr="00B13A1D">
        <w:t>.</w:t>
      </w:r>
      <w:r w:rsidR="00E35010">
        <w:t>11</w:t>
      </w:r>
      <w:r w:rsidRPr="00B13A1D">
        <w:t xml:space="preserve"> “</w:t>
      </w:r>
      <w:r w:rsidR="00CE00E7">
        <w:t>Proposal</w:t>
      </w:r>
      <w:r w:rsidRPr="00B13A1D">
        <w:t xml:space="preserve"> </w:t>
      </w:r>
      <w:r w:rsidR="008E1071">
        <w:t>e</w:t>
      </w:r>
      <w:r w:rsidRPr="00B13A1D">
        <w:t xml:space="preserve">rrors,” a </w:t>
      </w:r>
      <w:r w:rsidR="00A3247E">
        <w:rPr>
          <w:rFonts w:cs="Arial"/>
          <w:szCs w:val="22"/>
        </w:rPr>
        <w:t>Vendor {Bidder}</w:t>
      </w:r>
      <w:r w:rsidRPr="00B13A1D">
        <w:t xml:space="preserve"> may withdraw its </w:t>
      </w:r>
      <w:r w:rsidR="00CE00E7">
        <w:t>Quote</w:t>
      </w:r>
      <w:r w:rsidR="00EE6FCF">
        <w:t xml:space="preserve"> </w:t>
      </w:r>
      <w:r w:rsidRPr="00B13A1D">
        <w:t xml:space="preserve">as </w:t>
      </w:r>
      <w:r w:rsidR="00180544">
        <w:t>described below.</w:t>
      </w:r>
    </w:p>
    <w:p w14:paraId="5D4F8B04" w14:textId="77777777" w:rsidR="00520B2B" w:rsidRDefault="00520B2B" w:rsidP="00851065"/>
    <w:p w14:paraId="4F94FD15" w14:textId="77777777" w:rsidR="00BF2ADD" w:rsidRPr="00002CC0" w:rsidRDefault="00CE00E7" w:rsidP="005C2261">
      <w:pPr>
        <w:pStyle w:val="Heading4"/>
      </w:pPr>
      <w:r>
        <w:t>QUOTE</w:t>
      </w:r>
      <w:r w:rsidR="00002CC0">
        <w:t xml:space="preserve"> WITHDRAW</w:t>
      </w:r>
      <w:r w:rsidR="00E63634">
        <w:t>A</w:t>
      </w:r>
      <w:r w:rsidR="00002CC0">
        <w:t xml:space="preserve">L PRIOR TO </w:t>
      </w:r>
      <w:r>
        <w:t>QUOTE</w:t>
      </w:r>
      <w:r w:rsidR="00002CC0">
        <w:t xml:space="preserve"> OPENING</w:t>
      </w:r>
    </w:p>
    <w:p w14:paraId="21BDE64C" w14:textId="77777777" w:rsidR="00BF2ADD" w:rsidRDefault="00BF2ADD" w:rsidP="00851065"/>
    <w:p w14:paraId="0D38B905" w14:textId="77777777" w:rsidR="005D4337" w:rsidRPr="00B13A1D" w:rsidRDefault="005D4337" w:rsidP="00851065">
      <w:r>
        <w:t xml:space="preserve">A </w:t>
      </w:r>
      <w:r w:rsidR="00A3247E">
        <w:rPr>
          <w:rFonts w:cs="Arial"/>
          <w:szCs w:val="22"/>
        </w:rPr>
        <w:t>Vendor {Bidder}</w:t>
      </w:r>
      <w:r>
        <w:t xml:space="preserve"> may withdraw its </w:t>
      </w:r>
      <w:r w:rsidR="00CE00E7">
        <w:t>Quote</w:t>
      </w:r>
      <w:r>
        <w:t xml:space="preserve"> submission in </w:t>
      </w:r>
      <w:r w:rsidR="00742C12" w:rsidRPr="003E6F86">
        <w:rPr>
          <w:rStyle w:val="IntenseEmphasis"/>
          <w:rFonts w:cs="Arial"/>
          <w:color w:val="00B050"/>
        </w:rPr>
        <w:t>NJ</w:t>
      </w:r>
      <w:r w:rsidR="00742C12" w:rsidRPr="003E6F86">
        <w:rPr>
          <w:rStyle w:val="IntenseEmphasis"/>
          <w:rFonts w:cs="Arial"/>
          <w:color w:val="0070C0"/>
        </w:rPr>
        <w:t>START</w:t>
      </w:r>
      <w:r>
        <w:t xml:space="preserve"> prior to the </w:t>
      </w:r>
      <w:r w:rsidR="00CE00E7">
        <w:t>Quote</w:t>
      </w:r>
      <w:r w:rsidR="00002CC0">
        <w:t xml:space="preserve"> </w:t>
      </w:r>
      <w:r>
        <w:t xml:space="preserve">opening; however, </w:t>
      </w:r>
      <w:r w:rsidR="00A3247E">
        <w:rPr>
          <w:rFonts w:cs="Arial"/>
          <w:szCs w:val="22"/>
        </w:rPr>
        <w:t>Vendors {Bidders}</w:t>
      </w:r>
      <w:r>
        <w:t xml:space="preserve"> should note that </w:t>
      </w:r>
      <w:r w:rsidR="005F12C9">
        <w:t xml:space="preserve">while </w:t>
      </w:r>
      <w:r>
        <w:t xml:space="preserve">withdrawn </w:t>
      </w:r>
      <w:r w:rsidR="00742C12" w:rsidRPr="003E6F86">
        <w:rPr>
          <w:rStyle w:val="IntenseEmphasis"/>
          <w:rFonts w:cs="Arial"/>
          <w:color w:val="00B050"/>
        </w:rPr>
        <w:t>NJ</w:t>
      </w:r>
      <w:r w:rsidR="00742C12" w:rsidRPr="003E6F86">
        <w:rPr>
          <w:rStyle w:val="IntenseEmphasis"/>
          <w:rFonts w:cs="Arial"/>
          <w:color w:val="0070C0"/>
        </w:rPr>
        <w:t>START</w:t>
      </w:r>
      <w:r w:rsidR="00A511FC">
        <w:t xml:space="preserve"> </w:t>
      </w:r>
      <w:r w:rsidR="00CE00E7">
        <w:t>Quote</w:t>
      </w:r>
      <w:r>
        <w:t xml:space="preserve">s </w:t>
      </w:r>
      <w:r w:rsidR="005F12C9">
        <w:t xml:space="preserve">remain viewable by the Vendor </w:t>
      </w:r>
      <w:r w:rsidR="001A0104">
        <w:t>{</w:t>
      </w:r>
      <w:r w:rsidR="005F12C9">
        <w:t>Bidder</w:t>
      </w:r>
      <w:r w:rsidR="001A0104">
        <w:t>}</w:t>
      </w:r>
      <w:r w:rsidR="005F12C9">
        <w:t xml:space="preserve"> on its Vendor Profile Homepage, they </w:t>
      </w:r>
      <w:r>
        <w:t xml:space="preserve">are removed from </w:t>
      </w:r>
      <w:r w:rsidR="005F12C9">
        <w:t xml:space="preserve">the Division’s view </w:t>
      </w:r>
      <w:r>
        <w:t xml:space="preserve">and </w:t>
      </w:r>
      <w:r w:rsidR="005F12C9">
        <w:t>can</w:t>
      </w:r>
      <w:r>
        <w:t xml:space="preserve">not be considered for </w:t>
      </w:r>
      <w:r w:rsidR="001D2ACC">
        <w:t>Blanket P.O.</w:t>
      </w:r>
      <w:r w:rsidR="00002CC0">
        <w:t xml:space="preserve"> </w:t>
      </w:r>
      <w:r>
        <w:t>award. T</w:t>
      </w:r>
      <w:r w:rsidRPr="00B13A1D">
        <w:t xml:space="preserve">he </w:t>
      </w:r>
      <w:r>
        <w:t xml:space="preserve">Vendor </w:t>
      </w:r>
      <w:r w:rsidR="001A0104">
        <w:t>{</w:t>
      </w:r>
      <w:r>
        <w:t>Bidder</w:t>
      </w:r>
      <w:r w:rsidR="001A0104">
        <w:t>}</w:t>
      </w:r>
      <w:r w:rsidRPr="00B13A1D">
        <w:t xml:space="preserve"> may submit a revised </w:t>
      </w:r>
      <w:r w:rsidR="00CE00E7">
        <w:t>Quote</w:t>
      </w:r>
      <w:r>
        <w:t xml:space="preserve"> </w:t>
      </w:r>
      <w:r w:rsidRPr="00B13A1D">
        <w:t xml:space="preserve">as long as the </w:t>
      </w:r>
      <w:r w:rsidR="00CE00E7">
        <w:t>Quote</w:t>
      </w:r>
      <w:r>
        <w:t xml:space="preserve"> </w:t>
      </w:r>
      <w:r w:rsidRPr="00B13A1D">
        <w:t xml:space="preserve">is received prior to the announced date and time for </w:t>
      </w:r>
      <w:r w:rsidR="00CE00E7">
        <w:t>Quote</w:t>
      </w:r>
      <w:r>
        <w:t xml:space="preserve"> submission</w:t>
      </w:r>
      <w:r w:rsidRPr="00B13A1D">
        <w:t>.</w:t>
      </w:r>
      <w:r w:rsidR="008D5E53">
        <w:t xml:space="preserve"> Vendors </w:t>
      </w:r>
      <w:r w:rsidR="001A0104">
        <w:t>{</w:t>
      </w:r>
      <w:r w:rsidR="008D5E53">
        <w:t>Bidders</w:t>
      </w:r>
      <w:r w:rsidR="001A0104">
        <w:t>}</w:t>
      </w:r>
      <w:r w:rsidR="008D5E53">
        <w:t xml:space="preserve"> may refer to the QRG</w:t>
      </w:r>
      <w:r w:rsidR="00890EB3">
        <w:t xml:space="preserve"> </w:t>
      </w:r>
      <w:r w:rsidR="008D5E53">
        <w:t>“Submit</w:t>
      </w:r>
      <w:r w:rsidR="008D5E53" w:rsidRPr="00522EAA">
        <w:t xml:space="preserve"> a </w:t>
      </w:r>
      <w:r w:rsidR="00CE00E7">
        <w:t>Quote</w:t>
      </w:r>
      <w:r w:rsidR="008D5E53">
        <w:t xml:space="preserve">” for additional instruction. QRGs are located on the </w:t>
      </w:r>
      <w:hyperlink r:id="rId23" w:history="1">
        <w:r w:rsidR="008D5E53" w:rsidRPr="0087583C">
          <w:rPr>
            <w:rStyle w:val="Hyperlink"/>
            <w:rFonts w:eastAsiaTheme="minorHAnsi" w:cs="Arial"/>
          </w:rPr>
          <w:t>NJSTART Vendor Support Page</w:t>
        </w:r>
      </w:hyperlink>
      <w:r w:rsidR="0087583C">
        <w:rPr>
          <w:rFonts w:eastAsiaTheme="minorHAnsi" w:cs="Arial"/>
        </w:rPr>
        <w:t>.</w:t>
      </w:r>
      <w:r w:rsidR="008D5E53">
        <w:rPr>
          <w:rStyle w:val="Hyperlink"/>
          <w:rFonts w:eastAsiaTheme="minorHAnsi" w:cs="Arial"/>
        </w:rPr>
        <w:t xml:space="preserve">  </w:t>
      </w:r>
    </w:p>
    <w:p w14:paraId="5FAEFAF7" w14:textId="77777777" w:rsidR="00B13A1D" w:rsidRPr="00B13A1D" w:rsidRDefault="00B13A1D" w:rsidP="00851065"/>
    <w:p w14:paraId="56DEB7CF" w14:textId="77777777" w:rsidR="00BF2ADD" w:rsidRPr="00002CC0" w:rsidRDefault="00CE00E7" w:rsidP="005C2261">
      <w:pPr>
        <w:pStyle w:val="Heading4"/>
      </w:pPr>
      <w:r>
        <w:t>QUOTE</w:t>
      </w:r>
      <w:r w:rsidR="00002CC0">
        <w:t xml:space="preserve"> WITHDRAW</w:t>
      </w:r>
      <w:r w:rsidR="00E63634">
        <w:t>A</w:t>
      </w:r>
      <w:r w:rsidR="00002CC0">
        <w:t xml:space="preserve">L AFTER </w:t>
      </w:r>
      <w:r>
        <w:t>QUOTE</w:t>
      </w:r>
      <w:r w:rsidR="000D4025">
        <w:t xml:space="preserve"> </w:t>
      </w:r>
      <w:r w:rsidR="00002CC0">
        <w:t xml:space="preserve">OPENING, BUT PRIOR TO </w:t>
      </w:r>
      <w:r w:rsidR="001D2ACC">
        <w:t>BLANKET P.O.</w:t>
      </w:r>
      <w:r w:rsidR="00002CC0">
        <w:t xml:space="preserve"> AWARD</w:t>
      </w:r>
    </w:p>
    <w:p w14:paraId="393E777C" w14:textId="77777777" w:rsidR="00BF2ADD" w:rsidRDefault="00BF2ADD" w:rsidP="00851065"/>
    <w:p w14:paraId="2C7AB07B" w14:textId="77777777" w:rsidR="00B13A1D" w:rsidRPr="00B13A1D" w:rsidRDefault="00B13A1D" w:rsidP="00851065">
      <w:r w:rsidRPr="00B13A1D">
        <w:t xml:space="preserve">If, after </w:t>
      </w:r>
      <w:r w:rsidR="00F15431">
        <w:t xml:space="preserve">the </w:t>
      </w:r>
      <w:r w:rsidR="00CE00E7">
        <w:t>Quote</w:t>
      </w:r>
      <w:r w:rsidR="005D4337">
        <w:t xml:space="preserve"> </w:t>
      </w:r>
      <w:r w:rsidR="00CA60BB">
        <w:t>opening</w:t>
      </w:r>
      <w:r w:rsidR="009D7CB1">
        <w:t>,</w:t>
      </w:r>
      <w:r w:rsidRPr="00B13A1D">
        <w:t xml:space="preserve"> but before </w:t>
      </w:r>
      <w:r w:rsidR="001D2ACC">
        <w:t>Blanket P.O.</w:t>
      </w:r>
      <w:r w:rsidR="00002CC0">
        <w:t xml:space="preserve"> </w:t>
      </w:r>
      <w:r w:rsidRPr="00B13A1D">
        <w:t xml:space="preserve">award, a </w:t>
      </w:r>
      <w:r w:rsidR="00A3247E">
        <w:rPr>
          <w:rFonts w:cs="Arial"/>
          <w:szCs w:val="22"/>
        </w:rPr>
        <w:t>Vendor {Bidder}</w:t>
      </w:r>
      <w:r w:rsidRPr="00B13A1D">
        <w:t xml:space="preserve"> discovers an error in its </w:t>
      </w:r>
      <w:r w:rsidR="00CE00E7">
        <w:t>Quote</w:t>
      </w:r>
      <w:r w:rsidRPr="00B13A1D">
        <w:t xml:space="preserve">, the </w:t>
      </w:r>
      <w:r w:rsidR="00526170">
        <w:t xml:space="preserve">Vendor </w:t>
      </w:r>
      <w:r w:rsidR="00AB723B">
        <w:t>{</w:t>
      </w:r>
      <w:r w:rsidR="00526170">
        <w:t>Bidder</w:t>
      </w:r>
      <w:r w:rsidR="00AB723B">
        <w:t>}</w:t>
      </w:r>
      <w:r w:rsidRPr="00B13A1D">
        <w:t xml:space="preserve"> may make </w:t>
      </w:r>
      <w:r w:rsidR="00E04770">
        <w:t xml:space="preserve">a </w:t>
      </w:r>
      <w:r w:rsidRPr="00B13A1D">
        <w:t xml:space="preserve">written request to the Supervisor of the </w:t>
      </w:r>
      <w:r w:rsidR="00CE00E7">
        <w:t>Proposal</w:t>
      </w:r>
      <w:r w:rsidR="00CE3C18">
        <w:t xml:space="preserve"> </w:t>
      </w:r>
      <w:r w:rsidR="004970A3">
        <w:t>Review</w:t>
      </w:r>
      <w:r w:rsidRPr="00B13A1D">
        <w:t xml:space="preserve"> Unit to withdraw its</w:t>
      </w:r>
      <w:r w:rsidR="005D4337">
        <w:t xml:space="preserve"> </w:t>
      </w:r>
      <w:r w:rsidR="00CE00E7">
        <w:t>Quote</w:t>
      </w:r>
      <w:r w:rsidR="00634896">
        <w:t xml:space="preserve">, </w:t>
      </w:r>
      <w:r w:rsidR="00634896" w:rsidRPr="00C42E3D">
        <w:t>or a portion thereof,</w:t>
      </w:r>
      <w:r w:rsidRPr="00C42E3D">
        <w:t xml:space="preserve"> </w:t>
      </w:r>
      <w:r w:rsidRPr="00B13A1D">
        <w:t>from consideration for award.</w:t>
      </w:r>
      <w:r w:rsidR="00CE3C18" w:rsidRPr="00B13A1D">
        <w:t xml:space="preserve">  </w:t>
      </w:r>
      <w:r w:rsidR="00CE3C18" w:rsidRPr="00CE3C18">
        <w:t xml:space="preserve">If the </w:t>
      </w:r>
      <w:r w:rsidR="00526170">
        <w:t>Vendor</w:t>
      </w:r>
      <w:r w:rsidR="000A16FB">
        <w:t xml:space="preserve">’s </w:t>
      </w:r>
      <w:r w:rsidR="00AB723B">
        <w:t>{</w:t>
      </w:r>
      <w:r w:rsidR="000A16FB">
        <w:t>Bidder</w:t>
      </w:r>
      <w:r w:rsidR="00CE3C18" w:rsidRPr="00CE3C18">
        <w:t>’s</w:t>
      </w:r>
      <w:r w:rsidR="00AB723B">
        <w:t>}</w:t>
      </w:r>
      <w:r w:rsidR="00CE3C18" w:rsidRPr="00CE3C18">
        <w:t xml:space="preserve"> request to withdraw is made in good faith, and the State will not be significantly prejudiced by granting the withdrawal of the </w:t>
      </w:r>
      <w:r w:rsidR="00CE00E7">
        <w:t>Quote</w:t>
      </w:r>
      <w:r w:rsidR="005D4337">
        <w:t xml:space="preserve"> </w:t>
      </w:r>
      <w:r w:rsidR="00CE3C18" w:rsidRPr="00CE3C18">
        <w:t xml:space="preserve">beyond the loss of the benefit of the bargain to the State of the withdrawing </w:t>
      </w:r>
      <w:r w:rsidR="00526170">
        <w:t>Vendor</w:t>
      </w:r>
      <w:r w:rsidR="000A16FB">
        <w:t>’s</w:t>
      </w:r>
      <w:r w:rsidR="00526170">
        <w:t xml:space="preserve"> </w:t>
      </w:r>
      <w:r w:rsidR="00AB723B">
        <w:t>{</w:t>
      </w:r>
      <w:r w:rsidR="00526170">
        <w:t>Bidder</w:t>
      </w:r>
      <w:r w:rsidR="00CE3C18" w:rsidRPr="00CE3C18">
        <w:t>’s</w:t>
      </w:r>
      <w:r w:rsidR="00AB723B">
        <w:t>}</w:t>
      </w:r>
      <w:r w:rsidR="00CE3C18" w:rsidRPr="00CE3C18">
        <w:t xml:space="preserve"> offer, the request shall be granted.</w:t>
      </w:r>
      <w:r w:rsidR="00CE3C18" w:rsidRPr="00825E9D">
        <w:t xml:space="preserve">  </w:t>
      </w:r>
      <w:r w:rsidRPr="00B13A1D">
        <w:t xml:space="preserve"> Evidence of the </w:t>
      </w:r>
      <w:r w:rsidR="00526170">
        <w:t>Vendor</w:t>
      </w:r>
      <w:r w:rsidR="000A16FB">
        <w:t>’s</w:t>
      </w:r>
      <w:r w:rsidR="00526170">
        <w:t xml:space="preserve"> </w:t>
      </w:r>
      <w:r w:rsidR="00AB723B">
        <w:t>{</w:t>
      </w:r>
      <w:r w:rsidR="00526170">
        <w:t>Bidder</w:t>
      </w:r>
      <w:r w:rsidRPr="00B13A1D">
        <w:t>’s</w:t>
      </w:r>
      <w:r w:rsidR="00AB723B">
        <w:t>}</w:t>
      </w:r>
      <w:r w:rsidRPr="00B13A1D">
        <w:t xml:space="preserve"> good faith in making this request </w:t>
      </w:r>
      <w:r w:rsidR="00CE3C18">
        <w:t xml:space="preserve">can be demonstrated by one </w:t>
      </w:r>
      <w:r w:rsidR="00D65164">
        <w:t xml:space="preserve">(1) </w:t>
      </w:r>
      <w:r w:rsidR="00CE3C18">
        <w:t xml:space="preserve">or more of the following factors: </w:t>
      </w:r>
      <w:r w:rsidR="005D7AA3">
        <w:t xml:space="preserve">A </w:t>
      </w:r>
      <w:r w:rsidR="00B0621D">
        <w:t xml:space="preserve">mistake is so significant that to enforce the </w:t>
      </w:r>
      <w:r w:rsidR="001D2ACC">
        <w:t>Blanket P.O.</w:t>
      </w:r>
      <w:r w:rsidR="00002CC0">
        <w:t xml:space="preserve"> </w:t>
      </w:r>
      <w:r w:rsidR="00B0621D">
        <w:t xml:space="preserve">resulting from the </w:t>
      </w:r>
      <w:r w:rsidR="00CE00E7">
        <w:t>Quote</w:t>
      </w:r>
      <w:r w:rsidR="005D4337">
        <w:t xml:space="preserve"> </w:t>
      </w:r>
      <w:r w:rsidR="00B0621D">
        <w:t>would be unconscionable; that the mistake relates to a material feature</w:t>
      </w:r>
      <w:r w:rsidR="005D7AA3">
        <w:t xml:space="preserve"> or term</w:t>
      </w:r>
      <w:r w:rsidR="00B0621D">
        <w:t xml:space="preserve"> of the </w:t>
      </w:r>
      <w:r w:rsidR="001D2ACC">
        <w:t>Blanket P.O.</w:t>
      </w:r>
      <w:r w:rsidR="00B0621D">
        <w:t>;</w:t>
      </w:r>
      <w:r w:rsidR="005D7AA3">
        <w:t xml:space="preserve"> and</w:t>
      </w:r>
      <w:r w:rsidR="00B0621D">
        <w:t xml:space="preserve"> that the mistake occurred notwithstanding the </w:t>
      </w:r>
      <w:r w:rsidR="00526170">
        <w:t>Vendor</w:t>
      </w:r>
      <w:r w:rsidR="000A16FB">
        <w:t>’s</w:t>
      </w:r>
      <w:r w:rsidR="00526170">
        <w:t xml:space="preserve"> </w:t>
      </w:r>
      <w:r w:rsidR="00AB723B">
        <w:t>{</w:t>
      </w:r>
      <w:r w:rsidR="00526170">
        <w:t>Bidder</w:t>
      </w:r>
      <w:r w:rsidR="00B0621D">
        <w:t>’s</w:t>
      </w:r>
      <w:r w:rsidR="00AB723B">
        <w:t>}</w:t>
      </w:r>
      <w:r w:rsidR="00B0621D">
        <w:t xml:space="preserve"> exercise of reasonable care.</w:t>
      </w:r>
      <w:r w:rsidR="001F11CD">
        <w:t xml:space="preserve">  </w:t>
      </w:r>
      <w:r w:rsidR="008031E0">
        <w:t xml:space="preserve">After </w:t>
      </w:r>
      <w:r w:rsidR="00CE00E7">
        <w:t>Quote</w:t>
      </w:r>
      <w:r w:rsidR="005D4337">
        <w:t xml:space="preserve"> </w:t>
      </w:r>
      <w:r w:rsidR="00CA60BB">
        <w:t>opening</w:t>
      </w:r>
      <w:r w:rsidR="008031E0">
        <w:t>, while pursuant to the provisions of this section</w:t>
      </w:r>
      <w:r w:rsidR="0028112E">
        <w:t xml:space="preserve"> a</w:t>
      </w:r>
      <w:r w:rsidR="005D7AA3">
        <w:t xml:space="preserve"> </w:t>
      </w:r>
      <w:r w:rsidR="00A3247E">
        <w:rPr>
          <w:rFonts w:cs="Arial"/>
          <w:szCs w:val="22"/>
        </w:rPr>
        <w:t>Vendor {Bidder}</w:t>
      </w:r>
      <w:r w:rsidR="008031E0">
        <w:t xml:space="preserve"> may request to withdraw </w:t>
      </w:r>
      <w:r w:rsidR="005D7AA3">
        <w:t>its</w:t>
      </w:r>
      <w:r w:rsidR="008031E0">
        <w:t xml:space="preserve"> </w:t>
      </w:r>
      <w:r w:rsidR="00CE00E7">
        <w:t>Quote</w:t>
      </w:r>
      <w:r w:rsidR="005D4337">
        <w:t xml:space="preserve"> </w:t>
      </w:r>
      <w:r w:rsidR="008031E0">
        <w:t xml:space="preserve">and the Director may in </w:t>
      </w:r>
      <w:r w:rsidR="00102C87">
        <w:t>his/</w:t>
      </w:r>
      <w:r w:rsidR="008031E0">
        <w:t xml:space="preserve">her discretion allow </w:t>
      </w:r>
      <w:r w:rsidR="00F71479">
        <w:t xml:space="preserve">said </w:t>
      </w:r>
      <w:r w:rsidR="00526170">
        <w:t xml:space="preserve">Vendor </w:t>
      </w:r>
      <w:r w:rsidR="00AB723B">
        <w:t>{</w:t>
      </w:r>
      <w:r w:rsidR="00526170">
        <w:t>Bidder</w:t>
      </w:r>
      <w:r w:rsidR="00AB723B">
        <w:t>}</w:t>
      </w:r>
      <w:r w:rsidR="008031E0">
        <w:t xml:space="preserve"> to withdraw it, the Division also may take notice of repeated or unusual requests to withdraw b</w:t>
      </w:r>
      <w:r w:rsidR="00245358">
        <w:t xml:space="preserve">y a </w:t>
      </w:r>
      <w:r w:rsidR="00A3247E">
        <w:rPr>
          <w:rFonts w:cs="Arial"/>
          <w:szCs w:val="22"/>
        </w:rPr>
        <w:t>Vendor {Bidder}</w:t>
      </w:r>
      <w:r w:rsidR="00245358">
        <w:t xml:space="preserve"> and take</w:t>
      </w:r>
      <w:r w:rsidR="008031E0">
        <w:t xml:space="preserve"> </w:t>
      </w:r>
      <w:r w:rsidR="00245358">
        <w:t>those</w:t>
      </w:r>
      <w:r w:rsidR="008031E0">
        <w:t xml:space="preserve"> </w:t>
      </w:r>
      <w:r w:rsidR="00245358">
        <w:t>prior requests to withdraw</w:t>
      </w:r>
      <w:r w:rsidR="008031E0">
        <w:t xml:space="preserve"> in</w:t>
      </w:r>
      <w:r w:rsidR="00245358">
        <w:t>to</w:t>
      </w:r>
      <w:r w:rsidR="008031E0">
        <w:t xml:space="preserve"> consideration when evaluating the </w:t>
      </w:r>
      <w:r w:rsidR="00526170">
        <w:t>Vendor</w:t>
      </w:r>
      <w:r w:rsidR="000A16FB">
        <w:t>’s</w:t>
      </w:r>
      <w:r w:rsidR="00526170">
        <w:t xml:space="preserve"> </w:t>
      </w:r>
      <w:r w:rsidR="00AB723B">
        <w:t>{</w:t>
      </w:r>
      <w:r w:rsidR="00526170">
        <w:t>Bidder</w:t>
      </w:r>
      <w:r w:rsidR="008031E0">
        <w:t>’s</w:t>
      </w:r>
      <w:r w:rsidR="00AB723B">
        <w:t>}</w:t>
      </w:r>
      <w:r w:rsidR="008031E0">
        <w:t xml:space="preserve"> future </w:t>
      </w:r>
      <w:r w:rsidR="00CE00E7">
        <w:t>Quote</w:t>
      </w:r>
      <w:r w:rsidR="00AB723B">
        <w:t>s</w:t>
      </w:r>
      <w:r w:rsidR="008031E0">
        <w:t>.</w:t>
      </w:r>
    </w:p>
    <w:p w14:paraId="79D12FC1" w14:textId="77777777" w:rsidR="00B13A1D" w:rsidRPr="00B13A1D" w:rsidRDefault="00B13A1D" w:rsidP="00851065"/>
    <w:p w14:paraId="6921ED7B" w14:textId="74D57E14" w:rsidR="00B13A1D" w:rsidRDefault="00B13A1D" w:rsidP="00851065">
      <w:r w:rsidRPr="00B13A1D">
        <w:t xml:space="preserve">All </w:t>
      </w:r>
      <w:r w:rsidR="00CE00E7">
        <w:t>Quote</w:t>
      </w:r>
      <w:r w:rsidR="00202C2C">
        <w:t xml:space="preserve"> </w:t>
      </w:r>
      <w:r w:rsidRPr="00B13A1D">
        <w:t xml:space="preserve">withdrawal requests must include the </w:t>
      </w:r>
      <w:r w:rsidR="00002CC0">
        <w:t xml:space="preserve">Bid Solicitation </w:t>
      </w:r>
      <w:r w:rsidRPr="00B13A1D">
        <w:t xml:space="preserve">identification number and the final </w:t>
      </w:r>
      <w:r w:rsidR="00CE00E7">
        <w:t>Quote</w:t>
      </w:r>
      <w:r w:rsidR="00202C2C">
        <w:t xml:space="preserve"> </w:t>
      </w:r>
      <w:r w:rsidR="00D752EE">
        <w:t>submission</w:t>
      </w:r>
      <w:r w:rsidRPr="00B13A1D">
        <w:t xml:space="preserve"> date and </w:t>
      </w:r>
      <w:r w:rsidR="00763611">
        <w:t xml:space="preserve">be </w:t>
      </w:r>
      <w:r w:rsidRPr="00B13A1D">
        <w:t>sent to the following</w:t>
      </w:r>
      <w:r w:rsidR="00EB1183">
        <w:t xml:space="preserve"> email</w:t>
      </w:r>
      <w:r w:rsidRPr="00B13A1D">
        <w:t xml:space="preserve"> address:</w:t>
      </w:r>
      <w:r w:rsidR="00EB1183">
        <w:t xml:space="preserve"> </w:t>
      </w:r>
      <w:hyperlink r:id="rId24" w:history="1">
        <w:r w:rsidR="00F27DFD" w:rsidRPr="0076678F">
          <w:rPr>
            <w:rStyle w:val="Hyperlink"/>
          </w:rPr>
          <w:t>Africa.Nelson@treas.nj.gov</w:t>
        </w:r>
      </w:hyperlink>
      <w:r w:rsidR="00F27DFD">
        <w:t>.</w:t>
      </w:r>
    </w:p>
    <w:p w14:paraId="08003E5E" w14:textId="77777777" w:rsidR="00B13A1D" w:rsidRPr="00851065" w:rsidRDefault="00B13A1D" w:rsidP="00851065"/>
    <w:p w14:paraId="0C6559D1" w14:textId="77777777" w:rsidR="00B13A1D" w:rsidRPr="00B13A1D" w:rsidRDefault="00B13A1D" w:rsidP="00851065">
      <w:r w:rsidRPr="00B13A1D">
        <w:t xml:space="preserve">If during a </w:t>
      </w:r>
      <w:r w:rsidR="00CE00E7">
        <w:t>Quote</w:t>
      </w:r>
      <w:r w:rsidR="00202C2C">
        <w:t xml:space="preserve"> </w:t>
      </w:r>
      <w:r w:rsidRPr="00B13A1D">
        <w:t xml:space="preserve">evaluation process, an obvious pricing error made by a potential </w:t>
      </w:r>
      <w:r w:rsidR="001D2ACC">
        <w:t>Blanket P.O.</w:t>
      </w:r>
      <w:r w:rsidR="00AB723B">
        <w:t xml:space="preserve"> </w:t>
      </w:r>
      <w:r w:rsidRPr="00B13A1D">
        <w:t>awardee is found, the Director</w:t>
      </w:r>
      <w:r w:rsidR="00081DC4">
        <w:t xml:space="preserve"> or </w:t>
      </w:r>
      <w:r w:rsidR="00102C87">
        <w:t>his/</w:t>
      </w:r>
      <w:r w:rsidR="00081DC4">
        <w:t>her designee</w:t>
      </w:r>
      <w:r w:rsidRPr="00B13A1D">
        <w:t xml:space="preserve"> shall issue written notice to the </w:t>
      </w:r>
      <w:r w:rsidR="00AB723B">
        <w:t>Vendor {</w:t>
      </w:r>
      <w:r w:rsidR="00526170">
        <w:t>Bidder</w:t>
      </w:r>
      <w:r w:rsidR="00AB723B">
        <w:t>}</w:t>
      </w:r>
      <w:r w:rsidRPr="00B13A1D">
        <w:t xml:space="preserve">.  The </w:t>
      </w:r>
      <w:r w:rsidR="00526170">
        <w:t xml:space="preserve">Vendor </w:t>
      </w:r>
      <w:r w:rsidR="00AB723B">
        <w:t>{</w:t>
      </w:r>
      <w:r w:rsidR="00526170">
        <w:t>Bidder</w:t>
      </w:r>
      <w:r w:rsidR="00AB723B">
        <w:t>}</w:t>
      </w:r>
      <w:r w:rsidRPr="00B13A1D">
        <w:t xml:space="preserve"> will have </w:t>
      </w:r>
      <w:r w:rsidR="00202C2C">
        <w:t xml:space="preserve">up to </w:t>
      </w:r>
      <w:r w:rsidRPr="00B13A1D">
        <w:t>five</w:t>
      </w:r>
      <w:r w:rsidR="002C4FEE">
        <w:t xml:space="preserve"> </w:t>
      </w:r>
      <w:r w:rsidR="009819AA">
        <w:t>(5)</w:t>
      </w:r>
      <w:r w:rsidR="002C4FEE">
        <w:t xml:space="preserve"> business</w:t>
      </w:r>
      <w:r w:rsidR="009819AA">
        <w:t xml:space="preserve"> </w:t>
      </w:r>
      <w:r w:rsidRPr="00B13A1D">
        <w:t xml:space="preserve">days after receipt of the notice to confirm its pricing.  If the </w:t>
      </w:r>
      <w:r w:rsidR="00526170">
        <w:t xml:space="preserve">Vendor </w:t>
      </w:r>
      <w:r w:rsidR="00AB723B">
        <w:t>{</w:t>
      </w:r>
      <w:r w:rsidR="00526170">
        <w:t>Bidder</w:t>
      </w:r>
      <w:r w:rsidR="00AB723B">
        <w:t>}</w:t>
      </w:r>
      <w:r w:rsidRPr="00B13A1D">
        <w:t xml:space="preserve"> fails to respond, its </w:t>
      </w:r>
      <w:r w:rsidR="00CE00E7">
        <w:t>Quote</w:t>
      </w:r>
      <w:r w:rsidR="00202C2C">
        <w:t xml:space="preserve"> </w:t>
      </w:r>
      <w:r w:rsidRPr="00B13A1D">
        <w:t xml:space="preserve">shall be considered withdrawn, and no further consideration shall be given </w:t>
      </w:r>
      <w:r w:rsidR="002C4FEE">
        <w:t xml:space="preserve">to </w:t>
      </w:r>
      <w:r w:rsidRPr="00B13A1D">
        <w:t>it.</w:t>
      </w:r>
    </w:p>
    <w:p w14:paraId="27336D36" w14:textId="77777777" w:rsidR="00BD74CD" w:rsidRDefault="00BD74CD" w:rsidP="00851065"/>
    <w:p w14:paraId="7AF172A0" w14:textId="77777777" w:rsidR="00DB2B59" w:rsidRDefault="00DB2B59" w:rsidP="00735107">
      <w:pPr>
        <w:pStyle w:val="Heading3"/>
        <w:keepNext/>
        <w:ind w:right="108"/>
        <w:rPr>
          <w:rFonts w:eastAsia="MS Mincho"/>
        </w:rPr>
      </w:pPr>
      <w:bookmarkStart w:id="69" w:name="_Toc400531485"/>
      <w:bookmarkStart w:id="70" w:name="_Toc428533955"/>
      <w:bookmarkStart w:id="71" w:name="_Toc50731688"/>
      <w:r w:rsidRPr="00826719">
        <w:rPr>
          <w:rFonts w:eastAsia="MS Mincho"/>
        </w:rPr>
        <w:t>JOINT V</w:t>
      </w:r>
      <w:r w:rsidRPr="005B44C2">
        <w:rPr>
          <w:rFonts w:eastAsia="MS Mincho"/>
        </w:rPr>
        <w:t>enture</w:t>
      </w:r>
      <w:bookmarkEnd w:id="69"/>
      <w:bookmarkEnd w:id="70"/>
      <w:bookmarkEnd w:id="71"/>
    </w:p>
    <w:p w14:paraId="1BC7654E" w14:textId="77777777" w:rsidR="00DB2B59" w:rsidRDefault="00DB2B59" w:rsidP="00735107">
      <w:pPr>
        <w:keepNext/>
      </w:pPr>
    </w:p>
    <w:p w14:paraId="4B861A81" w14:textId="77777777" w:rsidR="00E456D4" w:rsidRDefault="00D90C0E" w:rsidP="00735107">
      <w:pPr>
        <w:keepNext/>
      </w:pPr>
      <w:r>
        <w:t xml:space="preserve">If a </w:t>
      </w:r>
      <w:r w:rsidR="003B4694">
        <w:t>J</w:t>
      </w:r>
      <w:r>
        <w:t xml:space="preserve">oint </w:t>
      </w:r>
      <w:r w:rsidR="003B4694">
        <w:t>V</w:t>
      </w:r>
      <w:r>
        <w:t xml:space="preserve">enture is submitting a </w:t>
      </w:r>
      <w:r w:rsidR="00CE00E7">
        <w:t>Quote</w:t>
      </w:r>
      <w:r>
        <w:t xml:space="preserve">, the agreement between the parties relating to such </w:t>
      </w:r>
      <w:r w:rsidR="003B4694">
        <w:t>J</w:t>
      </w:r>
      <w:r>
        <w:t xml:space="preserve">oint </w:t>
      </w:r>
      <w:r w:rsidR="003B4694">
        <w:t>V</w:t>
      </w:r>
      <w:r>
        <w:t xml:space="preserve">enture should be submitted with the </w:t>
      </w:r>
      <w:r w:rsidR="003B4694">
        <w:t>J</w:t>
      </w:r>
      <w:r>
        <w:t xml:space="preserve">oint </w:t>
      </w:r>
      <w:r w:rsidR="003B4694">
        <w:t>V</w:t>
      </w:r>
      <w:r>
        <w:t xml:space="preserve">enture’s </w:t>
      </w:r>
      <w:r w:rsidR="00CE00E7">
        <w:t>Quote</w:t>
      </w:r>
      <w:r>
        <w:t xml:space="preserve">.  Authorized signatories from each party comprising the </w:t>
      </w:r>
      <w:r w:rsidR="003B4694">
        <w:t>J</w:t>
      </w:r>
      <w:r>
        <w:t xml:space="preserve">oint </w:t>
      </w:r>
      <w:r w:rsidR="003B4694">
        <w:t>V</w:t>
      </w:r>
      <w:r>
        <w:t>enture must sign the</w:t>
      </w:r>
      <w:r w:rsidR="00DD60C3">
        <w:t xml:space="preserve"> Offer and Acceptance </w:t>
      </w:r>
      <w:r w:rsidR="00627828">
        <w:t>Page</w:t>
      </w:r>
      <w:r>
        <w:t xml:space="preserve">.  </w:t>
      </w:r>
      <w:r w:rsidR="00A34609">
        <w:t xml:space="preserve">Each party to the </w:t>
      </w:r>
      <w:r w:rsidR="003B4694">
        <w:t>J</w:t>
      </w:r>
      <w:r w:rsidR="00A34609">
        <w:t xml:space="preserve">oint </w:t>
      </w:r>
      <w:r w:rsidR="003B4694">
        <w:t>V</w:t>
      </w:r>
      <w:r w:rsidR="00A34609">
        <w:t xml:space="preserve">enture must </w:t>
      </w:r>
      <w:r w:rsidR="00D91A12">
        <w:t xml:space="preserve">individually </w:t>
      </w:r>
      <w:r w:rsidR="00A34609">
        <w:t>comply with all the form</w:t>
      </w:r>
      <w:r w:rsidR="00D91A12">
        <w:t>s</w:t>
      </w:r>
      <w:r w:rsidR="00A34609">
        <w:t xml:space="preserve"> and certification requirements in Section</w:t>
      </w:r>
      <w:r w:rsidR="00D91A12">
        <w:t>s</w:t>
      </w:r>
      <w:r w:rsidR="00A34609">
        <w:t xml:space="preserve"> </w:t>
      </w:r>
      <w:r w:rsidR="00A34609" w:rsidRPr="00DD39C1">
        <w:t>4.4.1</w:t>
      </w:r>
      <w:r w:rsidR="00A34609">
        <w:t xml:space="preserve"> and </w:t>
      </w:r>
      <w:r w:rsidR="00A34609" w:rsidRPr="00DD39C1">
        <w:t>4.4.2</w:t>
      </w:r>
      <w:r w:rsidR="00D91A12">
        <w:t xml:space="preserve"> of this </w:t>
      </w:r>
      <w:r w:rsidR="00A1778E">
        <w:t>Bid Solicitation</w:t>
      </w:r>
      <w:r w:rsidR="00D91A12">
        <w:t xml:space="preserve">. </w:t>
      </w:r>
    </w:p>
    <w:p w14:paraId="72B3B767" w14:textId="77777777" w:rsidR="00C833FB" w:rsidRDefault="00D91A12" w:rsidP="00851065">
      <w:r>
        <w:t xml:space="preserve"> </w:t>
      </w:r>
    </w:p>
    <w:p w14:paraId="738FE3E0" w14:textId="77777777" w:rsidR="00EF72B4" w:rsidRPr="00EF72B4" w:rsidRDefault="00EF72B4" w:rsidP="00EF72B4">
      <w:pPr>
        <w:pStyle w:val="Heading3"/>
      </w:pPr>
      <w:bookmarkStart w:id="72" w:name="_Toc400531486"/>
      <w:bookmarkStart w:id="73" w:name="_Toc428533956"/>
      <w:bookmarkStart w:id="74" w:name="_Toc50731689"/>
      <w:r w:rsidRPr="00EF72B4">
        <w:t xml:space="preserve">Reciprocity for Jurisdictional </w:t>
      </w:r>
      <w:r w:rsidR="00526170">
        <w:t>Vendor</w:t>
      </w:r>
      <w:r w:rsidRPr="00EF72B4">
        <w:t xml:space="preserve"> Preference</w:t>
      </w:r>
      <w:bookmarkEnd w:id="72"/>
      <w:bookmarkEnd w:id="73"/>
      <w:bookmarkEnd w:id="74"/>
    </w:p>
    <w:p w14:paraId="7225F325" w14:textId="77777777" w:rsidR="00EF72B4" w:rsidRDefault="00EF72B4" w:rsidP="00851065"/>
    <w:p w14:paraId="34EDCC80" w14:textId="77777777" w:rsidR="00EF72B4" w:rsidRPr="00851065" w:rsidRDefault="00EF72B4" w:rsidP="00851065">
      <w:r w:rsidRPr="00851065">
        <w:lastRenderedPageBreak/>
        <w:t xml:space="preserve">In accordance with </w:t>
      </w:r>
      <w:r w:rsidRPr="00851065">
        <w:rPr>
          <w:u w:val="single"/>
        </w:rPr>
        <w:t>N.J.S.A.</w:t>
      </w:r>
      <w:r w:rsidRPr="00851065">
        <w:t xml:space="preserve"> 52:32-1.4 and </w:t>
      </w:r>
      <w:r w:rsidRPr="00851065">
        <w:rPr>
          <w:u w:val="single"/>
        </w:rPr>
        <w:t>N.J.A.C.</w:t>
      </w:r>
      <w:r w:rsidRPr="00851065">
        <w:t xml:space="preserve"> 17:12-2.1</w:t>
      </w:r>
      <w:r w:rsidR="00BD1C71" w:rsidRPr="00851065">
        <w:t>3</w:t>
      </w:r>
      <w:r w:rsidRPr="00851065">
        <w:t xml:space="preserve">, the State of New Jersey will invoke reciprocal action against an out-of-State </w:t>
      </w:r>
      <w:r w:rsidR="00A3247E">
        <w:rPr>
          <w:rFonts w:cs="Arial"/>
          <w:szCs w:val="22"/>
        </w:rPr>
        <w:t>Vendor {Bidder</w:t>
      </w:r>
      <w:r w:rsidR="00A3247E" w:rsidRPr="00851065">
        <w:t>}</w:t>
      </w:r>
      <w:r w:rsidRPr="00851065">
        <w:t xml:space="preserve"> whose state or locality maintains a preference practice for its </w:t>
      </w:r>
      <w:r w:rsidR="00B02BDF">
        <w:t xml:space="preserve">in-state </w:t>
      </w:r>
      <w:r w:rsidR="00A3247E">
        <w:rPr>
          <w:rFonts w:cs="Arial"/>
          <w:szCs w:val="22"/>
        </w:rPr>
        <w:t>Vendors {Bidders</w:t>
      </w:r>
      <w:r w:rsidR="00A3247E" w:rsidRPr="00851065">
        <w:t>}</w:t>
      </w:r>
      <w:r w:rsidRPr="00851065">
        <w:t xml:space="preserve">.  </w:t>
      </w:r>
      <w:r w:rsidR="007003BC">
        <w:t xml:space="preserve">The State of </w:t>
      </w:r>
      <w:r w:rsidRPr="00851065">
        <w:t>New Jersey will use the annual surveys compiled by</w:t>
      </w:r>
      <w:r w:rsidR="00BC4FFB" w:rsidRPr="00BC4FFB">
        <w:t xml:space="preserve"> </w:t>
      </w:r>
      <w:r w:rsidR="00BC4FFB" w:rsidRPr="00152AB6">
        <w:t>the Council of State Governments, National Association of State P</w:t>
      </w:r>
      <w:r w:rsidR="00733651">
        <w:t>rocurement</w:t>
      </w:r>
      <w:r w:rsidR="00BC4FFB" w:rsidRPr="00152AB6">
        <w:t xml:space="preserve"> Officials, or the National Institute of Governmental Purchasing </w:t>
      </w:r>
      <w:r w:rsidR="00564C6B">
        <w:t xml:space="preserve">or a State’s statutes and regulations </w:t>
      </w:r>
      <w:r w:rsidR="00BC4FFB" w:rsidRPr="00152AB6">
        <w:t>to</w:t>
      </w:r>
      <w:r w:rsidRPr="00851065">
        <w:t xml:space="preserve"> </w:t>
      </w:r>
      <w:r w:rsidR="00EF7C33" w:rsidRPr="00851065">
        <w:t xml:space="preserve">identify States having preference laws, regulations, or practices and to </w:t>
      </w:r>
      <w:r w:rsidRPr="00851065">
        <w:t xml:space="preserve">invoke reciprocal actions. The State </w:t>
      </w:r>
      <w:r w:rsidR="007003BC">
        <w:t xml:space="preserve">of New Jersey </w:t>
      </w:r>
      <w:r w:rsidRPr="00851065">
        <w:t>may obtain additional information as it deems appropriate to supplement the stated survey information.</w:t>
      </w:r>
    </w:p>
    <w:p w14:paraId="21CB204C" w14:textId="77777777" w:rsidR="00EF72B4" w:rsidRPr="00851065" w:rsidRDefault="00EF72B4" w:rsidP="00851065"/>
    <w:p w14:paraId="08A2B644" w14:textId="77777777" w:rsidR="00EF72B4" w:rsidRPr="00851065" w:rsidRDefault="00D91A12" w:rsidP="00851065">
      <w:r w:rsidRPr="00851065">
        <w:t xml:space="preserve">A </w:t>
      </w:r>
      <w:r w:rsidR="00A3247E">
        <w:rPr>
          <w:rFonts w:cs="Arial"/>
          <w:szCs w:val="22"/>
        </w:rPr>
        <w:t>Vendor {Bidder</w:t>
      </w:r>
      <w:r w:rsidR="00A3247E" w:rsidRPr="00851065">
        <w:t>}</w:t>
      </w:r>
      <w:r w:rsidR="00A1778E" w:rsidRPr="00851065">
        <w:t xml:space="preserve"> </w:t>
      </w:r>
      <w:r w:rsidR="00EF72B4" w:rsidRPr="00851065">
        <w:t xml:space="preserve">may submit information related to preference practices enacted for a </w:t>
      </w:r>
      <w:r w:rsidRPr="00851065">
        <w:t>State or L</w:t>
      </w:r>
      <w:r w:rsidR="00EF72B4" w:rsidRPr="00851065">
        <w:t xml:space="preserve">ocal entity outside the State of New Jersey. This information may be submitted in writing as part of the </w:t>
      </w:r>
      <w:r w:rsidR="00CE00E7">
        <w:t>Quote</w:t>
      </w:r>
      <w:r w:rsidR="00A1778E" w:rsidRPr="00851065">
        <w:t xml:space="preserve"> </w:t>
      </w:r>
      <w:r w:rsidR="00EF72B4" w:rsidRPr="00851065">
        <w:t>response, including name of the locality hav</w:t>
      </w:r>
      <w:r w:rsidR="00A909DE" w:rsidRPr="00851065">
        <w:t>ing</w:t>
      </w:r>
      <w:r w:rsidR="00EF72B4" w:rsidRPr="00851065">
        <w:t xml:space="preserve"> the preference practice, as well as identification of the county and state, and should include a copy of the appropriate documentation, i.e., resolution, regulation, law, notice to </w:t>
      </w:r>
      <w:r w:rsidR="00526170" w:rsidRPr="00851065">
        <w:t xml:space="preserve">Vendor </w:t>
      </w:r>
      <w:r w:rsidR="00AB723B" w:rsidRPr="00851065">
        <w:t>{</w:t>
      </w:r>
      <w:r w:rsidR="00526170" w:rsidRPr="00851065">
        <w:t>Bidder</w:t>
      </w:r>
      <w:r w:rsidR="00AB723B" w:rsidRPr="00851065">
        <w:t>}</w:t>
      </w:r>
      <w:r w:rsidR="00EF72B4" w:rsidRPr="00851065">
        <w:t>, etc.</w:t>
      </w:r>
      <w:r w:rsidR="004B7F45" w:rsidRPr="00851065">
        <w:t xml:space="preserve">  </w:t>
      </w:r>
      <w:r w:rsidR="00EF72B4" w:rsidRPr="00851065">
        <w:t xml:space="preserve">It is the responsibility of the </w:t>
      </w:r>
      <w:r w:rsidR="00526170" w:rsidRPr="00851065">
        <w:t xml:space="preserve">Vendor </w:t>
      </w:r>
      <w:r w:rsidR="00AB723B" w:rsidRPr="00851065">
        <w:t>{</w:t>
      </w:r>
      <w:r w:rsidR="00526170" w:rsidRPr="00851065">
        <w:t>Bidder</w:t>
      </w:r>
      <w:r w:rsidR="00AB723B" w:rsidRPr="00851065">
        <w:t>}</w:t>
      </w:r>
      <w:r w:rsidR="00746F02" w:rsidRPr="00851065">
        <w:t xml:space="preserve"> </w:t>
      </w:r>
      <w:r w:rsidR="00EF72B4" w:rsidRPr="00851065">
        <w:t xml:space="preserve">to provide documentation with the </w:t>
      </w:r>
      <w:r w:rsidR="00CE00E7">
        <w:t>Quote</w:t>
      </w:r>
      <w:r w:rsidR="00A1778E" w:rsidRPr="00851065">
        <w:t xml:space="preserve"> </w:t>
      </w:r>
      <w:r w:rsidR="00EF72B4" w:rsidRPr="00851065">
        <w:t xml:space="preserve">or submit it to the Director within five (5) </w:t>
      </w:r>
      <w:r w:rsidR="00B53E61" w:rsidRPr="00851065">
        <w:t>business</w:t>
      </w:r>
      <w:r w:rsidR="00EF72B4" w:rsidRPr="00851065">
        <w:t xml:space="preserve"> days</w:t>
      </w:r>
      <w:r w:rsidR="00B53E61" w:rsidRPr="00851065">
        <w:t xml:space="preserve"> after the deadline for </w:t>
      </w:r>
      <w:r w:rsidR="00CE00E7">
        <w:t>Quote</w:t>
      </w:r>
      <w:r w:rsidR="00A1778E" w:rsidRPr="00851065">
        <w:t xml:space="preserve"> </w:t>
      </w:r>
      <w:r w:rsidR="00B53E61" w:rsidRPr="00851065">
        <w:t>submission.</w:t>
      </w:r>
      <w:r w:rsidR="005E5B19" w:rsidRPr="00851065">
        <w:t xml:space="preserve">  </w:t>
      </w:r>
      <w:r w:rsidR="00EF72B4" w:rsidRPr="00851065">
        <w:t>Written evidence for a specific procurement that is not provi</w:t>
      </w:r>
      <w:r w:rsidR="00AC4074" w:rsidRPr="00851065">
        <w:t xml:space="preserve">ded to the Director within five (5) </w:t>
      </w:r>
      <w:r w:rsidR="00B53E61" w:rsidRPr="00851065">
        <w:t>business</w:t>
      </w:r>
      <w:r w:rsidR="00EF72B4" w:rsidRPr="00851065">
        <w:t xml:space="preserve"> days of the public </w:t>
      </w:r>
      <w:r w:rsidR="00CE00E7">
        <w:t>Quote</w:t>
      </w:r>
      <w:r w:rsidR="00A1778E" w:rsidRPr="00851065">
        <w:t xml:space="preserve"> </w:t>
      </w:r>
      <w:r w:rsidR="00D752EE" w:rsidRPr="00851065">
        <w:t>submission date</w:t>
      </w:r>
      <w:r w:rsidR="00B53E61" w:rsidRPr="00851065">
        <w:t xml:space="preserve"> may</w:t>
      </w:r>
      <w:r w:rsidR="00EF72B4" w:rsidRPr="00851065">
        <w:t xml:space="preserve"> not be considered in the evaluation of that procurement, but </w:t>
      </w:r>
      <w:r w:rsidR="00CE0254" w:rsidRPr="00851065">
        <w:t>may</w:t>
      </w:r>
      <w:r w:rsidR="00EF72B4" w:rsidRPr="00851065">
        <w:t xml:space="preserve"> be retained and considered in the evaluation of subsequent procurements.</w:t>
      </w:r>
    </w:p>
    <w:p w14:paraId="6536FA16" w14:textId="77777777" w:rsidR="00EF72B4" w:rsidRPr="00851065" w:rsidRDefault="00EF72B4" w:rsidP="00851065"/>
    <w:p w14:paraId="0924FE5B" w14:textId="77777777" w:rsidR="00C6511D" w:rsidRPr="00E2130D" w:rsidRDefault="00CE00E7" w:rsidP="001274BB">
      <w:pPr>
        <w:pStyle w:val="Heading3"/>
        <w:rPr>
          <w:bCs w:val="0"/>
        </w:rPr>
      </w:pPr>
      <w:bookmarkStart w:id="75" w:name="_Toc294607267"/>
      <w:bookmarkStart w:id="76" w:name="_Toc294680428"/>
      <w:bookmarkStart w:id="77" w:name="_Toc400531487"/>
      <w:bookmarkStart w:id="78" w:name="_Toc428533957"/>
      <w:bookmarkStart w:id="79" w:name="_Toc50731690"/>
      <w:r>
        <w:t>QUOTE</w:t>
      </w:r>
      <w:r w:rsidR="00C6511D" w:rsidRPr="00E2130D">
        <w:t xml:space="preserve"> ACCEPTANCES AND REJECTIONS</w:t>
      </w:r>
      <w:bookmarkEnd w:id="75"/>
      <w:bookmarkEnd w:id="76"/>
      <w:bookmarkEnd w:id="77"/>
      <w:bookmarkEnd w:id="78"/>
      <w:bookmarkEnd w:id="79"/>
      <w:r w:rsidR="00BE0E2F">
        <w:t xml:space="preserve"> </w:t>
      </w:r>
    </w:p>
    <w:p w14:paraId="6B3E8CCC" w14:textId="77777777" w:rsidR="00C6511D" w:rsidRDefault="00BE0E2F" w:rsidP="00851065">
      <w:r>
        <w:t xml:space="preserve"> </w:t>
      </w:r>
    </w:p>
    <w:p w14:paraId="59AC6099" w14:textId="77777777" w:rsidR="00C6511D" w:rsidRDefault="00B53E61" w:rsidP="00851065">
      <w:r w:rsidRPr="00851065">
        <w:rPr>
          <w:u w:val="single"/>
        </w:rPr>
        <w:t>N.J.A.C.</w:t>
      </w:r>
      <w:r w:rsidRPr="00851065">
        <w:t xml:space="preserve"> 17:12-2.7</w:t>
      </w:r>
      <w:r w:rsidR="005C00E3" w:rsidRPr="00851065">
        <w:t>(d)</w:t>
      </w:r>
      <w:r w:rsidRPr="00851065">
        <w:t>, t</w:t>
      </w:r>
      <w:r w:rsidR="00C6511D" w:rsidRPr="00851065">
        <w:t xml:space="preserve">he Director’s right to waive minor </w:t>
      </w:r>
      <w:r w:rsidR="00EA2108" w:rsidRPr="00851065">
        <w:t>irregularities</w:t>
      </w:r>
      <w:r w:rsidR="00C6511D" w:rsidRPr="00851065">
        <w:t xml:space="preserve"> </w:t>
      </w:r>
      <w:r w:rsidRPr="00851065">
        <w:t xml:space="preserve">or omissions in a </w:t>
      </w:r>
      <w:r w:rsidR="00CE00E7">
        <w:t>Quote</w:t>
      </w:r>
      <w:r w:rsidR="00A1778E" w:rsidRPr="00851065">
        <w:t xml:space="preserve"> </w:t>
      </w:r>
      <w:r w:rsidR="00C6511D" w:rsidRPr="00851065">
        <w:t xml:space="preserve">and </w:t>
      </w:r>
      <w:r w:rsidR="00C6511D" w:rsidRPr="00851065">
        <w:rPr>
          <w:u w:val="single"/>
        </w:rPr>
        <w:t>N.J.A.C.</w:t>
      </w:r>
      <w:r w:rsidR="00C6511D" w:rsidRPr="00851065">
        <w:t xml:space="preserve"> 17:12-2.2 which defines causes for </w:t>
      </w:r>
      <w:r w:rsidR="00CE00E7">
        <w:t>Quote</w:t>
      </w:r>
      <w:r w:rsidR="00A1778E" w:rsidRPr="00851065">
        <w:t xml:space="preserve"> </w:t>
      </w:r>
      <w:r w:rsidR="00C6511D" w:rsidRPr="00851065">
        <w:t xml:space="preserve">rejection, apply to all </w:t>
      </w:r>
      <w:r w:rsidR="00CE00E7">
        <w:t>Quote</w:t>
      </w:r>
      <w:r w:rsidR="00AB723B" w:rsidRPr="00851065">
        <w:t>s</w:t>
      </w:r>
      <w:r w:rsidR="004324BF" w:rsidRPr="00851065">
        <w:t xml:space="preserve">.  </w:t>
      </w:r>
    </w:p>
    <w:p w14:paraId="4502BC67" w14:textId="77777777" w:rsidR="00AC0F04" w:rsidRDefault="00AC0F04" w:rsidP="00851065"/>
    <w:p w14:paraId="150287B3" w14:textId="77777777" w:rsidR="00AC0F04" w:rsidRPr="00851065" w:rsidRDefault="00AC0F04" w:rsidP="00AC0F04">
      <w:pPr>
        <w:pStyle w:val="Heading3"/>
        <w:ind w:right="108"/>
        <w:rPr>
          <w:caps w:val="0"/>
        </w:rPr>
      </w:pPr>
      <w:bookmarkStart w:id="80" w:name="_Toc50731691"/>
      <w:r w:rsidRPr="00851065">
        <w:rPr>
          <w:caps w:val="0"/>
        </w:rPr>
        <w:t>ELECTRONIC SIGNATURES</w:t>
      </w:r>
      <w:bookmarkEnd w:id="80"/>
    </w:p>
    <w:p w14:paraId="1D1C8E0F" w14:textId="77777777" w:rsidR="00AC0F04" w:rsidRPr="00E23BE0" w:rsidRDefault="00AC0F04" w:rsidP="00AC0F04"/>
    <w:p w14:paraId="6B82997B" w14:textId="77777777" w:rsidR="00AC0F04" w:rsidRPr="00851065" w:rsidRDefault="00AC0F04" w:rsidP="00AC0F04">
      <w:r w:rsidRPr="00851065">
        <w:t xml:space="preserve">Vendors {Bidders} submitting </w:t>
      </w:r>
      <w:r>
        <w:t>Quote</w:t>
      </w:r>
      <w:r w:rsidRPr="00851065">
        <w:t xml:space="preserve">s through </w:t>
      </w:r>
      <w:r w:rsidRPr="00A6462B">
        <w:rPr>
          <w:rStyle w:val="IntenseEmphasis"/>
          <w:color w:val="00B050"/>
        </w:rPr>
        <w:t>NJ</w:t>
      </w:r>
      <w:r w:rsidRPr="00A6462B">
        <w:rPr>
          <w:rStyle w:val="IntenseEmphasis"/>
          <w:color w:val="0070C0"/>
        </w:rPr>
        <w:t>START</w:t>
      </w:r>
      <w:r w:rsidRPr="00851065">
        <w:t xml:space="preserve"> may sign the forms listed in </w:t>
      </w:r>
      <w:r w:rsidRPr="0038283F">
        <w:rPr>
          <w:highlight w:val="lightGray"/>
        </w:rPr>
        <w:t>Section 4.4.1</w:t>
      </w:r>
      <w:r w:rsidRPr="00851065">
        <w:t xml:space="preserve"> (Forms, Registrations and Certifications Required with </w:t>
      </w:r>
      <w:r>
        <w:t>Quote</w:t>
      </w:r>
      <w:r w:rsidRPr="00851065">
        <w:t xml:space="preserve">) and </w:t>
      </w:r>
      <w:r w:rsidRPr="0038283F">
        <w:rPr>
          <w:highlight w:val="lightGray"/>
        </w:rPr>
        <w:t>Section 4.4.2</w:t>
      </w:r>
      <w:r w:rsidRPr="00851065">
        <w:t xml:space="preserve"> (Forms, Registrations and Certifications Required Before </w:t>
      </w:r>
      <w:r>
        <w:t>Blanket P.O.</w:t>
      </w:r>
      <w:r w:rsidRPr="00851065">
        <w:t xml:space="preserve"> Award and That Should Be Submitted with the </w:t>
      </w:r>
      <w:r>
        <w:t>Quote</w:t>
      </w:r>
      <w:r w:rsidRPr="00851065">
        <w:t xml:space="preserve">) of this Bid Solicitation electronically by typing the name of the authorized signatory in the “Signature” block as an alternative </w:t>
      </w:r>
      <w:r>
        <w:t xml:space="preserve">to </w:t>
      </w:r>
      <w:r w:rsidRPr="00851065">
        <w:t xml:space="preserve">downloading, physically signing the form, scanning the form, and uploading the form to </w:t>
      </w:r>
      <w:r w:rsidRPr="00A6462B">
        <w:rPr>
          <w:rStyle w:val="IntenseEmphasis"/>
          <w:color w:val="00B050"/>
        </w:rPr>
        <w:t>NJ</w:t>
      </w:r>
      <w:r w:rsidRPr="00A6462B">
        <w:rPr>
          <w:rStyle w:val="IntenseEmphasis"/>
          <w:color w:val="0070C0"/>
        </w:rPr>
        <w:t>START</w:t>
      </w:r>
      <w:r w:rsidRPr="00851065">
        <w:t xml:space="preserve">. </w:t>
      </w:r>
    </w:p>
    <w:p w14:paraId="0C470131" w14:textId="77777777" w:rsidR="00AC0F04" w:rsidRPr="00851065" w:rsidRDefault="00AC0F04" w:rsidP="00AC0F04"/>
    <w:p w14:paraId="1B0571DF" w14:textId="77777777" w:rsidR="00AC0F04" w:rsidRPr="00851065" w:rsidRDefault="00AC0F04" w:rsidP="00AC0F04"/>
    <w:p w14:paraId="3AEE2CE9" w14:textId="77777777" w:rsidR="00AC0F04" w:rsidRPr="00851065" w:rsidRDefault="00AC0F04" w:rsidP="00AC0F04">
      <w:pPr>
        <w:rPr>
          <w:rFonts w:eastAsia="MS Mincho"/>
        </w:rPr>
      </w:pPr>
    </w:p>
    <w:p w14:paraId="5E3DC9A0" w14:textId="77777777" w:rsidR="00584AD2" w:rsidRDefault="00AF619C" w:rsidP="00BC4FFB">
      <w:pPr>
        <w:pStyle w:val="BodyText2"/>
      </w:pPr>
      <w:r>
        <w:br w:type="page"/>
      </w:r>
    </w:p>
    <w:p w14:paraId="036CD6F2" w14:textId="77777777" w:rsidR="00E651D6" w:rsidRDefault="00AA3B67" w:rsidP="00532840">
      <w:pPr>
        <w:pStyle w:val="Heading1"/>
      </w:pPr>
      <w:bookmarkStart w:id="81" w:name="_DEFINITIONS"/>
      <w:bookmarkStart w:id="82" w:name="_Toc400531488"/>
      <w:bookmarkStart w:id="83" w:name="_Toc428533958"/>
      <w:bookmarkEnd w:id="81"/>
      <w:r>
        <w:lastRenderedPageBreak/>
        <w:t xml:space="preserve"> </w:t>
      </w:r>
      <w:bookmarkStart w:id="84" w:name="_Toc50731692"/>
      <w:r w:rsidR="00E651D6">
        <w:t>DEFINITIONS</w:t>
      </w:r>
      <w:bookmarkEnd w:id="82"/>
      <w:bookmarkEnd w:id="83"/>
      <w:bookmarkEnd w:id="84"/>
    </w:p>
    <w:p w14:paraId="017EB0E6" w14:textId="77777777" w:rsidR="00E651D6" w:rsidRDefault="00E651D6" w:rsidP="00E651D6">
      <w:pPr>
        <w:pStyle w:val="BodyText"/>
        <w:ind w:left="0" w:right="108"/>
      </w:pPr>
    </w:p>
    <w:p w14:paraId="745516C2" w14:textId="77777777" w:rsidR="00E651D6" w:rsidRDefault="00EF2F27" w:rsidP="00E651D6">
      <w:pPr>
        <w:pStyle w:val="Heading2"/>
        <w:ind w:right="108"/>
      </w:pPr>
      <w:bookmarkStart w:id="85" w:name="_CROSSWALK"/>
      <w:bookmarkStart w:id="86" w:name="_Toc428533959"/>
      <w:bookmarkStart w:id="87" w:name="_Toc50731693"/>
      <w:bookmarkEnd w:id="85"/>
      <w:r>
        <w:t>CROSSWALK</w:t>
      </w:r>
      <w:bookmarkEnd w:id="86"/>
      <w:bookmarkEnd w:id="87"/>
    </w:p>
    <w:p w14:paraId="7F56FAF3" w14:textId="77777777" w:rsidR="00CA6684" w:rsidRPr="00CA6684" w:rsidRDefault="00CA6684" w:rsidP="0006639D"/>
    <w:tbl>
      <w:tblPr>
        <w:tblStyle w:val="TableGrid"/>
        <w:tblW w:w="0" w:type="auto"/>
        <w:tblLook w:val="04A0" w:firstRow="1" w:lastRow="0" w:firstColumn="1" w:lastColumn="0" w:noHBand="0" w:noVBand="1"/>
      </w:tblPr>
      <w:tblGrid>
        <w:gridCol w:w="4813"/>
        <w:gridCol w:w="4717"/>
      </w:tblGrid>
      <w:tr w:rsidR="00CA6684" w:rsidRPr="00CA6684" w14:paraId="4784A11F" w14:textId="77777777" w:rsidTr="00E66576">
        <w:tc>
          <w:tcPr>
            <w:tcW w:w="4878" w:type="dxa"/>
          </w:tcPr>
          <w:p w14:paraId="46E62600" w14:textId="77777777" w:rsidR="00CA6684" w:rsidRPr="00851065" w:rsidRDefault="00F61ADC" w:rsidP="00E66576">
            <w:pPr>
              <w:jc w:val="left"/>
              <w:rPr>
                <w:b/>
              </w:rPr>
            </w:pPr>
            <w:r w:rsidRPr="00851065">
              <w:rPr>
                <w:rStyle w:val="IntenseEmphasis"/>
                <w:color w:val="00B050"/>
              </w:rPr>
              <w:t>NJ</w:t>
            </w:r>
            <w:r w:rsidRPr="00851065">
              <w:rPr>
                <w:rStyle w:val="IntenseEmphasis"/>
                <w:color w:val="0070C0"/>
              </w:rPr>
              <w:t>START</w:t>
            </w:r>
            <w:r w:rsidR="00CA6684" w:rsidRPr="00851065">
              <w:rPr>
                <w:b/>
              </w:rPr>
              <w:t xml:space="preserve"> Term</w:t>
            </w:r>
          </w:p>
        </w:tc>
        <w:tc>
          <w:tcPr>
            <w:tcW w:w="4770" w:type="dxa"/>
          </w:tcPr>
          <w:p w14:paraId="064CB33B" w14:textId="77777777" w:rsidR="00CA6684" w:rsidRPr="00851065" w:rsidRDefault="00EF34F6" w:rsidP="00E66576">
            <w:pPr>
              <w:jc w:val="left"/>
              <w:rPr>
                <w:b/>
              </w:rPr>
            </w:pPr>
            <w:r w:rsidRPr="00740210">
              <w:rPr>
                <w:rFonts w:cs="Arial"/>
                <w:b/>
                <w:szCs w:val="22"/>
              </w:rPr>
              <w:t>Equivalent Statutory, Regulatory and/or Legacy Term</w:t>
            </w:r>
          </w:p>
        </w:tc>
      </w:tr>
      <w:tr w:rsidR="00CA6684" w:rsidRPr="00CA6684" w14:paraId="1A50B651" w14:textId="77777777" w:rsidTr="00E66576">
        <w:tc>
          <w:tcPr>
            <w:tcW w:w="4878" w:type="dxa"/>
          </w:tcPr>
          <w:p w14:paraId="4625EF10" w14:textId="77777777" w:rsidR="00CA6684" w:rsidRPr="00851065" w:rsidRDefault="00CA6684" w:rsidP="00E66576">
            <w:pPr>
              <w:jc w:val="left"/>
            </w:pPr>
            <w:r w:rsidRPr="00851065">
              <w:t xml:space="preserve">Bid/Bid Solicitation </w:t>
            </w:r>
          </w:p>
        </w:tc>
        <w:tc>
          <w:tcPr>
            <w:tcW w:w="4770" w:type="dxa"/>
          </w:tcPr>
          <w:p w14:paraId="3851199F" w14:textId="77777777" w:rsidR="00CA6684" w:rsidRPr="00851065" w:rsidRDefault="00CA6684" w:rsidP="00E66576">
            <w:pPr>
              <w:jc w:val="left"/>
            </w:pPr>
            <w:r w:rsidRPr="00851065">
              <w:t>R</w:t>
            </w:r>
            <w:r w:rsidR="00EF34F6">
              <w:t xml:space="preserve">equest </w:t>
            </w:r>
            <w:r w:rsidRPr="00851065">
              <w:t>F</w:t>
            </w:r>
            <w:r w:rsidR="00EF34F6">
              <w:t xml:space="preserve">or </w:t>
            </w:r>
            <w:r w:rsidRPr="00851065">
              <w:t>P</w:t>
            </w:r>
            <w:r w:rsidR="00EF34F6">
              <w:t>roposal (RFP)</w:t>
            </w:r>
            <w:r w:rsidRPr="00851065">
              <w:t>/Solicitation</w:t>
            </w:r>
          </w:p>
        </w:tc>
      </w:tr>
      <w:tr w:rsidR="00CA6684" w:rsidRPr="00CA6684" w14:paraId="71D3F75A" w14:textId="77777777" w:rsidTr="00E66576">
        <w:tc>
          <w:tcPr>
            <w:tcW w:w="4878" w:type="dxa"/>
          </w:tcPr>
          <w:p w14:paraId="256EF4D4" w14:textId="77777777" w:rsidR="00CA6684" w:rsidRPr="00851065" w:rsidRDefault="00CA6684" w:rsidP="00E66576">
            <w:pPr>
              <w:jc w:val="left"/>
            </w:pPr>
            <w:r w:rsidRPr="00851065">
              <w:t xml:space="preserve">Bid Amendment </w:t>
            </w:r>
          </w:p>
        </w:tc>
        <w:tc>
          <w:tcPr>
            <w:tcW w:w="4770" w:type="dxa"/>
          </w:tcPr>
          <w:p w14:paraId="2CB333B8" w14:textId="77777777" w:rsidR="00CA6684" w:rsidRPr="00851065" w:rsidRDefault="00CA6684" w:rsidP="00E66576">
            <w:pPr>
              <w:jc w:val="left"/>
            </w:pPr>
            <w:r w:rsidRPr="00851065">
              <w:t>Addendum</w:t>
            </w:r>
          </w:p>
        </w:tc>
      </w:tr>
      <w:tr w:rsidR="00CA6684" w:rsidRPr="00CA6684" w14:paraId="548CEFE6" w14:textId="77777777" w:rsidTr="00E66576">
        <w:tc>
          <w:tcPr>
            <w:tcW w:w="4878" w:type="dxa"/>
          </w:tcPr>
          <w:p w14:paraId="6BC52BE8" w14:textId="77777777" w:rsidR="00CA6684" w:rsidRPr="00851065" w:rsidRDefault="00CA6684" w:rsidP="00E66576">
            <w:pPr>
              <w:jc w:val="left"/>
            </w:pPr>
            <w:r w:rsidRPr="00851065">
              <w:t xml:space="preserve">Change Order </w:t>
            </w:r>
          </w:p>
        </w:tc>
        <w:tc>
          <w:tcPr>
            <w:tcW w:w="4770" w:type="dxa"/>
          </w:tcPr>
          <w:p w14:paraId="063258FF" w14:textId="77777777" w:rsidR="00CA6684" w:rsidRPr="00851065" w:rsidRDefault="00CA6684" w:rsidP="00E66576">
            <w:pPr>
              <w:jc w:val="left"/>
            </w:pPr>
            <w:r w:rsidRPr="00851065">
              <w:t>Contract Amendment</w:t>
            </w:r>
          </w:p>
        </w:tc>
      </w:tr>
      <w:tr w:rsidR="00CA6684" w:rsidRPr="00CA6684" w14:paraId="2654F37A" w14:textId="77777777" w:rsidTr="00E66576">
        <w:tc>
          <w:tcPr>
            <w:tcW w:w="4878" w:type="dxa"/>
          </w:tcPr>
          <w:p w14:paraId="3DDC2C69" w14:textId="77777777" w:rsidR="00CA6684" w:rsidRPr="00851065" w:rsidRDefault="00CA6684" w:rsidP="00E66576">
            <w:pPr>
              <w:jc w:val="left"/>
            </w:pPr>
            <w:r w:rsidRPr="00851065">
              <w:t>Master Blanket Purchase Order (</w:t>
            </w:r>
            <w:r w:rsidR="001D2ACC">
              <w:t>Blanket P.O.</w:t>
            </w:r>
            <w:r w:rsidRPr="00851065">
              <w:t xml:space="preserve">) </w:t>
            </w:r>
          </w:p>
        </w:tc>
        <w:tc>
          <w:tcPr>
            <w:tcW w:w="4770" w:type="dxa"/>
          </w:tcPr>
          <w:p w14:paraId="42A09A87" w14:textId="77777777" w:rsidR="00CA6684" w:rsidRPr="00851065" w:rsidRDefault="00CA6684" w:rsidP="00E66576">
            <w:pPr>
              <w:jc w:val="left"/>
            </w:pPr>
            <w:r w:rsidRPr="00851065">
              <w:t>Contract</w:t>
            </w:r>
          </w:p>
        </w:tc>
      </w:tr>
      <w:tr w:rsidR="00627828" w:rsidRPr="00CA6684" w14:paraId="7147C97F" w14:textId="77777777" w:rsidTr="00E66576">
        <w:tc>
          <w:tcPr>
            <w:tcW w:w="4878" w:type="dxa"/>
          </w:tcPr>
          <w:p w14:paraId="240D5F45" w14:textId="77777777" w:rsidR="00627828" w:rsidRPr="00851065" w:rsidRDefault="00627828" w:rsidP="00E66576">
            <w:pPr>
              <w:jc w:val="left"/>
            </w:pPr>
            <w:r w:rsidRPr="004522AC">
              <w:t xml:space="preserve">Offer and Acceptance </w:t>
            </w:r>
            <w:r>
              <w:t>P</w:t>
            </w:r>
            <w:r w:rsidRPr="004522AC">
              <w:t>age</w:t>
            </w:r>
          </w:p>
        </w:tc>
        <w:tc>
          <w:tcPr>
            <w:tcW w:w="4770" w:type="dxa"/>
          </w:tcPr>
          <w:p w14:paraId="300CACA4" w14:textId="77777777" w:rsidR="00627828" w:rsidRPr="00851065" w:rsidRDefault="00627828" w:rsidP="00E66576">
            <w:pPr>
              <w:jc w:val="left"/>
            </w:pPr>
            <w:r w:rsidRPr="004522AC">
              <w:t xml:space="preserve">Signatory </w:t>
            </w:r>
            <w:r>
              <w:t>P</w:t>
            </w:r>
            <w:r w:rsidRPr="004522AC">
              <w:t>age</w:t>
            </w:r>
          </w:p>
        </w:tc>
      </w:tr>
      <w:tr w:rsidR="00CA6684" w:rsidRPr="00CA6684" w14:paraId="2523EC50" w14:textId="77777777" w:rsidTr="00E66576">
        <w:tc>
          <w:tcPr>
            <w:tcW w:w="4878" w:type="dxa"/>
          </w:tcPr>
          <w:p w14:paraId="6A09F6A2" w14:textId="77777777" w:rsidR="00CA6684" w:rsidRPr="00851065" w:rsidRDefault="00CE00E7" w:rsidP="00E66576">
            <w:pPr>
              <w:jc w:val="left"/>
            </w:pPr>
            <w:r>
              <w:t>Quote</w:t>
            </w:r>
          </w:p>
        </w:tc>
        <w:tc>
          <w:tcPr>
            <w:tcW w:w="4770" w:type="dxa"/>
          </w:tcPr>
          <w:p w14:paraId="1B479B77" w14:textId="77777777" w:rsidR="00CA6684" w:rsidRPr="00851065" w:rsidRDefault="00CE00E7" w:rsidP="00E66576">
            <w:pPr>
              <w:jc w:val="left"/>
            </w:pPr>
            <w:r>
              <w:t>Proposal</w:t>
            </w:r>
          </w:p>
        </w:tc>
      </w:tr>
      <w:tr w:rsidR="00CA6684" w:rsidRPr="00CA6684" w14:paraId="618F01E5" w14:textId="77777777" w:rsidTr="00E66576">
        <w:tc>
          <w:tcPr>
            <w:tcW w:w="4878" w:type="dxa"/>
          </w:tcPr>
          <w:p w14:paraId="6E2D88DC" w14:textId="77777777" w:rsidR="00CA6684" w:rsidRPr="00851065" w:rsidRDefault="00CA6684" w:rsidP="00E66576">
            <w:pPr>
              <w:jc w:val="left"/>
            </w:pPr>
            <w:r w:rsidRPr="00851065">
              <w:t xml:space="preserve">Vendor </w:t>
            </w:r>
          </w:p>
        </w:tc>
        <w:tc>
          <w:tcPr>
            <w:tcW w:w="4770" w:type="dxa"/>
          </w:tcPr>
          <w:p w14:paraId="63E84AEB" w14:textId="77777777" w:rsidR="00CA6684" w:rsidRPr="00851065" w:rsidRDefault="00CA6684" w:rsidP="00E66576">
            <w:pPr>
              <w:jc w:val="left"/>
            </w:pPr>
            <w:r w:rsidRPr="00851065">
              <w:t>Bidder/Contractor</w:t>
            </w:r>
          </w:p>
        </w:tc>
      </w:tr>
    </w:tbl>
    <w:p w14:paraId="464896F1" w14:textId="77777777" w:rsidR="00EF2F27" w:rsidRPr="00EF2F27" w:rsidRDefault="00EF2F27" w:rsidP="001A1AF1"/>
    <w:p w14:paraId="69D372D7" w14:textId="77777777" w:rsidR="00EF2F27" w:rsidRDefault="00EF2F27" w:rsidP="00EF2F27">
      <w:pPr>
        <w:pStyle w:val="Heading2"/>
        <w:ind w:right="108"/>
      </w:pPr>
      <w:bookmarkStart w:id="88" w:name="_Toc428533960"/>
      <w:bookmarkStart w:id="89" w:name="_Toc50731694"/>
      <w:r w:rsidRPr="005B44C2">
        <w:t>General Definitions</w:t>
      </w:r>
      <w:bookmarkEnd w:id="88"/>
      <w:bookmarkEnd w:id="89"/>
    </w:p>
    <w:p w14:paraId="6FE99365" w14:textId="77777777" w:rsidR="00E651D6" w:rsidRDefault="00E651D6" w:rsidP="00851065"/>
    <w:p w14:paraId="6EC87C1B" w14:textId="77777777" w:rsidR="00E651D6" w:rsidRPr="00851065" w:rsidRDefault="00E651D6" w:rsidP="00851065">
      <w:r w:rsidRPr="00851065">
        <w:t xml:space="preserve">The following definitions will be part of any </w:t>
      </w:r>
      <w:r w:rsidR="001D2ACC">
        <w:t>Blanket P.O.</w:t>
      </w:r>
      <w:r w:rsidR="00362081" w:rsidRPr="00851065">
        <w:t xml:space="preserve"> </w:t>
      </w:r>
      <w:r w:rsidRPr="00851065">
        <w:t xml:space="preserve">awarded or order placed as </w:t>
      </w:r>
      <w:r w:rsidR="00EE373A">
        <w:t xml:space="preserve">a </w:t>
      </w:r>
      <w:r w:rsidRPr="00851065">
        <w:t xml:space="preserve">result of this </w:t>
      </w:r>
      <w:r w:rsidR="00626F14" w:rsidRPr="00851065">
        <w:t>Bid Solicitation</w:t>
      </w:r>
      <w:r w:rsidRPr="00851065">
        <w:t>.</w:t>
      </w:r>
    </w:p>
    <w:p w14:paraId="1C4DFFBD" w14:textId="77777777" w:rsidR="00431A04" w:rsidRPr="00851065" w:rsidRDefault="00431A04" w:rsidP="00851065"/>
    <w:p w14:paraId="7758A6BC" w14:textId="77777777" w:rsidR="00576F68" w:rsidRPr="00851065" w:rsidRDefault="00576F68" w:rsidP="00851065">
      <w:pPr>
        <w:rPr>
          <w:rFonts w:eastAsia="MS Mincho"/>
        </w:rPr>
      </w:pPr>
      <w:r w:rsidRPr="00851065">
        <w:rPr>
          <w:rFonts w:eastAsia="MS Mincho"/>
          <w:b/>
        </w:rPr>
        <w:t>All-Inclusive Hourly Rate</w:t>
      </w:r>
      <w:r w:rsidRPr="00851065">
        <w:rPr>
          <w:rFonts w:eastAsia="MS Mincho"/>
        </w:rPr>
        <w:t xml:space="preserve"> – An hourly rate comprised of all direct and indirect costs including, but not limited to:  </w:t>
      </w:r>
      <w:r w:rsidR="003A24E8" w:rsidRPr="00851065">
        <w:rPr>
          <w:rFonts w:eastAsia="MS Mincho"/>
        </w:rPr>
        <w:t xml:space="preserve">labor costs, </w:t>
      </w:r>
      <w:r w:rsidRPr="00851065">
        <w:rPr>
          <w:rFonts w:eastAsia="MS Mincho"/>
        </w:rPr>
        <w:t>overhead, fee or profit, clerical support, travel expenses, per diem, safety equipment, materials, supplies, managerial support and all documents, forms, and reproductions thereof.  This rate also includes portal-to-portal expenses as well as per diem expenses such as food.</w:t>
      </w:r>
    </w:p>
    <w:p w14:paraId="1F017987" w14:textId="77777777" w:rsidR="00576F68" w:rsidRPr="00851065" w:rsidRDefault="00576F68" w:rsidP="00851065">
      <w:pPr>
        <w:rPr>
          <w:rFonts w:eastAsia="MS Mincho"/>
        </w:rPr>
      </w:pPr>
    </w:p>
    <w:p w14:paraId="169FF401" w14:textId="77777777" w:rsidR="00DB4DBC" w:rsidRPr="00851065" w:rsidRDefault="00DB4DBC" w:rsidP="00851065">
      <w:pPr>
        <w:rPr>
          <w:rFonts w:eastAsia="MS Mincho"/>
        </w:rPr>
      </w:pPr>
      <w:r w:rsidRPr="00851065">
        <w:rPr>
          <w:rFonts w:eastAsia="MS Mincho"/>
          <w:b/>
        </w:rPr>
        <w:t>Best and Final Offer or BAFO</w:t>
      </w:r>
      <w:r w:rsidR="00D172CA" w:rsidRPr="00851065">
        <w:rPr>
          <w:rFonts w:eastAsia="MS Mincho"/>
        </w:rPr>
        <w:t xml:space="preserve"> – </w:t>
      </w:r>
      <w:r w:rsidR="00BC4FFB">
        <w:rPr>
          <w:rFonts w:eastAsia="MS Mincho"/>
        </w:rPr>
        <w:t>P</w:t>
      </w:r>
      <w:r w:rsidR="003A24E8" w:rsidRPr="00851065">
        <w:rPr>
          <w:rFonts w:eastAsia="MS Mincho"/>
        </w:rPr>
        <w:t xml:space="preserve">ricing </w:t>
      </w:r>
      <w:r w:rsidRPr="00851065">
        <w:rPr>
          <w:rFonts w:eastAsia="MS Mincho"/>
        </w:rPr>
        <w:t xml:space="preserve">timely submitted by a </w:t>
      </w:r>
      <w:r w:rsidR="00A3247E">
        <w:rPr>
          <w:rFonts w:cs="Arial"/>
          <w:szCs w:val="22"/>
        </w:rPr>
        <w:t>Vendor {Bidder</w:t>
      </w:r>
      <w:r w:rsidR="00A3247E" w:rsidRPr="00851065">
        <w:t>}</w:t>
      </w:r>
      <w:r w:rsidRPr="00851065">
        <w:rPr>
          <w:rFonts w:eastAsia="MS Mincho"/>
        </w:rPr>
        <w:t xml:space="preserve"> upon invitation by the </w:t>
      </w:r>
      <w:r w:rsidR="00D65164">
        <w:rPr>
          <w:rFonts w:eastAsia="MS Mincho"/>
        </w:rPr>
        <w:t>Bureau</w:t>
      </w:r>
      <w:r w:rsidRPr="00851065">
        <w:rPr>
          <w:rFonts w:eastAsia="MS Mincho"/>
        </w:rPr>
        <w:t xml:space="preserve"> after </w:t>
      </w:r>
      <w:r w:rsidR="00CE00E7">
        <w:rPr>
          <w:rFonts w:eastAsia="MS Mincho"/>
        </w:rPr>
        <w:t>Quote</w:t>
      </w:r>
      <w:r w:rsidR="00DC1FCE" w:rsidRPr="00851065">
        <w:rPr>
          <w:rFonts w:eastAsia="MS Mincho"/>
        </w:rPr>
        <w:t xml:space="preserve"> </w:t>
      </w:r>
      <w:r w:rsidRPr="00851065">
        <w:rPr>
          <w:rFonts w:eastAsia="MS Mincho"/>
        </w:rPr>
        <w:t>opening, with or without prior discussion or negotiation.</w:t>
      </w:r>
    </w:p>
    <w:p w14:paraId="11609A8A" w14:textId="77777777" w:rsidR="00DB4DBC" w:rsidRPr="00851065" w:rsidRDefault="00DB4DBC" w:rsidP="00851065">
      <w:pPr>
        <w:rPr>
          <w:rFonts w:eastAsia="MS Mincho"/>
        </w:rPr>
      </w:pPr>
    </w:p>
    <w:p w14:paraId="4215613F" w14:textId="77777777" w:rsidR="00746F02" w:rsidRPr="00851065" w:rsidRDefault="000C753D" w:rsidP="00851065">
      <w:pPr>
        <w:rPr>
          <w:rFonts w:eastAsia="MS Mincho"/>
        </w:rPr>
      </w:pPr>
      <w:r w:rsidRPr="00851065">
        <w:rPr>
          <w:rFonts w:eastAsia="MS Mincho"/>
          <w:b/>
        </w:rPr>
        <w:t xml:space="preserve">Bid or </w:t>
      </w:r>
      <w:r w:rsidR="00746F02" w:rsidRPr="00851065">
        <w:rPr>
          <w:rFonts w:eastAsia="MS Mincho"/>
          <w:b/>
        </w:rPr>
        <w:t>Bid Solicitation</w:t>
      </w:r>
      <w:r w:rsidR="00D172CA" w:rsidRPr="00851065">
        <w:rPr>
          <w:rFonts w:eastAsia="MS Mincho"/>
        </w:rPr>
        <w:t xml:space="preserve"> – </w:t>
      </w:r>
      <w:r w:rsidR="00DD60C3" w:rsidRPr="00851065">
        <w:rPr>
          <w:rFonts w:eastAsia="MS Mincho"/>
        </w:rPr>
        <w:t xml:space="preserve">This series of documents, which establish the bidding and </w:t>
      </w:r>
      <w:r w:rsidR="001D2ACC">
        <w:rPr>
          <w:rFonts w:eastAsia="MS Mincho"/>
        </w:rPr>
        <w:t>Blanket P.O.</w:t>
      </w:r>
      <w:r w:rsidR="00DD60C3" w:rsidRPr="00851065">
        <w:rPr>
          <w:rFonts w:eastAsia="MS Mincho"/>
        </w:rPr>
        <w:t xml:space="preserve"> requirements and solicits </w:t>
      </w:r>
      <w:r w:rsidR="00CE00E7">
        <w:rPr>
          <w:rFonts w:eastAsia="MS Mincho"/>
        </w:rPr>
        <w:t>Quote</w:t>
      </w:r>
      <w:r w:rsidR="00DD60C3" w:rsidRPr="00851065">
        <w:rPr>
          <w:rFonts w:eastAsia="MS Mincho"/>
        </w:rPr>
        <w:t>s to meet the needs of the Using Agencies as identified herein, and includes</w:t>
      </w:r>
      <w:r w:rsidR="009226D3" w:rsidRPr="00851065">
        <w:rPr>
          <w:rFonts w:eastAsia="MS Mincho"/>
        </w:rPr>
        <w:t xml:space="preserve"> the </w:t>
      </w:r>
      <w:r w:rsidR="001F09EF">
        <w:rPr>
          <w:rFonts w:eastAsia="MS Mincho"/>
        </w:rPr>
        <w:t>Bid Solicitation</w:t>
      </w:r>
      <w:r w:rsidR="009226D3" w:rsidRPr="00851065">
        <w:rPr>
          <w:rFonts w:eastAsia="MS Mincho"/>
        </w:rPr>
        <w:t xml:space="preserve">, </w:t>
      </w:r>
      <w:r w:rsidR="00702DEE" w:rsidRPr="00851065">
        <w:rPr>
          <w:rFonts w:eastAsia="MS Mincho"/>
        </w:rPr>
        <w:t>State</w:t>
      </w:r>
      <w:r w:rsidR="00D757BB" w:rsidRPr="00851065">
        <w:rPr>
          <w:rFonts w:eastAsia="MS Mincho"/>
        </w:rPr>
        <w:t xml:space="preserve"> of</w:t>
      </w:r>
      <w:r w:rsidR="00702DEE" w:rsidRPr="00851065">
        <w:rPr>
          <w:rFonts w:eastAsia="MS Mincho"/>
        </w:rPr>
        <w:t xml:space="preserve"> NJ Standard Terms and Conditions</w:t>
      </w:r>
      <w:r w:rsidR="000D4025" w:rsidRPr="00851065">
        <w:rPr>
          <w:rFonts w:eastAsia="MS Mincho"/>
        </w:rPr>
        <w:t xml:space="preserve"> (SSTC)</w:t>
      </w:r>
      <w:r w:rsidR="00702DEE" w:rsidRPr="00851065">
        <w:rPr>
          <w:rFonts w:eastAsia="MS Mincho"/>
        </w:rPr>
        <w:t xml:space="preserve">, </w:t>
      </w:r>
      <w:r w:rsidR="00826089" w:rsidRPr="00826089">
        <w:t>State-Supplied Price Sheet</w:t>
      </w:r>
      <w:r w:rsidR="009226D3" w:rsidRPr="00851065">
        <w:rPr>
          <w:rFonts w:eastAsia="MS Mincho"/>
        </w:rPr>
        <w:t xml:space="preserve">, attachments, and </w:t>
      </w:r>
      <w:r w:rsidR="00D75AB8">
        <w:rPr>
          <w:rFonts w:eastAsia="MS Mincho"/>
        </w:rPr>
        <w:t>B</w:t>
      </w:r>
      <w:r w:rsidR="00D75AB8" w:rsidRPr="00851065">
        <w:rPr>
          <w:rFonts w:eastAsia="MS Mincho"/>
        </w:rPr>
        <w:t xml:space="preserve">id </w:t>
      </w:r>
      <w:r w:rsidR="00D75AB8">
        <w:rPr>
          <w:rFonts w:eastAsia="MS Mincho"/>
        </w:rPr>
        <w:t>A</w:t>
      </w:r>
      <w:r w:rsidR="00D75AB8" w:rsidRPr="00851065">
        <w:rPr>
          <w:rFonts w:eastAsia="MS Mincho"/>
        </w:rPr>
        <w:t>mendments</w:t>
      </w:r>
      <w:r w:rsidR="00DD60C3" w:rsidRPr="00851065">
        <w:rPr>
          <w:rFonts w:eastAsia="MS Mincho"/>
        </w:rPr>
        <w:t>.</w:t>
      </w:r>
    </w:p>
    <w:p w14:paraId="494081CE" w14:textId="77777777" w:rsidR="009226D3" w:rsidRPr="00851065" w:rsidRDefault="00341FC9" w:rsidP="00851065">
      <w:pPr>
        <w:rPr>
          <w:rFonts w:eastAsia="MS Mincho"/>
          <w:b/>
        </w:rPr>
      </w:pPr>
      <w:r>
        <w:rPr>
          <w:rFonts w:eastAsia="MS Mincho"/>
          <w:b/>
        </w:rPr>
        <w:t xml:space="preserve">  </w:t>
      </w:r>
    </w:p>
    <w:p w14:paraId="4AC0A675" w14:textId="77777777" w:rsidR="00E04A93" w:rsidRPr="00851065" w:rsidRDefault="00E04A93" w:rsidP="00851065">
      <w:pPr>
        <w:rPr>
          <w:rFonts w:eastAsia="MS Mincho"/>
        </w:rPr>
      </w:pPr>
      <w:r w:rsidRPr="00851065">
        <w:rPr>
          <w:rFonts w:eastAsia="MS Mincho"/>
          <w:b/>
        </w:rPr>
        <w:t>Bid Amendment</w:t>
      </w:r>
      <w:r w:rsidR="00D172CA" w:rsidRPr="00851065">
        <w:rPr>
          <w:rFonts w:eastAsia="MS Mincho"/>
        </w:rPr>
        <w:t xml:space="preserve"> – </w:t>
      </w:r>
      <w:r w:rsidRPr="00851065">
        <w:rPr>
          <w:rFonts w:eastAsia="MS Mincho"/>
        </w:rPr>
        <w:t>Written clarification or revision to this Bid Solicitation issued by the</w:t>
      </w:r>
      <w:r w:rsidR="00D05171">
        <w:rPr>
          <w:rFonts w:eastAsia="MS Mincho"/>
        </w:rPr>
        <w:t xml:space="preserve"> Division</w:t>
      </w:r>
      <w:r w:rsidRPr="00851065">
        <w:rPr>
          <w:rFonts w:eastAsia="MS Mincho"/>
        </w:rPr>
        <w:t xml:space="preserve">. </w:t>
      </w:r>
      <w:r w:rsidR="00D91E29" w:rsidRPr="00851065">
        <w:rPr>
          <w:rFonts w:eastAsia="MS Mincho"/>
        </w:rPr>
        <w:t xml:space="preserve">Bid Amendments, if any, will be issued prior to </w:t>
      </w:r>
      <w:r w:rsidR="00CE00E7">
        <w:rPr>
          <w:rFonts w:eastAsia="MS Mincho"/>
        </w:rPr>
        <w:t>Quote</w:t>
      </w:r>
      <w:r w:rsidR="00D91E29" w:rsidRPr="00851065">
        <w:rPr>
          <w:rFonts w:eastAsia="MS Mincho"/>
        </w:rPr>
        <w:t xml:space="preserve"> opening.</w:t>
      </w:r>
    </w:p>
    <w:p w14:paraId="5BBEC28D" w14:textId="77777777" w:rsidR="00DD60C3" w:rsidRPr="00851065" w:rsidRDefault="00DD60C3" w:rsidP="00851065">
      <w:pPr>
        <w:rPr>
          <w:b/>
        </w:rPr>
      </w:pPr>
    </w:p>
    <w:p w14:paraId="403A7237" w14:textId="77777777" w:rsidR="00DD60C3" w:rsidRPr="00851065" w:rsidRDefault="00DD60C3" w:rsidP="00851065">
      <w:r w:rsidRPr="00851065">
        <w:rPr>
          <w:b/>
        </w:rPr>
        <w:t>Business Day</w:t>
      </w:r>
      <w:r w:rsidR="00D172CA" w:rsidRPr="00851065">
        <w:rPr>
          <w:rFonts w:eastAsia="MS Mincho"/>
        </w:rPr>
        <w:t xml:space="preserve"> – </w:t>
      </w:r>
      <w:r w:rsidRPr="00851065">
        <w:t>Any weekday, excluding Saturdays, Sundays, State legal holidays, and State-mandated closings unless otherwise indicated.</w:t>
      </w:r>
    </w:p>
    <w:p w14:paraId="1D3C7D67" w14:textId="77777777" w:rsidR="00D92687" w:rsidRPr="00851065" w:rsidRDefault="00D92687" w:rsidP="00851065">
      <w:pPr>
        <w:rPr>
          <w:rFonts w:eastAsia="MS Mincho"/>
        </w:rPr>
      </w:pPr>
    </w:p>
    <w:p w14:paraId="34A38E98" w14:textId="77777777" w:rsidR="00DD60C3" w:rsidRPr="00851065" w:rsidRDefault="00DD60C3" w:rsidP="00851065">
      <w:r w:rsidRPr="00851065">
        <w:rPr>
          <w:rFonts w:eastAsia="MS Mincho"/>
          <w:b/>
        </w:rPr>
        <w:t>Calendar Day</w:t>
      </w:r>
      <w:r w:rsidR="00D172CA" w:rsidRPr="00851065">
        <w:rPr>
          <w:rFonts w:eastAsia="MS Mincho"/>
        </w:rPr>
        <w:t xml:space="preserve"> – </w:t>
      </w:r>
      <w:r w:rsidRPr="00851065">
        <w:rPr>
          <w:rFonts w:eastAsia="MS Mincho"/>
        </w:rPr>
        <w:t xml:space="preserve">Any day, including Saturdays, </w:t>
      </w:r>
      <w:r w:rsidRPr="00851065">
        <w:t>Sundays, State legal holidays, and State-mandated closings unless otherwise indicated.</w:t>
      </w:r>
    </w:p>
    <w:p w14:paraId="01A21D36" w14:textId="77777777" w:rsidR="00DD60C3" w:rsidRPr="00851065" w:rsidRDefault="00DD60C3" w:rsidP="00851065">
      <w:pPr>
        <w:rPr>
          <w:rFonts w:eastAsia="MS Mincho"/>
        </w:rPr>
      </w:pPr>
    </w:p>
    <w:p w14:paraId="434758BD" w14:textId="77777777" w:rsidR="00E04A93" w:rsidRPr="00851065" w:rsidRDefault="00E04A93" w:rsidP="00851065">
      <w:pPr>
        <w:rPr>
          <w:b/>
        </w:rPr>
      </w:pPr>
      <w:r w:rsidRPr="00851065">
        <w:rPr>
          <w:b/>
        </w:rPr>
        <w:t>Change Order</w:t>
      </w:r>
      <w:r w:rsidR="00D172CA" w:rsidRPr="00851065">
        <w:rPr>
          <w:rFonts w:eastAsia="MS Mincho"/>
        </w:rPr>
        <w:t xml:space="preserve"> – </w:t>
      </w:r>
      <w:r w:rsidRPr="00851065">
        <w:t xml:space="preserve">An </w:t>
      </w:r>
      <w:r w:rsidR="00925875">
        <w:t xml:space="preserve">amendment, </w:t>
      </w:r>
      <w:r w:rsidRPr="00851065">
        <w:t>alteration</w:t>
      </w:r>
      <w:r w:rsidR="00925875">
        <w:t>,</w:t>
      </w:r>
      <w:r w:rsidRPr="00851065">
        <w:t xml:space="preserve"> or modification of the terms of a </w:t>
      </w:r>
      <w:r w:rsidR="001D2ACC">
        <w:t>Blanket P.O.</w:t>
      </w:r>
      <w:r w:rsidRPr="00851065">
        <w:t xml:space="preserve"> between the State and the Vendor(s) </w:t>
      </w:r>
      <w:r w:rsidR="00AB723B" w:rsidRPr="00851065">
        <w:t>{</w:t>
      </w:r>
      <w:r w:rsidRPr="00851065">
        <w:t>Contractor(s)</w:t>
      </w:r>
      <w:r w:rsidR="00AB723B" w:rsidRPr="00851065">
        <w:t>}</w:t>
      </w:r>
      <w:r w:rsidRPr="00851065">
        <w:t xml:space="preserve">.  A </w:t>
      </w:r>
      <w:r w:rsidR="00081DC4" w:rsidRPr="00851065">
        <w:t>C</w:t>
      </w:r>
      <w:r w:rsidRPr="00851065">
        <w:t xml:space="preserve">hange </w:t>
      </w:r>
      <w:r w:rsidR="00081DC4" w:rsidRPr="00851065">
        <w:t>O</w:t>
      </w:r>
      <w:r w:rsidRPr="00851065">
        <w:t xml:space="preserve">rder is not effective until </w:t>
      </w:r>
      <w:r w:rsidR="00164F1B">
        <w:t xml:space="preserve">it is signed and </w:t>
      </w:r>
      <w:r w:rsidRPr="00851065">
        <w:t>approved in writing</w:t>
      </w:r>
      <w:r w:rsidRPr="00851065">
        <w:rPr>
          <w:color w:val="FF0000"/>
        </w:rPr>
        <w:t xml:space="preserve"> </w:t>
      </w:r>
      <w:r w:rsidRPr="00851065">
        <w:t>by the Director or Deputy Director, Division of Purchase and Property.</w:t>
      </w:r>
    </w:p>
    <w:p w14:paraId="23242660" w14:textId="77777777" w:rsidR="00E04A93" w:rsidRPr="00851065" w:rsidRDefault="00E04A93" w:rsidP="00851065">
      <w:pPr>
        <w:rPr>
          <w:rFonts w:eastAsia="MS Mincho"/>
        </w:rPr>
      </w:pPr>
    </w:p>
    <w:p w14:paraId="3CE0FC67" w14:textId="77777777" w:rsidR="003B2BFB" w:rsidRPr="00851065" w:rsidRDefault="003B2BFB" w:rsidP="00851065">
      <w:r w:rsidRPr="00851065">
        <w:rPr>
          <w:b/>
        </w:rPr>
        <w:t>Cooperative Purchasing Program</w:t>
      </w:r>
      <w:r w:rsidR="00D172CA" w:rsidRPr="00851065">
        <w:rPr>
          <w:rFonts w:eastAsia="MS Mincho"/>
        </w:rPr>
        <w:t xml:space="preserve"> – </w:t>
      </w:r>
      <w:r w:rsidRPr="00851065">
        <w:t xml:space="preserve">The Division’s intrastate program that provides procurement-related assistance to New Jersey local governmental entities and boards of education, State and county colleges and other public entities having statutory authority to utilize select State </w:t>
      </w:r>
      <w:r w:rsidR="001D2ACC">
        <w:t>Blanket P.O.</w:t>
      </w:r>
      <w:r w:rsidR="00DC1FCE" w:rsidRPr="00851065">
        <w:t xml:space="preserve">s </w:t>
      </w:r>
      <w:r w:rsidRPr="00851065">
        <w:t xml:space="preserve">issued by the Division, pursuant to the provisions of </w:t>
      </w:r>
      <w:r w:rsidRPr="00851065">
        <w:rPr>
          <w:u w:val="single"/>
        </w:rPr>
        <w:t>N.J.S.A.</w:t>
      </w:r>
      <w:r w:rsidRPr="00851065">
        <w:t xml:space="preserve"> 52:25-16.1 </w:t>
      </w:r>
      <w:r w:rsidR="00EE6C3D" w:rsidRPr="00EE6C3D">
        <w:rPr>
          <w:u w:val="single"/>
        </w:rPr>
        <w:t>et</w:t>
      </w:r>
      <w:r w:rsidR="00EE6C3D" w:rsidRPr="00EE6C3D">
        <w:t xml:space="preserve"> </w:t>
      </w:r>
      <w:r w:rsidR="00EE6C3D" w:rsidRPr="00EE6C3D">
        <w:rPr>
          <w:u w:val="single"/>
        </w:rPr>
        <w:t>seq.</w:t>
      </w:r>
    </w:p>
    <w:p w14:paraId="1E3FD8DB" w14:textId="77777777" w:rsidR="00425B67" w:rsidRPr="00851065" w:rsidRDefault="00425B67" w:rsidP="00851065">
      <w:pPr>
        <w:rPr>
          <w:rFonts w:eastAsia="MS Mincho"/>
        </w:rPr>
      </w:pPr>
    </w:p>
    <w:p w14:paraId="126F1072" w14:textId="77777777" w:rsidR="00952EBA" w:rsidRPr="00851065" w:rsidRDefault="00952EBA" w:rsidP="00851065">
      <w:pPr>
        <w:rPr>
          <w:color w:val="000000"/>
        </w:rPr>
      </w:pPr>
      <w:r w:rsidRPr="00851065">
        <w:rPr>
          <w:b/>
          <w:color w:val="000000"/>
        </w:rPr>
        <w:t>Days A</w:t>
      </w:r>
      <w:r w:rsidR="00564AF3" w:rsidRPr="00851065">
        <w:rPr>
          <w:b/>
          <w:color w:val="000000"/>
        </w:rPr>
        <w:t xml:space="preserve">fter </w:t>
      </w:r>
      <w:r w:rsidRPr="00851065">
        <w:rPr>
          <w:b/>
          <w:color w:val="000000"/>
        </w:rPr>
        <w:t>R</w:t>
      </w:r>
      <w:r w:rsidR="00564AF3" w:rsidRPr="00851065">
        <w:rPr>
          <w:b/>
          <w:color w:val="000000"/>
        </w:rPr>
        <w:t xml:space="preserve">eceipt of </w:t>
      </w:r>
      <w:r w:rsidRPr="00851065">
        <w:rPr>
          <w:b/>
          <w:color w:val="000000"/>
        </w:rPr>
        <w:t>O</w:t>
      </w:r>
      <w:r w:rsidR="00564AF3" w:rsidRPr="00851065">
        <w:rPr>
          <w:b/>
          <w:color w:val="000000"/>
        </w:rPr>
        <w:t>rder (ARO)</w:t>
      </w:r>
      <w:r w:rsidR="00D172CA" w:rsidRPr="00851065">
        <w:rPr>
          <w:rFonts w:eastAsia="MS Mincho"/>
        </w:rPr>
        <w:t xml:space="preserve"> – </w:t>
      </w:r>
      <w:r w:rsidR="00505E4B">
        <w:rPr>
          <w:color w:val="000000"/>
        </w:rPr>
        <w:t>T</w:t>
      </w:r>
      <w:r w:rsidR="00564C6B">
        <w:rPr>
          <w:color w:val="000000"/>
        </w:rPr>
        <w:t>he</w:t>
      </w:r>
      <w:r w:rsidR="00564C6B" w:rsidRPr="00851065">
        <w:rPr>
          <w:color w:val="000000"/>
        </w:rPr>
        <w:t xml:space="preserve"> </w:t>
      </w:r>
      <w:r w:rsidRPr="00851065">
        <w:rPr>
          <w:color w:val="000000"/>
        </w:rPr>
        <w:t xml:space="preserve">number of </w:t>
      </w:r>
      <w:r w:rsidR="00DD60C3" w:rsidRPr="00851065">
        <w:rPr>
          <w:color w:val="000000"/>
        </w:rPr>
        <w:t xml:space="preserve">calendar </w:t>
      </w:r>
      <w:r w:rsidRPr="00851065">
        <w:rPr>
          <w:color w:val="000000"/>
        </w:rPr>
        <w:t xml:space="preserve">days ‘After Receipt of Order’ in which the </w:t>
      </w:r>
      <w:r w:rsidR="00D91E29" w:rsidRPr="00851065">
        <w:rPr>
          <w:color w:val="000000"/>
        </w:rPr>
        <w:t>Using Agency</w:t>
      </w:r>
      <w:r w:rsidRPr="00851065">
        <w:rPr>
          <w:color w:val="000000"/>
        </w:rPr>
        <w:t xml:space="preserve"> will receive the ordered materials and/or services.</w:t>
      </w:r>
    </w:p>
    <w:p w14:paraId="49D69272" w14:textId="77777777" w:rsidR="00425B67" w:rsidRPr="00851065" w:rsidRDefault="00425B67" w:rsidP="00851065">
      <w:pPr>
        <w:rPr>
          <w:rFonts w:eastAsia="MS Mincho"/>
        </w:rPr>
      </w:pPr>
    </w:p>
    <w:p w14:paraId="47BCFF9F" w14:textId="77777777" w:rsidR="00576F68" w:rsidRPr="00851065" w:rsidRDefault="00576F68" w:rsidP="00851065">
      <w:pPr>
        <w:rPr>
          <w:rFonts w:eastAsia="MS Mincho"/>
        </w:rPr>
      </w:pPr>
      <w:r w:rsidRPr="00851065">
        <w:rPr>
          <w:rFonts w:eastAsia="MS Mincho"/>
          <w:b/>
        </w:rPr>
        <w:t>Director</w:t>
      </w:r>
      <w:r w:rsidR="00D172CA" w:rsidRPr="00851065">
        <w:rPr>
          <w:rFonts w:eastAsia="MS Mincho"/>
        </w:rPr>
        <w:t xml:space="preserve"> – </w:t>
      </w:r>
      <w:r w:rsidRPr="00851065">
        <w:rPr>
          <w:rFonts w:eastAsia="MS Mincho"/>
        </w:rPr>
        <w:t>Director, Division of Purchase and Property, Department of the Treasury</w:t>
      </w:r>
      <w:r w:rsidR="00C16C3F">
        <w:rPr>
          <w:rFonts w:eastAsia="MS Mincho"/>
        </w:rPr>
        <w:t>, who b</w:t>
      </w:r>
      <w:r w:rsidRPr="00851065">
        <w:rPr>
          <w:rFonts w:eastAsia="MS Mincho"/>
        </w:rPr>
        <w:t xml:space="preserve">y statutory authority is the </w:t>
      </w:r>
      <w:r w:rsidR="00362081" w:rsidRPr="00851065">
        <w:rPr>
          <w:rFonts w:eastAsia="MS Mincho"/>
        </w:rPr>
        <w:t>C</w:t>
      </w:r>
      <w:r w:rsidRPr="00851065">
        <w:rPr>
          <w:rFonts w:eastAsia="MS Mincho"/>
        </w:rPr>
        <w:t xml:space="preserve">hief </w:t>
      </w:r>
      <w:r w:rsidR="00362081" w:rsidRPr="00851065">
        <w:rPr>
          <w:rFonts w:eastAsia="MS Mincho"/>
        </w:rPr>
        <w:t>C</w:t>
      </w:r>
      <w:r w:rsidRPr="00851065">
        <w:rPr>
          <w:rFonts w:eastAsia="MS Mincho"/>
        </w:rPr>
        <w:t xml:space="preserve">ontracting </w:t>
      </w:r>
      <w:r w:rsidR="00362081" w:rsidRPr="00851065">
        <w:rPr>
          <w:rFonts w:eastAsia="MS Mincho"/>
        </w:rPr>
        <w:t>O</w:t>
      </w:r>
      <w:r w:rsidRPr="00851065">
        <w:rPr>
          <w:rFonts w:eastAsia="MS Mincho"/>
        </w:rPr>
        <w:t>fficer for the State of New Jersey.</w:t>
      </w:r>
    </w:p>
    <w:p w14:paraId="38A7594B" w14:textId="77777777" w:rsidR="00576F68" w:rsidRDefault="00576F68" w:rsidP="00851065">
      <w:pPr>
        <w:rPr>
          <w:rFonts w:eastAsia="MS Mincho"/>
        </w:rPr>
      </w:pPr>
    </w:p>
    <w:p w14:paraId="0719669F" w14:textId="77777777" w:rsidR="00F3369F" w:rsidRPr="00F3369F" w:rsidRDefault="00F3369F" w:rsidP="00F3369F">
      <w:pPr>
        <w:rPr>
          <w:rFonts w:eastAsia="MS Mincho"/>
          <w:u w:val="single"/>
        </w:rPr>
      </w:pPr>
      <w:r w:rsidRPr="00F3369F">
        <w:rPr>
          <w:rFonts w:eastAsia="MS Mincho"/>
          <w:b/>
        </w:rPr>
        <w:t xml:space="preserve">Disabled veterans’ business </w:t>
      </w:r>
      <w:r>
        <w:rPr>
          <w:rFonts w:eastAsia="MS Mincho"/>
        </w:rPr>
        <w:t>-</w:t>
      </w:r>
      <w:r w:rsidRPr="00F3369F">
        <w:rPr>
          <w:rFonts w:eastAsia="MS Mincho"/>
        </w:rPr>
        <w:t xml:space="preserve"> means a business which has its principal place of business in the State, is independently owned and operated and at least 51% of which is owned and controlled by persons who are disabled veterans or a business which has its principal place of business in this State and has been officially verified by the United States Department of Veterans Affairs as a service disabled veteran-owned business for the purposes of department contracts pursuant to federal law.</w:t>
      </w:r>
      <w:r>
        <w:rPr>
          <w:rFonts w:eastAsia="MS Mincho"/>
        </w:rPr>
        <w:t xml:space="preserve">  </w:t>
      </w:r>
      <w:r>
        <w:rPr>
          <w:rFonts w:eastAsia="MS Mincho"/>
          <w:u w:val="single"/>
        </w:rPr>
        <w:t xml:space="preserve">N.J.S.A. </w:t>
      </w:r>
      <w:r w:rsidRPr="00F3369F">
        <w:rPr>
          <w:rFonts w:eastAsia="MS Mincho"/>
          <w:u w:val="single"/>
        </w:rPr>
        <w:t>52:32-31.2</w:t>
      </w:r>
      <w:r>
        <w:rPr>
          <w:rFonts w:eastAsia="MS Mincho"/>
          <w:u w:val="single"/>
        </w:rPr>
        <w:t>.</w:t>
      </w:r>
    </w:p>
    <w:p w14:paraId="7482831A" w14:textId="77777777" w:rsidR="00F3369F" w:rsidRDefault="00F3369F" w:rsidP="00851065">
      <w:pPr>
        <w:rPr>
          <w:rFonts w:eastAsia="MS Mincho"/>
        </w:rPr>
      </w:pPr>
    </w:p>
    <w:p w14:paraId="4DEC7621" w14:textId="77777777" w:rsidR="00F3369F" w:rsidRDefault="00F3369F" w:rsidP="00851065">
      <w:pPr>
        <w:rPr>
          <w:rFonts w:eastAsia="MS Mincho"/>
        </w:rPr>
      </w:pPr>
      <w:r w:rsidRPr="00F3369F">
        <w:rPr>
          <w:rFonts w:eastAsia="MS Mincho"/>
          <w:b/>
        </w:rPr>
        <w:t>Disabled veterans’ business set-aside contract</w:t>
      </w:r>
      <w:r>
        <w:rPr>
          <w:rFonts w:eastAsia="MS Mincho"/>
        </w:rPr>
        <w:t xml:space="preserve"> - </w:t>
      </w:r>
      <w:r w:rsidRPr="00F3369F">
        <w:rPr>
          <w:rFonts w:eastAsia="MS Mincho"/>
        </w:rPr>
        <w:t>means a contract for goods, equipment, construction or services which is designated as a contract with respect to which bids are invited and accepted only from disabled veterans’ businesses, or a portion of a contract when that portion has been so designated.</w:t>
      </w:r>
      <w:r>
        <w:rPr>
          <w:rFonts w:eastAsia="MS Mincho"/>
        </w:rPr>
        <w:t xml:space="preserve">  </w:t>
      </w:r>
      <w:r>
        <w:rPr>
          <w:rFonts w:eastAsia="MS Mincho"/>
          <w:u w:val="single"/>
        </w:rPr>
        <w:t xml:space="preserve">N.J.S.A. </w:t>
      </w:r>
      <w:r w:rsidRPr="00F3369F">
        <w:rPr>
          <w:rFonts w:eastAsia="MS Mincho"/>
          <w:u w:val="single"/>
        </w:rPr>
        <w:t>52:32-31.2</w:t>
      </w:r>
      <w:r>
        <w:rPr>
          <w:rFonts w:eastAsia="MS Mincho"/>
          <w:u w:val="single"/>
        </w:rPr>
        <w:t>.</w:t>
      </w:r>
    </w:p>
    <w:p w14:paraId="037CA93B" w14:textId="77777777" w:rsidR="00F3369F" w:rsidRPr="00851065" w:rsidRDefault="00F3369F" w:rsidP="00851065">
      <w:pPr>
        <w:rPr>
          <w:rFonts w:eastAsia="MS Mincho"/>
        </w:rPr>
      </w:pPr>
    </w:p>
    <w:p w14:paraId="6074FCB8" w14:textId="77777777" w:rsidR="00952EBA" w:rsidRPr="00851065" w:rsidRDefault="00952EBA" w:rsidP="00851065">
      <w:pPr>
        <w:rPr>
          <w:color w:val="000000"/>
        </w:rPr>
      </w:pPr>
      <w:r w:rsidRPr="00851065">
        <w:rPr>
          <w:b/>
          <w:color w:val="000000"/>
        </w:rPr>
        <w:t>Discount</w:t>
      </w:r>
      <w:r w:rsidR="00D172CA" w:rsidRPr="00851065">
        <w:rPr>
          <w:rFonts w:eastAsia="MS Mincho"/>
        </w:rPr>
        <w:t xml:space="preserve"> – </w:t>
      </w:r>
      <w:r w:rsidR="00505E4B">
        <w:rPr>
          <w:color w:val="000000"/>
        </w:rPr>
        <w:t>T</w:t>
      </w:r>
      <w:r w:rsidRPr="00851065">
        <w:rPr>
          <w:color w:val="000000"/>
        </w:rPr>
        <w:t xml:space="preserve">he </w:t>
      </w:r>
      <w:r w:rsidR="00505E4B">
        <w:rPr>
          <w:color w:val="000000"/>
        </w:rPr>
        <w:t xml:space="preserve">price reduction </w:t>
      </w:r>
      <w:r w:rsidRPr="00851065">
        <w:rPr>
          <w:color w:val="000000"/>
        </w:rPr>
        <w:t>applied</w:t>
      </w:r>
      <w:r w:rsidR="00664C98" w:rsidRPr="00851065">
        <w:rPr>
          <w:color w:val="000000"/>
        </w:rPr>
        <w:t xml:space="preserve"> by the Vendor </w:t>
      </w:r>
      <w:r w:rsidR="00AB723B" w:rsidRPr="00851065">
        <w:rPr>
          <w:color w:val="000000"/>
        </w:rPr>
        <w:t>{</w:t>
      </w:r>
      <w:r w:rsidR="00664C98" w:rsidRPr="00851065">
        <w:rPr>
          <w:color w:val="000000"/>
        </w:rPr>
        <w:t>Bidder</w:t>
      </w:r>
      <w:r w:rsidR="00AB723B" w:rsidRPr="00851065">
        <w:rPr>
          <w:color w:val="000000"/>
        </w:rPr>
        <w:t>}</w:t>
      </w:r>
      <w:r w:rsidRPr="00851065">
        <w:rPr>
          <w:color w:val="000000"/>
        </w:rPr>
        <w:t xml:space="preserve"> to all items.</w:t>
      </w:r>
    </w:p>
    <w:p w14:paraId="03101935" w14:textId="77777777" w:rsidR="00CB6544" w:rsidRPr="003A667C" w:rsidRDefault="00CB6544" w:rsidP="003A667C"/>
    <w:p w14:paraId="1BA3AB1F" w14:textId="77777777" w:rsidR="00576F68" w:rsidRPr="00851065" w:rsidRDefault="00576F68" w:rsidP="00851065">
      <w:pPr>
        <w:rPr>
          <w:rFonts w:eastAsia="MS Mincho"/>
        </w:rPr>
      </w:pPr>
      <w:r w:rsidRPr="00851065">
        <w:rPr>
          <w:rFonts w:eastAsia="MS Mincho"/>
          <w:b/>
        </w:rPr>
        <w:t>Division</w:t>
      </w:r>
      <w:r w:rsidR="00D172CA" w:rsidRPr="00851065">
        <w:rPr>
          <w:rFonts w:eastAsia="MS Mincho"/>
        </w:rPr>
        <w:t xml:space="preserve"> – </w:t>
      </w:r>
      <w:r w:rsidRPr="00851065">
        <w:rPr>
          <w:rFonts w:eastAsia="MS Mincho"/>
        </w:rPr>
        <w:t>The Division of Purchase and Property</w:t>
      </w:r>
      <w:r w:rsidR="00EF5DD8" w:rsidRPr="00851065">
        <w:rPr>
          <w:rFonts w:eastAsia="MS Mincho"/>
        </w:rPr>
        <w:t>.</w:t>
      </w:r>
    </w:p>
    <w:p w14:paraId="70E885D3" w14:textId="77777777" w:rsidR="00576F68" w:rsidRPr="00851065" w:rsidRDefault="00576F68" w:rsidP="00851065">
      <w:pPr>
        <w:rPr>
          <w:rFonts w:eastAsia="MS Mincho"/>
        </w:rPr>
      </w:pPr>
    </w:p>
    <w:p w14:paraId="2362DE06" w14:textId="77777777" w:rsidR="00C449B1" w:rsidRPr="00851065" w:rsidRDefault="00C449B1" w:rsidP="00851065">
      <w:pPr>
        <w:rPr>
          <w:rFonts w:eastAsia="MS Mincho"/>
        </w:rPr>
      </w:pPr>
      <w:r w:rsidRPr="00851065">
        <w:rPr>
          <w:rFonts w:eastAsia="MS Mincho"/>
          <w:b/>
        </w:rPr>
        <w:t>Evaluation Committee</w:t>
      </w:r>
      <w:r w:rsidR="00D172CA" w:rsidRPr="00851065">
        <w:rPr>
          <w:rFonts w:eastAsia="MS Mincho"/>
        </w:rPr>
        <w:t xml:space="preserve"> – </w:t>
      </w:r>
      <w:r w:rsidRPr="00851065">
        <w:rPr>
          <w:rFonts w:eastAsia="MS Mincho"/>
        </w:rPr>
        <w:t xml:space="preserve">A committee established or Division staff member assigned by the Director to review and evaluate </w:t>
      </w:r>
      <w:r w:rsidR="00CE00E7">
        <w:rPr>
          <w:rFonts w:eastAsia="MS Mincho"/>
        </w:rPr>
        <w:t>Quote</w:t>
      </w:r>
      <w:r w:rsidR="00DC1FCE" w:rsidRPr="00851065">
        <w:rPr>
          <w:rFonts w:eastAsia="MS Mincho"/>
        </w:rPr>
        <w:t xml:space="preserve">s </w:t>
      </w:r>
      <w:r w:rsidRPr="00851065">
        <w:rPr>
          <w:rFonts w:eastAsia="MS Mincho"/>
        </w:rPr>
        <w:t xml:space="preserve">submitted in response to this </w:t>
      </w:r>
      <w:r w:rsidR="00626F14" w:rsidRPr="00851065">
        <w:rPr>
          <w:rFonts w:eastAsia="MS Mincho"/>
        </w:rPr>
        <w:t xml:space="preserve">Bid Solicitation </w:t>
      </w:r>
      <w:r w:rsidRPr="00851065">
        <w:rPr>
          <w:rFonts w:eastAsia="MS Mincho"/>
        </w:rPr>
        <w:t xml:space="preserve">and recommend a </w:t>
      </w:r>
      <w:r w:rsidR="001D2ACC">
        <w:rPr>
          <w:rFonts w:eastAsia="MS Mincho"/>
        </w:rPr>
        <w:t>Blanket P.O.</w:t>
      </w:r>
      <w:r w:rsidR="00DC1FCE" w:rsidRPr="00851065">
        <w:rPr>
          <w:rFonts w:eastAsia="MS Mincho"/>
        </w:rPr>
        <w:t xml:space="preserve"> </w:t>
      </w:r>
      <w:r w:rsidRPr="00851065">
        <w:rPr>
          <w:rFonts w:eastAsia="MS Mincho"/>
        </w:rPr>
        <w:t>award to the Director.</w:t>
      </w:r>
    </w:p>
    <w:p w14:paraId="22EC5516" w14:textId="77777777" w:rsidR="00576F68" w:rsidRPr="00851065" w:rsidRDefault="00576F68" w:rsidP="00851065">
      <w:pPr>
        <w:rPr>
          <w:rFonts w:eastAsia="MS Mincho"/>
        </w:rPr>
      </w:pPr>
    </w:p>
    <w:p w14:paraId="5F88FCB7" w14:textId="77777777" w:rsidR="004F2005" w:rsidRPr="00851065" w:rsidRDefault="00576F68" w:rsidP="00851065">
      <w:pPr>
        <w:rPr>
          <w:rFonts w:eastAsia="MS Mincho"/>
        </w:rPr>
      </w:pPr>
      <w:r w:rsidRPr="00851065">
        <w:rPr>
          <w:rFonts w:eastAsia="MS Mincho"/>
          <w:b/>
        </w:rPr>
        <w:t>Firm Fixed Price</w:t>
      </w:r>
      <w:r w:rsidR="00D172CA" w:rsidRPr="00851065">
        <w:rPr>
          <w:rFonts w:eastAsia="MS Mincho"/>
        </w:rPr>
        <w:t xml:space="preserve"> – </w:t>
      </w:r>
      <w:r w:rsidRPr="00851065">
        <w:rPr>
          <w:rFonts w:eastAsia="MS Mincho"/>
        </w:rPr>
        <w:t>A price that is all-inclusive of direct cost and indirect costs, including, but not limited to, direct labor costs, overhead, fee or profit, clerical support, equipment, materials, supplies, managerial (administrative) support, all documents, reports, forms, travel, reproduction and any other costs.</w:t>
      </w:r>
    </w:p>
    <w:p w14:paraId="2553DC83" w14:textId="77777777" w:rsidR="00576F68" w:rsidRPr="00851065" w:rsidRDefault="00576F68" w:rsidP="00851065">
      <w:pPr>
        <w:rPr>
          <w:rFonts w:eastAsia="MS Mincho"/>
        </w:rPr>
      </w:pPr>
    </w:p>
    <w:p w14:paraId="1D3F53E0" w14:textId="77777777" w:rsidR="00576F68" w:rsidRPr="00851065" w:rsidRDefault="00576F68" w:rsidP="00851065">
      <w:pPr>
        <w:rPr>
          <w:rFonts w:eastAsia="MS Mincho"/>
        </w:rPr>
      </w:pPr>
      <w:r w:rsidRPr="00851065">
        <w:rPr>
          <w:rFonts w:eastAsia="MS Mincho"/>
          <w:b/>
        </w:rPr>
        <w:t>Joint Venture</w:t>
      </w:r>
      <w:r w:rsidR="00D172CA" w:rsidRPr="00851065">
        <w:rPr>
          <w:rFonts w:eastAsia="MS Mincho"/>
        </w:rPr>
        <w:t xml:space="preserve"> – </w:t>
      </w:r>
      <w:r w:rsidRPr="00851065">
        <w:rPr>
          <w:rFonts w:eastAsia="MS Mincho"/>
        </w:rPr>
        <w:t xml:space="preserve">A business undertaking by two </w:t>
      </w:r>
      <w:r w:rsidR="00564C6B">
        <w:rPr>
          <w:rFonts w:eastAsia="MS Mincho"/>
        </w:rPr>
        <w:t xml:space="preserve">(2) </w:t>
      </w:r>
      <w:r w:rsidRPr="00851065">
        <w:rPr>
          <w:rFonts w:eastAsia="MS Mincho"/>
        </w:rPr>
        <w:t>or more entities to share risk and responsibility for a specific project</w:t>
      </w:r>
      <w:r w:rsidR="008C35BD" w:rsidRPr="00851065">
        <w:rPr>
          <w:rFonts w:eastAsia="MS Mincho"/>
        </w:rPr>
        <w:t>.</w:t>
      </w:r>
    </w:p>
    <w:p w14:paraId="21817A64" w14:textId="77777777" w:rsidR="00E04A93" w:rsidRPr="00851065" w:rsidRDefault="00E04A93" w:rsidP="00851065">
      <w:pPr>
        <w:rPr>
          <w:rFonts w:eastAsia="MS Mincho"/>
          <w:b/>
        </w:rPr>
      </w:pPr>
    </w:p>
    <w:p w14:paraId="7F4102C6" w14:textId="77777777" w:rsidR="00E04A93" w:rsidRPr="00851065" w:rsidRDefault="00E04A93" w:rsidP="00851065">
      <w:pPr>
        <w:rPr>
          <w:rFonts w:eastAsia="MS Mincho"/>
        </w:rPr>
      </w:pPr>
      <w:r w:rsidRPr="00851065">
        <w:rPr>
          <w:rFonts w:eastAsia="MS Mincho"/>
          <w:b/>
        </w:rPr>
        <w:t>Master Blanket Purchase Order (</w:t>
      </w:r>
      <w:r w:rsidR="001D2ACC">
        <w:rPr>
          <w:rFonts w:eastAsia="MS Mincho"/>
          <w:b/>
        </w:rPr>
        <w:t>Blanket P.O.</w:t>
      </w:r>
      <w:r w:rsidRPr="00851065">
        <w:rPr>
          <w:rFonts w:eastAsia="MS Mincho"/>
          <w:b/>
        </w:rPr>
        <w:t>)</w:t>
      </w:r>
      <w:r w:rsidR="00D172CA" w:rsidRPr="00851065">
        <w:rPr>
          <w:rFonts w:eastAsia="MS Mincho"/>
        </w:rPr>
        <w:t xml:space="preserve"> – </w:t>
      </w:r>
      <w:r w:rsidRPr="00851065">
        <w:t xml:space="preserve">The </w:t>
      </w:r>
      <w:r w:rsidR="001D2ACC">
        <w:t>Blanket P.O.</w:t>
      </w:r>
      <w:r w:rsidRPr="00851065">
        <w:t xml:space="preserve"> consists of the State of NJ Standard Terms and Conditions</w:t>
      </w:r>
      <w:r w:rsidR="000D4025" w:rsidRPr="00851065">
        <w:t xml:space="preserve"> (SSTC)</w:t>
      </w:r>
      <w:r w:rsidRPr="00851065">
        <w:t xml:space="preserve">, the Bid Solicitation, the responsive </w:t>
      </w:r>
      <w:r w:rsidR="00CE00E7">
        <w:t>Quote</w:t>
      </w:r>
      <w:r w:rsidRPr="00851065">
        <w:t xml:space="preserve"> submitted by a responsible </w:t>
      </w:r>
      <w:r w:rsidR="00A3247E">
        <w:rPr>
          <w:rFonts w:cs="Arial"/>
          <w:szCs w:val="22"/>
        </w:rPr>
        <w:t>Vendor {Bidder</w:t>
      </w:r>
      <w:r w:rsidR="00A3247E" w:rsidRPr="00851065">
        <w:t xml:space="preserve">} </w:t>
      </w:r>
      <w:r w:rsidRPr="00851065">
        <w:t xml:space="preserve">as accepted by the State, the notice of award, any </w:t>
      </w:r>
      <w:r w:rsidR="00790D22" w:rsidRPr="00851065">
        <w:t>B</w:t>
      </w:r>
      <w:r w:rsidRPr="00851065">
        <w:t xml:space="preserve">est and </w:t>
      </w:r>
      <w:r w:rsidR="00790D22" w:rsidRPr="00851065">
        <w:t>F</w:t>
      </w:r>
      <w:r w:rsidRPr="00851065">
        <w:t xml:space="preserve">inal </w:t>
      </w:r>
      <w:r w:rsidR="00790D22" w:rsidRPr="00851065">
        <w:t>O</w:t>
      </w:r>
      <w:r w:rsidRPr="00851065">
        <w:t xml:space="preserve">ffer, any subsequent written document memorializing the agreement, any modifications to any of these documents approved by the State and any attachments, </w:t>
      </w:r>
      <w:r w:rsidR="00790D22" w:rsidRPr="00851065">
        <w:t>B</w:t>
      </w:r>
      <w:r w:rsidRPr="00851065">
        <w:t xml:space="preserve">id </w:t>
      </w:r>
      <w:r w:rsidR="00790D22" w:rsidRPr="00851065">
        <w:t>A</w:t>
      </w:r>
      <w:r w:rsidRPr="00851065">
        <w:t xml:space="preserve">mendment or other supporting documents, or post-award documents including </w:t>
      </w:r>
      <w:r w:rsidR="00790D22" w:rsidRPr="00851065">
        <w:t>C</w:t>
      </w:r>
      <w:r w:rsidRPr="00851065">
        <w:t xml:space="preserve">hange </w:t>
      </w:r>
      <w:r w:rsidR="00790D22" w:rsidRPr="00851065">
        <w:t>O</w:t>
      </w:r>
      <w:r w:rsidRPr="00851065">
        <w:t xml:space="preserve">rders agreed to by the State and the Vendor </w:t>
      </w:r>
      <w:r w:rsidR="00AB723B" w:rsidRPr="00851065">
        <w:t>{</w:t>
      </w:r>
      <w:r w:rsidRPr="00851065">
        <w:t>Contractor</w:t>
      </w:r>
      <w:r w:rsidR="00AB723B" w:rsidRPr="00851065">
        <w:t>}</w:t>
      </w:r>
      <w:r w:rsidRPr="00851065">
        <w:t>, in writing.</w:t>
      </w:r>
    </w:p>
    <w:p w14:paraId="7C146BD3" w14:textId="77777777" w:rsidR="00576F68" w:rsidRPr="00851065" w:rsidRDefault="00576F68" w:rsidP="00851065">
      <w:pPr>
        <w:rPr>
          <w:rFonts w:eastAsia="MS Mincho"/>
        </w:rPr>
      </w:pPr>
    </w:p>
    <w:p w14:paraId="36796E45" w14:textId="77777777" w:rsidR="00360A53" w:rsidRPr="00851065" w:rsidRDefault="00576F68" w:rsidP="00360A53">
      <w:pPr>
        <w:rPr>
          <w:rFonts w:eastAsia="MS Mincho"/>
        </w:rPr>
      </w:pPr>
      <w:r w:rsidRPr="00851065">
        <w:rPr>
          <w:rFonts w:eastAsia="MS Mincho"/>
          <w:b/>
        </w:rPr>
        <w:t>May</w:t>
      </w:r>
      <w:r w:rsidR="00D172CA" w:rsidRPr="00851065">
        <w:rPr>
          <w:rFonts w:eastAsia="MS Mincho"/>
        </w:rPr>
        <w:t xml:space="preserve"> – </w:t>
      </w:r>
      <w:r w:rsidRPr="00851065">
        <w:rPr>
          <w:rFonts w:eastAsia="MS Mincho"/>
        </w:rPr>
        <w:t>Denotes that which is permissible</w:t>
      </w:r>
      <w:r w:rsidR="00360A53">
        <w:rPr>
          <w:rFonts w:eastAsia="MS Mincho"/>
        </w:rPr>
        <w:t xml:space="preserve"> or recommended</w:t>
      </w:r>
      <w:r w:rsidRPr="00851065">
        <w:rPr>
          <w:rFonts w:eastAsia="MS Mincho"/>
        </w:rPr>
        <w:t>, not mandatory.</w:t>
      </w:r>
    </w:p>
    <w:p w14:paraId="6B882734" w14:textId="77777777" w:rsidR="000B7BEB" w:rsidRDefault="000B7BEB" w:rsidP="00851065">
      <w:pPr>
        <w:rPr>
          <w:b/>
        </w:rPr>
      </w:pPr>
    </w:p>
    <w:p w14:paraId="6154E36F" w14:textId="77777777" w:rsidR="005E66FD" w:rsidRPr="005E66FD" w:rsidRDefault="005E66FD" w:rsidP="00851065">
      <w:pPr>
        <w:rPr>
          <w:rFonts w:eastAsia="MS Mincho"/>
        </w:rPr>
      </w:pPr>
      <w:r w:rsidRPr="00851065">
        <w:rPr>
          <w:rFonts w:eastAsia="MS Mincho"/>
          <w:b/>
        </w:rPr>
        <w:t>Must</w:t>
      </w:r>
      <w:r w:rsidR="00D172CA" w:rsidRPr="00851065">
        <w:rPr>
          <w:rFonts w:eastAsia="MS Mincho"/>
        </w:rPr>
        <w:t xml:space="preserve"> – </w:t>
      </w:r>
      <w:r w:rsidRPr="00851065">
        <w:rPr>
          <w:rFonts w:eastAsia="MS Mincho"/>
        </w:rPr>
        <w:t xml:space="preserve">Denotes that which is a mandatory requirement.  </w:t>
      </w:r>
    </w:p>
    <w:p w14:paraId="10A608BF" w14:textId="77777777" w:rsidR="00AF2A1D" w:rsidRDefault="00AF2A1D" w:rsidP="00851065">
      <w:pPr>
        <w:rPr>
          <w:b/>
        </w:rPr>
      </w:pPr>
    </w:p>
    <w:p w14:paraId="4CAA3EAF" w14:textId="77777777" w:rsidR="001A1AF1" w:rsidRPr="00851065" w:rsidRDefault="001A1AF1" w:rsidP="00851065">
      <w:pPr>
        <w:rPr>
          <w:b/>
        </w:rPr>
      </w:pPr>
      <w:r w:rsidRPr="00851065">
        <w:rPr>
          <w:b/>
        </w:rPr>
        <w:t>No Bid</w:t>
      </w:r>
      <w:r w:rsidR="00D172CA" w:rsidRPr="00851065">
        <w:rPr>
          <w:rFonts w:eastAsia="MS Mincho"/>
        </w:rPr>
        <w:t xml:space="preserve"> – </w:t>
      </w:r>
      <w:r w:rsidRPr="00851065">
        <w:rPr>
          <w:color w:val="000000"/>
        </w:rPr>
        <w:t xml:space="preserve">The </w:t>
      </w:r>
      <w:r w:rsidR="00DC1FCE" w:rsidRPr="00851065">
        <w:rPr>
          <w:color w:val="000000"/>
        </w:rPr>
        <w:t>V</w:t>
      </w:r>
      <w:r w:rsidRPr="00851065">
        <w:rPr>
          <w:color w:val="000000"/>
        </w:rPr>
        <w:t xml:space="preserve">endor </w:t>
      </w:r>
      <w:r w:rsidR="00AB723B" w:rsidRPr="00851065">
        <w:rPr>
          <w:color w:val="000000"/>
        </w:rPr>
        <w:t>{</w:t>
      </w:r>
      <w:r w:rsidR="00DC1FCE" w:rsidRPr="00851065">
        <w:rPr>
          <w:color w:val="000000"/>
        </w:rPr>
        <w:t>B</w:t>
      </w:r>
      <w:r w:rsidRPr="00851065">
        <w:rPr>
          <w:color w:val="000000"/>
        </w:rPr>
        <w:t>idder</w:t>
      </w:r>
      <w:r w:rsidR="00AB723B" w:rsidRPr="00851065">
        <w:rPr>
          <w:color w:val="000000"/>
        </w:rPr>
        <w:t>}</w:t>
      </w:r>
      <w:r w:rsidRPr="00851065">
        <w:rPr>
          <w:color w:val="000000"/>
        </w:rPr>
        <w:t xml:space="preserve"> is not submitting a price </w:t>
      </w:r>
      <w:r w:rsidR="00CE00E7">
        <w:rPr>
          <w:color w:val="000000"/>
        </w:rPr>
        <w:t xml:space="preserve">Quote </w:t>
      </w:r>
      <w:r w:rsidRPr="00851065">
        <w:rPr>
          <w:color w:val="000000"/>
        </w:rPr>
        <w:t>for an item</w:t>
      </w:r>
      <w:r w:rsidR="00664C98" w:rsidRPr="00851065">
        <w:rPr>
          <w:color w:val="000000"/>
        </w:rPr>
        <w:t xml:space="preserve"> on a price line</w:t>
      </w:r>
      <w:r w:rsidRPr="00851065">
        <w:rPr>
          <w:color w:val="000000"/>
        </w:rPr>
        <w:t>.</w:t>
      </w:r>
    </w:p>
    <w:p w14:paraId="3A339B5D" w14:textId="77777777" w:rsidR="001A1AF1" w:rsidRPr="00851065" w:rsidRDefault="001A1AF1" w:rsidP="00851065">
      <w:pPr>
        <w:rPr>
          <w:b/>
        </w:rPr>
      </w:pPr>
    </w:p>
    <w:p w14:paraId="68DC05D1" w14:textId="77777777" w:rsidR="001A1AF1" w:rsidRDefault="001A1AF1" w:rsidP="00851065">
      <w:pPr>
        <w:rPr>
          <w:color w:val="000000"/>
        </w:rPr>
      </w:pPr>
      <w:r w:rsidRPr="00851065">
        <w:rPr>
          <w:b/>
        </w:rPr>
        <w:t>No Charge</w:t>
      </w:r>
      <w:r w:rsidR="00D172CA" w:rsidRPr="00851065">
        <w:rPr>
          <w:rFonts w:eastAsia="MS Mincho"/>
        </w:rPr>
        <w:t xml:space="preserve"> – </w:t>
      </w:r>
      <w:r w:rsidRPr="00851065">
        <w:rPr>
          <w:color w:val="000000"/>
        </w:rPr>
        <w:t xml:space="preserve">The </w:t>
      </w:r>
      <w:r w:rsidR="00DC1FCE" w:rsidRPr="00851065">
        <w:rPr>
          <w:color w:val="000000"/>
        </w:rPr>
        <w:t>V</w:t>
      </w:r>
      <w:r w:rsidRPr="00851065">
        <w:rPr>
          <w:color w:val="000000"/>
        </w:rPr>
        <w:t xml:space="preserve">endor </w:t>
      </w:r>
      <w:r w:rsidR="00AE354D" w:rsidRPr="00851065">
        <w:rPr>
          <w:color w:val="000000"/>
        </w:rPr>
        <w:t>{</w:t>
      </w:r>
      <w:r w:rsidR="00DC1FCE" w:rsidRPr="00851065">
        <w:rPr>
          <w:color w:val="000000"/>
        </w:rPr>
        <w:t>B</w:t>
      </w:r>
      <w:r w:rsidRPr="00851065">
        <w:rPr>
          <w:color w:val="000000"/>
        </w:rPr>
        <w:t>idder</w:t>
      </w:r>
      <w:r w:rsidR="00AE354D" w:rsidRPr="00851065">
        <w:rPr>
          <w:color w:val="000000"/>
        </w:rPr>
        <w:t>}</w:t>
      </w:r>
      <w:r w:rsidRPr="00851065">
        <w:rPr>
          <w:color w:val="000000"/>
        </w:rPr>
        <w:t xml:space="preserve"> will supply an item </w:t>
      </w:r>
      <w:r w:rsidR="00664C98" w:rsidRPr="00851065">
        <w:rPr>
          <w:color w:val="000000"/>
        </w:rPr>
        <w:t xml:space="preserve">on a price line </w:t>
      </w:r>
      <w:r w:rsidRPr="00851065">
        <w:rPr>
          <w:color w:val="000000"/>
        </w:rPr>
        <w:t>free of charge.</w:t>
      </w:r>
    </w:p>
    <w:p w14:paraId="5BD80442" w14:textId="77777777" w:rsidR="00661E38" w:rsidRDefault="00661E38" w:rsidP="00851065">
      <w:pPr>
        <w:rPr>
          <w:color w:val="000000"/>
        </w:rPr>
      </w:pPr>
    </w:p>
    <w:p w14:paraId="09282FF2" w14:textId="77777777" w:rsidR="00193A4A" w:rsidRPr="00102BE7" w:rsidRDefault="00193A4A" w:rsidP="00193A4A">
      <w:r>
        <w:rPr>
          <w:b/>
        </w:rPr>
        <w:t>Primary Form</w:t>
      </w:r>
      <w:r w:rsidR="00D172CA" w:rsidRPr="00851065">
        <w:rPr>
          <w:rFonts w:eastAsia="MS Mincho"/>
        </w:rPr>
        <w:t xml:space="preserve"> – </w:t>
      </w:r>
      <w:r>
        <w:t xml:space="preserve">An electronic form contained within a Vendor’s {Bidder’s} </w:t>
      </w:r>
      <w:r w:rsidRPr="00851065">
        <w:rPr>
          <w:rStyle w:val="IntenseEmphasis"/>
          <w:color w:val="00B050"/>
        </w:rPr>
        <w:t>NJ</w:t>
      </w:r>
      <w:r w:rsidRPr="00851065">
        <w:rPr>
          <w:rStyle w:val="IntenseEmphasis"/>
          <w:color w:val="0070C0"/>
        </w:rPr>
        <w:t>START</w:t>
      </w:r>
      <w:r>
        <w:t xml:space="preserve"> profile designated by the Vendor {Bidder} as the primary or princip</w:t>
      </w:r>
      <w:r w:rsidR="00B70FE7">
        <w:t>al</w:t>
      </w:r>
      <w:r>
        <w:t xml:space="preserve"> version of the required form.</w:t>
      </w:r>
    </w:p>
    <w:p w14:paraId="65C413D4" w14:textId="77777777" w:rsidR="00B54EFA" w:rsidRPr="00851065" w:rsidRDefault="00B54EFA" w:rsidP="00851065">
      <w:pPr>
        <w:rPr>
          <w:b/>
        </w:rPr>
      </w:pPr>
    </w:p>
    <w:p w14:paraId="2E399FB5" w14:textId="77777777" w:rsidR="00CA0A07" w:rsidRPr="00851065" w:rsidRDefault="00CA0A07" w:rsidP="00851065">
      <w:r w:rsidRPr="00851065">
        <w:rPr>
          <w:b/>
        </w:rPr>
        <w:t>Procurement Bureau</w:t>
      </w:r>
      <w:r w:rsidR="00A73798">
        <w:rPr>
          <w:b/>
        </w:rPr>
        <w:t xml:space="preserve"> (Bureau)</w:t>
      </w:r>
      <w:r w:rsidR="00D172CA" w:rsidRPr="00851065">
        <w:rPr>
          <w:rFonts w:eastAsia="MS Mincho"/>
        </w:rPr>
        <w:t xml:space="preserve"> – </w:t>
      </w:r>
      <w:r w:rsidRPr="00851065">
        <w:t xml:space="preserve">The Division unit responsible for the preparation, advertisement, and issuance of </w:t>
      </w:r>
      <w:r w:rsidR="00DC1FCE" w:rsidRPr="00851065">
        <w:t>Bid Solicitations</w:t>
      </w:r>
      <w:r w:rsidRPr="00851065">
        <w:t xml:space="preserve">, for the tabulation of </w:t>
      </w:r>
      <w:r w:rsidR="00CE00E7">
        <w:t>Quote</w:t>
      </w:r>
      <w:r w:rsidR="00DC1FCE" w:rsidRPr="00851065">
        <w:t xml:space="preserve">s </w:t>
      </w:r>
      <w:r w:rsidRPr="00851065">
        <w:t xml:space="preserve">and for recommending award(s) of </w:t>
      </w:r>
      <w:r w:rsidR="001D2ACC">
        <w:t>Blanket P.O.</w:t>
      </w:r>
      <w:r w:rsidR="00DC1FCE" w:rsidRPr="00851065">
        <w:t>(s)</w:t>
      </w:r>
      <w:r w:rsidRPr="00851065">
        <w:t xml:space="preserve"> to the Director</w:t>
      </w:r>
      <w:r w:rsidR="00790D22" w:rsidRPr="00851065">
        <w:t xml:space="preserve"> and the Deputy Director</w:t>
      </w:r>
      <w:r w:rsidRPr="00851065">
        <w:t>.</w:t>
      </w:r>
    </w:p>
    <w:p w14:paraId="73B0A79C" w14:textId="77777777" w:rsidR="00425B67" w:rsidRPr="00851065" w:rsidRDefault="00425B67" w:rsidP="00851065">
      <w:pPr>
        <w:rPr>
          <w:rFonts w:eastAsia="MS Mincho"/>
        </w:rPr>
      </w:pPr>
    </w:p>
    <w:p w14:paraId="5B1B091A" w14:textId="77777777" w:rsidR="00576F68" w:rsidRPr="00851065" w:rsidRDefault="00576F68" w:rsidP="00851065">
      <w:pPr>
        <w:rPr>
          <w:rFonts w:eastAsia="MS Mincho"/>
        </w:rPr>
      </w:pPr>
      <w:r w:rsidRPr="00851065">
        <w:rPr>
          <w:rFonts w:eastAsia="MS Mincho"/>
          <w:b/>
        </w:rPr>
        <w:t>Project</w:t>
      </w:r>
      <w:r w:rsidR="00D172CA" w:rsidRPr="00851065">
        <w:rPr>
          <w:rFonts w:eastAsia="MS Mincho"/>
        </w:rPr>
        <w:t xml:space="preserve"> – </w:t>
      </w:r>
      <w:r w:rsidRPr="00851065">
        <w:rPr>
          <w:rFonts w:eastAsia="MS Mincho"/>
        </w:rPr>
        <w:t>The undertaking</w:t>
      </w:r>
      <w:r w:rsidR="00D91E29" w:rsidRPr="00851065">
        <w:rPr>
          <w:rFonts w:eastAsia="MS Mincho"/>
        </w:rPr>
        <w:t>s</w:t>
      </w:r>
      <w:r w:rsidRPr="00851065">
        <w:rPr>
          <w:rFonts w:eastAsia="MS Mincho"/>
        </w:rPr>
        <w:t xml:space="preserve"> or services that are the subject of this </w:t>
      </w:r>
      <w:r w:rsidR="00626F14" w:rsidRPr="00851065">
        <w:rPr>
          <w:rFonts w:eastAsia="MS Mincho"/>
        </w:rPr>
        <w:t>Bid Solicitation</w:t>
      </w:r>
      <w:r w:rsidRPr="00851065">
        <w:rPr>
          <w:rFonts w:eastAsia="MS Mincho"/>
        </w:rPr>
        <w:t>.</w:t>
      </w:r>
    </w:p>
    <w:p w14:paraId="373906FC" w14:textId="77777777" w:rsidR="0040715D" w:rsidRDefault="0040715D" w:rsidP="00851065">
      <w:pPr>
        <w:rPr>
          <w:b/>
        </w:rPr>
      </w:pPr>
    </w:p>
    <w:p w14:paraId="21CDB18A" w14:textId="77777777" w:rsidR="00576F68" w:rsidRDefault="007B2C60" w:rsidP="00851065">
      <w:r w:rsidRPr="005E0A26">
        <w:rPr>
          <w:b/>
        </w:rPr>
        <w:t>QRGs</w:t>
      </w:r>
      <w:r w:rsidR="00D172CA" w:rsidRPr="00851065">
        <w:rPr>
          <w:rFonts w:eastAsia="MS Mincho"/>
        </w:rPr>
        <w:t xml:space="preserve"> – </w:t>
      </w:r>
      <w:r w:rsidRPr="005E0A26">
        <w:t>Quick Reference Guides</w:t>
      </w:r>
      <w:r>
        <w:t>.</w:t>
      </w:r>
    </w:p>
    <w:p w14:paraId="6B20B340" w14:textId="77777777" w:rsidR="0040715D" w:rsidRPr="00851065" w:rsidRDefault="0040715D" w:rsidP="00851065">
      <w:pPr>
        <w:rPr>
          <w:rFonts w:eastAsia="MS Mincho"/>
        </w:rPr>
      </w:pPr>
    </w:p>
    <w:p w14:paraId="6089A053" w14:textId="77777777" w:rsidR="00685A22" w:rsidRPr="00851065" w:rsidRDefault="00CE00E7" w:rsidP="00851065">
      <w:pPr>
        <w:rPr>
          <w:rFonts w:eastAsia="MS Mincho"/>
        </w:rPr>
      </w:pPr>
      <w:r>
        <w:rPr>
          <w:rFonts w:eastAsia="MS Mincho"/>
          <w:b/>
        </w:rPr>
        <w:lastRenderedPageBreak/>
        <w:t>Quote</w:t>
      </w:r>
      <w:r w:rsidR="00D172CA" w:rsidRPr="00851065">
        <w:rPr>
          <w:rFonts w:eastAsia="MS Mincho"/>
        </w:rPr>
        <w:t xml:space="preserve"> – </w:t>
      </w:r>
      <w:r w:rsidR="00DD60C3" w:rsidRPr="00851065">
        <w:rPr>
          <w:rFonts w:eastAsia="MS Mincho"/>
        </w:rPr>
        <w:t>Vendor</w:t>
      </w:r>
      <w:r w:rsidR="00564AF3" w:rsidRPr="00851065">
        <w:rPr>
          <w:rFonts w:eastAsia="MS Mincho"/>
        </w:rPr>
        <w:t>’s</w:t>
      </w:r>
      <w:r w:rsidR="00DD60C3" w:rsidRPr="00851065">
        <w:rPr>
          <w:rFonts w:eastAsia="MS Mincho"/>
        </w:rPr>
        <w:t xml:space="preserve"> </w:t>
      </w:r>
      <w:r w:rsidR="00AE354D" w:rsidRPr="00851065">
        <w:rPr>
          <w:rFonts w:eastAsia="MS Mincho"/>
        </w:rPr>
        <w:t>{</w:t>
      </w:r>
      <w:r w:rsidR="00DD60C3" w:rsidRPr="00851065">
        <w:rPr>
          <w:rFonts w:eastAsia="MS Mincho"/>
        </w:rPr>
        <w:t>Bidder</w:t>
      </w:r>
      <w:r w:rsidR="00564AF3" w:rsidRPr="00851065">
        <w:rPr>
          <w:rFonts w:eastAsia="MS Mincho"/>
        </w:rPr>
        <w:t>’s</w:t>
      </w:r>
      <w:r w:rsidR="00AE354D" w:rsidRPr="00851065">
        <w:rPr>
          <w:rFonts w:eastAsia="MS Mincho"/>
        </w:rPr>
        <w:t>}</w:t>
      </w:r>
      <w:r w:rsidR="00DD60C3" w:rsidRPr="00851065">
        <w:rPr>
          <w:rFonts w:eastAsia="MS Mincho"/>
        </w:rPr>
        <w:t xml:space="preserve"> timely response to the Bid Solicitation including, but not limited to, technical </w:t>
      </w:r>
      <w:r>
        <w:rPr>
          <w:rFonts w:eastAsia="MS Mincho"/>
        </w:rPr>
        <w:t>Quote</w:t>
      </w:r>
      <w:r w:rsidR="00DD60C3" w:rsidRPr="00851065">
        <w:rPr>
          <w:rFonts w:eastAsia="MS Mincho"/>
        </w:rPr>
        <w:t xml:space="preserve">, price </w:t>
      </w:r>
      <w:r>
        <w:rPr>
          <w:rFonts w:eastAsia="MS Mincho"/>
        </w:rPr>
        <w:t>Quote</w:t>
      </w:r>
      <w:r w:rsidR="00DD60C3" w:rsidRPr="00851065">
        <w:rPr>
          <w:rFonts w:eastAsia="MS Mincho"/>
        </w:rPr>
        <w:t>, and any licenses, forms, certifications, or other documentation required by the Bid Solicitation.</w:t>
      </w:r>
    </w:p>
    <w:p w14:paraId="1AD87695" w14:textId="77777777" w:rsidR="00576F68" w:rsidRPr="00851065" w:rsidRDefault="00576F68" w:rsidP="00851065">
      <w:pPr>
        <w:rPr>
          <w:rFonts w:eastAsia="MS Mincho"/>
        </w:rPr>
      </w:pPr>
    </w:p>
    <w:p w14:paraId="7D49F137" w14:textId="77777777" w:rsidR="00AB4B9A" w:rsidRPr="00851065" w:rsidRDefault="00952EBA" w:rsidP="00851065">
      <w:pPr>
        <w:rPr>
          <w:color w:val="000000"/>
        </w:rPr>
      </w:pPr>
      <w:r w:rsidRPr="00851065">
        <w:rPr>
          <w:b/>
          <w:color w:val="000000"/>
        </w:rPr>
        <w:t>Retainage</w:t>
      </w:r>
      <w:r w:rsidR="00D172CA" w:rsidRPr="00851065">
        <w:rPr>
          <w:rFonts w:eastAsia="MS Mincho"/>
        </w:rPr>
        <w:t xml:space="preserve"> – </w:t>
      </w:r>
      <w:r w:rsidR="00D91E29" w:rsidRPr="00851065">
        <w:rPr>
          <w:color w:val="000000"/>
        </w:rPr>
        <w:t>T</w:t>
      </w:r>
      <w:r w:rsidRPr="00851065">
        <w:rPr>
          <w:color w:val="000000"/>
        </w:rPr>
        <w:t xml:space="preserve">he amount </w:t>
      </w:r>
      <w:r w:rsidR="00002725" w:rsidRPr="00851065">
        <w:rPr>
          <w:color w:val="000000"/>
        </w:rPr>
        <w:t>withheld from</w:t>
      </w:r>
      <w:r w:rsidRPr="00851065">
        <w:rPr>
          <w:color w:val="000000"/>
        </w:rPr>
        <w:t xml:space="preserve"> the </w:t>
      </w:r>
      <w:r w:rsidR="00002725" w:rsidRPr="00851065">
        <w:rPr>
          <w:color w:val="000000"/>
        </w:rPr>
        <w:t xml:space="preserve">Vendor </w:t>
      </w:r>
      <w:r w:rsidR="00AE354D" w:rsidRPr="00851065">
        <w:rPr>
          <w:color w:val="000000"/>
        </w:rPr>
        <w:t>{</w:t>
      </w:r>
      <w:r w:rsidR="00002725" w:rsidRPr="00851065">
        <w:rPr>
          <w:color w:val="000000"/>
        </w:rPr>
        <w:t>Contractor</w:t>
      </w:r>
      <w:r w:rsidR="00AE354D" w:rsidRPr="00851065">
        <w:rPr>
          <w:color w:val="000000"/>
        </w:rPr>
        <w:t>}</w:t>
      </w:r>
      <w:r w:rsidR="00002725" w:rsidRPr="00851065">
        <w:rPr>
          <w:color w:val="000000"/>
        </w:rPr>
        <w:t xml:space="preserve"> payment</w:t>
      </w:r>
      <w:r w:rsidRPr="00851065">
        <w:rPr>
          <w:color w:val="000000"/>
        </w:rPr>
        <w:t xml:space="preserve"> that is retained</w:t>
      </w:r>
      <w:r w:rsidR="00002725" w:rsidRPr="00851065">
        <w:rPr>
          <w:color w:val="000000"/>
        </w:rPr>
        <w:t xml:space="preserve"> and subsequently released upon satisfactory completion of performance milestones by the Vendor </w:t>
      </w:r>
      <w:r w:rsidR="00AE354D" w:rsidRPr="00851065">
        <w:rPr>
          <w:color w:val="000000"/>
        </w:rPr>
        <w:t>{</w:t>
      </w:r>
      <w:r w:rsidR="00002725" w:rsidRPr="00851065">
        <w:rPr>
          <w:color w:val="000000"/>
        </w:rPr>
        <w:t>Contractor</w:t>
      </w:r>
      <w:r w:rsidR="00AE354D" w:rsidRPr="00851065">
        <w:rPr>
          <w:color w:val="000000"/>
        </w:rPr>
        <w:t>}</w:t>
      </w:r>
      <w:r w:rsidRPr="00851065">
        <w:rPr>
          <w:color w:val="000000"/>
        </w:rPr>
        <w:t>.</w:t>
      </w:r>
    </w:p>
    <w:p w14:paraId="18B7C8F0" w14:textId="77777777" w:rsidR="00360A53" w:rsidRDefault="00360A53" w:rsidP="00851065"/>
    <w:p w14:paraId="5DA45FB3" w14:textId="77777777" w:rsidR="00853876" w:rsidRDefault="00360A53" w:rsidP="00851065">
      <w:r>
        <w:rPr>
          <w:b/>
        </w:rPr>
        <w:t>Revision</w:t>
      </w:r>
      <w:r w:rsidR="00D172CA" w:rsidRPr="00851065">
        <w:rPr>
          <w:rFonts w:eastAsia="MS Mincho"/>
        </w:rPr>
        <w:t xml:space="preserve"> – </w:t>
      </w:r>
      <w:r>
        <w:t xml:space="preserve">A response to a BAFO request or a requested clarification of the Vendors {Bidders} </w:t>
      </w:r>
      <w:r w:rsidR="00CE00E7">
        <w:t>Quote</w:t>
      </w:r>
      <w:r>
        <w:t xml:space="preserve">. </w:t>
      </w:r>
    </w:p>
    <w:p w14:paraId="05F83EEE" w14:textId="77777777" w:rsidR="00360A53" w:rsidRPr="00851065" w:rsidRDefault="00360A53" w:rsidP="00851065">
      <w:pPr>
        <w:rPr>
          <w:color w:val="000000"/>
        </w:rPr>
      </w:pPr>
    </w:p>
    <w:p w14:paraId="1F92EF54" w14:textId="77777777" w:rsidR="00BC0968" w:rsidRPr="00851065" w:rsidRDefault="00BC0968" w:rsidP="00851065">
      <w:pPr>
        <w:rPr>
          <w:rFonts w:eastAsia="MS Mincho"/>
        </w:rPr>
      </w:pPr>
      <w:r w:rsidRPr="00851065">
        <w:rPr>
          <w:rFonts w:eastAsia="MS Mincho"/>
          <w:b/>
        </w:rPr>
        <w:t>Shall</w:t>
      </w:r>
      <w:r w:rsidR="00D172CA" w:rsidRPr="00851065">
        <w:rPr>
          <w:rFonts w:eastAsia="MS Mincho"/>
        </w:rPr>
        <w:t xml:space="preserve"> – </w:t>
      </w:r>
      <w:r w:rsidRPr="00851065">
        <w:rPr>
          <w:rFonts w:eastAsia="MS Mincho"/>
        </w:rPr>
        <w:t xml:space="preserve">Denotes that which is a mandatory requirement.  </w:t>
      </w:r>
    </w:p>
    <w:p w14:paraId="62F42C33" w14:textId="77777777" w:rsidR="00576F68" w:rsidRPr="00851065" w:rsidRDefault="00576F68" w:rsidP="00851065">
      <w:pPr>
        <w:rPr>
          <w:rFonts w:eastAsia="MS Mincho"/>
        </w:rPr>
      </w:pPr>
    </w:p>
    <w:p w14:paraId="4C5093B1" w14:textId="77777777" w:rsidR="00576F68" w:rsidRPr="00851065" w:rsidRDefault="00576F68" w:rsidP="00851065">
      <w:pPr>
        <w:rPr>
          <w:rFonts w:eastAsia="MS Mincho"/>
        </w:rPr>
      </w:pPr>
      <w:r w:rsidRPr="00851065">
        <w:rPr>
          <w:rFonts w:eastAsia="MS Mincho"/>
          <w:b/>
        </w:rPr>
        <w:t>Should</w:t>
      </w:r>
      <w:r w:rsidR="00D172CA" w:rsidRPr="00851065">
        <w:rPr>
          <w:rFonts w:eastAsia="MS Mincho"/>
        </w:rPr>
        <w:t xml:space="preserve"> – </w:t>
      </w:r>
      <w:r w:rsidRPr="00851065">
        <w:rPr>
          <w:rFonts w:eastAsia="MS Mincho"/>
        </w:rPr>
        <w:t xml:space="preserve">Denotes that which is </w:t>
      </w:r>
      <w:r w:rsidR="00360A53" w:rsidRPr="00851065">
        <w:rPr>
          <w:rFonts w:eastAsia="MS Mincho"/>
        </w:rPr>
        <w:t>permissible</w:t>
      </w:r>
      <w:r w:rsidR="00360A53">
        <w:rPr>
          <w:rFonts w:eastAsia="MS Mincho"/>
        </w:rPr>
        <w:t xml:space="preserve"> or </w:t>
      </w:r>
      <w:r w:rsidRPr="00851065">
        <w:rPr>
          <w:rFonts w:eastAsia="MS Mincho"/>
        </w:rPr>
        <w:t>recommended, not mandatory.</w:t>
      </w:r>
    </w:p>
    <w:p w14:paraId="4A3ECE1C" w14:textId="77777777" w:rsidR="007219CF" w:rsidRPr="00851065" w:rsidRDefault="007219CF" w:rsidP="00851065">
      <w:pPr>
        <w:rPr>
          <w:rFonts w:eastAsia="MS Mincho"/>
        </w:rPr>
      </w:pPr>
    </w:p>
    <w:p w14:paraId="6675D5B8" w14:textId="77777777" w:rsidR="00AA25BF" w:rsidRDefault="007219CF" w:rsidP="00851065">
      <w:r w:rsidRPr="00851065">
        <w:rPr>
          <w:b/>
        </w:rPr>
        <w:t xml:space="preserve">Small </w:t>
      </w:r>
      <w:r w:rsidR="00064D2C" w:rsidRPr="00851065">
        <w:rPr>
          <w:b/>
        </w:rPr>
        <w:t>B</w:t>
      </w:r>
      <w:r w:rsidRPr="00851065">
        <w:rPr>
          <w:b/>
        </w:rPr>
        <w:t>usiness</w:t>
      </w:r>
      <w:r w:rsidR="00D172CA" w:rsidRPr="00851065">
        <w:rPr>
          <w:rFonts w:eastAsia="MS Mincho"/>
        </w:rPr>
        <w:t xml:space="preserve"> – </w:t>
      </w:r>
      <w:r w:rsidR="009C4C25" w:rsidRPr="009C4C25">
        <w:t>Pursuant to</w:t>
      </w:r>
      <w:r w:rsidR="00AA25BF" w:rsidRPr="00AA25BF">
        <w:rPr>
          <w:u w:val="single"/>
        </w:rPr>
        <w:t xml:space="preserve"> </w:t>
      </w:r>
      <w:r w:rsidR="00AA25BF">
        <w:rPr>
          <w:u w:val="single"/>
        </w:rPr>
        <w:t>N.J.S.A. 52:32-19,</w:t>
      </w:r>
      <w:r w:rsidR="009C4C25" w:rsidRPr="009C4C25">
        <w:t xml:space="preserve"> </w:t>
      </w:r>
      <w:r w:rsidR="009C4C25" w:rsidRPr="009C4C25">
        <w:rPr>
          <w:u w:val="single"/>
        </w:rPr>
        <w:t>N.J.A.C.</w:t>
      </w:r>
      <w:r w:rsidR="009C4C25" w:rsidRPr="009C4C25">
        <w:t xml:space="preserve"> 17:13-1.2,</w:t>
      </w:r>
      <w:r w:rsidR="00347CF9">
        <w:t xml:space="preserve"> and,</w:t>
      </w:r>
      <w:r w:rsidR="005C26A6">
        <w:t xml:space="preserve"> </w:t>
      </w:r>
      <w:r w:rsidR="005C26A6">
        <w:rPr>
          <w:u w:val="single"/>
        </w:rPr>
        <w:t>N.J.</w:t>
      </w:r>
      <w:r w:rsidR="00AA25BF">
        <w:rPr>
          <w:u w:val="single"/>
        </w:rPr>
        <w:t>A.C.</w:t>
      </w:r>
      <w:r w:rsidR="005C26A6">
        <w:rPr>
          <w:u w:val="single"/>
        </w:rPr>
        <w:t xml:space="preserve"> </w:t>
      </w:r>
      <w:r w:rsidR="00AA25BF">
        <w:rPr>
          <w:u w:val="single"/>
        </w:rPr>
        <w:t>17:13-2.1,</w:t>
      </w:r>
      <w:r w:rsidR="009C4C25" w:rsidRPr="009C4C25">
        <w:t xml:space="preserve"> “small business” means a business that meets the requirements and definitions of “small business” and has applied for and been approved by the New Jersey Division of Revenue and Enterprise Services, Small Business Registration and M/WBE Certification Services Unit as</w:t>
      </w:r>
      <w:r w:rsidR="009C4C25" w:rsidRPr="009C4C25" w:rsidDel="00106CA8">
        <w:t xml:space="preserve"> </w:t>
      </w:r>
      <w:r w:rsidR="009C4C25" w:rsidRPr="009C4C25">
        <w:t xml:space="preserve">(i) independently owned and operated, (ii) incorporated or registered in and has its principal place of business in the State of New Jersey; (iii)  has 100 or fewer full-time employees; and has gross revenues falling in one (1) of the three (3) following categories:  </w:t>
      </w:r>
    </w:p>
    <w:p w14:paraId="5194F3F8" w14:textId="77777777" w:rsidR="00AA25BF" w:rsidRDefault="009C4C25" w:rsidP="003330AE">
      <w:pPr>
        <w:pStyle w:val="ListParagraph"/>
        <w:numPr>
          <w:ilvl w:val="0"/>
          <w:numId w:val="35"/>
        </w:numPr>
      </w:pPr>
      <w:r w:rsidRPr="009C4C25">
        <w:t xml:space="preserve">For goods and services - (A) 0 to $500,000 (Category I); (B) $500,001 to $5,000,000 (Category II); and (C) $5,000,001 to $12,000,000, or the applicable federal revenue standards established at 13 CFR 121.201, whichever is higher (Category III). </w:t>
      </w:r>
    </w:p>
    <w:p w14:paraId="5A606229" w14:textId="77777777" w:rsidR="00576F68" w:rsidRDefault="009C4C25" w:rsidP="003330AE">
      <w:pPr>
        <w:pStyle w:val="ListParagraph"/>
        <w:numPr>
          <w:ilvl w:val="0"/>
          <w:numId w:val="35"/>
        </w:numPr>
      </w:pPr>
      <w:r w:rsidRPr="009C4C25">
        <w:t>For construction services: (A) 0 to $3,000,000 (Category IV); (B) gross revenues that do not exceed 50 percent of the applicable annual revenue standards established at 13 CFR 121.201 (Category V); and (C) gross revenues that do not exceed the applicable annual revenue standards established at CFR 121.201, (Category VI).</w:t>
      </w:r>
    </w:p>
    <w:p w14:paraId="3EA29C68" w14:textId="77777777" w:rsidR="00F22598" w:rsidRDefault="00F22598" w:rsidP="00851065"/>
    <w:p w14:paraId="7F570FA1" w14:textId="77777777" w:rsidR="00F22598" w:rsidRPr="00F22598" w:rsidRDefault="00F22598" w:rsidP="00851065">
      <w:r>
        <w:rPr>
          <w:b/>
        </w:rPr>
        <w:t>Small business set-aside contract</w:t>
      </w:r>
      <w:r>
        <w:t xml:space="preserve"> – “means (1) a contract for goods, equipment, construction or services which is designated as a contract with respect to which bids are invited and accepted only from small businesses, or (2) a portion of a contract when that portion has been so designated.”  </w:t>
      </w:r>
      <w:r>
        <w:rPr>
          <w:u w:val="single"/>
        </w:rPr>
        <w:t>N.J.S.A. 52:32-19.</w:t>
      </w:r>
    </w:p>
    <w:p w14:paraId="49FF8920" w14:textId="77777777" w:rsidR="001B28B5" w:rsidRPr="00851065" w:rsidRDefault="001B28B5" w:rsidP="00851065">
      <w:pPr>
        <w:rPr>
          <w:rFonts w:eastAsia="MS Mincho"/>
        </w:rPr>
      </w:pPr>
    </w:p>
    <w:p w14:paraId="6B3C715B" w14:textId="77777777" w:rsidR="00612204" w:rsidRPr="00851065" w:rsidRDefault="00612204" w:rsidP="00851065">
      <w:pPr>
        <w:rPr>
          <w:rFonts w:eastAsia="MS Mincho"/>
        </w:rPr>
      </w:pPr>
      <w:r w:rsidRPr="00851065">
        <w:rPr>
          <w:rFonts w:eastAsia="MS Mincho"/>
          <w:b/>
        </w:rPr>
        <w:t>State</w:t>
      </w:r>
      <w:r w:rsidR="00D172CA" w:rsidRPr="00851065">
        <w:rPr>
          <w:rFonts w:eastAsia="MS Mincho"/>
        </w:rPr>
        <w:t xml:space="preserve"> – </w:t>
      </w:r>
      <w:r w:rsidRPr="00851065">
        <w:rPr>
          <w:rFonts w:eastAsia="MS Mincho"/>
        </w:rPr>
        <w:t>State of New Jersey.</w:t>
      </w:r>
    </w:p>
    <w:p w14:paraId="08D59D02" w14:textId="77777777" w:rsidR="00612204" w:rsidRPr="00851065" w:rsidRDefault="00612204" w:rsidP="00851065">
      <w:pPr>
        <w:rPr>
          <w:rFonts w:eastAsia="MS Mincho"/>
          <w:b/>
        </w:rPr>
      </w:pPr>
    </w:p>
    <w:p w14:paraId="05F50D67" w14:textId="77777777" w:rsidR="004F2005" w:rsidRDefault="00576F68" w:rsidP="00851065">
      <w:pPr>
        <w:rPr>
          <w:rFonts w:eastAsia="MS Mincho"/>
        </w:rPr>
      </w:pPr>
      <w:r w:rsidRPr="00851065">
        <w:rPr>
          <w:rFonts w:eastAsia="MS Mincho"/>
          <w:b/>
        </w:rPr>
        <w:t>State Contract Manager</w:t>
      </w:r>
      <w:r w:rsidR="00790D22" w:rsidRPr="00851065">
        <w:rPr>
          <w:rFonts w:eastAsia="MS Mincho"/>
          <w:b/>
        </w:rPr>
        <w:t xml:space="preserve"> or SCM</w:t>
      </w:r>
      <w:r w:rsidR="00D172CA" w:rsidRPr="00851065">
        <w:rPr>
          <w:rFonts w:eastAsia="MS Mincho"/>
        </w:rPr>
        <w:t xml:space="preserve"> – </w:t>
      </w:r>
      <w:r w:rsidRPr="00851065">
        <w:rPr>
          <w:rFonts w:eastAsia="MS Mincho"/>
        </w:rPr>
        <w:t>The individual</w:t>
      </w:r>
      <w:r w:rsidR="003A24E8" w:rsidRPr="00851065">
        <w:rPr>
          <w:rFonts w:eastAsia="MS Mincho"/>
        </w:rPr>
        <w:t xml:space="preserve">, as set forth in </w:t>
      </w:r>
      <w:r w:rsidR="003A24E8" w:rsidRPr="0038283F">
        <w:rPr>
          <w:rFonts w:eastAsia="MS Mincho"/>
          <w:highlight w:val="lightGray"/>
        </w:rPr>
        <w:t>Section 8.0</w:t>
      </w:r>
      <w:r w:rsidR="003A24E8" w:rsidRPr="00851065">
        <w:rPr>
          <w:rFonts w:eastAsia="MS Mincho"/>
        </w:rPr>
        <w:t>,</w:t>
      </w:r>
      <w:r w:rsidRPr="00851065">
        <w:rPr>
          <w:rFonts w:eastAsia="MS Mincho"/>
        </w:rPr>
        <w:t xml:space="preserve"> responsible for the approval of all deliverables, i.e., tasks, sub-tasks or other work elements in the Scope of Work</w:t>
      </w:r>
      <w:r w:rsidR="003A24E8" w:rsidRPr="00851065">
        <w:rPr>
          <w:rFonts w:eastAsia="MS Mincho"/>
        </w:rPr>
        <w:t>.</w:t>
      </w:r>
      <w:r w:rsidR="00790D22" w:rsidRPr="00851065">
        <w:rPr>
          <w:rFonts w:eastAsia="MS Mincho"/>
        </w:rPr>
        <w:t xml:space="preserve">  The SCM cannot direct or approve a Change Order.</w:t>
      </w:r>
    </w:p>
    <w:p w14:paraId="250FDA52" w14:textId="77777777" w:rsidR="00661E38" w:rsidRDefault="00661E38" w:rsidP="00851065">
      <w:pPr>
        <w:rPr>
          <w:rFonts w:eastAsia="MS Mincho"/>
        </w:rPr>
      </w:pPr>
    </w:p>
    <w:p w14:paraId="6C375494" w14:textId="77777777" w:rsidR="00912F5D" w:rsidRDefault="00912F5D" w:rsidP="00851065">
      <w:pPr>
        <w:rPr>
          <w:rFonts w:eastAsia="MS Mincho"/>
        </w:rPr>
      </w:pPr>
      <w:r w:rsidRPr="00912F5D">
        <w:rPr>
          <w:rFonts w:eastAsia="MS Mincho"/>
          <w:b/>
        </w:rPr>
        <w:t>State-Supplied Price Sheet</w:t>
      </w:r>
      <w:r w:rsidR="00D172CA" w:rsidRPr="00851065">
        <w:rPr>
          <w:rFonts w:eastAsia="MS Mincho"/>
        </w:rPr>
        <w:t xml:space="preserve"> – </w:t>
      </w:r>
      <w:r w:rsidR="00D172CA">
        <w:rPr>
          <w:rFonts w:eastAsia="MS Mincho"/>
        </w:rPr>
        <w:t>T</w:t>
      </w:r>
      <w:r>
        <w:rPr>
          <w:rFonts w:eastAsia="MS Mincho"/>
        </w:rPr>
        <w:t>he bidding document created by the State and attached to this Bid Solicitation on which the Vendor {Bidder} submits it</w:t>
      </w:r>
      <w:r w:rsidR="00A73798">
        <w:rPr>
          <w:rFonts w:eastAsia="MS Mincho"/>
        </w:rPr>
        <w:t>s Quote</w:t>
      </w:r>
      <w:r>
        <w:rPr>
          <w:rFonts w:eastAsia="MS Mincho"/>
        </w:rPr>
        <w:t xml:space="preserve"> pricing as is referenced and described in Bid Solicitation Section 4.4.5.  </w:t>
      </w:r>
    </w:p>
    <w:p w14:paraId="21B494F9" w14:textId="77777777" w:rsidR="00912F5D" w:rsidRDefault="00912F5D" w:rsidP="00851065">
      <w:pPr>
        <w:rPr>
          <w:rFonts w:eastAsia="MS Mincho"/>
        </w:rPr>
      </w:pPr>
    </w:p>
    <w:p w14:paraId="27C3DAD1" w14:textId="77777777" w:rsidR="00576F68" w:rsidRPr="00851065" w:rsidRDefault="00576F68" w:rsidP="00851065">
      <w:pPr>
        <w:rPr>
          <w:rFonts w:eastAsia="MS Mincho"/>
        </w:rPr>
      </w:pPr>
      <w:r w:rsidRPr="00851065">
        <w:rPr>
          <w:rFonts w:eastAsia="MS Mincho"/>
          <w:b/>
        </w:rPr>
        <w:t>Subtasks</w:t>
      </w:r>
      <w:r w:rsidR="00D172CA" w:rsidRPr="00851065">
        <w:rPr>
          <w:rFonts w:eastAsia="MS Mincho"/>
        </w:rPr>
        <w:t xml:space="preserve"> – </w:t>
      </w:r>
      <w:r w:rsidRPr="00851065">
        <w:rPr>
          <w:rFonts w:eastAsia="MS Mincho"/>
        </w:rPr>
        <w:t>Detailed activities that comprise the actual performance of a task.</w:t>
      </w:r>
    </w:p>
    <w:p w14:paraId="1FAE4CE9" w14:textId="77777777" w:rsidR="00576F68" w:rsidRPr="00851065" w:rsidRDefault="00576F68" w:rsidP="00851065">
      <w:pPr>
        <w:rPr>
          <w:rFonts w:eastAsia="MS Mincho"/>
        </w:rPr>
      </w:pPr>
    </w:p>
    <w:p w14:paraId="7CC936F8" w14:textId="77777777" w:rsidR="00576F68" w:rsidRPr="00851065" w:rsidRDefault="00576F68" w:rsidP="00851065">
      <w:pPr>
        <w:rPr>
          <w:rFonts w:eastAsia="MS Mincho"/>
        </w:rPr>
      </w:pPr>
      <w:r w:rsidRPr="00851065">
        <w:rPr>
          <w:rFonts w:eastAsia="MS Mincho"/>
          <w:b/>
        </w:rPr>
        <w:t>Subcontractor</w:t>
      </w:r>
      <w:r w:rsidR="00D172CA" w:rsidRPr="00851065">
        <w:rPr>
          <w:rFonts w:eastAsia="MS Mincho"/>
        </w:rPr>
        <w:t xml:space="preserve"> – </w:t>
      </w:r>
      <w:r w:rsidRPr="00851065">
        <w:rPr>
          <w:rFonts w:eastAsia="MS Mincho"/>
        </w:rPr>
        <w:t xml:space="preserve">An entity having an arrangement with a </w:t>
      </w:r>
      <w:r w:rsidR="00A3247E">
        <w:rPr>
          <w:rFonts w:eastAsia="MS Mincho"/>
          <w:szCs w:val="22"/>
        </w:rPr>
        <w:t>V</w:t>
      </w:r>
      <w:r w:rsidR="006C7D6B">
        <w:rPr>
          <w:rFonts w:eastAsia="MS Mincho"/>
          <w:szCs w:val="22"/>
        </w:rPr>
        <w:t>endor</w:t>
      </w:r>
      <w:r w:rsidR="006C7D6B" w:rsidRPr="00851065">
        <w:rPr>
          <w:rFonts w:eastAsia="MS Mincho"/>
        </w:rPr>
        <w:t xml:space="preserve"> </w:t>
      </w:r>
      <w:r w:rsidR="00AE354D" w:rsidRPr="00851065">
        <w:rPr>
          <w:rFonts w:eastAsia="MS Mincho"/>
        </w:rPr>
        <w:t>{</w:t>
      </w:r>
      <w:r w:rsidR="00362081" w:rsidRPr="00851065">
        <w:rPr>
          <w:rFonts w:eastAsia="MS Mincho"/>
        </w:rPr>
        <w:t>Contract</w:t>
      </w:r>
      <w:r w:rsidR="006C7D6B" w:rsidRPr="00851065">
        <w:rPr>
          <w:rFonts w:eastAsia="MS Mincho"/>
        </w:rPr>
        <w:t>or</w:t>
      </w:r>
      <w:r w:rsidR="00AE354D" w:rsidRPr="00851065">
        <w:rPr>
          <w:rFonts w:eastAsia="MS Mincho"/>
        </w:rPr>
        <w:t>}</w:t>
      </w:r>
      <w:r w:rsidRPr="00851065">
        <w:rPr>
          <w:rFonts w:eastAsia="MS Mincho"/>
        </w:rPr>
        <w:t>, where</w:t>
      </w:r>
      <w:r w:rsidR="0052657B" w:rsidRPr="00851065">
        <w:rPr>
          <w:rFonts w:eastAsia="MS Mincho"/>
        </w:rPr>
        <w:t xml:space="preserve">by </w:t>
      </w:r>
      <w:r w:rsidRPr="00851065">
        <w:rPr>
          <w:rFonts w:eastAsia="MS Mincho"/>
        </w:rPr>
        <w:t xml:space="preserve">the </w:t>
      </w:r>
      <w:r w:rsidR="00247CEF" w:rsidRPr="00851065">
        <w:rPr>
          <w:rFonts w:eastAsia="MS Mincho"/>
        </w:rPr>
        <w:t xml:space="preserve">Vendor </w:t>
      </w:r>
      <w:r w:rsidR="00AE354D" w:rsidRPr="00851065">
        <w:rPr>
          <w:rFonts w:eastAsia="MS Mincho"/>
        </w:rPr>
        <w:t>{</w:t>
      </w:r>
      <w:r w:rsidR="00247CEF" w:rsidRPr="00851065">
        <w:rPr>
          <w:rFonts w:eastAsia="MS Mincho"/>
        </w:rPr>
        <w:t>C</w:t>
      </w:r>
      <w:r w:rsidR="006C7D6B" w:rsidRPr="00851065">
        <w:rPr>
          <w:rFonts w:eastAsia="MS Mincho"/>
        </w:rPr>
        <w:t>ontractor</w:t>
      </w:r>
      <w:r w:rsidR="00AE354D" w:rsidRPr="00851065">
        <w:rPr>
          <w:rFonts w:eastAsia="MS Mincho"/>
        </w:rPr>
        <w:t>}</w:t>
      </w:r>
      <w:r w:rsidR="00FD11C2" w:rsidRPr="00851065">
        <w:rPr>
          <w:rFonts w:eastAsia="MS Mincho"/>
        </w:rPr>
        <w:t xml:space="preserve"> </w:t>
      </w:r>
      <w:r w:rsidRPr="00851065">
        <w:rPr>
          <w:rFonts w:eastAsia="MS Mincho"/>
        </w:rPr>
        <w:t xml:space="preserve">uses the products and/or services of that entity to fulfill some of its obligations under its State </w:t>
      </w:r>
      <w:r w:rsidR="001D2ACC">
        <w:rPr>
          <w:rFonts w:eastAsia="MS Mincho"/>
        </w:rPr>
        <w:t>Blanket P.O.</w:t>
      </w:r>
      <w:r w:rsidRPr="00851065">
        <w:rPr>
          <w:rFonts w:eastAsia="MS Mincho"/>
        </w:rPr>
        <w:t>, while retaining full responsibility for the performance of all</w:t>
      </w:r>
      <w:r w:rsidR="004F2005" w:rsidRPr="00851065">
        <w:rPr>
          <w:rFonts w:eastAsia="MS Mincho"/>
        </w:rPr>
        <w:t xml:space="preserve"> </w:t>
      </w:r>
      <w:r w:rsidRPr="00851065">
        <w:rPr>
          <w:rFonts w:eastAsia="MS Mincho"/>
        </w:rPr>
        <w:t xml:space="preserve">[the </w:t>
      </w:r>
      <w:r w:rsidR="006C7D6B" w:rsidRPr="00851065">
        <w:rPr>
          <w:rFonts w:eastAsia="MS Mincho"/>
        </w:rPr>
        <w:t>Vendor</w:t>
      </w:r>
      <w:r w:rsidR="00247CEF" w:rsidRPr="00851065">
        <w:rPr>
          <w:rFonts w:eastAsia="MS Mincho"/>
        </w:rPr>
        <w:t xml:space="preserve">’s </w:t>
      </w:r>
      <w:r w:rsidR="00AE354D" w:rsidRPr="00851065">
        <w:rPr>
          <w:rFonts w:eastAsia="MS Mincho"/>
        </w:rPr>
        <w:t>{</w:t>
      </w:r>
      <w:r w:rsidR="00247CEF" w:rsidRPr="00851065">
        <w:rPr>
          <w:rFonts w:eastAsia="MS Mincho"/>
        </w:rPr>
        <w:t>C</w:t>
      </w:r>
      <w:r w:rsidR="006C7D6B" w:rsidRPr="00851065">
        <w:rPr>
          <w:rFonts w:eastAsia="MS Mincho"/>
        </w:rPr>
        <w:t>ontractor</w:t>
      </w:r>
      <w:r w:rsidRPr="00851065">
        <w:rPr>
          <w:rFonts w:eastAsia="MS Mincho"/>
        </w:rPr>
        <w:t>'s</w:t>
      </w:r>
      <w:r w:rsidR="00AE354D" w:rsidRPr="00851065">
        <w:rPr>
          <w:rFonts w:eastAsia="MS Mincho"/>
        </w:rPr>
        <w:t>}</w:t>
      </w:r>
      <w:r w:rsidRPr="00851065">
        <w:rPr>
          <w:rFonts w:eastAsia="MS Mincho"/>
        </w:rPr>
        <w:t xml:space="preserve">] obligations under the </w:t>
      </w:r>
      <w:r w:rsidR="001D2ACC">
        <w:rPr>
          <w:rFonts w:eastAsia="MS Mincho"/>
        </w:rPr>
        <w:t>Blanket P.O.</w:t>
      </w:r>
      <w:r w:rsidRPr="00851065">
        <w:rPr>
          <w:rFonts w:eastAsia="MS Mincho"/>
        </w:rPr>
        <w:t xml:space="preserve">, including payment to the </w:t>
      </w:r>
      <w:r w:rsidR="00294652" w:rsidRPr="00851065">
        <w:rPr>
          <w:rFonts w:eastAsia="MS Mincho"/>
        </w:rPr>
        <w:t>S</w:t>
      </w:r>
      <w:r w:rsidRPr="00851065">
        <w:rPr>
          <w:rFonts w:eastAsia="MS Mincho"/>
        </w:rPr>
        <w:t xml:space="preserve">ubcontractor.  The </w:t>
      </w:r>
      <w:r w:rsidR="00294652" w:rsidRPr="00851065">
        <w:rPr>
          <w:rFonts w:eastAsia="MS Mincho"/>
        </w:rPr>
        <w:t>S</w:t>
      </w:r>
      <w:r w:rsidRPr="00851065">
        <w:rPr>
          <w:rFonts w:eastAsia="MS Mincho"/>
        </w:rPr>
        <w:t xml:space="preserve">ubcontractor has no legal relationship with the State, only with the </w:t>
      </w:r>
      <w:r w:rsidR="006C7D6B" w:rsidRPr="00851065">
        <w:rPr>
          <w:rFonts w:eastAsia="MS Mincho"/>
        </w:rPr>
        <w:t xml:space="preserve">Vendor </w:t>
      </w:r>
      <w:r w:rsidR="00AE354D" w:rsidRPr="00851065">
        <w:rPr>
          <w:rFonts w:eastAsia="MS Mincho"/>
        </w:rPr>
        <w:t>{</w:t>
      </w:r>
      <w:r w:rsidR="00247CEF" w:rsidRPr="00851065">
        <w:rPr>
          <w:rFonts w:eastAsia="MS Mincho"/>
        </w:rPr>
        <w:t>C</w:t>
      </w:r>
      <w:r w:rsidR="006C7D6B" w:rsidRPr="00851065">
        <w:rPr>
          <w:rFonts w:eastAsia="MS Mincho"/>
        </w:rPr>
        <w:t>ontractor</w:t>
      </w:r>
      <w:r w:rsidR="00AE354D" w:rsidRPr="00851065">
        <w:rPr>
          <w:rFonts w:eastAsia="MS Mincho"/>
        </w:rPr>
        <w:t>}</w:t>
      </w:r>
      <w:r w:rsidRPr="00851065">
        <w:rPr>
          <w:rFonts w:eastAsia="MS Mincho"/>
        </w:rPr>
        <w:t>.</w:t>
      </w:r>
    </w:p>
    <w:p w14:paraId="4E4ECE5D" w14:textId="77777777" w:rsidR="00576F68" w:rsidRPr="00851065" w:rsidRDefault="00576F68" w:rsidP="00851065">
      <w:pPr>
        <w:rPr>
          <w:rFonts w:eastAsia="MS Mincho"/>
        </w:rPr>
      </w:pPr>
    </w:p>
    <w:p w14:paraId="404FB2CE" w14:textId="77777777" w:rsidR="00576F68" w:rsidRPr="00851065" w:rsidRDefault="00576F68" w:rsidP="00851065">
      <w:pPr>
        <w:rPr>
          <w:rFonts w:eastAsia="MS Mincho"/>
        </w:rPr>
      </w:pPr>
      <w:r w:rsidRPr="00851065">
        <w:rPr>
          <w:rFonts w:eastAsia="MS Mincho"/>
          <w:b/>
        </w:rPr>
        <w:t>Task</w:t>
      </w:r>
      <w:r w:rsidR="00D172CA" w:rsidRPr="00851065">
        <w:rPr>
          <w:rFonts w:eastAsia="MS Mincho"/>
        </w:rPr>
        <w:t xml:space="preserve"> – </w:t>
      </w:r>
      <w:r w:rsidRPr="00851065">
        <w:rPr>
          <w:rFonts w:eastAsia="MS Mincho"/>
        </w:rPr>
        <w:t>A discrete unit of work to be performed.</w:t>
      </w:r>
    </w:p>
    <w:p w14:paraId="4C8B6DB0" w14:textId="77777777" w:rsidR="00952EBA" w:rsidRPr="00851065" w:rsidRDefault="00952EBA" w:rsidP="00851065">
      <w:pPr>
        <w:rPr>
          <w:rFonts w:eastAsia="MS Mincho"/>
        </w:rPr>
      </w:pPr>
    </w:p>
    <w:p w14:paraId="1BFBE583" w14:textId="77777777" w:rsidR="00CB7EDC" w:rsidRPr="00851065" w:rsidRDefault="00CB7EDC" w:rsidP="00851065">
      <w:pPr>
        <w:rPr>
          <w:rFonts w:eastAsia="MS Mincho"/>
        </w:rPr>
      </w:pPr>
      <w:r w:rsidRPr="00851065">
        <w:rPr>
          <w:rFonts w:eastAsia="MS Mincho"/>
          <w:b/>
        </w:rPr>
        <w:lastRenderedPageBreak/>
        <w:t>Unit Cost</w:t>
      </w:r>
      <w:r w:rsidR="00D172CA" w:rsidRPr="00851065">
        <w:rPr>
          <w:rFonts w:eastAsia="MS Mincho"/>
        </w:rPr>
        <w:t xml:space="preserve"> </w:t>
      </w:r>
      <w:r w:rsidR="00AF3F7A" w:rsidRPr="00AF3F7A">
        <w:rPr>
          <w:rFonts w:eastAsia="MS Mincho"/>
          <w:b/>
        </w:rPr>
        <w:t>or Unit Price</w:t>
      </w:r>
      <w:r w:rsidR="00AF3F7A">
        <w:rPr>
          <w:rFonts w:eastAsia="MS Mincho"/>
        </w:rPr>
        <w:t xml:space="preserve"> </w:t>
      </w:r>
      <w:r w:rsidR="00D172CA" w:rsidRPr="00851065">
        <w:rPr>
          <w:rFonts w:eastAsia="MS Mincho"/>
        </w:rPr>
        <w:t xml:space="preserve">– </w:t>
      </w:r>
      <w:r w:rsidR="00630734" w:rsidRPr="00851065">
        <w:rPr>
          <w:rFonts w:eastAsia="MS Mincho"/>
        </w:rPr>
        <w:t>A</w:t>
      </w:r>
      <w:r w:rsidR="0007401B" w:rsidRPr="00851065">
        <w:rPr>
          <w:rFonts w:eastAsia="MS Mincho"/>
        </w:rPr>
        <w:t xml:space="preserve">ll-inclusive, firm fixed price charged by the Vendor </w:t>
      </w:r>
      <w:r w:rsidR="00AE354D" w:rsidRPr="00851065">
        <w:rPr>
          <w:rFonts w:eastAsia="MS Mincho"/>
        </w:rPr>
        <w:t>{</w:t>
      </w:r>
      <w:r w:rsidR="0007401B" w:rsidRPr="00851065">
        <w:rPr>
          <w:rFonts w:eastAsia="MS Mincho"/>
        </w:rPr>
        <w:t>Bidder</w:t>
      </w:r>
      <w:r w:rsidR="00AE354D" w:rsidRPr="00851065">
        <w:rPr>
          <w:rFonts w:eastAsia="MS Mincho"/>
        </w:rPr>
        <w:t>}</w:t>
      </w:r>
      <w:r w:rsidR="0007401B" w:rsidRPr="00851065">
        <w:rPr>
          <w:rFonts w:eastAsia="MS Mincho"/>
        </w:rPr>
        <w:t xml:space="preserve"> for a single unit identified on a price line.</w:t>
      </w:r>
    </w:p>
    <w:p w14:paraId="29A08DA3" w14:textId="77777777" w:rsidR="00CB7EDC" w:rsidRPr="00851065" w:rsidRDefault="002D62AB" w:rsidP="00851065">
      <w:pPr>
        <w:rPr>
          <w:rFonts w:eastAsia="MS Mincho"/>
          <w:b/>
        </w:rPr>
      </w:pPr>
      <w:r>
        <w:rPr>
          <w:rFonts w:eastAsia="MS Mincho"/>
          <w:b/>
        </w:rPr>
        <w:t xml:space="preserve">  </w:t>
      </w:r>
    </w:p>
    <w:p w14:paraId="0F665ECA" w14:textId="77777777" w:rsidR="00CA0A07" w:rsidRPr="00851065" w:rsidRDefault="00CA0A07" w:rsidP="00851065">
      <w:r w:rsidRPr="00851065">
        <w:rPr>
          <w:rFonts w:eastAsia="MS Mincho"/>
          <w:b/>
        </w:rPr>
        <w:t>Using Agency[ies]</w:t>
      </w:r>
      <w:r w:rsidR="00D172CA" w:rsidRPr="00851065">
        <w:rPr>
          <w:rFonts w:eastAsia="MS Mincho"/>
        </w:rPr>
        <w:t xml:space="preserve"> – </w:t>
      </w:r>
      <w:r w:rsidRPr="00851065">
        <w:t xml:space="preserve">A State department or agency, a quasi-State governmental entity, or a Cooperative Purchasing Program participant, authorized to purchase products and/or services under a </w:t>
      </w:r>
      <w:r w:rsidR="001D2ACC">
        <w:t>Blanket P.O.</w:t>
      </w:r>
      <w:r w:rsidR="00E04A93" w:rsidRPr="00851065">
        <w:t xml:space="preserve"> </w:t>
      </w:r>
      <w:r w:rsidR="00564C6B">
        <w:t>procured by the Division.</w:t>
      </w:r>
      <w:r w:rsidRPr="00851065">
        <w:t xml:space="preserve"> </w:t>
      </w:r>
    </w:p>
    <w:p w14:paraId="654F242D" w14:textId="77777777" w:rsidR="00E04A93" w:rsidRPr="00851065" w:rsidRDefault="00E04A93" w:rsidP="00851065"/>
    <w:p w14:paraId="282BC66A" w14:textId="77777777" w:rsidR="00E04A93" w:rsidRPr="00851065" w:rsidRDefault="00E04A93" w:rsidP="00851065">
      <w:pPr>
        <w:rPr>
          <w:rFonts w:eastAsia="MS Mincho"/>
        </w:rPr>
      </w:pPr>
      <w:r w:rsidRPr="00851065">
        <w:rPr>
          <w:rFonts w:eastAsia="MS Mincho"/>
          <w:b/>
        </w:rPr>
        <w:t xml:space="preserve">Vendor </w:t>
      </w:r>
      <w:r w:rsidR="00AE354D" w:rsidRPr="00851065">
        <w:rPr>
          <w:rFonts w:eastAsia="MS Mincho"/>
          <w:b/>
        </w:rPr>
        <w:t>{</w:t>
      </w:r>
      <w:r w:rsidRPr="00851065">
        <w:rPr>
          <w:rFonts w:eastAsia="MS Mincho"/>
          <w:b/>
        </w:rPr>
        <w:t>Bidder</w:t>
      </w:r>
      <w:r w:rsidR="00AE354D" w:rsidRPr="00851065">
        <w:rPr>
          <w:rFonts w:eastAsia="MS Mincho"/>
          <w:b/>
        </w:rPr>
        <w:t>}</w:t>
      </w:r>
      <w:r w:rsidR="00D172CA" w:rsidRPr="00851065">
        <w:rPr>
          <w:rFonts w:eastAsia="MS Mincho"/>
        </w:rPr>
        <w:t xml:space="preserve"> – </w:t>
      </w:r>
      <w:r w:rsidRPr="00851065">
        <w:rPr>
          <w:rFonts w:eastAsia="MS Mincho"/>
        </w:rPr>
        <w:t>A</w:t>
      </w:r>
      <w:r w:rsidR="00630734" w:rsidRPr="00851065">
        <w:rPr>
          <w:rFonts w:eastAsia="MS Mincho"/>
        </w:rPr>
        <w:t>n entity</w:t>
      </w:r>
      <w:r w:rsidRPr="00851065">
        <w:rPr>
          <w:rFonts w:eastAsia="MS Mincho"/>
        </w:rPr>
        <w:t xml:space="preserve"> offering a </w:t>
      </w:r>
      <w:r w:rsidR="00CE00E7">
        <w:rPr>
          <w:rFonts w:eastAsia="MS Mincho"/>
        </w:rPr>
        <w:t>Quote</w:t>
      </w:r>
      <w:r w:rsidRPr="00851065">
        <w:rPr>
          <w:rFonts w:eastAsia="MS Mincho"/>
        </w:rPr>
        <w:t xml:space="preserve"> in response to the Division’s </w:t>
      </w:r>
      <w:r w:rsidR="00564AF3" w:rsidRPr="00851065">
        <w:rPr>
          <w:rFonts w:eastAsia="MS Mincho"/>
        </w:rPr>
        <w:t>Bid S</w:t>
      </w:r>
      <w:r w:rsidRPr="00851065">
        <w:rPr>
          <w:rFonts w:eastAsia="MS Mincho"/>
        </w:rPr>
        <w:t>olicitation.</w:t>
      </w:r>
    </w:p>
    <w:p w14:paraId="326791D9" w14:textId="77777777" w:rsidR="00E04A93" w:rsidRPr="00851065" w:rsidRDefault="00E04A93" w:rsidP="00851065">
      <w:pPr>
        <w:rPr>
          <w:rFonts w:eastAsia="MS Mincho"/>
          <w:b/>
          <w:highlight w:val="lightGray"/>
        </w:rPr>
      </w:pPr>
    </w:p>
    <w:p w14:paraId="4A52F44B" w14:textId="77777777" w:rsidR="0040715D" w:rsidRDefault="00E04A93" w:rsidP="00851065">
      <w:pPr>
        <w:rPr>
          <w:rFonts w:eastAsia="MS Mincho"/>
        </w:rPr>
      </w:pPr>
      <w:r w:rsidRPr="00851065">
        <w:rPr>
          <w:rFonts w:eastAsia="MS Mincho"/>
          <w:b/>
        </w:rPr>
        <w:t xml:space="preserve">Vendor </w:t>
      </w:r>
      <w:r w:rsidR="00AE354D" w:rsidRPr="00851065">
        <w:rPr>
          <w:rFonts w:eastAsia="MS Mincho"/>
          <w:b/>
        </w:rPr>
        <w:t>{</w:t>
      </w:r>
      <w:r w:rsidRPr="00851065">
        <w:rPr>
          <w:rFonts w:eastAsia="MS Mincho"/>
          <w:b/>
        </w:rPr>
        <w:t>Contractor</w:t>
      </w:r>
      <w:r w:rsidR="00AE354D" w:rsidRPr="00851065">
        <w:rPr>
          <w:rFonts w:eastAsia="MS Mincho"/>
          <w:b/>
        </w:rPr>
        <w:t>}</w:t>
      </w:r>
      <w:r w:rsidR="00D172CA" w:rsidRPr="00851065">
        <w:rPr>
          <w:rFonts w:eastAsia="MS Mincho"/>
        </w:rPr>
        <w:t xml:space="preserve"> – </w:t>
      </w:r>
      <w:r w:rsidRPr="00851065">
        <w:rPr>
          <w:rFonts w:eastAsia="MS Mincho"/>
        </w:rPr>
        <w:t xml:space="preserve">The </w:t>
      </w:r>
      <w:r w:rsidR="00630734" w:rsidRPr="00851065">
        <w:rPr>
          <w:rFonts w:eastAsia="MS Mincho"/>
        </w:rPr>
        <w:t xml:space="preserve">Vendor </w:t>
      </w:r>
      <w:r w:rsidR="00AE354D" w:rsidRPr="00851065">
        <w:rPr>
          <w:rFonts w:eastAsia="MS Mincho"/>
        </w:rPr>
        <w:t>{</w:t>
      </w:r>
      <w:r w:rsidR="00630734" w:rsidRPr="00851065">
        <w:rPr>
          <w:rFonts w:eastAsia="MS Mincho"/>
        </w:rPr>
        <w:t>Bidder</w:t>
      </w:r>
      <w:r w:rsidR="00AE354D" w:rsidRPr="00851065">
        <w:rPr>
          <w:rFonts w:eastAsia="MS Mincho"/>
        </w:rPr>
        <w:t>}</w:t>
      </w:r>
      <w:r w:rsidR="0007401B" w:rsidRPr="00851065">
        <w:rPr>
          <w:rFonts w:eastAsia="MS Mincho"/>
        </w:rPr>
        <w:t xml:space="preserve"> </w:t>
      </w:r>
      <w:r w:rsidRPr="00851065">
        <w:rPr>
          <w:rFonts w:eastAsia="MS Mincho"/>
        </w:rPr>
        <w:t xml:space="preserve">awarded a </w:t>
      </w:r>
      <w:r w:rsidR="001D2ACC">
        <w:rPr>
          <w:rFonts w:eastAsia="MS Mincho"/>
        </w:rPr>
        <w:t>Blanket P.O.</w:t>
      </w:r>
      <w:r w:rsidR="00AE354D" w:rsidRPr="00851065">
        <w:rPr>
          <w:rFonts w:eastAsia="MS Mincho"/>
        </w:rPr>
        <w:t xml:space="preserve"> </w:t>
      </w:r>
      <w:r w:rsidRPr="00851065">
        <w:rPr>
          <w:rFonts w:eastAsia="MS Mincho"/>
        </w:rPr>
        <w:t>resulting from this Bid Solicitation.</w:t>
      </w:r>
    </w:p>
    <w:p w14:paraId="6B72BF81" w14:textId="77777777" w:rsidR="0040715D" w:rsidRDefault="0040715D" w:rsidP="00851065">
      <w:pPr>
        <w:rPr>
          <w:rFonts w:eastAsia="MS Mincho"/>
        </w:rPr>
      </w:pPr>
    </w:p>
    <w:p w14:paraId="2C29A509" w14:textId="77777777" w:rsidR="001024E6" w:rsidRDefault="001D2ACC" w:rsidP="00AF2A1D">
      <w:pPr>
        <w:pStyle w:val="Heading2"/>
        <w:keepNext/>
        <w:ind w:right="108"/>
      </w:pPr>
      <w:bookmarkStart w:id="90" w:name="_Toc355709006"/>
      <w:bookmarkStart w:id="91" w:name="_Toc400531490"/>
      <w:bookmarkStart w:id="92" w:name="_Toc428533961"/>
      <w:bookmarkStart w:id="93" w:name="_Toc50731695"/>
      <w:r>
        <w:t>BLANKET P.O.</w:t>
      </w:r>
      <w:r w:rsidR="00836192">
        <w:t xml:space="preserve"> </w:t>
      </w:r>
      <w:r w:rsidR="001024E6" w:rsidRPr="005B44C2">
        <w:t>specific definitions</w:t>
      </w:r>
      <w:r w:rsidR="001024E6">
        <w:t>/ACRONYMS</w:t>
      </w:r>
      <w:bookmarkEnd w:id="90"/>
      <w:bookmarkEnd w:id="91"/>
      <w:bookmarkEnd w:id="92"/>
      <w:bookmarkEnd w:id="93"/>
    </w:p>
    <w:p w14:paraId="54AD16C5" w14:textId="77777777" w:rsidR="008D4A65" w:rsidRPr="00851065" w:rsidRDefault="008D4A65" w:rsidP="00AF2A1D">
      <w:pPr>
        <w:keepNext/>
        <w:rPr>
          <w:b/>
          <w:highlight w:val="yellow"/>
        </w:rPr>
      </w:pPr>
    </w:p>
    <w:p w14:paraId="0F4F6EDE" w14:textId="77777777" w:rsidR="00114510" w:rsidRPr="002156DB" w:rsidRDefault="00114510" w:rsidP="00114510">
      <w:pPr>
        <w:ind w:right="108"/>
        <w:rPr>
          <w:rFonts w:cs="Arial"/>
          <w:szCs w:val="22"/>
        </w:rPr>
      </w:pPr>
      <w:r w:rsidRPr="002156DB">
        <w:rPr>
          <w:rFonts w:cs="Arial"/>
          <w:b/>
          <w:szCs w:val="22"/>
        </w:rPr>
        <w:t xml:space="preserve">Aftermarket Component </w:t>
      </w:r>
      <w:r w:rsidRPr="002156DB">
        <w:rPr>
          <w:rFonts w:cs="Arial"/>
          <w:szCs w:val="22"/>
        </w:rPr>
        <w:t>- Any component - utility body, snow plow, crane, liftgate or the like - installed on the vehicle chassis (prime unit) by manufacturer or installer (aftermarket installer) other than the chassis manufacturer (prime unit manufacturer).</w:t>
      </w:r>
    </w:p>
    <w:p w14:paraId="755CF251" w14:textId="77777777" w:rsidR="00114510" w:rsidRDefault="00114510" w:rsidP="00114510">
      <w:pPr>
        <w:ind w:right="108"/>
        <w:rPr>
          <w:rFonts w:cs="Arial"/>
        </w:rPr>
      </w:pPr>
    </w:p>
    <w:p w14:paraId="09C90C0F" w14:textId="77777777" w:rsidR="00114510" w:rsidRDefault="00114510" w:rsidP="00114510">
      <w:pPr>
        <w:keepNext/>
        <w:autoSpaceDE w:val="0"/>
        <w:autoSpaceDN w:val="0"/>
        <w:adjustRightInd w:val="0"/>
        <w:rPr>
          <w:rFonts w:cs="Arial"/>
          <w:b/>
          <w:color w:val="000000"/>
          <w:szCs w:val="22"/>
        </w:rPr>
      </w:pPr>
      <w:r w:rsidRPr="002156DB">
        <w:rPr>
          <w:rFonts w:cs="Arial"/>
          <w:b/>
          <w:szCs w:val="22"/>
        </w:rPr>
        <w:t xml:space="preserve">Aftermarket Installer </w:t>
      </w:r>
      <w:r w:rsidRPr="002156DB">
        <w:rPr>
          <w:rFonts w:eastAsia="MS Mincho"/>
          <w:szCs w:val="22"/>
        </w:rPr>
        <w:t xml:space="preserve">– </w:t>
      </w:r>
      <w:r w:rsidRPr="002156DB">
        <w:rPr>
          <w:rFonts w:cs="Arial"/>
          <w:szCs w:val="22"/>
        </w:rPr>
        <w:t xml:space="preserve">An entity modifying a </w:t>
      </w:r>
      <w:r>
        <w:rPr>
          <w:rFonts w:cs="Arial"/>
          <w:szCs w:val="22"/>
        </w:rPr>
        <w:t>unit</w:t>
      </w:r>
      <w:r w:rsidRPr="002156DB">
        <w:rPr>
          <w:rFonts w:cs="Arial"/>
          <w:szCs w:val="22"/>
        </w:rPr>
        <w:t xml:space="preserve"> with or without installation of an accessory equipment after the vehicle is manufactured by the original vehicle manufacturer (primary unit manufacturer), where the </w:t>
      </w:r>
      <w:r>
        <w:rPr>
          <w:rFonts w:cs="Arial"/>
          <w:szCs w:val="22"/>
        </w:rPr>
        <w:t>Vendor {C</w:t>
      </w:r>
      <w:r w:rsidRPr="002156DB">
        <w:rPr>
          <w:rFonts w:cs="Arial"/>
          <w:szCs w:val="22"/>
        </w:rPr>
        <w:t>ontractor</w:t>
      </w:r>
      <w:r>
        <w:rPr>
          <w:rFonts w:cs="Arial"/>
          <w:szCs w:val="22"/>
        </w:rPr>
        <w:t>}</w:t>
      </w:r>
      <w:r w:rsidRPr="002156DB">
        <w:rPr>
          <w:rFonts w:cs="Arial"/>
          <w:szCs w:val="22"/>
        </w:rPr>
        <w:t xml:space="preserve"> uses the products and/or services of that entity to fulfill some of its obligations under its </w:t>
      </w:r>
      <w:r>
        <w:rPr>
          <w:rFonts w:cs="Arial"/>
          <w:szCs w:val="22"/>
        </w:rPr>
        <w:t>Blanket P.O.</w:t>
      </w:r>
      <w:r w:rsidRPr="002156DB">
        <w:rPr>
          <w:rFonts w:cs="Arial"/>
          <w:szCs w:val="22"/>
        </w:rPr>
        <w:t>, while retaining full responsibility for the performance of all of its (</w:t>
      </w:r>
      <w:r>
        <w:rPr>
          <w:rFonts w:cs="Arial"/>
          <w:szCs w:val="22"/>
        </w:rPr>
        <w:t>Vendor’s {C</w:t>
      </w:r>
      <w:r w:rsidRPr="002156DB">
        <w:rPr>
          <w:rFonts w:cs="Arial"/>
          <w:szCs w:val="22"/>
        </w:rPr>
        <w:t>ontractor</w:t>
      </w:r>
      <w:r>
        <w:rPr>
          <w:rFonts w:cs="Arial"/>
          <w:szCs w:val="22"/>
        </w:rPr>
        <w:t>’s}</w:t>
      </w:r>
      <w:r w:rsidRPr="002156DB">
        <w:rPr>
          <w:rFonts w:cs="Arial"/>
          <w:szCs w:val="22"/>
        </w:rPr>
        <w:t xml:space="preserve">) obligations under the </w:t>
      </w:r>
      <w:r>
        <w:rPr>
          <w:rFonts w:cs="Arial"/>
          <w:szCs w:val="22"/>
        </w:rPr>
        <w:t>Blanket P.O.</w:t>
      </w:r>
      <w:r w:rsidRPr="002156DB">
        <w:rPr>
          <w:rFonts w:cs="Arial"/>
          <w:szCs w:val="22"/>
        </w:rPr>
        <w:t xml:space="preserve">, including payment to the aftermarket installer and prime unit manufacturer.  The aftermarket installer and prime unit manufacturer have no legal relationship with the State, only with the </w:t>
      </w:r>
      <w:r>
        <w:rPr>
          <w:rFonts w:cs="Arial"/>
          <w:szCs w:val="22"/>
        </w:rPr>
        <w:t>Vendor {C</w:t>
      </w:r>
      <w:r w:rsidRPr="002156DB">
        <w:rPr>
          <w:rFonts w:cs="Arial"/>
          <w:szCs w:val="22"/>
        </w:rPr>
        <w:t>ontractor</w:t>
      </w:r>
      <w:r>
        <w:rPr>
          <w:rFonts w:cs="Arial"/>
          <w:szCs w:val="22"/>
        </w:rPr>
        <w:t>}</w:t>
      </w:r>
      <w:r w:rsidRPr="002156DB">
        <w:rPr>
          <w:rFonts w:cs="Arial"/>
          <w:szCs w:val="22"/>
        </w:rPr>
        <w:t>.</w:t>
      </w:r>
    </w:p>
    <w:p w14:paraId="00A2894A" w14:textId="77777777" w:rsidR="000A1EFD" w:rsidRDefault="000A1EFD" w:rsidP="000A1EFD">
      <w:pPr>
        <w:pStyle w:val="CommentText"/>
      </w:pPr>
    </w:p>
    <w:p w14:paraId="5E261264" w14:textId="37FF7451" w:rsidR="000A1EFD" w:rsidRDefault="000A1EFD" w:rsidP="000A1EFD">
      <w:pPr>
        <w:keepNext/>
        <w:autoSpaceDE w:val="0"/>
        <w:autoSpaceDN w:val="0"/>
        <w:adjustRightInd w:val="0"/>
        <w:rPr>
          <w:rStyle w:val="IntenseEmphasis"/>
          <w:color w:val="0070C0"/>
        </w:rPr>
      </w:pPr>
      <w:r w:rsidRPr="00FA422A">
        <w:rPr>
          <w:b/>
        </w:rPr>
        <w:t>Dealer/Distributor</w:t>
      </w:r>
      <w:r>
        <w:t xml:space="preserve"> – A Company authorized by a Vendor {Bidder/Contractor} as having the contractual ability to accept and fulfill orders and receive payments directly on behalf of the Vendor {Contractor} that is awarded a Blanket P.O.  Any authorized Dealer/Distributor must agree to all terms and conditions contained within the Bid Solicitation and must agree to provide all products and services in accordance with the Blanket P.O. specifications, terms, conditions and pricing.  A Dealer/Distributor must provide all forms required of a Vendor {Contractor}.  Please see Bid Solicitation Section </w:t>
      </w:r>
      <w:r w:rsidR="002F1163">
        <w:t>3.8 f</w:t>
      </w:r>
      <w:r>
        <w:t xml:space="preserve">or further information.  The approved list of authorized Dealers/Distributors will appear in the Vendors tab, Distributors subtab of the Blanket P.O. in </w:t>
      </w:r>
      <w:r w:rsidRPr="00851065">
        <w:rPr>
          <w:rStyle w:val="IntenseEmphasis"/>
          <w:color w:val="00B050"/>
        </w:rPr>
        <w:t>NJ</w:t>
      </w:r>
      <w:r w:rsidRPr="00851065">
        <w:rPr>
          <w:rStyle w:val="IntenseEmphasis"/>
          <w:color w:val="0070C0"/>
        </w:rPr>
        <w:t>START</w:t>
      </w:r>
    </w:p>
    <w:p w14:paraId="15B42339" w14:textId="77777777" w:rsidR="000A1EFD" w:rsidRDefault="000A1EFD" w:rsidP="000A1EFD">
      <w:pPr>
        <w:keepNext/>
        <w:autoSpaceDE w:val="0"/>
        <w:autoSpaceDN w:val="0"/>
        <w:adjustRightInd w:val="0"/>
        <w:rPr>
          <w:rFonts w:cs="Arial"/>
          <w:b/>
          <w:color w:val="000000"/>
          <w:szCs w:val="22"/>
        </w:rPr>
      </w:pPr>
    </w:p>
    <w:p w14:paraId="466F77D7" w14:textId="77777777" w:rsidR="000A1EFD" w:rsidRDefault="000A1EFD" w:rsidP="000A1EFD">
      <w:pPr>
        <w:autoSpaceDE w:val="0"/>
        <w:autoSpaceDN w:val="0"/>
        <w:adjustRightInd w:val="0"/>
        <w:rPr>
          <w:rFonts w:cs="Arial"/>
          <w:szCs w:val="22"/>
        </w:rPr>
      </w:pPr>
      <w:r>
        <w:rPr>
          <w:rFonts w:cs="Arial"/>
          <w:b/>
          <w:szCs w:val="22"/>
        </w:rPr>
        <w:t xml:space="preserve">Percentage Discount or Markup - </w:t>
      </w:r>
      <w:r w:rsidRPr="00C74FA5">
        <w:rPr>
          <w:rFonts w:cs="Arial"/>
          <w:szCs w:val="22"/>
        </w:rPr>
        <w:t xml:space="preserve">The Percentage bid applied as a Markup or a Discount to a firm, fixed price contained within a price list/catalog. </w:t>
      </w:r>
    </w:p>
    <w:p w14:paraId="3D553BC9" w14:textId="77777777" w:rsidR="000A1EFD" w:rsidRPr="00C74FA5" w:rsidRDefault="000A1EFD" w:rsidP="000A1EFD">
      <w:pPr>
        <w:autoSpaceDE w:val="0"/>
        <w:autoSpaceDN w:val="0"/>
        <w:adjustRightInd w:val="0"/>
        <w:rPr>
          <w:rFonts w:cs="Arial"/>
          <w:szCs w:val="22"/>
        </w:rPr>
      </w:pPr>
    </w:p>
    <w:p w14:paraId="09E36F35" w14:textId="77777777" w:rsidR="000A1EFD" w:rsidRDefault="000A1EFD" w:rsidP="000A1EFD">
      <w:pPr>
        <w:keepNext/>
        <w:autoSpaceDE w:val="0"/>
        <w:autoSpaceDN w:val="0"/>
        <w:adjustRightInd w:val="0"/>
        <w:rPr>
          <w:rFonts w:cs="Arial"/>
          <w:b/>
          <w:color w:val="000000"/>
          <w:szCs w:val="22"/>
        </w:rPr>
      </w:pPr>
      <w:r w:rsidRPr="00B31AF2">
        <w:rPr>
          <w:rFonts w:cs="Arial"/>
          <w:b/>
          <w:szCs w:val="22"/>
        </w:rPr>
        <w:t>Price List/Catalog</w:t>
      </w:r>
      <w:r>
        <w:rPr>
          <w:rFonts w:cs="Arial"/>
          <w:szCs w:val="22"/>
        </w:rPr>
        <w:t xml:space="preserve"> – A document published by manufacturers, resellers, Dealers, or Distributors that typically contains product descriptions, a list of products with fixed prices to which a Vendors {Bidders} percentage discount or markup bid is applied.      </w:t>
      </w:r>
    </w:p>
    <w:p w14:paraId="2AFC0081" w14:textId="77777777" w:rsidR="000A1EFD" w:rsidRDefault="000A1EFD" w:rsidP="00AF2A1D">
      <w:pPr>
        <w:keepNext/>
        <w:autoSpaceDE w:val="0"/>
        <w:autoSpaceDN w:val="0"/>
        <w:adjustRightInd w:val="0"/>
        <w:rPr>
          <w:rFonts w:cs="Arial"/>
          <w:b/>
          <w:color w:val="000000"/>
          <w:szCs w:val="22"/>
        </w:rPr>
      </w:pPr>
    </w:p>
    <w:p w14:paraId="381E2D52" w14:textId="77777777" w:rsidR="008D4A65" w:rsidRPr="008204BF" w:rsidRDefault="008D4A65" w:rsidP="00AF2A1D">
      <w:pPr>
        <w:keepNext/>
        <w:autoSpaceDE w:val="0"/>
        <w:autoSpaceDN w:val="0"/>
        <w:adjustRightInd w:val="0"/>
        <w:rPr>
          <w:rFonts w:cs="Arial"/>
          <w:color w:val="000000"/>
          <w:szCs w:val="22"/>
        </w:rPr>
      </w:pPr>
      <w:r w:rsidRPr="008204BF">
        <w:rPr>
          <w:rFonts w:cs="Arial"/>
          <w:b/>
          <w:color w:val="000000"/>
          <w:szCs w:val="22"/>
        </w:rPr>
        <w:t>Pre</w:t>
      </w:r>
      <w:r w:rsidR="00AF30CD">
        <w:rPr>
          <w:rFonts w:cs="Arial"/>
          <w:b/>
          <w:color w:val="000000"/>
          <w:szCs w:val="22"/>
        </w:rPr>
        <w:t>-</w:t>
      </w:r>
      <w:r w:rsidR="0040318B">
        <w:rPr>
          <w:rFonts w:cs="Arial"/>
          <w:b/>
          <w:color w:val="000000"/>
          <w:szCs w:val="22"/>
        </w:rPr>
        <w:t>C</w:t>
      </w:r>
      <w:r w:rsidRPr="008204BF">
        <w:rPr>
          <w:rFonts w:cs="Arial"/>
          <w:b/>
          <w:color w:val="000000"/>
          <w:szCs w:val="22"/>
        </w:rPr>
        <w:t>onsumer Material</w:t>
      </w:r>
      <w:r w:rsidR="00D172CA" w:rsidRPr="00851065">
        <w:rPr>
          <w:rFonts w:eastAsia="MS Mincho"/>
        </w:rPr>
        <w:t xml:space="preserve"> – </w:t>
      </w:r>
      <w:r w:rsidR="00D172CA">
        <w:rPr>
          <w:rFonts w:cs="Arial"/>
          <w:color w:val="000000"/>
          <w:szCs w:val="22"/>
        </w:rPr>
        <w:t>M</w:t>
      </w:r>
      <w:r w:rsidRPr="008204BF">
        <w:rPr>
          <w:rFonts w:cs="Arial"/>
          <w:color w:val="000000"/>
          <w:szCs w:val="22"/>
        </w:rPr>
        <w:t>aterials generated in manufacturing and converting processes, such as manufacturing scrap and trimmings/cuttings.</w:t>
      </w:r>
    </w:p>
    <w:p w14:paraId="78BD8744" w14:textId="77777777" w:rsidR="008D4A65" w:rsidRPr="008204BF" w:rsidRDefault="008D4A65" w:rsidP="008D4A65">
      <w:pPr>
        <w:autoSpaceDE w:val="0"/>
        <w:autoSpaceDN w:val="0"/>
        <w:adjustRightInd w:val="0"/>
        <w:rPr>
          <w:rFonts w:cs="Arial"/>
          <w:b/>
          <w:color w:val="000000"/>
          <w:szCs w:val="22"/>
        </w:rPr>
      </w:pPr>
    </w:p>
    <w:p w14:paraId="19FB3743" w14:textId="77777777" w:rsidR="008D4A65" w:rsidRPr="008204BF" w:rsidRDefault="008D4A65" w:rsidP="008D4A65">
      <w:pPr>
        <w:autoSpaceDE w:val="0"/>
        <w:autoSpaceDN w:val="0"/>
        <w:adjustRightInd w:val="0"/>
        <w:rPr>
          <w:rFonts w:cs="Arial"/>
          <w:color w:val="000000"/>
          <w:szCs w:val="22"/>
        </w:rPr>
      </w:pPr>
      <w:r w:rsidRPr="008204BF">
        <w:rPr>
          <w:rFonts w:cs="Arial"/>
          <w:b/>
          <w:color w:val="000000"/>
          <w:szCs w:val="22"/>
        </w:rPr>
        <w:t>Post</w:t>
      </w:r>
      <w:r w:rsidR="00AF30CD">
        <w:rPr>
          <w:rFonts w:cs="Arial"/>
          <w:b/>
          <w:color w:val="000000"/>
          <w:szCs w:val="22"/>
        </w:rPr>
        <w:t>-</w:t>
      </w:r>
      <w:r w:rsidRPr="008204BF">
        <w:rPr>
          <w:rFonts w:cs="Arial"/>
          <w:b/>
          <w:color w:val="000000"/>
          <w:szCs w:val="22"/>
        </w:rPr>
        <w:t>Consumer Material</w:t>
      </w:r>
      <w:r w:rsidR="00D172CA" w:rsidRPr="00851065">
        <w:rPr>
          <w:rFonts w:eastAsia="MS Mincho"/>
        </w:rPr>
        <w:t xml:space="preserve"> – </w:t>
      </w:r>
      <w:r w:rsidR="00D172CA">
        <w:rPr>
          <w:rFonts w:cs="Arial"/>
          <w:color w:val="000000"/>
          <w:szCs w:val="22"/>
        </w:rPr>
        <w:t>M</w:t>
      </w:r>
      <w:r w:rsidRPr="008204BF">
        <w:rPr>
          <w:rFonts w:cs="Arial"/>
          <w:color w:val="000000"/>
          <w:szCs w:val="22"/>
        </w:rPr>
        <w:t>aterial or finished product that has served its intended use and has been diverted or recovered from waste destined for disposal, having completed its life as a consumer item.  Post</w:t>
      </w:r>
      <w:r w:rsidR="00AF30CD">
        <w:rPr>
          <w:rFonts w:cs="Arial"/>
          <w:color w:val="000000"/>
          <w:szCs w:val="22"/>
        </w:rPr>
        <w:t>-</w:t>
      </w:r>
      <w:r w:rsidR="00A73798">
        <w:rPr>
          <w:rFonts w:cs="Arial"/>
          <w:color w:val="000000"/>
          <w:szCs w:val="22"/>
        </w:rPr>
        <w:t>C</w:t>
      </w:r>
      <w:r w:rsidRPr="008204BF">
        <w:rPr>
          <w:rFonts w:cs="Arial"/>
          <w:color w:val="000000"/>
          <w:szCs w:val="22"/>
        </w:rPr>
        <w:t xml:space="preserve">onsumer </w:t>
      </w:r>
      <w:r w:rsidR="00A73798">
        <w:rPr>
          <w:rFonts w:cs="Arial"/>
          <w:color w:val="000000"/>
          <w:szCs w:val="22"/>
        </w:rPr>
        <w:t>M</w:t>
      </w:r>
      <w:r w:rsidRPr="008204BF">
        <w:rPr>
          <w:rFonts w:cs="Arial"/>
          <w:color w:val="000000"/>
          <w:szCs w:val="22"/>
        </w:rPr>
        <w:t xml:space="preserve">aterials are part of the broader category of </w:t>
      </w:r>
      <w:r w:rsidR="00A73798">
        <w:rPr>
          <w:rFonts w:cs="Arial"/>
          <w:color w:val="000000"/>
          <w:szCs w:val="22"/>
        </w:rPr>
        <w:t>R</w:t>
      </w:r>
      <w:r w:rsidRPr="008204BF">
        <w:rPr>
          <w:rFonts w:cs="Arial"/>
          <w:color w:val="000000"/>
          <w:szCs w:val="22"/>
        </w:rPr>
        <w:t xml:space="preserve">ecovered </w:t>
      </w:r>
      <w:r w:rsidR="00A73798">
        <w:rPr>
          <w:rFonts w:cs="Arial"/>
          <w:color w:val="000000"/>
          <w:szCs w:val="22"/>
        </w:rPr>
        <w:t>M</w:t>
      </w:r>
      <w:r w:rsidR="00836192">
        <w:rPr>
          <w:rFonts w:cs="Arial"/>
          <w:color w:val="000000"/>
          <w:szCs w:val="22"/>
        </w:rPr>
        <w:t>aterials.</w:t>
      </w:r>
    </w:p>
    <w:p w14:paraId="5583CD0C" w14:textId="77777777" w:rsidR="008D4A65" w:rsidRPr="008204BF" w:rsidRDefault="008D4A65" w:rsidP="008D4A65">
      <w:pPr>
        <w:autoSpaceDE w:val="0"/>
        <w:autoSpaceDN w:val="0"/>
        <w:adjustRightInd w:val="0"/>
        <w:rPr>
          <w:rFonts w:cs="Arial"/>
          <w:color w:val="000000"/>
          <w:szCs w:val="22"/>
        </w:rPr>
      </w:pPr>
    </w:p>
    <w:p w14:paraId="3C5E18AE" w14:textId="77777777" w:rsidR="008D4A65" w:rsidRPr="008204BF" w:rsidRDefault="008D4A65" w:rsidP="008D4A65">
      <w:pPr>
        <w:autoSpaceDE w:val="0"/>
        <w:autoSpaceDN w:val="0"/>
        <w:adjustRightInd w:val="0"/>
        <w:rPr>
          <w:rFonts w:cs="Arial"/>
          <w:color w:val="000000"/>
          <w:szCs w:val="22"/>
        </w:rPr>
      </w:pPr>
      <w:r w:rsidRPr="008204BF">
        <w:rPr>
          <w:rFonts w:cs="Arial"/>
          <w:b/>
          <w:color w:val="000000"/>
          <w:szCs w:val="22"/>
        </w:rPr>
        <w:t>Recovered Material</w:t>
      </w:r>
      <w:r w:rsidR="00D172CA" w:rsidRPr="00851065">
        <w:rPr>
          <w:rFonts w:eastAsia="MS Mincho"/>
        </w:rPr>
        <w:t xml:space="preserve"> – </w:t>
      </w:r>
      <w:r w:rsidR="00AF30CD">
        <w:rPr>
          <w:rFonts w:cs="Arial"/>
          <w:color w:val="000000"/>
          <w:szCs w:val="22"/>
        </w:rPr>
        <w:t>W</w:t>
      </w:r>
      <w:r w:rsidRPr="008204BF">
        <w:rPr>
          <w:rFonts w:cs="Arial"/>
          <w:color w:val="000000"/>
          <w:szCs w:val="22"/>
        </w:rPr>
        <w:t>aste material and byproduct that have been recovered or diverted from solid waste, but does not include materials and byproducts generated from, and commonly reused within, an original manufacturing process.</w:t>
      </w:r>
    </w:p>
    <w:p w14:paraId="00E5A474" w14:textId="77777777" w:rsidR="008D4A65" w:rsidRDefault="008D4A65" w:rsidP="008D4A65">
      <w:pPr>
        <w:autoSpaceDE w:val="0"/>
        <w:autoSpaceDN w:val="0"/>
        <w:adjustRightInd w:val="0"/>
        <w:rPr>
          <w:rFonts w:cs="Arial"/>
          <w:color w:val="000000"/>
          <w:szCs w:val="22"/>
        </w:rPr>
      </w:pPr>
    </w:p>
    <w:p w14:paraId="04E2B66F" w14:textId="77777777" w:rsidR="008D4A65" w:rsidRPr="008204BF" w:rsidRDefault="008D4A65" w:rsidP="008D4A65">
      <w:pPr>
        <w:autoSpaceDE w:val="0"/>
        <w:autoSpaceDN w:val="0"/>
        <w:adjustRightInd w:val="0"/>
        <w:rPr>
          <w:rFonts w:cs="Arial"/>
          <w:color w:val="000000"/>
          <w:szCs w:val="22"/>
        </w:rPr>
      </w:pPr>
      <w:r w:rsidRPr="008204BF">
        <w:rPr>
          <w:rFonts w:cs="Arial"/>
          <w:b/>
          <w:color w:val="000000"/>
          <w:szCs w:val="22"/>
        </w:rPr>
        <w:t>Materials in Solid Waste</w:t>
      </w:r>
      <w:r w:rsidR="00D172CA" w:rsidRPr="00851065">
        <w:rPr>
          <w:rFonts w:eastAsia="MS Mincho"/>
        </w:rPr>
        <w:t xml:space="preserve"> – </w:t>
      </w:r>
      <w:r w:rsidR="00AF30CD">
        <w:rPr>
          <w:rFonts w:cs="Arial"/>
          <w:color w:val="000000"/>
          <w:szCs w:val="22"/>
        </w:rPr>
        <w:t>M</w:t>
      </w:r>
      <w:r w:rsidRPr="008204BF">
        <w:rPr>
          <w:rFonts w:cs="Arial"/>
          <w:color w:val="000000"/>
          <w:szCs w:val="22"/>
        </w:rPr>
        <w:t xml:space="preserve">aterial found in the various components of the solid waste stream. General, solid waste has several components, such as municipal solid waste (MSW), construction and demolition debris (C&amp;D), and nonhazardous industrial waste.  Under RCRA Section 6002, EPA </w:t>
      </w:r>
      <w:r w:rsidRPr="008204BF">
        <w:rPr>
          <w:rFonts w:cs="Arial"/>
          <w:color w:val="000000"/>
          <w:szCs w:val="22"/>
        </w:rPr>
        <w:lastRenderedPageBreak/>
        <w:t xml:space="preserve">considers materials recovered from any component of the solid waste stream when designating items containing </w:t>
      </w:r>
      <w:r w:rsidR="00A73798">
        <w:rPr>
          <w:rFonts w:cs="Arial"/>
          <w:color w:val="000000"/>
          <w:szCs w:val="22"/>
        </w:rPr>
        <w:t>R</w:t>
      </w:r>
      <w:r w:rsidRPr="008204BF">
        <w:rPr>
          <w:rFonts w:cs="Arial"/>
          <w:color w:val="000000"/>
          <w:szCs w:val="22"/>
        </w:rPr>
        <w:t xml:space="preserve">ecovered </w:t>
      </w:r>
      <w:r w:rsidR="00A73798">
        <w:rPr>
          <w:rFonts w:cs="Arial"/>
          <w:color w:val="000000"/>
          <w:szCs w:val="22"/>
        </w:rPr>
        <w:t>M</w:t>
      </w:r>
      <w:r w:rsidRPr="008204BF">
        <w:rPr>
          <w:rFonts w:cs="Arial"/>
          <w:color w:val="000000"/>
          <w:szCs w:val="22"/>
        </w:rPr>
        <w:t xml:space="preserve">aterials. </w:t>
      </w:r>
    </w:p>
    <w:p w14:paraId="087D6DF6" w14:textId="77777777" w:rsidR="008D4A65" w:rsidRDefault="008D4A65" w:rsidP="008D4A65">
      <w:pPr>
        <w:autoSpaceDE w:val="0"/>
        <w:autoSpaceDN w:val="0"/>
        <w:adjustRightInd w:val="0"/>
        <w:rPr>
          <w:rFonts w:cs="Arial"/>
          <w:szCs w:val="22"/>
        </w:rPr>
      </w:pPr>
    </w:p>
    <w:p w14:paraId="4EF026BA" w14:textId="77777777" w:rsidR="008D4A65" w:rsidRPr="008204BF" w:rsidRDefault="008D4A65" w:rsidP="008D4A65">
      <w:pPr>
        <w:autoSpaceDE w:val="0"/>
        <w:autoSpaceDN w:val="0"/>
        <w:adjustRightInd w:val="0"/>
        <w:rPr>
          <w:rFonts w:cs="Arial"/>
          <w:szCs w:val="22"/>
        </w:rPr>
      </w:pPr>
      <w:r w:rsidRPr="008204BF">
        <w:rPr>
          <w:rFonts w:cs="Arial"/>
          <w:b/>
          <w:szCs w:val="22"/>
        </w:rPr>
        <w:t>Recycling</w:t>
      </w:r>
      <w:r w:rsidR="00D172CA" w:rsidRPr="00851065">
        <w:rPr>
          <w:rFonts w:eastAsia="MS Mincho"/>
        </w:rPr>
        <w:t xml:space="preserve"> – </w:t>
      </w:r>
      <w:r w:rsidR="00AF30CD">
        <w:rPr>
          <w:rFonts w:cs="Arial"/>
          <w:szCs w:val="22"/>
        </w:rPr>
        <w:t>T</w:t>
      </w:r>
      <w:r w:rsidRPr="008204BF">
        <w:rPr>
          <w:rFonts w:cs="Arial"/>
          <w:szCs w:val="22"/>
        </w:rPr>
        <w:t>he series of activities, including collection, separation, and processing, by which products or other materials are recovered from the solid waste stream for use in the form of raw materials in the manufacture of new products other than fuel for producing heat or power by combustion.</w:t>
      </w:r>
    </w:p>
    <w:p w14:paraId="6E0A9C85" w14:textId="77777777" w:rsidR="008D4A65" w:rsidRPr="008204BF" w:rsidRDefault="008D4A65" w:rsidP="008D4A65">
      <w:pPr>
        <w:autoSpaceDE w:val="0"/>
        <w:autoSpaceDN w:val="0"/>
        <w:adjustRightInd w:val="0"/>
        <w:rPr>
          <w:rFonts w:cs="Arial"/>
          <w:b/>
          <w:bCs/>
          <w:szCs w:val="22"/>
        </w:rPr>
      </w:pPr>
    </w:p>
    <w:p w14:paraId="28237C66" w14:textId="77777777" w:rsidR="008D4A65" w:rsidRPr="008204BF" w:rsidRDefault="008D4A65" w:rsidP="008D4A65">
      <w:pPr>
        <w:autoSpaceDE w:val="0"/>
        <w:autoSpaceDN w:val="0"/>
        <w:adjustRightInd w:val="0"/>
        <w:rPr>
          <w:rFonts w:cs="Arial"/>
          <w:szCs w:val="22"/>
        </w:rPr>
      </w:pPr>
      <w:r w:rsidRPr="008204BF">
        <w:rPr>
          <w:rFonts w:cs="Arial"/>
          <w:b/>
          <w:szCs w:val="22"/>
        </w:rPr>
        <w:t>Recyclability</w:t>
      </w:r>
      <w:r w:rsidR="00D172CA" w:rsidRPr="00851065">
        <w:rPr>
          <w:rFonts w:eastAsia="MS Mincho"/>
        </w:rPr>
        <w:t xml:space="preserve"> – </w:t>
      </w:r>
      <w:r w:rsidR="00AF30CD">
        <w:rPr>
          <w:rFonts w:cs="Arial"/>
          <w:szCs w:val="22"/>
        </w:rPr>
        <w:t>T</w:t>
      </w:r>
      <w:r w:rsidRPr="008204BF">
        <w:rPr>
          <w:rFonts w:cs="Arial"/>
          <w:szCs w:val="22"/>
        </w:rPr>
        <w:t>he ability of a product or material to be recovered from, or otherwise diverted from, the solid waste stream for the purpose of recycling.</w:t>
      </w:r>
    </w:p>
    <w:p w14:paraId="7468260D" w14:textId="77777777" w:rsidR="008D4A65" w:rsidRPr="008204BF" w:rsidRDefault="008D4A65" w:rsidP="008D4A65"/>
    <w:p w14:paraId="5A88A81F" w14:textId="77777777" w:rsidR="008D4A65" w:rsidRPr="008204BF" w:rsidRDefault="008D4A65" w:rsidP="008D4A65">
      <w:pPr>
        <w:ind w:right="108"/>
        <w:rPr>
          <w:rFonts w:eastAsia="MS Mincho" w:cs="Arial"/>
          <w:lang w:val="x-none" w:eastAsia="x-none"/>
        </w:rPr>
      </w:pPr>
      <w:r w:rsidRPr="008204BF">
        <w:rPr>
          <w:rFonts w:eastAsia="MS Mincho" w:cs="Arial"/>
          <w:b/>
          <w:lang w:val="x-none" w:eastAsia="x-none"/>
        </w:rPr>
        <w:t>RMAN</w:t>
      </w:r>
      <w:r w:rsidR="00D172CA" w:rsidRPr="00851065">
        <w:rPr>
          <w:rFonts w:eastAsia="MS Mincho"/>
        </w:rPr>
        <w:t xml:space="preserve"> – </w:t>
      </w:r>
      <w:r w:rsidRPr="008204BF">
        <w:rPr>
          <w:rFonts w:eastAsia="MS Mincho" w:cs="Arial"/>
          <w:lang w:val="x-none" w:eastAsia="x-none"/>
        </w:rPr>
        <w:t xml:space="preserve">Recovered Materials Advisory Notices provide purchasing guidance and recommendations for </w:t>
      </w:r>
      <w:r w:rsidR="00A73798">
        <w:rPr>
          <w:rFonts w:eastAsia="MS Mincho" w:cs="Arial"/>
          <w:lang w:eastAsia="x-none"/>
        </w:rPr>
        <w:t>R</w:t>
      </w:r>
      <w:r w:rsidRPr="008204BF">
        <w:rPr>
          <w:rFonts w:eastAsia="MS Mincho" w:cs="Arial"/>
          <w:lang w:val="x-none" w:eastAsia="x-none"/>
        </w:rPr>
        <w:t xml:space="preserve">ecovered and </w:t>
      </w:r>
      <w:r w:rsidR="00A73798">
        <w:rPr>
          <w:rFonts w:eastAsia="MS Mincho" w:cs="Arial"/>
          <w:lang w:eastAsia="x-none"/>
        </w:rPr>
        <w:t>P</w:t>
      </w:r>
      <w:r w:rsidRPr="008204BF">
        <w:rPr>
          <w:rFonts w:eastAsia="MS Mincho" w:cs="Arial"/>
          <w:lang w:val="x-none" w:eastAsia="x-none"/>
        </w:rPr>
        <w:t>ost-</w:t>
      </w:r>
      <w:r w:rsidR="00A73798">
        <w:rPr>
          <w:rFonts w:eastAsia="MS Mincho" w:cs="Arial"/>
          <w:lang w:eastAsia="x-none"/>
        </w:rPr>
        <w:t>C</w:t>
      </w:r>
      <w:r w:rsidRPr="008204BF">
        <w:rPr>
          <w:rFonts w:eastAsia="MS Mincho" w:cs="Arial"/>
          <w:lang w:val="x-none" w:eastAsia="x-none"/>
        </w:rPr>
        <w:t xml:space="preserve">onsumer </w:t>
      </w:r>
      <w:r w:rsidR="00A73798">
        <w:rPr>
          <w:rFonts w:eastAsia="MS Mincho" w:cs="Arial"/>
          <w:lang w:eastAsia="x-none"/>
        </w:rPr>
        <w:t>M</w:t>
      </w:r>
      <w:r w:rsidRPr="008204BF">
        <w:rPr>
          <w:rFonts w:eastAsia="MS Mincho" w:cs="Arial"/>
          <w:lang w:val="x-none" w:eastAsia="x-none"/>
        </w:rPr>
        <w:t xml:space="preserve">aterial content levels for designated items. </w:t>
      </w:r>
    </w:p>
    <w:p w14:paraId="47A6A094" w14:textId="77777777" w:rsidR="00757934" w:rsidRDefault="00757934" w:rsidP="00757934">
      <w:pPr>
        <w:ind w:right="108"/>
        <w:rPr>
          <w:rFonts w:eastAsia="MS Mincho" w:cs="Arial"/>
          <w:b/>
          <w:bCs/>
          <w:lang w:eastAsia="x-none"/>
        </w:rPr>
      </w:pPr>
    </w:p>
    <w:p w14:paraId="5E6B1625" w14:textId="23474374" w:rsidR="00757934" w:rsidRPr="005561DD" w:rsidRDefault="00757934" w:rsidP="00757934">
      <w:pPr>
        <w:ind w:right="108"/>
        <w:rPr>
          <w:rFonts w:eastAsia="MS Mincho" w:cs="Arial"/>
          <w:lang w:eastAsia="x-none"/>
        </w:rPr>
      </w:pPr>
      <w:r w:rsidRPr="005561DD">
        <w:rPr>
          <w:rFonts w:eastAsia="MS Mincho" w:cs="Arial"/>
          <w:b/>
          <w:bCs/>
          <w:lang w:eastAsia="x-none"/>
        </w:rPr>
        <w:t>Unit</w:t>
      </w:r>
      <w:r w:rsidRPr="005561DD">
        <w:rPr>
          <w:rFonts w:eastAsia="MS Mincho" w:cs="Arial"/>
          <w:lang w:eastAsia="x-none"/>
        </w:rPr>
        <w:t xml:space="preserve"> -  ("</w:t>
      </w:r>
      <w:r>
        <w:rPr>
          <w:rFonts w:eastAsia="MS Mincho" w:cs="Arial"/>
          <w:lang w:eastAsia="x-none"/>
        </w:rPr>
        <w:t>vehicle</w:t>
      </w:r>
      <w:r w:rsidRPr="005561DD">
        <w:rPr>
          <w:rFonts w:eastAsia="MS Mincho" w:cs="Arial"/>
          <w:lang w:eastAsia="x-none"/>
        </w:rPr>
        <w:t xml:space="preserve">", </w:t>
      </w:r>
      <w:r>
        <w:rPr>
          <w:rFonts w:eastAsia="MS Mincho" w:cs="Arial"/>
          <w:lang w:eastAsia="x-none"/>
        </w:rPr>
        <w:t>“truck”,</w:t>
      </w:r>
      <w:r w:rsidRPr="005561DD">
        <w:rPr>
          <w:rFonts w:eastAsia="MS Mincho" w:cs="Arial"/>
          <w:lang w:eastAsia="x-none"/>
        </w:rPr>
        <w:t xml:space="preserve">"product", "commodity" or "item"), </w:t>
      </w:r>
      <w:r>
        <w:t>electric walkie rider pallet truck;</w:t>
      </w:r>
      <w:r w:rsidRPr="00757934">
        <w:t xml:space="preserve"> </w:t>
      </w:r>
      <w:r>
        <w:t>electric walking pallet jack</w:t>
      </w:r>
      <w:r w:rsidR="004938BC">
        <w:t>;</w:t>
      </w:r>
      <w:r w:rsidRPr="00CD14C0">
        <w:rPr>
          <w:rFonts w:eastAsia="MS Mincho" w:cs="Arial"/>
          <w:lang w:eastAsia="x-none"/>
        </w:rPr>
        <w:t xml:space="preserve"> </w:t>
      </w:r>
      <w:r w:rsidR="004938BC">
        <w:t>electric forklift – swing, pivot mast; electric forklift – standup, narrow aisle</w:t>
      </w:r>
      <w:r w:rsidR="00FF4210">
        <w:t>, single</w:t>
      </w:r>
      <w:r w:rsidR="004938BC">
        <w:t xml:space="preserve"> reach; electric forklift – </w:t>
      </w:r>
      <w:r w:rsidR="004938BC" w:rsidRPr="0024460B">
        <w:t>sit-down model</w:t>
      </w:r>
      <w:r w:rsidR="004938BC">
        <w:t>; or electric forklift – order picker m</w:t>
      </w:r>
      <w:r w:rsidR="004938BC" w:rsidRPr="0024460B">
        <w:t>odel</w:t>
      </w:r>
      <w:r w:rsidR="00E253D8">
        <w:t>,</w:t>
      </w:r>
      <w:r w:rsidR="004938BC">
        <w:t xml:space="preserve"> </w:t>
      </w:r>
      <w:r w:rsidRPr="005561DD">
        <w:rPr>
          <w:rFonts w:eastAsia="MS Mincho" w:cs="Arial"/>
          <w:lang w:eastAsia="x-none"/>
        </w:rPr>
        <w:t xml:space="preserve">as specified herein, made available for outright purchase as a new, unused unit under a Blanket P.O. established as a </w:t>
      </w:r>
      <w:r>
        <w:rPr>
          <w:rFonts w:eastAsia="MS Mincho" w:cs="Arial"/>
          <w:lang w:eastAsia="x-none"/>
        </w:rPr>
        <w:t>result of this Bid Solicitation</w:t>
      </w:r>
      <w:r w:rsidRPr="005561DD">
        <w:rPr>
          <w:rFonts w:eastAsia="MS Mincho" w:cs="Arial"/>
          <w:lang w:eastAsia="x-none"/>
        </w:rPr>
        <w:t xml:space="preserve">. </w:t>
      </w:r>
    </w:p>
    <w:p w14:paraId="4D3D751D" w14:textId="77777777" w:rsidR="008D4A65" w:rsidRPr="008204BF" w:rsidRDefault="008D4A65" w:rsidP="008D4A65">
      <w:pPr>
        <w:ind w:right="108"/>
        <w:rPr>
          <w:rFonts w:eastAsia="MS Mincho" w:cs="Arial"/>
          <w:lang w:val="x-none" w:eastAsia="x-none"/>
        </w:rPr>
      </w:pPr>
    </w:p>
    <w:p w14:paraId="49C2B40C" w14:textId="77777777" w:rsidR="008D4A65" w:rsidRPr="008204BF" w:rsidRDefault="008D4A65" w:rsidP="00D172CA">
      <w:pPr>
        <w:tabs>
          <w:tab w:val="left" w:pos="6787"/>
        </w:tabs>
        <w:ind w:right="108"/>
      </w:pPr>
      <w:r w:rsidRPr="008204BF">
        <w:rPr>
          <w:rFonts w:eastAsia="MS Mincho" w:cs="Arial"/>
          <w:b/>
        </w:rPr>
        <w:t>USEPA</w:t>
      </w:r>
      <w:r w:rsidR="00D172CA" w:rsidRPr="00851065">
        <w:rPr>
          <w:rFonts w:eastAsia="MS Mincho"/>
        </w:rPr>
        <w:t xml:space="preserve"> – </w:t>
      </w:r>
      <w:r w:rsidRPr="008204BF">
        <w:rPr>
          <w:rFonts w:eastAsia="MS Mincho" w:cs="Arial"/>
        </w:rPr>
        <w:t>United States Environmental Protection Agency</w:t>
      </w:r>
      <w:r w:rsidR="00D172CA">
        <w:rPr>
          <w:rFonts w:eastAsia="MS Mincho" w:cs="Arial"/>
        </w:rPr>
        <w:tab/>
      </w:r>
    </w:p>
    <w:p w14:paraId="4D821A62" w14:textId="77777777" w:rsidR="00E651D6" w:rsidRDefault="00E651D6" w:rsidP="00851065"/>
    <w:p w14:paraId="133AFC45" w14:textId="77777777" w:rsidR="00D75AB8" w:rsidRPr="00D75AB8" w:rsidRDefault="00E651D6" w:rsidP="00532840">
      <w:pPr>
        <w:pStyle w:val="Heading1"/>
      </w:pPr>
      <w:bookmarkStart w:id="94" w:name="_2.2_contract_specific"/>
      <w:bookmarkStart w:id="95" w:name="_3.0_Scope_of"/>
      <w:bookmarkEnd w:id="94"/>
      <w:bookmarkEnd w:id="95"/>
      <w:r>
        <w:br w:type="page"/>
      </w:r>
      <w:bookmarkStart w:id="96" w:name="_Ref37485783"/>
      <w:bookmarkStart w:id="97" w:name="_Toc400531491"/>
      <w:bookmarkStart w:id="98" w:name="_Toc428533962"/>
      <w:bookmarkStart w:id="99" w:name="_Toc50731696"/>
      <w:r>
        <w:lastRenderedPageBreak/>
        <w:t>SCOPE OF WORK</w:t>
      </w:r>
      <w:bookmarkEnd w:id="96"/>
      <w:bookmarkEnd w:id="97"/>
      <w:bookmarkEnd w:id="98"/>
      <w:r w:rsidR="00532840">
        <w:t xml:space="preserve"> – REQUIREMENTS OF THE VENDOR {CONTRACTOR}</w:t>
      </w:r>
      <w:bookmarkEnd w:id="99"/>
    </w:p>
    <w:p w14:paraId="58EC8E4D" w14:textId="77777777" w:rsidR="00667478" w:rsidRDefault="00667478" w:rsidP="00851065">
      <w:pPr>
        <w:rPr>
          <w:highlight w:val="yellow"/>
        </w:rPr>
      </w:pPr>
    </w:p>
    <w:p w14:paraId="061BF266" w14:textId="77777777" w:rsidR="00446F41" w:rsidRDefault="00446F41" w:rsidP="0025476E">
      <w:pPr>
        <w:pStyle w:val="Heading2"/>
        <w:rPr>
          <w:rFonts w:cs="Arial"/>
          <w:szCs w:val="22"/>
        </w:rPr>
      </w:pPr>
      <w:bookmarkStart w:id="100" w:name="_Toc50731697"/>
      <w:bookmarkStart w:id="101" w:name="_Toc172392759"/>
      <w:bookmarkStart w:id="102" w:name="_Toc424044871"/>
      <w:bookmarkStart w:id="103" w:name="_Toc455130499"/>
      <w:bookmarkStart w:id="104" w:name="_Toc475965611"/>
      <w:bookmarkStart w:id="105" w:name="_Toc482353331"/>
      <w:bookmarkStart w:id="106" w:name="_Toc493254935"/>
      <w:bookmarkStart w:id="107" w:name="_Toc9499247"/>
      <w:bookmarkStart w:id="108" w:name="_Toc18397128"/>
      <w:r w:rsidRPr="005D0891">
        <w:t>BLANKET P</w:t>
      </w:r>
      <w:r>
        <w:t>.</w:t>
      </w:r>
      <w:r w:rsidRPr="005D0891">
        <w:t>O</w:t>
      </w:r>
      <w:r>
        <w:t>.</w:t>
      </w:r>
      <w:r w:rsidRPr="005D0891">
        <w:t xml:space="preserve"> UTILIZATION</w:t>
      </w:r>
      <w:bookmarkEnd w:id="100"/>
      <w:r w:rsidRPr="005D0891">
        <w:t xml:space="preserve"> </w:t>
      </w:r>
      <w:bookmarkEnd w:id="101"/>
      <w:bookmarkEnd w:id="102"/>
      <w:bookmarkEnd w:id="103"/>
      <w:bookmarkEnd w:id="104"/>
      <w:bookmarkEnd w:id="105"/>
      <w:bookmarkEnd w:id="106"/>
      <w:bookmarkEnd w:id="107"/>
      <w:bookmarkEnd w:id="108"/>
    </w:p>
    <w:p w14:paraId="792EDF09" w14:textId="77777777" w:rsidR="00446F41" w:rsidRDefault="00446F41" w:rsidP="00CB7BCF">
      <w:pPr>
        <w:widowControl w:val="0"/>
        <w:autoSpaceDE w:val="0"/>
        <w:autoSpaceDN w:val="0"/>
        <w:adjustRightInd w:val="0"/>
        <w:spacing w:before="1"/>
        <w:rPr>
          <w:rFonts w:cs="Arial"/>
          <w:szCs w:val="22"/>
        </w:rPr>
      </w:pPr>
    </w:p>
    <w:p w14:paraId="162F4E03" w14:textId="1F7DBFD6" w:rsidR="00CB7BCF" w:rsidRPr="008C5A10" w:rsidRDefault="00446F41" w:rsidP="00CB7BCF">
      <w:pPr>
        <w:widowControl w:val="0"/>
        <w:autoSpaceDE w:val="0"/>
        <w:autoSpaceDN w:val="0"/>
        <w:adjustRightInd w:val="0"/>
        <w:spacing w:before="1"/>
        <w:rPr>
          <w:rFonts w:cs="Arial"/>
          <w:b/>
          <w:color w:val="000000" w:themeColor="text1"/>
          <w:spacing w:val="1"/>
          <w:szCs w:val="22"/>
        </w:rPr>
      </w:pPr>
      <w:r w:rsidRPr="003D6F18">
        <w:rPr>
          <w:rFonts w:cs="Arial"/>
          <w:szCs w:val="22"/>
        </w:rPr>
        <w:t>This Bid Solicitation has been developed to establish a term Blanket P</w:t>
      </w:r>
      <w:r>
        <w:rPr>
          <w:rFonts w:cs="Arial"/>
          <w:szCs w:val="22"/>
        </w:rPr>
        <w:t>.</w:t>
      </w:r>
      <w:r w:rsidRPr="003D6F18">
        <w:rPr>
          <w:rFonts w:cs="Arial"/>
          <w:szCs w:val="22"/>
        </w:rPr>
        <w:t>O</w:t>
      </w:r>
      <w:r>
        <w:rPr>
          <w:rFonts w:cs="Arial"/>
          <w:szCs w:val="22"/>
        </w:rPr>
        <w:t>.</w:t>
      </w:r>
      <w:r w:rsidR="007F2333">
        <w:rPr>
          <w:rFonts w:cs="Arial"/>
          <w:szCs w:val="22"/>
        </w:rPr>
        <w:t xml:space="preserve"> </w:t>
      </w:r>
      <w:r w:rsidR="00CB7BCF" w:rsidRPr="008C5A10">
        <w:rPr>
          <w:rFonts w:cs="Arial"/>
          <w:color w:val="000000" w:themeColor="text1"/>
          <w:szCs w:val="22"/>
        </w:rPr>
        <w:t xml:space="preserve">to </w:t>
      </w:r>
      <w:r w:rsidR="00072A1A">
        <w:rPr>
          <w:rFonts w:cs="Arial"/>
          <w:color w:val="000000" w:themeColor="text1"/>
          <w:szCs w:val="22"/>
        </w:rPr>
        <w:t xml:space="preserve">provide </w:t>
      </w:r>
      <w:r w:rsidR="00CB7BCF" w:rsidRPr="008C5A10">
        <w:rPr>
          <w:rFonts w:cs="Arial"/>
          <w:color w:val="000000" w:themeColor="text1"/>
          <w:szCs w:val="22"/>
        </w:rPr>
        <w:t xml:space="preserve">the specified </w:t>
      </w:r>
      <w:r w:rsidR="00064D91">
        <w:rPr>
          <w:rFonts w:cs="Arial"/>
          <w:color w:val="000000" w:themeColor="text1"/>
          <w:szCs w:val="22"/>
        </w:rPr>
        <w:t>U</w:t>
      </w:r>
      <w:r w:rsidR="00CB7BCF" w:rsidRPr="008C5A10">
        <w:rPr>
          <w:rFonts w:cs="Arial"/>
          <w:color w:val="000000" w:themeColor="text1"/>
          <w:szCs w:val="22"/>
        </w:rPr>
        <w:t>nit</w:t>
      </w:r>
      <w:r w:rsidR="007F2333">
        <w:rPr>
          <w:rFonts w:cs="Arial"/>
          <w:color w:val="000000" w:themeColor="text1"/>
          <w:szCs w:val="22"/>
        </w:rPr>
        <w:t>s</w:t>
      </w:r>
      <w:r w:rsidR="00CB7BCF" w:rsidRPr="008C5A10">
        <w:rPr>
          <w:rFonts w:cs="Arial"/>
          <w:color w:val="000000" w:themeColor="text1"/>
          <w:szCs w:val="22"/>
        </w:rPr>
        <w:t xml:space="preserve"> </w:t>
      </w:r>
      <w:r w:rsidR="00072A1A">
        <w:rPr>
          <w:rFonts w:cs="Arial"/>
          <w:color w:val="000000" w:themeColor="text1"/>
          <w:szCs w:val="22"/>
        </w:rPr>
        <w:t>to</w:t>
      </w:r>
      <w:r w:rsidR="00CB7BCF" w:rsidRPr="008C5A10">
        <w:rPr>
          <w:rFonts w:cs="Arial"/>
          <w:color w:val="000000" w:themeColor="text1"/>
          <w:szCs w:val="22"/>
        </w:rPr>
        <w:t xml:space="preserve"> the State of New Jersey</w:t>
      </w:r>
      <w:r w:rsidR="00C1251E">
        <w:rPr>
          <w:rFonts w:cs="Arial"/>
          <w:color w:val="000000" w:themeColor="text1"/>
          <w:szCs w:val="22"/>
        </w:rPr>
        <w:t xml:space="preserve"> </w:t>
      </w:r>
      <w:r w:rsidR="00CB7BCF" w:rsidRPr="008C5A10">
        <w:rPr>
          <w:rFonts w:cs="Arial"/>
          <w:color w:val="000000" w:themeColor="text1"/>
          <w:szCs w:val="22"/>
        </w:rPr>
        <w:t xml:space="preserve">Distribution and Support </w:t>
      </w:r>
      <w:r w:rsidR="00C1251E">
        <w:rPr>
          <w:rFonts w:cs="Arial"/>
          <w:color w:val="000000" w:themeColor="text1"/>
          <w:szCs w:val="22"/>
        </w:rPr>
        <w:t>S</w:t>
      </w:r>
      <w:r w:rsidR="00CB7BCF" w:rsidRPr="008C5A10">
        <w:rPr>
          <w:rFonts w:cs="Arial"/>
          <w:color w:val="000000" w:themeColor="text1"/>
          <w:szCs w:val="22"/>
        </w:rPr>
        <w:t>ervices (DSS)</w:t>
      </w:r>
      <w:r w:rsidR="003C2D56">
        <w:rPr>
          <w:rFonts w:cs="Arial"/>
          <w:color w:val="000000" w:themeColor="text1"/>
          <w:szCs w:val="22"/>
        </w:rPr>
        <w:t xml:space="preserve"> and Using </w:t>
      </w:r>
      <w:r w:rsidR="00072A1A">
        <w:rPr>
          <w:rFonts w:cs="Arial"/>
          <w:color w:val="000000" w:themeColor="text1"/>
          <w:szCs w:val="22"/>
        </w:rPr>
        <w:t>A</w:t>
      </w:r>
      <w:r w:rsidR="00CB7BCF" w:rsidRPr="008C5A10">
        <w:rPr>
          <w:rFonts w:cs="Arial"/>
          <w:color w:val="000000" w:themeColor="text1"/>
          <w:szCs w:val="22"/>
        </w:rPr>
        <w:t>gencies.</w:t>
      </w:r>
    </w:p>
    <w:p w14:paraId="2FD098BD" w14:textId="77777777" w:rsidR="00CB7BCF" w:rsidRPr="008C5A10" w:rsidRDefault="00CB7BCF" w:rsidP="00CB7BCF">
      <w:pPr>
        <w:rPr>
          <w:color w:val="000000" w:themeColor="text1"/>
          <w:szCs w:val="22"/>
        </w:rPr>
      </w:pPr>
    </w:p>
    <w:p w14:paraId="708067B8" w14:textId="77777777" w:rsidR="00446F41" w:rsidRPr="005561DD" w:rsidRDefault="00446F41" w:rsidP="00446F41">
      <w:pPr>
        <w:pStyle w:val="Heading2"/>
        <w:rPr>
          <w:rFonts w:eastAsia="MS Mincho"/>
        </w:rPr>
      </w:pPr>
      <w:bookmarkStart w:id="109" w:name="_Toc172392760"/>
      <w:bookmarkStart w:id="110" w:name="_Toc424044872"/>
      <w:bookmarkStart w:id="111" w:name="_Toc455130500"/>
      <w:bookmarkStart w:id="112" w:name="_Toc475965612"/>
      <w:bookmarkStart w:id="113" w:name="_Toc482353332"/>
      <w:bookmarkStart w:id="114" w:name="_Toc493254936"/>
      <w:bookmarkStart w:id="115" w:name="_Toc9499248"/>
      <w:bookmarkStart w:id="116" w:name="_Toc18397129"/>
      <w:bookmarkStart w:id="117" w:name="_Toc50731698"/>
      <w:r w:rsidRPr="005561DD">
        <w:rPr>
          <w:rFonts w:eastAsia="MS Mincho"/>
        </w:rPr>
        <w:t>BLANKET P.O. SPECIFIC REQUIREMENTS</w:t>
      </w:r>
      <w:bookmarkEnd w:id="109"/>
      <w:bookmarkEnd w:id="110"/>
      <w:bookmarkEnd w:id="111"/>
      <w:bookmarkEnd w:id="112"/>
      <w:bookmarkEnd w:id="113"/>
      <w:bookmarkEnd w:id="114"/>
      <w:bookmarkEnd w:id="115"/>
      <w:bookmarkEnd w:id="116"/>
      <w:bookmarkEnd w:id="117"/>
    </w:p>
    <w:p w14:paraId="0917EE9D" w14:textId="77777777" w:rsidR="00446F41" w:rsidRPr="0014689E" w:rsidRDefault="00446F41" w:rsidP="00446F41">
      <w:pPr>
        <w:rPr>
          <w:rFonts w:cs="Arial"/>
          <w:b/>
          <w:szCs w:val="22"/>
        </w:rPr>
      </w:pPr>
    </w:p>
    <w:p w14:paraId="2831868B" w14:textId="3F9515EB" w:rsidR="0017022F" w:rsidRDefault="00446F41" w:rsidP="0017022F">
      <w:pPr>
        <w:rPr>
          <w:rFonts w:cs="Arial"/>
          <w:szCs w:val="22"/>
          <w:lang w:val="x-none"/>
        </w:rPr>
      </w:pPr>
      <w:r w:rsidRPr="00B23A7A">
        <w:rPr>
          <w:rFonts w:ascii="Arial Narrow" w:hAnsi="Arial Narrow" w:cs="Arial"/>
          <w:szCs w:val="22"/>
        </w:rPr>
        <w:t>3.2.1</w:t>
      </w:r>
      <w:r>
        <w:rPr>
          <w:rFonts w:cs="Arial"/>
          <w:szCs w:val="22"/>
        </w:rPr>
        <w:t xml:space="preserve"> </w:t>
      </w:r>
      <w:r w:rsidR="00072A1A">
        <w:rPr>
          <w:rFonts w:cs="Arial"/>
          <w:szCs w:val="22"/>
        </w:rPr>
        <w:t xml:space="preserve"> </w:t>
      </w:r>
      <w:r w:rsidR="0017022F" w:rsidRPr="00E02ED2">
        <w:rPr>
          <w:rFonts w:cs="Arial"/>
          <w:szCs w:val="22"/>
          <w:lang w:val="x-none"/>
        </w:rPr>
        <w:t xml:space="preserve">The </w:t>
      </w:r>
      <w:r w:rsidR="0017022F" w:rsidRPr="00E02ED2">
        <w:rPr>
          <w:rFonts w:cs="Arial"/>
          <w:szCs w:val="22"/>
        </w:rPr>
        <w:t>Vendor {</w:t>
      </w:r>
      <w:r w:rsidR="0017022F" w:rsidRPr="00E02ED2">
        <w:rPr>
          <w:rFonts w:cs="Arial"/>
          <w:szCs w:val="22"/>
          <w:lang w:val="x-none"/>
        </w:rPr>
        <w:t>Contractor</w:t>
      </w:r>
      <w:r w:rsidR="0017022F" w:rsidRPr="00E02ED2">
        <w:rPr>
          <w:rFonts w:cs="Arial"/>
          <w:szCs w:val="22"/>
        </w:rPr>
        <w:t>}</w:t>
      </w:r>
      <w:r w:rsidR="0017022F" w:rsidRPr="00E02ED2">
        <w:rPr>
          <w:rFonts w:cs="Arial"/>
          <w:szCs w:val="22"/>
          <w:lang w:val="x-none"/>
        </w:rPr>
        <w:t xml:space="preserve"> must be a franchised and/or authorized factory representative, able to furnish the specified </w:t>
      </w:r>
      <w:r w:rsidR="0017022F">
        <w:rPr>
          <w:rFonts w:cs="Arial"/>
          <w:szCs w:val="22"/>
          <w:lang w:val="x-none"/>
        </w:rPr>
        <w:t>Unit</w:t>
      </w:r>
      <w:r w:rsidR="0017022F" w:rsidRPr="00E02ED2">
        <w:rPr>
          <w:rFonts w:cs="Arial"/>
          <w:szCs w:val="22"/>
          <w:lang w:val="x-none"/>
        </w:rPr>
        <w:t xml:space="preserve">. </w:t>
      </w:r>
      <w:r w:rsidR="0017022F">
        <w:rPr>
          <w:rFonts w:cs="Arial"/>
          <w:szCs w:val="22"/>
        </w:rPr>
        <w:t>The Vendor {Contractor}</w:t>
      </w:r>
      <w:r w:rsidR="0017022F" w:rsidRPr="00E02ED2">
        <w:rPr>
          <w:rFonts w:cs="Arial"/>
          <w:szCs w:val="22"/>
          <w:lang w:val="x-none"/>
        </w:rPr>
        <w:t xml:space="preserve"> may be required to submit a letter of certification from the manufacturer </w:t>
      </w:r>
      <w:r w:rsidR="0017022F">
        <w:rPr>
          <w:rFonts w:cs="Arial"/>
          <w:szCs w:val="22"/>
        </w:rPr>
        <w:t xml:space="preserve">for the contracted </w:t>
      </w:r>
      <w:r w:rsidR="0017022F" w:rsidRPr="00E02ED2">
        <w:rPr>
          <w:rFonts w:cs="Arial"/>
          <w:szCs w:val="22"/>
          <w:lang w:val="x-none"/>
        </w:rPr>
        <w:t xml:space="preserve">product, certifying that the </w:t>
      </w:r>
      <w:r w:rsidR="0017022F">
        <w:rPr>
          <w:rFonts w:cs="Arial"/>
          <w:szCs w:val="22"/>
        </w:rPr>
        <w:t>Vendor {Contractor} remains</w:t>
      </w:r>
      <w:r w:rsidR="0017022F" w:rsidRPr="00E02ED2">
        <w:rPr>
          <w:rFonts w:cs="Arial"/>
          <w:szCs w:val="22"/>
          <w:lang w:val="x-none"/>
        </w:rPr>
        <w:t xml:space="preserve"> authorized by the manufacturer to supply the </w:t>
      </w:r>
      <w:r w:rsidR="0017022F">
        <w:rPr>
          <w:rFonts w:cs="Arial"/>
          <w:szCs w:val="22"/>
          <w:lang w:val="x-none"/>
        </w:rPr>
        <w:t>Unit</w:t>
      </w:r>
      <w:r w:rsidR="0017022F" w:rsidRPr="00E02ED2">
        <w:rPr>
          <w:rFonts w:cs="Arial"/>
          <w:szCs w:val="22"/>
          <w:lang w:val="x-none"/>
        </w:rPr>
        <w:t xml:space="preserve"> </w:t>
      </w:r>
      <w:r w:rsidR="0017022F">
        <w:rPr>
          <w:rFonts w:cs="Arial"/>
          <w:szCs w:val="22"/>
        </w:rPr>
        <w:t>awarded under the Blanket P.O.</w:t>
      </w:r>
      <w:r w:rsidR="0017022F" w:rsidRPr="00E02ED2">
        <w:rPr>
          <w:rFonts w:cs="Arial"/>
          <w:szCs w:val="22"/>
          <w:lang w:val="x-none"/>
        </w:rPr>
        <w:t xml:space="preserve"> The </w:t>
      </w:r>
      <w:r w:rsidR="0017022F">
        <w:rPr>
          <w:rFonts w:cs="Arial"/>
          <w:szCs w:val="22"/>
        </w:rPr>
        <w:t xml:space="preserve"> </w:t>
      </w:r>
      <w:r w:rsidR="0017022F" w:rsidRPr="00E02ED2">
        <w:rPr>
          <w:rFonts w:cs="Arial"/>
          <w:szCs w:val="22"/>
          <w:lang w:val="x-none"/>
        </w:rPr>
        <w:t xml:space="preserve">State reserves the right to request such certification and to require that such certification be </w:t>
      </w:r>
      <w:r w:rsidR="0017022F" w:rsidRPr="00E02ED2">
        <w:rPr>
          <w:rFonts w:cs="Arial"/>
          <w:szCs w:val="22"/>
        </w:rPr>
        <w:t>provided</w:t>
      </w:r>
      <w:r w:rsidR="0017022F" w:rsidRPr="00E02ED2">
        <w:rPr>
          <w:rFonts w:cs="Arial"/>
          <w:szCs w:val="22"/>
          <w:lang w:val="x-none"/>
        </w:rPr>
        <w:t xml:space="preserve"> within five (5) </w:t>
      </w:r>
      <w:r w:rsidR="0017022F" w:rsidRPr="00E02ED2">
        <w:rPr>
          <w:rFonts w:cs="Arial"/>
          <w:szCs w:val="22"/>
        </w:rPr>
        <w:t xml:space="preserve">business </w:t>
      </w:r>
      <w:r w:rsidR="0017022F" w:rsidRPr="00E02ED2">
        <w:rPr>
          <w:rFonts w:cs="Arial"/>
          <w:szCs w:val="22"/>
          <w:lang w:val="x-none"/>
        </w:rPr>
        <w:t xml:space="preserve">days from the time it is requested. </w:t>
      </w:r>
      <w:r w:rsidR="0017022F" w:rsidRPr="00E02ED2">
        <w:rPr>
          <w:rFonts w:cs="Arial"/>
          <w:szCs w:val="22"/>
        </w:rPr>
        <w:t xml:space="preserve"> The Vendor {Contractor} must </w:t>
      </w:r>
      <w:r w:rsidR="0017022F" w:rsidRPr="00E02ED2">
        <w:rPr>
          <w:rFonts w:cs="Arial"/>
          <w:szCs w:val="22"/>
          <w:lang w:val="x-none"/>
        </w:rPr>
        <w:t xml:space="preserve">notify the State of New Jersey of any changes in the status of </w:t>
      </w:r>
      <w:r w:rsidR="0017022F" w:rsidRPr="00E02ED2">
        <w:rPr>
          <w:rFonts w:cs="Arial"/>
          <w:szCs w:val="22"/>
        </w:rPr>
        <w:t>its</w:t>
      </w:r>
      <w:r w:rsidR="0017022F" w:rsidRPr="00E02ED2">
        <w:rPr>
          <w:rFonts w:cs="Arial"/>
          <w:szCs w:val="22"/>
          <w:lang w:val="x-none"/>
        </w:rPr>
        <w:t xml:space="preserve"> franchise</w:t>
      </w:r>
      <w:r w:rsidR="0017022F" w:rsidRPr="00E02ED2">
        <w:rPr>
          <w:rFonts w:cs="Arial"/>
          <w:szCs w:val="22"/>
        </w:rPr>
        <w:t xml:space="preserve"> with the manufacturer</w:t>
      </w:r>
      <w:r w:rsidR="0017022F" w:rsidRPr="00E02ED2">
        <w:rPr>
          <w:rFonts w:cs="Arial"/>
          <w:szCs w:val="22"/>
          <w:lang w:val="x-none"/>
        </w:rPr>
        <w:t>.</w:t>
      </w:r>
    </w:p>
    <w:p w14:paraId="3A878AB1" w14:textId="17154862" w:rsidR="00446F41" w:rsidRPr="00072A1A" w:rsidRDefault="00446F41" w:rsidP="00446F41">
      <w:pPr>
        <w:rPr>
          <w:rFonts w:cs="Arial"/>
          <w:szCs w:val="22"/>
        </w:rPr>
      </w:pPr>
    </w:p>
    <w:p w14:paraId="7CE071F4" w14:textId="50F7759A" w:rsidR="00446F41" w:rsidRPr="00675661" w:rsidRDefault="00446F41" w:rsidP="00446F41">
      <w:pPr>
        <w:rPr>
          <w:rFonts w:cs="Arial"/>
          <w:szCs w:val="22"/>
        </w:rPr>
      </w:pPr>
      <w:r w:rsidRPr="00B23A7A">
        <w:rPr>
          <w:rFonts w:ascii="Arial Narrow" w:hAnsi="Arial Narrow" w:cs="Arial"/>
          <w:szCs w:val="22"/>
        </w:rPr>
        <w:t>3.2.2</w:t>
      </w:r>
      <w:r w:rsidRPr="00675661">
        <w:rPr>
          <w:rFonts w:cs="Arial"/>
          <w:szCs w:val="22"/>
        </w:rPr>
        <w:t xml:space="preserve"> The </w:t>
      </w:r>
      <w:r>
        <w:rPr>
          <w:rFonts w:cs="Arial"/>
          <w:szCs w:val="22"/>
        </w:rPr>
        <w:t>Unit</w:t>
      </w:r>
      <w:r w:rsidRPr="00675661">
        <w:rPr>
          <w:rFonts w:cs="Arial"/>
          <w:szCs w:val="22"/>
        </w:rPr>
        <w:t xml:space="preserve"> supplied must be </w:t>
      </w:r>
      <w:r>
        <w:rPr>
          <w:rFonts w:cs="Arial"/>
          <w:szCs w:val="22"/>
        </w:rPr>
        <w:t xml:space="preserve">the </w:t>
      </w:r>
      <w:r w:rsidRPr="00675661">
        <w:rPr>
          <w:rFonts w:cs="Arial"/>
          <w:szCs w:val="22"/>
        </w:rPr>
        <w:t xml:space="preserve">manufacturer's </w:t>
      </w:r>
      <w:r w:rsidR="00FF4210">
        <w:rPr>
          <w:rFonts w:cs="Arial"/>
          <w:szCs w:val="22"/>
        </w:rPr>
        <w:t xml:space="preserve">standard </w:t>
      </w:r>
      <w:r w:rsidRPr="00675661">
        <w:rPr>
          <w:rFonts w:cs="Arial"/>
          <w:szCs w:val="22"/>
        </w:rPr>
        <w:t xml:space="preserve">product line available to the general public.  </w:t>
      </w:r>
    </w:p>
    <w:p w14:paraId="49808CAF" w14:textId="77777777" w:rsidR="00446F41" w:rsidRPr="00675661" w:rsidRDefault="00446F41" w:rsidP="00446F41">
      <w:pPr>
        <w:rPr>
          <w:rFonts w:cs="Arial"/>
          <w:szCs w:val="22"/>
        </w:rPr>
      </w:pPr>
    </w:p>
    <w:p w14:paraId="63A1F6E7" w14:textId="525929F1" w:rsidR="00446F41" w:rsidRPr="00675661" w:rsidRDefault="00446F41" w:rsidP="00446F41">
      <w:pPr>
        <w:rPr>
          <w:rFonts w:cs="Arial"/>
          <w:szCs w:val="22"/>
        </w:rPr>
      </w:pPr>
      <w:r w:rsidRPr="00B23A7A">
        <w:rPr>
          <w:rFonts w:ascii="Arial Narrow" w:hAnsi="Arial Narrow" w:cs="Arial"/>
          <w:szCs w:val="22"/>
        </w:rPr>
        <w:t>3.2.3</w:t>
      </w:r>
      <w:r>
        <w:rPr>
          <w:rFonts w:cs="Arial"/>
          <w:szCs w:val="22"/>
        </w:rPr>
        <w:t xml:space="preserve"> </w:t>
      </w:r>
      <w:r w:rsidRPr="00675661">
        <w:rPr>
          <w:rFonts w:cs="Arial"/>
          <w:szCs w:val="22"/>
        </w:rPr>
        <w:t xml:space="preserve">The Vendor {Contractor} shall provide a new </w:t>
      </w:r>
      <w:r>
        <w:rPr>
          <w:rFonts w:cs="Arial"/>
          <w:szCs w:val="22"/>
        </w:rPr>
        <w:t xml:space="preserve">Unit of </w:t>
      </w:r>
      <w:r w:rsidR="007F2333">
        <w:rPr>
          <w:rFonts w:cs="Arial"/>
          <w:szCs w:val="22"/>
        </w:rPr>
        <w:t xml:space="preserve">the </w:t>
      </w:r>
      <w:r>
        <w:rPr>
          <w:rFonts w:cs="Arial"/>
          <w:szCs w:val="22"/>
        </w:rPr>
        <w:t>latest design and i</w:t>
      </w:r>
      <w:r w:rsidR="00FF4210">
        <w:rPr>
          <w:rFonts w:cs="Arial"/>
          <w:szCs w:val="22"/>
        </w:rPr>
        <w:t>n</w:t>
      </w:r>
      <w:r>
        <w:rPr>
          <w:rFonts w:cs="Arial"/>
          <w:szCs w:val="22"/>
        </w:rPr>
        <w:t xml:space="preserve"> current  production</w:t>
      </w:r>
      <w:r w:rsidRPr="00675661">
        <w:rPr>
          <w:rFonts w:cs="Arial"/>
          <w:szCs w:val="22"/>
        </w:rPr>
        <w:t xml:space="preserve">.  No used </w:t>
      </w:r>
      <w:r>
        <w:rPr>
          <w:rFonts w:cs="Arial"/>
          <w:szCs w:val="22"/>
        </w:rPr>
        <w:t>Unit</w:t>
      </w:r>
      <w:r w:rsidRPr="00675661">
        <w:rPr>
          <w:rFonts w:cs="Arial"/>
          <w:szCs w:val="22"/>
        </w:rPr>
        <w:t xml:space="preserve"> will be accepted.</w:t>
      </w:r>
    </w:p>
    <w:p w14:paraId="5789FA3F" w14:textId="77777777" w:rsidR="00446F41" w:rsidRPr="00675661" w:rsidRDefault="00446F41" w:rsidP="00446F41">
      <w:pPr>
        <w:rPr>
          <w:rFonts w:cs="Arial"/>
          <w:szCs w:val="22"/>
        </w:rPr>
      </w:pPr>
    </w:p>
    <w:p w14:paraId="6352262A" w14:textId="77777777" w:rsidR="00446F41" w:rsidRDefault="00446F41" w:rsidP="00446F41">
      <w:pPr>
        <w:rPr>
          <w:rFonts w:cs="Arial"/>
          <w:szCs w:val="22"/>
        </w:rPr>
      </w:pPr>
      <w:r w:rsidRPr="00B23A7A">
        <w:rPr>
          <w:rFonts w:ascii="Arial Narrow" w:hAnsi="Arial Narrow" w:cs="Arial"/>
          <w:szCs w:val="22"/>
        </w:rPr>
        <w:t>3.2.4</w:t>
      </w:r>
      <w:r>
        <w:rPr>
          <w:rFonts w:cs="Arial"/>
          <w:szCs w:val="22"/>
        </w:rPr>
        <w:t xml:space="preserve"> This Bid Solicitation</w:t>
      </w:r>
      <w:r w:rsidRPr="00675661">
        <w:rPr>
          <w:rFonts w:cs="Arial"/>
          <w:szCs w:val="22"/>
        </w:rPr>
        <w:t xml:space="preserve"> is for the outright purchase of the Blanket P</w:t>
      </w:r>
      <w:r>
        <w:rPr>
          <w:rFonts w:cs="Arial"/>
          <w:szCs w:val="22"/>
        </w:rPr>
        <w:t>.</w:t>
      </w:r>
      <w:r w:rsidRPr="00675661">
        <w:rPr>
          <w:rFonts w:cs="Arial"/>
          <w:szCs w:val="22"/>
        </w:rPr>
        <w:t>O</w:t>
      </w:r>
      <w:r>
        <w:rPr>
          <w:rFonts w:cs="Arial"/>
          <w:szCs w:val="22"/>
        </w:rPr>
        <w:t>.</w:t>
      </w:r>
      <w:r w:rsidRPr="00675661">
        <w:rPr>
          <w:rFonts w:cs="Arial"/>
          <w:szCs w:val="22"/>
        </w:rPr>
        <w:t xml:space="preserve"> </w:t>
      </w:r>
      <w:r>
        <w:rPr>
          <w:rFonts w:cs="Arial"/>
          <w:szCs w:val="22"/>
        </w:rPr>
        <w:t>Unit</w:t>
      </w:r>
      <w:r w:rsidRPr="00675661">
        <w:rPr>
          <w:rFonts w:cs="Arial"/>
          <w:szCs w:val="22"/>
        </w:rPr>
        <w:t xml:space="preserve"> only; leasing of the Blanket P</w:t>
      </w:r>
      <w:r>
        <w:rPr>
          <w:rFonts w:cs="Arial"/>
          <w:szCs w:val="22"/>
        </w:rPr>
        <w:t>.</w:t>
      </w:r>
      <w:r w:rsidRPr="00675661">
        <w:rPr>
          <w:rFonts w:cs="Arial"/>
          <w:szCs w:val="22"/>
        </w:rPr>
        <w:t>O</w:t>
      </w:r>
      <w:r>
        <w:rPr>
          <w:rFonts w:cs="Arial"/>
          <w:szCs w:val="22"/>
        </w:rPr>
        <w:t>. Unit</w:t>
      </w:r>
      <w:r w:rsidRPr="00675661">
        <w:rPr>
          <w:rFonts w:cs="Arial"/>
          <w:szCs w:val="22"/>
        </w:rPr>
        <w:t xml:space="preserve"> or trade-in against the purchase of the Blanket P</w:t>
      </w:r>
      <w:r>
        <w:rPr>
          <w:rFonts w:cs="Arial"/>
          <w:szCs w:val="22"/>
        </w:rPr>
        <w:t>.</w:t>
      </w:r>
      <w:r w:rsidRPr="00675661">
        <w:rPr>
          <w:rFonts w:cs="Arial"/>
          <w:szCs w:val="22"/>
        </w:rPr>
        <w:t>O</w:t>
      </w:r>
      <w:r>
        <w:rPr>
          <w:rFonts w:cs="Arial"/>
          <w:szCs w:val="22"/>
        </w:rPr>
        <w:t>.</w:t>
      </w:r>
      <w:r w:rsidRPr="00675661">
        <w:rPr>
          <w:rFonts w:cs="Arial"/>
          <w:szCs w:val="22"/>
        </w:rPr>
        <w:t xml:space="preserve"> </w:t>
      </w:r>
      <w:r>
        <w:rPr>
          <w:rFonts w:cs="Arial"/>
          <w:szCs w:val="22"/>
        </w:rPr>
        <w:t>Unit</w:t>
      </w:r>
      <w:r w:rsidRPr="00675661">
        <w:rPr>
          <w:rFonts w:cs="Arial"/>
          <w:szCs w:val="22"/>
        </w:rPr>
        <w:t xml:space="preserve"> is not permitted.</w:t>
      </w:r>
    </w:p>
    <w:p w14:paraId="618F0CF2" w14:textId="77777777" w:rsidR="00446F41" w:rsidRDefault="00446F41" w:rsidP="00446F41">
      <w:pPr>
        <w:rPr>
          <w:rFonts w:cs="Arial"/>
          <w:szCs w:val="22"/>
        </w:rPr>
      </w:pPr>
    </w:p>
    <w:p w14:paraId="47F08B23" w14:textId="3D4282F1" w:rsidR="00446F41" w:rsidRPr="008225F6" w:rsidRDefault="00446F41" w:rsidP="00446F41">
      <w:pPr>
        <w:pStyle w:val="PlainText"/>
        <w:rPr>
          <w:rFonts w:cs="Arial"/>
          <w:lang w:val="en-US"/>
        </w:rPr>
      </w:pPr>
      <w:r w:rsidRPr="00105FD3">
        <w:rPr>
          <w:rFonts w:ascii="Arial Narrow" w:hAnsi="Arial Narrow" w:cs="Arial"/>
        </w:rPr>
        <w:t>3.</w:t>
      </w:r>
      <w:r>
        <w:rPr>
          <w:rFonts w:ascii="Arial Narrow" w:hAnsi="Arial Narrow" w:cs="Arial"/>
          <w:lang w:val="en-US"/>
        </w:rPr>
        <w:t>2</w:t>
      </w:r>
      <w:r>
        <w:rPr>
          <w:rFonts w:ascii="Arial Narrow" w:hAnsi="Arial Narrow" w:cs="Arial"/>
        </w:rPr>
        <w:t>.5</w:t>
      </w:r>
      <w:r w:rsidRPr="00105FD3">
        <w:rPr>
          <w:rFonts w:ascii="Arial Narrow" w:hAnsi="Arial Narrow" w:cs="Arial"/>
        </w:rPr>
        <w:t xml:space="preserve"> </w:t>
      </w:r>
      <w:r w:rsidR="006213CC">
        <w:rPr>
          <w:rFonts w:ascii="Arial Narrow" w:hAnsi="Arial Narrow" w:cs="Arial"/>
          <w:lang w:val="en-US"/>
        </w:rPr>
        <w:t xml:space="preserve"> </w:t>
      </w:r>
      <w:r w:rsidR="008225F6">
        <w:rPr>
          <w:rFonts w:cs="Arial"/>
          <w:lang w:val="en-US"/>
        </w:rPr>
        <w:t>Reserved</w:t>
      </w:r>
    </w:p>
    <w:p w14:paraId="721694C7" w14:textId="77777777" w:rsidR="00446F41" w:rsidRPr="00675661" w:rsidRDefault="00446F41" w:rsidP="00446F41">
      <w:pPr>
        <w:rPr>
          <w:rFonts w:cs="Arial"/>
          <w:szCs w:val="22"/>
        </w:rPr>
      </w:pPr>
    </w:p>
    <w:p w14:paraId="6756990A" w14:textId="049FBE56" w:rsidR="00446F41" w:rsidRPr="00750C73" w:rsidRDefault="00446F41" w:rsidP="00446F41">
      <w:pPr>
        <w:rPr>
          <w:rFonts w:cs="Arial"/>
          <w:szCs w:val="22"/>
          <w:lang w:val="x-none" w:eastAsia="x-none"/>
        </w:rPr>
      </w:pPr>
      <w:r w:rsidRPr="00B23A7A">
        <w:rPr>
          <w:rFonts w:ascii="Arial Narrow" w:hAnsi="Arial Narrow" w:cs="Arial"/>
          <w:szCs w:val="22"/>
        </w:rPr>
        <w:t>3.2.</w:t>
      </w:r>
      <w:r>
        <w:rPr>
          <w:rFonts w:ascii="Arial Narrow" w:hAnsi="Arial Narrow" w:cs="Arial"/>
          <w:szCs w:val="22"/>
        </w:rPr>
        <w:t>6</w:t>
      </w:r>
      <w:r w:rsidRPr="00750C73">
        <w:rPr>
          <w:rFonts w:cs="Arial"/>
          <w:szCs w:val="22"/>
          <w:lang w:val="x-none" w:eastAsia="x-none"/>
        </w:rPr>
        <w:t xml:space="preserve"> </w:t>
      </w:r>
      <w:r w:rsidR="003B780F">
        <w:rPr>
          <w:rFonts w:cs="Arial"/>
          <w:szCs w:val="22"/>
          <w:lang w:eastAsia="x-none"/>
        </w:rPr>
        <w:t xml:space="preserve"> </w:t>
      </w:r>
      <w:r>
        <w:rPr>
          <w:rFonts w:cs="Arial"/>
          <w:szCs w:val="22"/>
          <w:lang w:eastAsia="x-none"/>
        </w:rPr>
        <w:t>All</w:t>
      </w:r>
      <w:r w:rsidRPr="00750C73">
        <w:rPr>
          <w:rFonts w:cs="Arial"/>
          <w:szCs w:val="22"/>
          <w:lang w:val="x-none" w:eastAsia="x-none"/>
        </w:rPr>
        <w:t xml:space="preserve"> components of each </w:t>
      </w:r>
      <w:r>
        <w:rPr>
          <w:rFonts w:cs="Arial"/>
          <w:szCs w:val="22"/>
          <w:lang w:eastAsia="x-none"/>
        </w:rPr>
        <w:t>Unit</w:t>
      </w:r>
      <w:r w:rsidRPr="00750C73">
        <w:rPr>
          <w:rFonts w:cs="Arial"/>
          <w:szCs w:val="22"/>
          <w:lang w:val="x-none" w:eastAsia="x-none"/>
        </w:rPr>
        <w:t xml:space="preserve"> supplied under the </w:t>
      </w:r>
      <w:r w:rsidRPr="00750C73">
        <w:t xml:space="preserve">Blanket P.O. </w:t>
      </w:r>
      <w:r w:rsidRPr="00750C73">
        <w:rPr>
          <w:rFonts w:cs="Arial"/>
          <w:szCs w:val="22"/>
          <w:lang w:val="x-none" w:eastAsia="x-none"/>
        </w:rPr>
        <w:t xml:space="preserve">established shall be identical, for example, alternators, filters, distributors, etc. </w:t>
      </w:r>
    </w:p>
    <w:p w14:paraId="003A137E" w14:textId="77777777" w:rsidR="00446F41" w:rsidRDefault="00446F41" w:rsidP="00446F41">
      <w:pPr>
        <w:rPr>
          <w:rFonts w:cs="Arial"/>
          <w:szCs w:val="22"/>
          <w:lang w:val="x-none" w:eastAsia="x-none"/>
        </w:rPr>
      </w:pPr>
    </w:p>
    <w:p w14:paraId="4F0A69BE" w14:textId="77777777" w:rsidR="00446F41" w:rsidRPr="000F3139" w:rsidRDefault="00446F41" w:rsidP="00446F41">
      <w:pPr>
        <w:pStyle w:val="Default"/>
        <w:jc w:val="both"/>
        <w:rPr>
          <w:rFonts w:ascii="Arial" w:hAnsi="Arial" w:cs="Arial"/>
          <w:sz w:val="22"/>
          <w:szCs w:val="22"/>
        </w:rPr>
      </w:pPr>
      <w:r>
        <w:rPr>
          <w:rFonts w:ascii="Arial Narrow" w:hAnsi="Arial Narrow" w:cs="Arial"/>
          <w:sz w:val="22"/>
          <w:szCs w:val="22"/>
          <w:lang w:eastAsia="x-none"/>
        </w:rPr>
        <w:t>3.2</w:t>
      </w:r>
      <w:r w:rsidRPr="006D5183">
        <w:rPr>
          <w:rFonts w:ascii="Arial Narrow" w:hAnsi="Arial Narrow" w:cs="Arial"/>
          <w:sz w:val="22"/>
          <w:szCs w:val="22"/>
          <w:lang w:eastAsia="x-none"/>
        </w:rPr>
        <w:t>.</w:t>
      </w:r>
      <w:r>
        <w:rPr>
          <w:rFonts w:ascii="Arial Narrow" w:hAnsi="Arial Narrow" w:cs="Arial"/>
          <w:sz w:val="22"/>
          <w:szCs w:val="22"/>
          <w:lang w:eastAsia="x-none"/>
        </w:rPr>
        <w:t>7</w:t>
      </w:r>
      <w:r>
        <w:rPr>
          <w:rFonts w:cs="Arial"/>
          <w:szCs w:val="22"/>
          <w:lang w:eastAsia="x-none"/>
        </w:rPr>
        <w:t xml:space="preserve"> </w:t>
      </w:r>
      <w:r w:rsidRPr="0028470A">
        <w:rPr>
          <w:rFonts w:ascii="Arial" w:hAnsi="Arial" w:cs="Arial"/>
          <w:sz w:val="22"/>
          <w:szCs w:val="22"/>
          <w:lang w:eastAsia="x-none"/>
        </w:rPr>
        <w:t>Aftermarket</w:t>
      </w:r>
      <w:r w:rsidRPr="0028470A">
        <w:rPr>
          <w:rFonts w:ascii="Arial" w:hAnsi="Arial" w:cs="Arial"/>
          <w:sz w:val="22"/>
          <w:szCs w:val="22"/>
        </w:rPr>
        <w:t xml:space="preserve"> installation is permitted. The Vendor {Contractor} is responsible for assuring aftermarket installer(s)' compliance with all terms and conditions of the Bid Solicitation.  The Vendor {Contractor} will assume sole responsibility for any payments due the aftermarket installer(s).  Nothing contained in the Bid Solicitation shall be construed as creating any contractual relationship between any aftermarket installer(s) and the State.</w:t>
      </w:r>
      <w:r w:rsidRPr="000F3139">
        <w:rPr>
          <w:rFonts w:ascii="Arial" w:hAnsi="Arial" w:cs="Arial"/>
          <w:sz w:val="22"/>
          <w:szCs w:val="22"/>
        </w:rPr>
        <w:t xml:space="preserve"> </w:t>
      </w:r>
    </w:p>
    <w:p w14:paraId="5D8774DE" w14:textId="77777777" w:rsidR="00B4766A" w:rsidRDefault="00B4766A" w:rsidP="00B4766A">
      <w:pPr>
        <w:pStyle w:val="PlainText"/>
        <w:rPr>
          <w:rFonts w:cs="Arial"/>
          <w:bCs/>
          <w:lang w:val="en-US"/>
        </w:rPr>
      </w:pPr>
    </w:p>
    <w:p w14:paraId="309B3E84" w14:textId="47865C93" w:rsidR="00B4766A" w:rsidRPr="002A16FA" w:rsidRDefault="004E7FA4" w:rsidP="00B4766A">
      <w:pPr>
        <w:pStyle w:val="PlainText"/>
        <w:rPr>
          <w:rFonts w:cs="Arial"/>
        </w:rPr>
      </w:pPr>
      <w:r>
        <w:rPr>
          <w:rFonts w:cs="Arial"/>
          <w:bCs/>
          <w:lang w:val="en-US"/>
        </w:rPr>
        <w:t>3.2.8</w:t>
      </w:r>
      <w:r>
        <w:rPr>
          <w:rFonts w:cs="Arial"/>
          <w:bCs/>
          <w:lang w:val="en-US"/>
        </w:rPr>
        <w:tab/>
      </w:r>
      <w:r w:rsidR="00B4766A" w:rsidRPr="006768E5">
        <w:rPr>
          <w:rFonts w:cs="Arial"/>
          <w:bCs/>
          <w:lang w:val="en-US"/>
        </w:rPr>
        <w:t xml:space="preserve">Manufacturer's options, which includes any compatible options for </w:t>
      </w:r>
      <w:r w:rsidR="00B4766A">
        <w:rPr>
          <w:rFonts w:cs="Arial"/>
          <w:bCs/>
          <w:lang w:val="en-US"/>
        </w:rPr>
        <w:t xml:space="preserve">each </w:t>
      </w:r>
      <w:r w:rsidR="003C2D56">
        <w:rPr>
          <w:rFonts w:cs="Arial"/>
          <w:bCs/>
          <w:lang w:val="en-US"/>
        </w:rPr>
        <w:t>U</w:t>
      </w:r>
      <w:r>
        <w:rPr>
          <w:rFonts w:cs="Arial"/>
          <w:bCs/>
          <w:lang w:val="en-US"/>
        </w:rPr>
        <w:t>nit</w:t>
      </w:r>
      <w:r w:rsidR="00B4766A" w:rsidRPr="006768E5">
        <w:rPr>
          <w:rFonts w:cs="Arial"/>
          <w:bCs/>
          <w:lang w:val="en-US"/>
        </w:rPr>
        <w:t xml:space="preserve"> specified in Section 3.</w:t>
      </w:r>
      <w:r>
        <w:rPr>
          <w:rFonts w:cs="Arial"/>
          <w:bCs/>
          <w:lang w:val="en-US"/>
        </w:rPr>
        <w:t>4</w:t>
      </w:r>
      <w:r w:rsidR="003B780F">
        <w:rPr>
          <w:rFonts w:cs="Arial"/>
          <w:bCs/>
          <w:lang w:val="en-US"/>
        </w:rPr>
        <w:t>,</w:t>
      </w:r>
      <w:r w:rsidR="00B4766A" w:rsidRPr="006768E5">
        <w:rPr>
          <w:rFonts w:cs="Arial"/>
          <w:bCs/>
          <w:lang w:val="en-US"/>
        </w:rPr>
        <w:t xml:space="preserve"> shall be offered using th</w:t>
      </w:r>
      <w:r w:rsidR="00B4766A">
        <w:rPr>
          <w:rFonts w:cs="Arial"/>
          <w:bCs/>
          <w:lang w:val="en-US"/>
        </w:rPr>
        <w:t>e</w:t>
      </w:r>
      <w:r w:rsidR="00B4766A" w:rsidRPr="006768E5">
        <w:rPr>
          <w:rFonts w:cs="Arial"/>
          <w:bCs/>
          <w:lang w:val="en-US"/>
        </w:rPr>
        <w:t xml:space="preserve"> </w:t>
      </w:r>
      <w:r w:rsidR="00B4766A">
        <w:rPr>
          <w:rFonts w:cs="Arial"/>
          <w:bCs/>
          <w:lang w:val="en-US"/>
        </w:rPr>
        <w:t xml:space="preserve">Manufacturer’s Options </w:t>
      </w:r>
      <w:r w:rsidR="00B4766A" w:rsidRPr="006768E5">
        <w:rPr>
          <w:rFonts w:cs="Arial"/>
          <w:bCs/>
          <w:lang w:val="en-US"/>
        </w:rPr>
        <w:t xml:space="preserve">percentage discount </w:t>
      </w:r>
      <w:r w:rsidR="00FF4210">
        <w:rPr>
          <w:rFonts w:cs="Arial"/>
          <w:bCs/>
          <w:lang w:val="en-US"/>
        </w:rPr>
        <w:t xml:space="preserve">or markup </w:t>
      </w:r>
      <w:r w:rsidR="00B4766A" w:rsidRPr="006768E5">
        <w:rPr>
          <w:rFonts w:cs="Arial"/>
          <w:bCs/>
          <w:lang w:val="en-US"/>
        </w:rPr>
        <w:t>price line item.</w:t>
      </w:r>
      <w:r w:rsidR="00B4766A">
        <w:rPr>
          <w:rFonts w:cs="Arial"/>
          <w:bCs/>
          <w:lang w:val="en-US"/>
        </w:rPr>
        <w:t xml:space="preserve"> </w:t>
      </w:r>
      <w:r w:rsidR="00B4766A" w:rsidRPr="002A16FA">
        <w:rPr>
          <w:rFonts w:cs="Arial"/>
        </w:rPr>
        <w:t xml:space="preserve">Upon Blanket P.O. award, the State intends to upload the </w:t>
      </w:r>
      <w:r w:rsidR="00362019">
        <w:rPr>
          <w:rFonts w:cs="Arial"/>
        </w:rPr>
        <w:t>Unit</w:t>
      </w:r>
      <w:r w:rsidR="00B4766A" w:rsidRPr="002A16FA">
        <w:rPr>
          <w:rFonts w:cs="Arial"/>
        </w:rPr>
        <w:t xml:space="preserve"> manufacturer’s published options for the </w:t>
      </w:r>
      <w:r w:rsidR="003B780F">
        <w:rPr>
          <w:rFonts w:cs="Arial"/>
          <w:lang w:val="en-US"/>
        </w:rPr>
        <w:t>U</w:t>
      </w:r>
      <w:r>
        <w:rPr>
          <w:rFonts w:cs="Arial"/>
          <w:lang w:val="en-US"/>
        </w:rPr>
        <w:t>nit</w:t>
      </w:r>
      <w:r w:rsidR="00B4766A" w:rsidRPr="002A16FA">
        <w:rPr>
          <w:rFonts w:cs="Arial"/>
        </w:rPr>
        <w:t xml:space="preserve"> bid</w:t>
      </w:r>
      <w:r>
        <w:rPr>
          <w:rFonts w:cs="Arial"/>
          <w:lang w:val="en-US"/>
        </w:rPr>
        <w:t>.</w:t>
      </w:r>
      <w:r w:rsidR="00B4766A" w:rsidRPr="002A16FA">
        <w:rPr>
          <w:rFonts w:cs="Arial"/>
        </w:rPr>
        <w:t xml:space="preserve">  The manufacturer’s options for the </w:t>
      </w:r>
      <w:r w:rsidR="003B780F">
        <w:rPr>
          <w:rFonts w:cs="Arial"/>
          <w:lang w:val="en-US"/>
        </w:rPr>
        <w:t>U</w:t>
      </w:r>
      <w:r>
        <w:rPr>
          <w:rFonts w:cs="Arial"/>
          <w:lang w:val="en-US"/>
        </w:rPr>
        <w:t>nit</w:t>
      </w:r>
      <w:r w:rsidR="00B4766A">
        <w:rPr>
          <w:rFonts w:cs="Arial"/>
          <w:lang w:val="en-US"/>
        </w:rPr>
        <w:t xml:space="preserve"> </w:t>
      </w:r>
      <w:r w:rsidR="00B4766A" w:rsidRPr="002A16FA">
        <w:rPr>
          <w:rFonts w:cs="Arial"/>
        </w:rPr>
        <w:t>bid will be based on the manufacturers pricing.  As such, the Vendors {</w:t>
      </w:r>
      <w:r w:rsidR="00B4766A">
        <w:rPr>
          <w:rFonts w:cs="Arial"/>
        </w:rPr>
        <w:t>Contractors</w:t>
      </w:r>
      <w:r w:rsidR="00B4766A" w:rsidRPr="002A16FA">
        <w:rPr>
          <w:rFonts w:cs="Arial"/>
        </w:rPr>
        <w:t xml:space="preserve">} discount </w:t>
      </w:r>
      <w:r w:rsidR="00FF4210">
        <w:rPr>
          <w:rFonts w:cs="Arial"/>
          <w:lang w:val="en-US"/>
        </w:rPr>
        <w:t xml:space="preserve">or markup </w:t>
      </w:r>
      <w:r w:rsidR="00B4766A">
        <w:rPr>
          <w:rFonts w:cs="Arial"/>
        </w:rPr>
        <w:t xml:space="preserve">awarded </w:t>
      </w:r>
      <w:r w:rsidR="00B4766A" w:rsidRPr="002A16FA">
        <w:rPr>
          <w:rFonts w:cs="Arial"/>
        </w:rPr>
        <w:t xml:space="preserve">on </w:t>
      </w:r>
      <w:r w:rsidR="00B4766A">
        <w:rPr>
          <w:rFonts w:cs="Arial"/>
          <w:lang w:val="en-US"/>
        </w:rPr>
        <w:t>each Manufacturer’s Options p</w:t>
      </w:r>
      <w:r w:rsidR="00B4766A">
        <w:rPr>
          <w:rFonts w:cs="Arial"/>
        </w:rPr>
        <w:t>rice l</w:t>
      </w:r>
      <w:r w:rsidR="00B4766A" w:rsidRPr="002A16FA">
        <w:rPr>
          <w:rFonts w:cs="Arial"/>
        </w:rPr>
        <w:t>ine will be applied to the manufacturers pricing.</w:t>
      </w:r>
    </w:p>
    <w:p w14:paraId="4EBA2DF0" w14:textId="77777777" w:rsidR="00CB7BCF" w:rsidRPr="008C5A10" w:rsidRDefault="00CB7BCF" w:rsidP="00CB7BCF">
      <w:pPr>
        <w:keepNext/>
        <w:rPr>
          <w:color w:val="000000" w:themeColor="text1"/>
          <w:szCs w:val="22"/>
        </w:rPr>
      </w:pPr>
    </w:p>
    <w:p w14:paraId="57811DD0" w14:textId="77777777" w:rsidR="00623415" w:rsidRPr="005561DD" w:rsidRDefault="00623415" w:rsidP="00623415">
      <w:pPr>
        <w:pStyle w:val="Heading2"/>
        <w:rPr>
          <w:rFonts w:eastAsia="MS Mincho"/>
        </w:rPr>
      </w:pPr>
      <w:bookmarkStart w:id="118" w:name="_Toc172392761"/>
      <w:bookmarkStart w:id="119" w:name="_Toc448401100"/>
      <w:bookmarkStart w:id="120" w:name="_Toc467160934"/>
      <w:bookmarkStart w:id="121" w:name="_Toc475622011"/>
      <w:bookmarkStart w:id="122" w:name="_Toc478734468"/>
      <w:bookmarkStart w:id="123" w:name="_Toc5608562"/>
      <w:bookmarkStart w:id="124" w:name="_Toc18397130"/>
      <w:bookmarkStart w:id="125" w:name="_Toc50731699"/>
      <w:r>
        <w:rPr>
          <w:rFonts w:eastAsia="MS Mincho"/>
        </w:rPr>
        <w:t xml:space="preserve">unit </w:t>
      </w:r>
      <w:r w:rsidRPr="005561DD">
        <w:rPr>
          <w:rFonts w:eastAsia="MS Mincho"/>
        </w:rPr>
        <w:t>SPECIFICATIONS – GENERAL PROVISIONS</w:t>
      </w:r>
      <w:bookmarkEnd w:id="118"/>
      <w:bookmarkEnd w:id="119"/>
      <w:bookmarkEnd w:id="120"/>
      <w:bookmarkEnd w:id="121"/>
      <w:bookmarkEnd w:id="122"/>
      <w:bookmarkEnd w:id="123"/>
      <w:bookmarkEnd w:id="124"/>
      <w:bookmarkEnd w:id="125"/>
    </w:p>
    <w:p w14:paraId="0F61954C" w14:textId="77777777" w:rsidR="00623415" w:rsidRDefault="00623415" w:rsidP="00623415">
      <w:pPr>
        <w:rPr>
          <w:rFonts w:cs="Arial"/>
          <w:szCs w:val="22"/>
        </w:rPr>
      </w:pPr>
    </w:p>
    <w:p w14:paraId="20D3A88F" w14:textId="41884E43" w:rsidR="00FA7082" w:rsidRPr="0078045A" w:rsidRDefault="00623415" w:rsidP="00FA7082">
      <w:pPr>
        <w:rPr>
          <w:rFonts w:cs="Arial"/>
          <w:b/>
          <w:szCs w:val="22"/>
          <w:lang w:val="x-none" w:eastAsia="x-none"/>
        </w:rPr>
      </w:pPr>
      <w:r w:rsidRPr="0025476E">
        <w:rPr>
          <w:rFonts w:ascii="Arial Narrow" w:hAnsi="Arial Narrow" w:cs="Arial"/>
          <w:szCs w:val="22"/>
        </w:rPr>
        <w:t>3.3.1</w:t>
      </w:r>
      <w:r>
        <w:rPr>
          <w:rFonts w:cs="Arial"/>
          <w:szCs w:val="22"/>
        </w:rPr>
        <w:tab/>
      </w:r>
      <w:r w:rsidR="00FA7082" w:rsidRPr="00BF5195">
        <w:rPr>
          <w:rFonts w:cs="Arial"/>
          <w:szCs w:val="22"/>
          <w:lang w:val="x-none" w:eastAsia="x-none"/>
        </w:rPr>
        <w:t>Each</w:t>
      </w:r>
      <w:r w:rsidR="00FA7082" w:rsidRPr="0078045A">
        <w:rPr>
          <w:rFonts w:cs="Arial"/>
          <w:szCs w:val="22"/>
          <w:lang w:val="x-none" w:eastAsia="x-none"/>
        </w:rPr>
        <w:t xml:space="preserve"> </w:t>
      </w:r>
      <w:r w:rsidR="00FA7082">
        <w:rPr>
          <w:rFonts w:cs="Arial"/>
          <w:szCs w:val="22"/>
          <w:lang w:val="x-none" w:eastAsia="x-none"/>
        </w:rPr>
        <w:t>Unit</w:t>
      </w:r>
      <w:r w:rsidR="00FA7082" w:rsidRPr="0078045A">
        <w:rPr>
          <w:rFonts w:cs="Arial"/>
          <w:szCs w:val="22"/>
          <w:lang w:val="x-none" w:eastAsia="x-none"/>
        </w:rPr>
        <w:t xml:space="preserve"> and its components shall be completely assembled, serviced and ready for use when delivered to the </w:t>
      </w:r>
      <w:r w:rsidR="00FA7082">
        <w:rPr>
          <w:rFonts w:cs="Arial"/>
          <w:szCs w:val="22"/>
          <w:lang w:eastAsia="x-none"/>
        </w:rPr>
        <w:t>Using</w:t>
      </w:r>
      <w:r w:rsidR="00FA7082" w:rsidRPr="0078045A">
        <w:rPr>
          <w:rFonts w:cs="Arial"/>
          <w:szCs w:val="22"/>
          <w:lang w:val="x-none" w:eastAsia="x-none"/>
        </w:rPr>
        <w:t xml:space="preserve"> </w:t>
      </w:r>
      <w:r w:rsidR="00FA7082">
        <w:rPr>
          <w:rFonts w:cs="Arial"/>
          <w:szCs w:val="22"/>
          <w:lang w:eastAsia="x-none"/>
        </w:rPr>
        <w:t>Agency</w:t>
      </w:r>
      <w:r w:rsidR="00FA7082" w:rsidRPr="0078045A">
        <w:rPr>
          <w:rFonts w:cs="Arial"/>
          <w:szCs w:val="22"/>
          <w:lang w:val="x-none" w:eastAsia="x-none"/>
        </w:rPr>
        <w:t xml:space="preserve">.  Unless specified otherwise; any parts, components, equipment, controls, materials, features, performances, capacities, ratings or designs which are standard and/or necessary to form an efficient and complete working </w:t>
      </w:r>
      <w:r w:rsidR="00FA7082">
        <w:rPr>
          <w:rFonts w:cs="Arial"/>
          <w:szCs w:val="22"/>
          <w:lang w:val="x-none" w:eastAsia="x-none"/>
        </w:rPr>
        <w:t>Unit</w:t>
      </w:r>
      <w:r w:rsidR="00FA7082" w:rsidRPr="0078045A">
        <w:rPr>
          <w:rFonts w:cs="Arial"/>
          <w:szCs w:val="22"/>
          <w:lang w:val="x-none" w:eastAsia="x-none"/>
        </w:rPr>
        <w:t xml:space="preserve"> shall be furnished whether specifically required herein or not.  The Vendor {Contractor} shall supply any item </w:t>
      </w:r>
      <w:r w:rsidR="00FA7082">
        <w:rPr>
          <w:rFonts w:cs="Arial"/>
          <w:szCs w:val="22"/>
          <w:lang w:eastAsia="x-none"/>
        </w:rPr>
        <w:t>required to</w:t>
      </w:r>
      <w:r w:rsidR="00FA7082" w:rsidRPr="0078045A">
        <w:rPr>
          <w:rFonts w:cs="Arial"/>
          <w:szCs w:val="22"/>
          <w:lang w:val="x-none" w:eastAsia="x-none"/>
        </w:rPr>
        <w:t xml:space="preserve"> meet the Industry standards and practices, Federal and New Jersey Safety Standards and Regulations, and SAE and other applicable standards.  </w:t>
      </w:r>
    </w:p>
    <w:p w14:paraId="52B674AF" w14:textId="3D73DC35" w:rsidR="00623415" w:rsidRPr="005D3A90" w:rsidRDefault="00623415" w:rsidP="00623415">
      <w:pPr>
        <w:rPr>
          <w:rFonts w:cs="Arial"/>
          <w:szCs w:val="22"/>
          <w:highlight w:val="yellow"/>
        </w:rPr>
      </w:pPr>
    </w:p>
    <w:p w14:paraId="3CA74E44" w14:textId="1A3C968A" w:rsidR="00623415" w:rsidRPr="005D3A90" w:rsidRDefault="00623415" w:rsidP="00623415">
      <w:pPr>
        <w:rPr>
          <w:rFonts w:cs="Arial"/>
          <w:szCs w:val="22"/>
        </w:rPr>
      </w:pPr>
      <w:r w:rsidRPr="000445B8">
        <w:rPr>
          <w:rFonts w:ascii="Arial Narrow" w:hAnsi="Arial Narrow" w:cs="Arial"/>
          <w:szCs w:val="22"/>
        </w:rPr>
        <w:t>3.3.2</w:t>
      </w:r>
      <w:r w:rsidRPr="005D3A90">
        <w:rPr>
          <w:rFonts w:cs="Arial"/>
          <w:szCs w:val="22"/>
        </w:rPr>
        <w:t xml:space="preserve"> </w:t>
      </w:r>
      <w:r w:rsidR="00A84C50">
        <w:rPr>
          <w:rFonts w:cs="Arial"/>
          <w:szCs w:val="22"/>
        </w:rPr>
        <w:t>Reserved</w:t>
      </w:r>
      <w:r w:rsidR="00C1251E">
        <w:rPr>
          <w:rFonts w:cs="Arial"/>
          <w:szCs w:val="22"/>
        </w:rPr>
        <w:t>.</w:t>
      </w:r>
    </w:p>
    <w:p w14:paraId="797267BB" w14:textId="77777777" w:rsidR="00623415" w:rsidRPr="007240E7" w:rsidRDefault="00623415" w:rsidP="00623415">
      <w:pPr>
        <w:rPr>
          <w:rFonts w:cs="Arial"/>
          <w:szCs w:val="22"/>
          <w:lang w:val="x-none" w:eastAsia="x-none"/>
        </w:rPr>
      </w:pPr>
    </w:p>
    <w:p w14:paraId="350279C1" w14:textId="51860436" w:rsidR="00623415" w:rsidRPr="007240E7" w:rsidRDefault="00623415" w:rsidP="00623415">
      <w:pPr>
        <w:rPr>
          <w:rFonts w:cs="Arial"/>
          <w:szCs w:val="22"/>
          <w:lang w:val="x-none" w:eastAsia="x-none"/>
        </w:rPr>
      </w:pPr>
      <w:r>
        <w:rPr>
          <w:rFonts w:ascii="Arial Narrow" w:hAnsi="Arial Narrow"/>
        </w:rPr>
        <w:lastRenderedPageBreak/>
        <w:t xml:space="preserve">3.3.3 </w:t>
      </w:r>
      <w:r w:rsidRPr="008461CA">
        <w:rPr>
          <w:rFonts w:cs="Arial"/>
          <w:szCs w:val="22"/>
          <w:lang w:eastAsia="x-none"/>
        </w:rPr>
        <w:t>The Unit</w:t>
      </w:r>
      <w:r w:rsidRPr="008461CA">
        <w:rPr>
          <w:rFonts w:cs="Arial"/>
          <w:szCs w:val="22"/>
          <w:lang w:val="x-none" w:eastAsia="x-none"/>
        </w:rPr>
        <w:t xml:space="preserve"> provided shall be manufacturer’s standard </w:t>
      </w:r>
      <w:r w:rsidRPr="008461CA">
        <w:rPr>
          <w:rFonts w:cs="Arial"/>
          <w:szCs w:val="22"/>
          <w:lang w:eastAsia="x-none"/>
        </w:rPr>
        <w:t>Units</w:t>
      </w:r>
      <w:r w:rsidRPr="008461CA">
        <w:rPr>
          <w:rFonts w:cs="Arial"/>
          <w:szCs w:val="22"/>
          <w:lang w:val="x-none" w:eastAsia="x-none"/>
        </w:rPr>
        <w:t xml:space="preserve"> with the necessary</w:t>
      </w:r>
      <w:r w:rsidRPr="008F3952">
        <w:rPr>
          <w:rFonts w:cs="Arial"/>
          <w:szCs w:val="22"/>
          <w:lang w:eastAsia="x-none"/>
        </w:rPr>
        <w:t xml:space="preserve"> options,</w:t>
      </w:r>
      <w:r w:rsidRPr="008461CA">
        <w:rPr>
          <w:rFonts w:cs="Arial"/>
          <w:szCs w:val="22"/>
          <w:lang w:val="x-none" w:eastAsia="x-none"/>
        </w:rPr>
        <w:t xml:space="preserve"> upgrades</w:t>
      </w:r>
      <w:r>
        <w:rPr>
          <w:rFonts w:cs="Arial"/>
          <w:szCs w:val="22"/>
          <w:lang w:eastAsia="x-none"/>
        </w:rPr>
        <w:t>, customization</w:t>
      </w:r>
      <w:r w:rsidRPr="008461CA">
        <w:rPr>
          <w:rFonts w:cs="Arial"/>
          <w:szCs w:val="22"/>
          <w:lang w:val="x-none" w:eastAsia="x-none"/>
        </w:rPr>
        <w:t xml:space="preserve"> and/or accessories</w:t>
      </w:r>
      <w:r>
        <w:rPr>
          <w:rFonts w:cs="Arial"/>
          <w:szCs w:val="22"/>
          <w:lang w:eastAsia="x-none"/>
        </w:rPr>
        <w:t xml:space="preserve"> required to</w:t>
      </w:r>
      <w:r w:rsidRPr="00BE221D">
        <w:rPr>
          <w:rFonts w:cs="Arial"/>
          <w:szCs w:val="22"/>
        </w:rPr>
        <w:t xml:space="preserve"> </w:t>
      </w:r>
      <w:r w:rsidRPr="00EA4AAE">
        <w:rPr>
          <w:rFonts w:cs="Arial"/>
          <w:szCs w:val="22"/>
        </w:rPr>
        <w:t xml:space="preserve">conform to the </w:t>
      </w:r>
      <w:r>
        <w:rPr>
          <w:rFonts w:cs="Arial"/>
          <w:szCs w:val="22"/>
        </w:rPr>
        <w:t>specifications</w:t>
      </w:r>
      <w:r w:rsidRPr="00EA4AAE">
        <w:rPr>
          <w:rFonts w:cs="Arial"/>
          <w:szCs w:val="22"/>
        </w:rPr>
        <w:t xml:space="preserve"> set forth in Section 3.0 of this Bid Solicitation</w:t>
      </w:r>
      <w:r w:rsidRPr="008461CA">
        <w:rPr>
          <w:rFonts w:cs="Arial"/>
          <w:szCs w:val="22"/>
          <w:lang w:val="x-none" w:eastAsia="x-none"/>
        </w:rPr>
        <w:t xml:space="preserve">. </w:t>
      </w:r>
      <w:r w:rsidR="00E17E37">
        <w:rPr>
          <w:rFonts w:cs="Arial"/>
          <w:szCs w:val="22"/>
          <w:lang w:eastAsia="x-none"/>
        </w:rPr>
        <w:t xml:space="preserve"> </w:t>
      </w:r>
      <w:r w:rsidRPr="008461CA">
        <w:rPr>
          <w:rFonts w:cs="Arial"/>
          <w:szCs w:val="22"/>
          <w:lang w:val="x-none" w:eastAsia="x-none"/>
        </w:rPr>
        <w:t xml:space="preserve">All </w:t>
      </w:r>
      <w:r>
        <w:rPr>
          <w:rFonts w:cs="Arial"/>
          <w:szCs w:val="22"/>
          <w:lang w:eastAsia="x-none"/>
        </w:rPr>
        <w:t xml:space="preserve">options, </w:t>
      </w:r>
      <w:r w:rsidRPr="008461CA">
        <w:rPr>
          <w:rFonts w:cs="Arial"/>
          <w:szCs w:val="22"/>
          <w:lang w:val="x-none" w:eastAsia="x-none"/>
        </w:rPr>
        <w:t>upgrades</w:t>
      </w:r>
      <w:r>
        <w:rPr>
          <w:rFonts w:cs="Arial"/>
          <w:szCs w:val="22"/>
          <w:lang w:eastAsia="x-none"/>
        </w:rPr>
        <w:t>, customization</w:t>
      </w:r>
      <w:r w:rsidRPr="008461CA">
        <w:rPr>
          <w:rFonts w:cs="Arial"/>
          <w:szCs w:val="22"/>
          <w:lang w:val="x-none" w:eastAsia="x-none"/>
        </w:rPr>
        <w:t xml:space="preserve"> and/or accessories</w:t>
      </w:r>
      <w:r>
        <w:rPr>
          <w:rFonts w:cs="Arial"/>
          <w:szCs w:val="22"/>
          <w:lang w:eastAsia="x-none"/>
        </w:rPr>
        <w:t xml:space="preserve"> </w:t>
      </w:r>
      <w:r w:rsidRPr="008461CA">
        <w:rPr>
          <w:rFonts w:cs="Arial"/>
          <w:szCs w:val="22"/>
          <w:lang w:val="x-none" w:eastAsia="x-none"/>
        </w:rPr>
        <w:t xml:space="preserve">shall be supplied and installed by the manufacturer. Dealer installation is permitted only if factory installation is not available. </w:t>
      </w:r>
      <w:r w:rsidRPr="008461CA">
        <w:rPr>
          <w:rFonts w:cs="Arial"/>
          <w:szCs w:val="22"/>
          <w:lang w:eastAsia="x-none"/>
        </w:rPr>
        <w:t xml:space="preserve"> </w:t>
      </w:r>
      <w:r w:rsidRPr="008461CA">
        <w:rPr>
          <w:rFonts w:cs="Arial"/>
          <w:szCs w:val="22"/>
          <w:lang w:val="x-none" w:eastAsia="x-none"/>
        </w:rPr>
        <w:t>Dealer installation shall be in accordance with the practices recommended by the manufacturer and shall not adversely affect manufacturer's warranty.</w:t>
      </w:r>
    </w:p>
    <w:p w14:paraId="3B05AEAA" w14:textId="77777777" w:rsidR="00623415" w:rsidRPr="00FD6C5C" w:rsidRDefault="00623415" w:rsidP="00623415">
      <w:pPr>
        <w:rPr>
          <w:rFonts w:cs="Arial"/>
          <w:szCs w:val="22"/>
          <w:lang w:val="x-none" w:eastAsia="x-none"/>
        </w:rPr>
      </w:pPr>
      <w:bookmarkStart w:id="126" w:name="finish"/>
      <w:bookmarkEnd w:id="126"/>
      <w:r w:rsidRPr="00FD6C5C">
        <w:rPr>
          <w:rFonts w:cs="Arial"/>
          <w:szCs w:val="22"/>
          <w:lang w:val="x-none" w:eastAsia="x-none"/>
        </w:rPr>
        <w:t xml:space="preserve"> </w:t>
      </w:r>
    </w:p>
    <w:p w14:paraId="640A8985" w14:textId="77777777" w:rsidR="00623415" w:rsidRDefault="00623415" w:rsidP="0062341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cs="Arial"/>
          <w:szCs w:val="22"/>
          <w:lang w:val="x-none" w:eastAsia="x-none"/>
        </w:rPr>
      </w:pPr>
      <w:r>
        <w:rPr>
          <w:rFonts w:ascii="Arial Narrow" w:hAnsi="Arial Narrow"/>
        </w:rPr>
        <w:t>3.3.4</w:t>
      </w:r>
      <w:r w:rsidR="00B4766A">
        <w:rPr>
          <w:rFonts w:ascii="Arial Narrow" w:hAnsi="Arial Narrow"/>
        </w:rPr>
        <w:tab/>
      </w:r>
      <w:r>
        <w:rPr>
          <w:rFonts w:cs="Arial"/>
          <w:szCs w:val="22"/>
          <w:lang w:val="x-none" w:eastAsia="x-none"/>
        </w:rPr>
        <w:t>Using Agencies</w:t>
      </w:r>
      <w:r w:rsidRPr="00FD6C5C">
        <w:rPr>
          <w:rFonts w:cs="Arial"/>
          <w:szCs w:val="22"/>
          <w:lang w:val="x-none" w:eastAsia="x-none"/>
        </w:rPr>
        <w:t xml:space="preserve"> will specify manufacturer's standard one-tone color at the time of ordering.</w:t>
      </w:r>
    </w:p>
    <w:p w14:paraId="034AA463" w14:textId="77777777" w:rsidR="00623415" w:rsidRPr="00FD6C5C" w:rsidRDefault="00623415" w:rsidP="0062341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cs="Arial"/>
          <w:szCs w:val="22"/>
          <w:lang w:val="x-none" w:eastAsia="x-none"/>
        </w:rPr>
      </w:pPr>
    </w:p>
    <w:p w14:paraId="6191211C" w14:textId="77777777" w:rsidR="00623415" w:rsidRDefault="00623415" w:rsidP="00623415">
      <w:pPr>
        <w:rPr>
          <w:rFonts w:cs="Arial"/>
          <w:szCs w:val="22"/>
          <w:lang w:val="x-none" w:eastAsia="x-none"/>
        </w:rPr>
      </w:pPr>
      <w:bookmarkStart w:id="127" w:name="manuals"/>
      <w:bookmarkEnd w:id="127"/>
      <w:r w:rsidRPr="000445B8">
        <w:rPr>
          <w:rFonts w:ascii="Arial Narrow" w:hAnsi="Arial Narrow" w:cs="Arial"/>
          <w:szCs w:val="22"/>
          <w:lang w:val="x-none" w:eastAsia="x-none"/>
        </w:rPr>
        <w:t>3.3.</w:t>
      </w:r>
      <w:r>
        <w:rPr>
          <w:rFonts w:ascii="Arial Narrow" w:hAnsi="Arial Narrow" w:cs="Arial"/>
          <w:szCs w:val="22"/>
          <w:lang w:eastAsia="x-none"/>
        </w:rPr>
        <w:t>5</w:t>
      </w:r>
      <w:r w:rsidRPr="00FD6C5C">
        <w:rPr>
          <w:rFonts w:cs="Arial"/>
          <w:szCs w:val="22"/>
          <w:lang w:val="x-none" w:eastAsia="x-none"/>
        </w:rPr>
        <w:t xml:space="preserve">  </w:t>
      </w:r>
      <w:r w:rsidRPr="00293B7D">
        <w:rPr>
          <w:rFonts w:cs="Arial"/>
          <w:b/>
          <w:szCs w:val="22"/>
          <w:u w:val="single"/>
          <w:lang w:val="x-none" w:eastAsia="x-none"/>
        </w:rPr>
        <w:t>Manuals:</w:t>
      </w:r>
      <w:r w:rsidRPr="00FD6C5C">
        <w:rPr>
          <w:rFonts w:cs="Arial"/>
          <w:szCs w:val="22"/>
          <w:lang w:val="x-none" w:eastAsia="x-none"/>
        </w:rPr>
        <w:t xml:space="preserve">  </w:t>
      </w:r>
      <w:bookmarkStart w:id="128" w:name="VEHICLESPECIFICATIONSTECHNICALPROVION"/>
      <w:bookmarkEnd w:id="128"/>
      <w:r w:rsidRPr="0028470A">
        <w:rPr>
          <w:rFonts w:cs="Arial"/>
          <w:szCs w:val="22"/>
          <w:lang w:val="x-none" w:eastAsia="x-none"/>
        </w:rPr>
        <w:t xml:space="preserve">If available, the Vendor {Contractor} shall supply one line set sheet for each Unit.  A Unit shall comprise each and every assembly system and/or component.  In addition to any line set sheet, the Vendor {Contractor} shall provide Unit operation and maintenance manuals for each and every assembly system and/or component that makes up the Unit.  The Vendor {Contractor} shall also include any other manuals that the manufacturers provide as standard manuals.  </w:t>
      </w:r>
    </w:p>
    <w:p w14:paraId="17B02364" w14:textId="77777777" w:rsidR="00623415" w:rsidRPr="00FD6C5C" w:rsidRDefault="00623415" w:rsidP="00623415">
      <w:pPr>
        <w:rPr>
          <w:rFonts w:ascii="Courier New" w:hAnsi="Courier New" w:cs="Courier New"/>
          <w:color w:val="000000"/>
          <w:sz w:val="20"/>
          <w:szCs w:val="20"/>
        </w:rPr>
      </w:pPr>
    </w:p>
    <w:p w14:paraId="5B4A733E" w14:textId="77777777" w:rsidR="00623415" w:rsidRPr="00FD6C5C" w:rsidRDefault="00623415" w:rsidP="0062341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cs="Arial"/>
          <w:color w:val="000000"/>
          <w:szCs w:val="22"/>
        </w:rPr>
      </w:pPr>
      <w:r w:rsidRPr="00FD6C5C">
        <w:rPr>
          <w:rFonts w:cs="Arial"/>
          <w:color w:val="000000"/>
          <w:szCs w:val="22"/>
        </w:rPr>
        <w:t>Examples of assembly systems and/or components include, but are not necessarily limited to:</w:t>
      </w:r>
    </w:p>
    <w:p w14:paraId="5233E90A" w14:textId="77777777" w:rsidR="00623415" w:rsidRPr="00FD6C5C" w:rsidRDefault="00623415" w:rsidP="0062341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cs="Arial"/>
          <w:color w:val="000000"/>
          <w:szCs w:val="22"/>
        </w:rPr>
      </w:pPr>
    </w:p>
    <w:tbl>
      <w:tblPr>
        <w:tblW w:w="0" w:type="auto"/>
        <w:tblInd w:w="108" w:type="dxa"/>
        <w:tblLook w:val="01E0" w:firstRow="1" w:lastRow="1" w:firstColumn="1" w:lastColumn="1" w:noHBand="0" w:noVBand="0"/>
      </w:tblPr>
      <w:tblGrid>
        <w:gridCol w:w="540"/>
        <w:gridCol w:w="5580"/>
      </w:tblGrid>
      <w:tr w:rsidR="00623415" w:rsidRPr="00FD6C5C" w14:paraId="747AC621" w14:textId="77777777" w:rsidTr="00780F0E">
        <w:tc>
          <w:tcPr>
            <w:tcW w:w="540" w:type="dxa"/>
          </w:tcPr>
          <w:p w14:paraId="2C800478" w14:textId="77777777" w:rsidR="00623415" w:rsidRPr="00FD6C5C" w:rsidRDefault="00623415" w:rsidP="00780F0E">
            <w:pPr>
              <w:rPr>
                <w:rFonts w:cs="Arial"/>
                <w:szCs w:val="22"/>
              </w:rPr>
            </w:pPr>
            <w:r w:rsidRPr="00FD6C5C">
              <w:rPr>
                <w:rFonts w:cs="Arial"/>
                <w:szCs w:val="22"/>
              </w:rPr>
              <w:t>A.</w:t>
            </w:r>
          </w:p>
        </w:tc>
        <w:tc>
          <w:tcPr>
            <w:tcW w:w="5580" w:type="dxa"/>
          </w:tcPr>
          <w:p w14:paraId="46382F48" w14:textId="77777777" w:rsidR="00623415" w:rsidRPr="00FD6C5C" w:rsidRDefault="00623415" w:rsidP="00780F0E">
            <w:pPr>
              <w:rPr>
                <w:rFonts w:cs="Arial"/>
                <w:szCs w:val="22"/>
              </w:rPr>
            </w:pPr>
            <w:r w:rsidRPr="00FD6C5C">
              <w:rPr>
                <w:rFonts w:cs="Arial"/>
                <w:szCs w:val="22"/>
              </w:rPr>
              <w:t>Hydraulic pump and hydraulic systems</w:t>
            </w:r>
          </w:p>
        </w:tc>
      </w:tr>
      <w:tr w:rsidR="00623415" w:rsidRPr="00FD6C5C" w14:paraId="5DEE4F8A" w14:textId="77777777" w:rsidTr="00780F0E">
        <w:tc>
          <w:tcPr>
            <w:tcW w:w="540" w:type="dxa"/>
          </w:tcPr>
          <w:p w14:paraId="250FCC30" w14:textId="77777777" w:rsidR="00623415" w:rsidRPr="00FD6C5C" w:rsidRDefault="00623415" w:rsidP="00780F0E">
            <w:pPr>
              <w:rPr>
                <w:rFonts w:cs="Arial"/>
                <w:szCs w:val="22"/>
              </w:rPr>
            </w:pPr>
            <w:r w:rsidRPr="00FD6C5C">
              <w:rPr>
                <w:rFonts w:cs="Arial"/>
                <w:szCs w:val="22"/>
              </w:rPr>
              <w:t>B.</w:t>
            </w:r>
          </w:p>
        </w:tc>
        <w:tc>
          <w:tcPr>
            <w:tcW w:w="5580" w:type="dxa"/>
          </w:tcPr>
          <w:p w14:paraId="6A190C00" w14:textId="77777777" w:rsidR="00623415" w:rsidRPr="00FD6C5C" w:rsidRDefault="00623415" w:rsidP="00780F0E">
            <w:pPr>
              <w:rPr>
                <w:rFonts w:cs="Arial"/>
                <w:szCs w:val="22"/>
              </w:rPr>
            </w:pPr>
            <w:r w:rsidRPr="00FD6C5C">
              <w:rPr>
                <w:rFonts w:cs="Arial"/>
                <w:szCs w:val="22"/>
              </w:rPr>
              <w:t>Engine, drives and chassis</w:t>
            </w:r>
          </w:p>
        </w:tc>
      </w:tr>
      <w:tr w:rsidR="00623415" w:rsidRPr="00FD6C5C" w14:paraId="2558B65A" w14:textId="77777777" w:rsidTr="00780F0E">
        <w:tc>
          <w:tcPr>
            <w:tcW w:w="540" w:type="dxa"/>
          </w:tcPr>
          <w:p w14:paraId="1A6E3E6C" w14:textId="77777777" w:rsidR="00623415" w:rsidRPr="00FD6C5C" w:rsidRDefault="00623415" w:rsidP="00780F0E">
            <w:pPr>
              <w:rPr>
                <w:rFonts w:cs="Arial"/>
                <w:szCs w:val="22"/>
              </w:rPr>
            </w:pPr>
            <w:r w:rsidRPr="00FD6C5C">
              <w:rPr>
                <w:rFonts w:cs="Arial"/>
                <w:szCs w:val="22"/>
              </w:rPr>
              <w:t>C.</w:t>
            </w:r>
          </w:p>
        </w:tc>
        <w:tc>
          <w:tcPr>
            <w:tcW w:w="5580" w:type="dxa"/>
          </w:tcPr>
          <w:p w14:paraId="125D6E2F" w14:textId="77777777" w:rsidR="00623415" w:rsidRPr="00FD6C5C" w:rsidRDefault="00623415" w:rsidP="00780F0E">
            <w:pPr>
              <w:rPr>
                <w:rFonts w:cs="Arial"/>
                <w:szCs w:val="22"/>
              </w:rPr>
            </w:pPr>
            <w:r w:rsidRPr="00FD6C5C">
              <w:rPr>
                <w:rFonts w:cs="Arial"/>
                <w:szCs w:val="22"/>
              </w:rPr>
              <w:t>Transmission</w:t>
            </w:r>
          </w:p>
        </w:tc>
      </w:tr>
      <w:tr w:rsidR="00623415" w:rsidRPr="00FD6C5C" w14:paraId="19556F39" w14:textId="77777777" w:rsidTr="00780F0E">
        <w:tc>
          <w:tcPr>
            <w:tcW w:w="540" w:type="dxa"/>
          </w:tcPr>
          <w:p w14:paraId="575853CA" w14:textId="77777777" w:rsidR="00623415" w:rsidRPr="00FD6C5C" w:rsidRDefault="00623415" w:rsidP="00780F0E">
            <w:pPr>
              <w:rPr>
                <w:rFonts w:cs="Arial"/>
                <w:szCs w:val="22"/>
              </w:rPr>
            </w:pPr>
            <w:r w:rsidRPr="00FD6C5C">
              <w:rPr>
                <w:rFonts w:cs="Arial"/>
                <w:szCs w:val="22"/>
              </w:rPr>
              <w:t>D.</w:t>
            </w:r>
          </w:p>
        </w:tc>
        <w:tc>
          <w:tcPr>
            <w:tcW w:w="5580" w:type="dxa"/>
          </w:tcPr>
          <w:p w14:paraId="729355F4" w14:textId="77777777" w:rsidR="00623415" w:rsidRPr="00FD6C5C" w:rsidRDefault="00623415" w:rsidP="00780F0E">
            <w:pPr>
              <w:rPr>
                <w:rFonts w:cs="Arial"/>
                <w:szCs w:val="22"/>
              </w:rPr>
            </w:pPr>
            <w:r w:rsidRPr="00FD6C5C">
              <w:rPr>
                <w:rFonts w:cs="Arial"/>
                <w:szCs w:val="22"/>
              </w:rPr>
              <w:t>Electrical system</w:t>
            </w:r>
          </w:p>
        </w:tc>
      </w:tr>
      <w:tr w:rsidR="00623415" w:rsidRPr="00FD6C5C" w14:paraId="17623DE0" w14:textId="77777777" w:rsidTr="00780F0E">
        <w:tc>
          <w:tcPr>
            <w:tcW w:w="540" w:type="dxa"/>
          </w:tcPr>
          <w:p w14:paraId="7D98A1AA" w14:textId="77777777" w:rsidR="00623415" w:rsidRPr="00FD6C5C" w:rsidRDefault="00623415" w:rsidP="00780F0E">
            <w:pPr>
              <w:rPr>
                <w:rFonts w:cs="Arial"/>
                <w:szCs w:val="22"/>
              </w:rPr>
            </w:pPr>
            <w:r w:rsidRPr="00FD6C5C">
              <w:rPr>
                <w:rFonts w:cs="Arial"/>
                <w:szCs w:val="22"/>
              </w:rPr>
              <w:t>E.</w:t>
            </w:r>
          </w:p>
        </w:tc>
        <w:tc>
          <w:tcPr>
            <w:tcW w:w="5580" w:type="dxa"/>
          </w:tcPr>
          <w:p w14:paraId="637EED4B" w14:textId="77777777" w:rsidR="00623415" w:rsidRPr="00FD6C5C" w:rsidRDefault="00623415" w:rsidP="00780F0E">
            <w:pPr>
              <w:rPr>
                <w:rFonts w:cs="Arial"/>
                <w:szCs w:val="22"/>
              </w:rPr>
            </w:pPr>
            <w:r w:rsidRPr="00FD6C5C">
              <w:rPr>
                <w:rFonts w:cs="Arial"/>
                <w:szCs w:val="22"/>
              </w:rPr>
              <w:t>Lubrication system</w:t>
            </w:r>
          </w:p>
        </w:tc>
      </w:tr>
    </w:tbl>
    <w:p w14:paraId="2EEC75DF" w14:textId="77777777" w:rsidR="00623415" w:rsidRPr="00FD6C5C" w:rsidRDefault="00623415" w:rsidP="00623415">
      <w:pPr>
        <w:rPr>
          <w:rFonts w:cs="Arial"/>
          <w:szCs w:val="22"/>
        </w:rPr>
      </w:pPr>
    </w:p>
    <w:p w14:paraId="4072A808" w14:textId="77777777" w:rsidR="00623415" w:rsidRPr="0028470A" w:rsidRDefault="00623415" w:rsidP="00623415">
      <w:pPr>
        <w:rPr>
          <w:rFonts w:cs="Arial"/>
          <w:szCs w:val="22"/>
          <w:lang w:eastAsia="x-none"/>
        </w:rPr>
      </w:pPr>
      <w:r w:rsidRPr="0028470A">
        <w:rPr>
          <w:rFonts w:cs="Arial"/>
          <w:szCs w:val="22"/>
          <w:lang w:eastAsia="x-none"/>
        </w:rPr>
        <w:t>The manuals shall be delivered directly to the Using Agency, upon delivery of the first Unit.  Failure to supply these manuals may delay approval of invoices for payment.</w:t>
      </w:r>
    </w:p>
    <w:p w14:paraId="09A50158" w14:textId="77777777" w:rsidR="00623415" w:rsidRPr="00FD6C5C" w:rsidRDefault="00623415" w:rsidP="00623415">
      <w:pPr>
        <w:rPr>
          <w:rFonts w:cs="Arial"/>
          <w:szCs w:val="22"/>
          <w:highlight w:val="magenta"/>
          <w:lang w:val="x-none" w:eastAsia="x-none"/>
        </w:rPr>
      </w:pPr>
    </w:p>
    <w:p w14:paraId="1A31368E" w14:textId="77777777" w:rsidR="00623415" w:rsidRPr="008461CA" w:rsidRDefault="00623415" w:rsidP="00623415">
      <w:pPr>
        <w:rPr>
          <w:rFonts w:cs="Arial"/>
          <w:szCs w:val="22"/>
          <w:lang w:val="x-none" w:eastAsia="x-none"/>
        </w:rPr>
      </w:pPr>
      <w:r w:rsidRPr="000445B8">
        <w:rPr>
          <w:rFonts w:ascii="Arial Narrow" w:hAnsi="Arial Narrow" w:cs="Arial"/>
          <w:szCs w:val="22"/>
          <w:lang w:val="x-none" w:eastAsia="x-none"/>
        </w:rPr>
        <w:t>3.3.</w:t>
      </w:r>
      <w:r w:rsidR="00B4766A">
        <w:rPr>
          <w:rFonts w:ascii="Arial Narrow" w:hAnsi="Arial Narrow" w:cs="Arial"/>
          <w:szCs w:val="22"/>
          <w:lang w:eastAsia="x-none"/>
        </w:rPr>
        <w:t>6</w:t>
      </w:r>
      <w:r>
        <w:rPr>
          <w:rFonts w:cs="Arial"/>
          <w:szCs w:val="22"/>
          <w:lang w:val="x-none" w:eastAsia="x-none"/>
        </w:rPr>
        <w:t xml:space="preserve"> </w:t>
      </w:r>
      <w:r w:rsidRPr="00BF5195">
        <w:rPr>
          <w:rFonts w:cs="Arial"/>
          <w:b/>
          <w:szCs w:val="22"/>
          <w:u w:val="single"/>
          <w:lang w:val="x-none" w:eastAsia="x-none"/>
        </w:rPr>
        <w:t>Training:</w:t>
      </w:r>
      <w:r w:rsidRPr="00FD6C5C">
        <w:rPr>
          <w:rFonts w:cs="Arial"/>
          <w:b/>
          <w:szCs w:val="22"/>
          <w:lang w:val="x-none" w:eastAsia="x-none"/>
        </w:rPr>
        <w:t xml:space="preserve"> </w:t>
      </w:r>
      <w:bookmarkStart w:id="129" w:name="weightchart"/>
      <w:bookmarkStart w:id="130" w:name="guaranteewarranty"/>
      <w:bookmarkEnd w:id="129"/>
      <w:bookmarkEnd w:id="130"/>
      <w:r w:rsidRPr="005D3A90">
        <w:rPr>
          <w:rFonts w:cs="Arial"/>
          <w:szCs w:val="22"/>
          <w:lang w:val="x-none"/>
        </w:rPr>
        <w:t xml:space="preserve">Complete instructions on the operation and maintenance of each </w:t>
      </w:r>
      <w:r>
        <w:rPr>
          <w:rFonts w:cs="Arial"/>
          <w:szCs w:val="22"/>
          <w:lang w:val="x-none"/>
        </w:rPr>
        <w:t>Unit</w:t>
      </w:r>
      <w:r w:rsidRPr="005D3A90">
        <w:rPr>
          <w:rFonts w:cs="Arial"/>
          <w:szCs w:val="22"/>
          <w:lang w:val="x-none"/>
        </w:rPr>
        <w:t xml:space="preserve"> and a demonstration of the operation of the </w:t>
      </w:r>
      <w:r>
        <w:rPr>
          <w:rFonts w:cs="Arial"/>
          <w:szCs w:val="22"/>
          <w:lang w:val="x-none"/>
        </w:rPr>
        <w:t>Unit</w:t>
      </w:r>
      <w:r w:rsidRPr="005D3A90">
        <w:rPr>
          <w:rFonts w:cs="Arial"/>
          <w:szCs w:val="22"/>
          <w:lang w:val="x-none"/>
        </w:rPr>
        <w:t xml:space="preserve"> shall be given by the Vendor {Contractor}, if requested by the Using Agency. Training must include operator training with instruction on proper operation of the </w:t>
      </w:r>
      <w:r>
        <w:rPr>
          <w:rFonts w:cs="Arial"/>
          <w:szCs w:val="22"/>
          <w:lang w:val="x-none"/>
        </w:rPr>
        <w:t>Unit</w:t>
      </w:r>
      <w:r w:rsidRPr="005D3A90">
        <w:rPr>
          <w:rFonts w:cs="Arial"/>
          <w:szCs w:val="22"/>
          <w:lang w:val="x-none"/>
        </w:rPr>
        <w:t>, safety, and basic preventive maintenance. This demonstration shall be a formal training session and shall be arranged with the Vendor {Contractor},</w:t>
      </w:r>
      <w:r w:rsidRPr="005D3A90">
        <w:rPr>
          <w:rFonts w:cs="Arial"/>
          <w:szCs w:val="22"/>
        </w:rPr>
        <w:t xml:space="preserve"> </w:t>
      </w:r>
      <w:r w:rsidRPr="005D3A90">
        <w:rPr>
          <w:rFonts w:cs="Arial"/>
          <w:szCs w:val="22"/>
          <w:lang w:val="x-none"/>
        </w:rPr>
        <w:t>at the convenience of the Using Agency. The training session shall be conducted at the location of delivery or at a field location within the State of New Jersey, as specified by the Using Agency.</w:t>
      </w:r>
    </w:p>
    <w:p w14:paraId="6D06B828" w14:textId="77777777" w:rsidR="00623415" w:rsidRPr="00FD6C5C" w:rsidRDefault="00623415" w:rsidP="00623415">
      <w:pPr>
        <w:rPr>
          <w:rFonts w:cs="Arial"/>
          <w:szCs w:val="22"/>
          <w:lang w:val="x-none" w:eastAsia="x-none"/>
        </w:rPr>
      </w:pPr>
    </w:p>
    <w:p w14:paraId="35D3B6D1" w14:textId="77777777" w:rsidR="00623415" w:rsidRPr="00FD6C5C" w:rsidRDefault="00623415" w:rsidP="00623415">
      <w:pPr>
        <w:rPr>
          <w:rFonts w:cs="Arial"/>
          <w:szCs w:val="22"/>
          <w:lang w:val="x-none" w:eastAsia="x-none"/>
        </w:rPr>
      </w:pPr>
      <w:r w:rsidRPr="000445B8">
        <w:rPr>
          <w:rFonts w:ascii="Arial Narrow" w:hAnsi="Arial Narrow" w:cs="Arial"/>
          <w:szCs w:val="22"/>
        </w:rPr>
        <w:t>3.3.</w:t>
      </w:r>
      <w:r w:rsidR="00B4766A">
        <w:rPr>
          <w:rFonts w:ascii="Arial Narrow" w:hAnsi="Arial Narrow" w:cs="Arial"/>
          <w:szCs w:val="22"/>
        </w:rPr>
        <w:t>7</w:t>
      </w:r>
      <w:r w:rsidRPr="00FD6C5C">
        <w:rPr>
          <w:rFonts w:cs="Arial"/>
          <w:szCs w:val="22"/>
        </w:rPr>
        <w:t xml:space="preserve"> </w:t>
      </w:r>
      <w:r w:rsidRPr="00BF5195">
        <w:rPr>
          <w:rFonts w:cs="Arial"/>
          <w:b/>
          <w:szCs w:val="22"/>
          <w:u w:val="single"/>
          <w:lang w:val="x-none" w:eastAsia="x-none"/>
        </w:rPr>
        <w:t>Guarantee/Warranty:</w:t>
      </w:r>
      <w:r w:rsidRPr="00FD6C5C">
        <w:rPr>
          <w:rFonts w:cs="Arial"/>
          <w:szCs w:val="22"/>
          <w:lang w:val="x-none" w:eastAsia="x-none"/>
        </w:rPr>
        <w:t xml:space="preserve">  The </w:t>
      </w:r>
      <w:r>
        <w:rPr>
          <w:rFonts w:cs="Arial"/>
          <w:szCs w:val="22"/>
          <w:lang w:eastAsia="x-none"/>
        </w:rPr>
        <w:t>Vendor {</w:t>
      </w:r>
      <w:r>
        <w:rPr>
          <w:rFonts w:cs="Arial"/>
          <w:szCs w:val="22"/>
          <w:lang w:val="x-none" w:eastAsia="x-none"/>
        </w:rPr>
        <w:t>C</w:t>
      </w:r>
      <w:r w:rsidRPr="00FD6C5C">
        <w:rPr>
          <w:rFonts w:cs="Arial"/>
          <w:szCs w:val="22"/>
          <w:lang w:val="x-none" w:eastAsia="x-none"/>
        </w:rPr>
        <w:t>ontractor</w:t>
      </w:r>
      <w:r>
        <w:rPr>
          <w:rFonts w:cs="Arial"/>
          <w:szCs w:val="22"/>
          <w:lang w:eastAsia="x-none"/>
        </w:rPr>
        <w:t>}</w:t>
      </w:r>
      <w:r w:rsidRPr="00FD6C5C">
        <w:rPr>
          <w:rFonts w:cs="Arial"/>
          <w:szCs w:val="22"/>
          <w:lang w:val="x-none" w:eastAsia="x-none"/>
        </w:rPr>
        <w:t xml:space="preserve"> must guarantee that the </w:t>
      </w:r>
      <w:r w:rsidR="00362019">
        <w:rPr>
          <w:rFonts w:cs="Arial"/>
          <w:szCs w:val="22"/>
          <w:lang w:val="x-none" w:eastAsia="x-none"/>
        </w:rPr>
        <w:t>Unit</w:t>
      </w:r>
      <w:r w:rsidRPr="00FD6C5C">
        <w:rPr>
          <w:rFonts w:cs="Arial"/>
          <w:szCs w:val="22"/>
          <w:lang w:val="x-none" w:eastAsia="x-none"/>
        </w:rPr>
        <w:t xml:space="preserve"> and all its component parts comply with the current, applicable Federal Motor Vehicle Safety Standards (FMVSS) and New Jersey State Motor Vehicle Code Regulations, perform their functions adequately, and operate successfully without undue wear or vibration.  The </w:t>
      </w:r>
      <w:r>
        <w:rPr>
          <w:rFonts w:cs="Arial"/>
          <w:szCs w:val="22"/>
          <w:lang w:eastAsia="x-none"/>
        </w:rPr>
        <w:t>Vendor {C</w:t>
      </w:r>
      <w:r w:rsidRPr="00FD6C5C">
        <w:rPr>
          <w:rFonts w:cs="Arial"/>
          <w:szCs w:val="22"/>
          <w:lang w:val="x-none" w:eastAsia="x-none"/>
        </w:rPr>
        <w:t>ontractor</w:t>
      </w:r>
      <w:r>
        <w:rPr>
          <w:rFonts w:cs="Arial"/>
          <w:szCs w:val="22"/>
          <w:lang w:eastAsia="x-none"/>
        </w:rPr>
        <w:t>}</w:t>
      </w:r>
      <w:r w:rsidRPr="00FD6C5C">
        <w:rPr>
          <w:rFonts w:cs="Arial"/>
          <w:szCs w:val="22"/>
          <w:lang w:val="x-none" w:eastAsia="x-none"/>
        </w:rPr>
        <w:t xml:space="preserve"> shall immediately replace and install free of charge any part that may break or fail by reason of defective material or workmanship within a period of one (1) year from the date of acceptance by the agency.  The </w:t>
      </w:r>
      <w:r>
        <w:rPr>
          <w:rFonts w:cs="Arial"/>
          <w:szCs w:val="22"/>
          <w:lang w:eastAsia="x-none"/>
        </w:rPr>
        <w:t>Vendor {Contractor}</w:t>
      </w:r>
      <w:r w:rsidRPr="00FD6C5C">
        <w:rPr>
          <w:rFonts w:cs="Arial"/>
          <w:szCs w:val="22"/>
          <w:lang w:val="x-none" w:eastAsia="x-none"/>
        </w:rPr>
        <w:t xml:space="preserve"> must maintain a supply of component parts for the expected life of the </w:t>
      </w:r>
      <w:r>
        <w:rPr>
          <w:rFonts w:cs="Arial"/>
          <w:szCs w:val="22"/>
          <w:lang w:eastAsia="x-none"/>
        </w:rPr>
        <w:t>U</w:t>
      </w:r>
      <w:r w:rsidRPr="00FD6C5C">
        <w:rPr>
          <w:rFonts w:cs="Arial"/>
          <w:szCs w:val="22"/>
          <w:lang w:val="x-none" w:eastAsia="x-none"/>
        </w:rPr>
        <w:t>nit.</w:t>
      </w:r>
    </w:p>
    <w:p w14:paraId="16193324" w14:textId="77777777" w:rsidR="00623415" w:rsidRPr="00FD6C5C" w:rsidRDefault="00623415" w:rsidP="00623415">
      <w:pPr>
        <w:rPr>
          <w:rFonts w:cs="Arial"/>
          <w:szCs w:val="22"/>
          <w:highlight w:val="magenta"/>
          <w:lang w:val="x-none" w:eastAsia="x-none"/>
        </w:rPr>
      </w:pPr>
    </w:p>
    <w:p w14:paraId="5FCB9CEE" w14:textId="4CCBDA69" w:rsidR="00CB7BCF" w:rsidRPr="003F46EA" w:rsidRDefault="00B4766A" w:rsidP="00623415">
      <w:pPr>
        <w:widowControl w:val="0"/>
        <w:autoSpaceDE w:val="0"/>
        <w:autoSpaceDN w:val="0"/>
        <w:adjustRightInd w:val="0"/>
        <w:spacing w:before="1"/>
        <w:ind w:left="-38"/>
        <w:rPr>
          <w:rFonts w:cs="Arial"/>
          <w:color w:val="000000" w:themeColor="text1"/>
          <w:szCs w:val="22"/>
        </w:rPr>
      </w:pPr>
      <w:r>
        <w:rPr>
          <w:rFonts w:ascii="Arial Narrow" w:hAnsi="Arial Narrow" w:cs="Arial"/>
          <w:szCs w:val="22"/>
          <w:lang w:val="x-none" w:eastAsia="x-none"/>
        </w:rPr>
        <w:t>3.3.8</w:t>
      </w:r>
      <w:r w:rsidR="00623415" w:rsidRPr="00FD6C5C">
        <w:rPr>
          <w:rFonts w:cs="Arial"/>
          <w:szCs w:val="22"/>
          <w:lang w:val="x-none" w:eastAsia="x-none"/>
        </w:rPr>
        <w:t xml:space="preserve"> </w:t>
      </w:r>
      <w:r w:rsidR="00006463">
        <w:rPr>
          <w:rFonts w:cs="Arial"/>
          <w:szCs w:val="22"/>
          <w:lang w:eastAsia="x-none"/>
        </w:rPr>
        <w:t xml:space="preserve"> </w:t>
      </w:r>
      <w:r w:rsidR="00623415" w:rsidRPr="00FD6C5C">
        <w:rPr>
          <w:rFonts w:cs="Arial"/>
          <w:szCs w:val="22"/>
          <w:lang w:val="x-none" w:eastAsia="x-none"/>
        </w:rPr>
        <w:t xml:space="preserve">The </w:t>
      </w:r>
      <w:r w:rsidR="00623415">
        <w:rPr>
          <w:rFonts w:cs="Arial"/>
          <w:szCs w:val="22"/>
          <w:lang w:eastAsia="x-none"/>
        </w:rPr>
        <w:t>Vendor {</w:t>
      </w:r>
      <w:r w:rsidR="0034521F">
        <w:rPr>
          <w:rFonts w:cs="Arial"/>
          <w:szCs w:val="22"/>
          <w:lang w:eastAsia="x-none"/>
        </w:rPr>
        <w:t>Contractor</w:t>
      </w:r>
      <w:r w:rsidR="00623415">
        <w:rPr>
          <w:rFonts w:cs="Arial"/>
          <w:szCs w:val="22"/>
          <w:lang w:eastAsia="x-none"/>
        </w:rPr>
        <w:t>}</w:t>
      </w:r>
      <w:r w:rsidR="00623415" w:rsidRPr="00FD6C5C">
        <w:rPr>
          <w:rFonts w:cs="Arial"/>
          <w:szCs w:val="22"/>
          <w:lang w:val="x-none" w:eastAsia="x-none"/>
        </w:rPr>
        <w:t xml:space="preserve"> must provide complete information on warranty coverage</w:t>
      </w:r>
      <w:r w:rsidR="00623415">
        <w:rPr>
          <w:rFonts w:cs="Arial"/>
          <w:szCs w:val="22"/>
          <w:lang w:val="x-none" w:eastAsia="x-none"/>
        </w:rPr>
        <w:t xml:space="preserve"> as specified in </w:t>
      </w:r>
      <w:r w:rsidR="003F46EA">
        <w:rPr>
          <w:rFonts w:cs="Arial"/>
          <w:szCs w:val="22"/>
          <w:lang w:eastAsia="x-none"/>
        </w:rPr>
        <w:t>Section 3.</w:t>
      </w:r>
      <w:r w:rsidR="00FF4210">
        <w:rPr>
          <w:rFonts w:cs="Arial"/>
          <w:szCs w:val="22"/>
          <w:lang w:eastAsia="x-none"/>
        </w:rPr>
        <w:t>5.1</w:t>
      </w:r>
      <w:r w:rsidR="003F46EA">
        <w:rPr>
          <w:rFonts w:cs="Arial"/>
          <w:szCs w:val="22"/>
          <w:lang w:eastAsia="x-none"/>
        </w:rPr>
        <w:t>.</w:t>
      </w:r>
    </w:p>
    <w:p w14:paraId="215040C9" w14:textId="77777777" w:rsidR="00CB7BCF" w:rsidRPr="008C5A10" w:rsidRDefault="00CB7BCF" w:rsidP="00CB7BCF">
      <w:pPr>
        <w:rPr>
          <w:rFonts w:cs="Arial"/>
          <w:color w:val="000000" w:themeColor="text1"/>
          <w:szCs w:val="22"/>
        </w:rPr>
      </w:pPr>
    </w:p>
    <w:p w14:paraId="1ED22F32" w14:textId="77777777" w:rsidR="005F64AA" w:rsidRDefault="005F64AA" w:rsidP="005F64AA">
      <w:pPr>
        <w:pStyle w:val="Heading2"/>
      </w:pPr>
      <w:bookmarkStart w:id="131" w:name="_Toc448401101"/>
      <w:bookmarkStart w:id="132" w:name="_Toc467160935"/>
      <w:bookmarkStart w:id="133" w:name="_Toc475622012"/>
      <w:bookmarkStart w:id="134" w:name="_Toc478734469"/>
      <w:bookmarkStart w:id="135" w:name="_Toc5608563"/>
      <w:bookmarkStart w:id="136" w:name="_Toc18397131"/>
      <w:bookmarkStart w:id="137" w:name="_Toc50731700"/>
      <w:r>
        <w:t>Unit</w:t>
      </w:r>
      <w:r w:rsidRPr="00BF5195">
        <w:t xml:space="preserve"> SPECIFICATIONS – TECHNICAL PROVISIONS</w:t>
      </w:r>
      <w:bookmarkStart w:id="138" w:name="vehiclespecstechnicalprovisions"/>
      <w:bookmarkEnd w:id="131"/>
      <w:bookmarkEnd w:id="132"/>
      <w:bookmarkEnd w:id="133"/>
      <w:bookmarkEnd w:id="134"/>
      <w:bookmarkEnd w:id="135"/>
      <w:bookmarkEnd w:id="136"/>
      <w:bookmarkEnd w:id="137"/>
      <w:bookmarkEnd w:id="138"/>
    </w:p>
    <w:p w14:paraId="00695248" w14:textId="77777777" w:rsidR="00064D91" w:rsidRDefault="00064D91" w:rsidP="00CB7BCF">
      <w:pPr>
        <w:rPr>
          <w:rFonts w:cs="Arial"/>
        </w:rPr>
      </w:pPr>
    </w:p>
    <w:p w14:paraId="638641B6" w14:textId="77777777" w:rsidR="00064D91" w:rsidRDefault="00064D91" w:rsidP="00CB7BCF">
      <w:pPr>
        <w:rPr>
          <w:rFonts w:cs="Arial"/>
        </w:rPr>
      </w:pPr>
      <w:r w:rsidRPr="002156DB">
        <w:rPr>
          <w:rFonts w:cs="Arial"/>
        </w:rPr>
        <w:t>It is the intent of this specification to describe</w:t>
      </w:r>
      <w:r>
        <w:rPr>
          <w:rFonts w:cs="Arial"/>
        </w:rPr>
        <w:t xml:space="preserve"> the base requirements for</w:t>
      </w:r>
      <w:r w:rsidR="00EB1183">
        <w:rPr>
          <w:rFonts w:cs="Arial"/>
        </w:rPr>
        <w:t xml:space="preserve"> the</w:t>
      </w:r>
      <w:r>
        <w:rPr>
          <w:rFonts w:cs="Arial"/>
        </w:rPr>
        <w:t xml:space="preserve"> Unit for each category.</w:t>
      </w:r>
    </w:p>
    <w:p w14:paraId="3093CDBE" w14:textId="77777777" w:rsidR="00EB1183" w:rsidRDefault="00EB1183" w:rsidP="00CB7BCF"/>
    <w:p w14:paraId="3148C618" w14:textId="77777777" w:rsidR="00630A9C" w:rsidRDefault="00630A9C" w:rsidP="0025476E">
      <w:pPr>
        <w:pStyle w:val="Heading3"/>
      </w:pPr>
      <w:bookmarkStart w:id="139" w:name="_Toc50731701"/>
      <w:r>
        <w:t>electric walkie rider pallet truck (</w:t>
      </w:r>
      <w:r w:rsidR="00550D64">
        <w:t xml:space="preserve">Group 1 - </w:t>
      </w:r>
      <w:r>
        <w:t xml:space="preserve">price lines 1 through </w:t>
      </w:r>
      <w:r w:rsidR="0011457F">
        <w:t>4</w:t>
      </w:r>
      <w:r>
        <w:t>)</w:t>
      </w:r>
      <w:bookmarkEnd w:id="139"/>
    </w:p>
    <w:p w14:paraId="4FE458EA" w14:textId="77777777" w:rsidR="00CB7BCF" w:rsidRDefault="005F64AA" w:rsidP="00550D64">
      <w:pPr>
        <w:pStyle w:val="Heading3"/>
        <w:numPr>
          <w:ilvl w:val="0"/>
          <w:numId w:val="0"/>
        </w:numPr>
        <w:ind w:left="720"/>
      </w:pPr>
      <w:r>
        <w:t xml:space="preserve"> </w:t>
      </w:r>
    </w:p>
    <w:p w14:paraId="10DBBD8F" w14:textId="77777777" w:rsidR="0004452B" w:rsidRDefault="0004452B" w:rsidP="0004452B">
      <w:pPr>
        <w:rPr>
          <w:szCs w:val="22"/>
        </w:rPr>
      </w:pPr>
      <w:r>
        <w:t xml:space="preserve">This specification was developed </w:t>
      </w:r>
      <w:r>
        <w:rPr>
          <w:szCs w:val="22"/>
        </w:rPr>
        <w:t>based on the following makes and models; however, any make and model bid that meets the specification will be considered.</w:t>
      </w:r>
    </w:p>
    <w:p w14:paraId="5903E21A" w14:textId="77777777" w:rsidR="0004452B" w:rsidRDefault="0004452B" w:rsidP="0004452B"/>
    <w:p w14:paraId="0505E068" w14:textId="77777777" w:rsidR="0004452B" w:rsidRDefault="0004452B" w:rsidP="0004452B">
      <w:pPr>
        <w:pStyle w:val="ListParagraph"/>
        <w:numPr>
          <w:ilvl w:val="0"/>
          <w:numId w:val="53"/>
        </w:numPr>
      </w:pPr>
      <w:r>
        <w:t xml:space="preserve">Unicarriers RPX60B </w:t>
      </w:r>
    </w:p>
    <w:p w14:paraId="4D7EAAE8" w14:textId="77777777" w:rsidR="0004452B" w:rsidRDefault="0004452B" w:rsidP="0004452B">
      <w:pPr>
        <w:pStyle w:val="ListParagraph"/>
        <w:numPr>
          <w:ilvl w:val="0"/>
          <w:numId w:val="53"/>
        </w:numPr>
      </w:pPr>
      <w:r>
        <w:lastRenderedPageBreak/>
        <w:t xml:space="preserve">Toyota 8HBE30 </w:t>
      </w:r>
    </w:p>
    <w:p w14:paraId="0F6F57CE" w14:textId="77777777" w:rsidR="0004452B" w:rsidRDefault="0004452B" w:rsidP="0004452B">
      <w:pPr>
        <w:pStyle w:val="ListParagraph"/>
        <w:numPr>
          <w:ilvl w:val="0"/>
          <w:numId w:val="53"/>
        </w:numPr>
      </w:pPr>
      <w:r>
        <w:t>Hyster B60ZAC2</w:t>
      </w:r>
    </w:p>
    <w:p w14:paraId="3D88454A" w14:textId="77777777" w:rsidR="0004452B" w:rsidRDefault="0004452B" w:rsidP="0004452B">
      <w:pPr>
        <w:pStyle w:val="ListParagraph"/>
        <w:numPr>
          <w:ilvl w:val="0"/>
          <w:numId w:val="53"/>
        </w:numPr>
      </w:pPr>
      <w:r>
        <w:t>Crown PE4500</w:t>
      </w:r>
    </w:p>
    <w:p w14:paraId="65E88DB2" w14:textId="77777777" w:rsidR="0004452B" w:rsidRPr="00EB1671" w:rsidRDefault="0004452B" w:rsidP="0004452B"/>
    <w:p w14:paraId="2590DF0D" w14:textId="77777777" w:rsidR="0004452B" w:rsidRDefault="0004452B" w:rsidP="0004452B">
      <w:pPr>
        <w:pStyle w:val="Heading4"/>
      </w:pPr>
      <w:r>
        <w:t>electric walkie rider pallet truck /technical requirements (price line 1)</w:t>
      </w:r>
    </w:p>
    <w:p w14:paraId="41C9B317" w14:textId="77777777" w:rsidR="0004452B" w:rsidRDefault="0004452B" w:rsidP="0004452B"/>
    <w:p w14:paraId="71E84A20" w14:textId="77777777" w:rsidR="0004452B" w:rsidRDefault="0004452B" w:rsidP="0004452B">
      <w:r>
        <w:t>The Unit Price for Price Line 1 must include the following items:</w:t>
      </w:r>
    </w:p>
    <w:p w14:paraId="7770A67B" w14:textId="77777777" w:rsidR="0004452B" w:rsidRPr="00550D64" w:rsidRDefault="0004452B" w:rsidP="0004452B"/>
    <w:p w14:paraId="37AFBC70" w14:textId="77777777" w:rsidR="0004452B" w:rsidRPr="00550D64" w:rsidRDefault="0004452B" w:rsidP="0004452B">
      <w:r w:rsidRPr="00630A9C">
        <w:t>Engine</w:t>
      </w:r>
      <w:r>
        <w:t>:</w:t>
      </w:r>
      <w:r>
        <w:tab/>
      </w:r>
      <w:r>
        <w:tab/>
      </w:r>
      <w:r>
        <w:tab/>
      </w:r>
      <w:r w:rsidRPr="00550D64">
        <w:t>Electric</w:t>
      </w:r>
    </w:p>
    <w:p w14:paraId="6BDCE2FC" w14:textId="77777777" w:rsidR="0004452B" w:rsidRPr="00550D64" w:rsidRDefault="0004452B" w:rsidP="0004452B">
      <w:r w:rsidRPr="00550D64">
        <w:t>Capacity</w:t>
      </w:r>
      <w:r>
        <w:t>:</w:t>
      </w:r>
      <w:r w:rsidRPr="00550D64">
        <w:tab/>
      </w:r>
      <w:r>
        <w:tab/>
      </w:r>
      <w:r>
        <w:tab/>
        <w:t>6,000</w:t>
      </w:r>
      <w:r w:rsidRPr="00630A9C">
        <w:t xml:space="preserve"> pounds</w:t>
      </w:r>
    </w:p>
    <w:p w14:paraId="13FCD6A2" w14:textId="10C2C8FE" w:rsidR="0004452B" w:rsidRPr="00550D64" w:rsidRDefault="0004452B" w:rsidP="0004452B">
      <w:r w:rsidRPr="00550D64">
        <w:t>Drive Control/ Systems</w:t>
      </w:r>
      <w:r>
        <w:t>:</w:t>
      </w:r>
      <w:r w:rsidR="00565991">
        <w:tab/>
        <w:t>AC/</w:t>
      </w:r>
      <w:r w:rsidRPr="00550D64">
        <w:t>Hydraulic</w:t>
      </w:r>
    </w:p>
    <w:p w14:paraId="65C2CCB5" w14:textId="77777777" w:rsidR="0004452B" w:rsidRPr="00550D64" w:rsidRDefault="0004452B" w:rsidP="0004452B">
      <w:r w:rsidRPr="00550D64">
        <w:t>Electrical System</w:t>
      </w:r>
      <w:r>
        <w:t>:</w:t>
      </w:r>
      <w:r>
        <w:tab/>
      </w:r>
      <w:r w:rsidRPr="00550D64">
        <w:tab/>
        <w:t>24 v</w:t>
      </w:r>
    </w:p>
    <w:p w14:paraId="7D341D02" w14:textId="77777777" w:rsidR="0004452B" w:rsidRPr="00550D64" w:rsidRDefault="0004452B" w:rsidP="0004452B">
      <w:r w:rsidRPr="00550D64">
        <w:t>Forks</w:t>
      </w:r>
      <w:r>
        <w:t xml:space="preserve"> (nominal):</w:t>
      </w:r>
      <w:r>
        <w:tab/>
      </w:r>
      <w:r>
        <w:tab/>
      </w:r>
      <w:r w:rsidRPr="00550D64">
        <w:t xml:space="preserve">48 </w:t>
      </w:r>
      <w:r>
        <w:t>inches long</w:t>
      </w:r>
    </w:p>
    <w:p w14:paraId="5349CD16" w14:textId="35986061" w:rsidR="0004452B" w:rsidRPr="00550D64" w:rsidRDefault="0004452B" w:rsidP="0004452B">
      <w:r w:rsidRPr="00550D64">
        <w:t>Wheels/ Tires</w:t>
      </w:r>
      <w:r>
        <w:t>:</w:t>
      </w:r>
      <w:r>
        <w:tab/>
      </w:r>
      <w:r>
        <w:tab/>
      </w:r>
      <w:r w:rsidRPr="00550D64">
        <w:tab/>
      </w:r>
      <w:r w:rsidR="00565991">
        <w:t>M</w:t>
      </w:r>
      <w:r>
        <w:t xml:space="preserve">anufacturer standard </w:t>
      </w:r>
      <w:r w:rsidRPr="00550D64">
        <w:t xml:space="preserve"> </w:t>
      </w:r>
    </w:p>
    <w:p w14:paraId="514DAC78" w14:textId="6BB47654" w:rsidR="0004452B" w:rsidRPr="00550D64" w:rsidRDefault="0004452B" w:rsidP="0004452B">
      <w:r>
        <w:t xml:space="preserve">Travel </w:t>
      </w:r>
      <w:r w:rsidRPr="00550D64">
        <w:t>Alarm</w:t>
      </w:r>
      <w:r>
        <w:t>:</w:t>
      </w:r>
      <w:r>
        <w:tab/>
      </w:r>
      <w:r w:rsidRPr="00550D64">
        <w:tab/>
      </w:r>
      <w:r>
        <w:t xml:space="preserve">            Must be </w:t>
      </w:r>
      <w:r w:rsidR="005A6ED8">
        <w:t>i</w:t>
      </w:r>
      <w:r w:rsidRPr="00550D64">
        <w:t>ncluded</w:t>
      </w:r>
    </w:p>
    <w:p w14:paraId="2BDE4B84" w14:textId="116A2234" w:rsidR="0004452B" w:rsidRDefault="0004452B" w:rsidP="00337300">
      <w:pPr>
        <w:pStyle w:val="CommentText"/>
        <w:ind w:left="2880" w:hanging="2880"/>
      </w:pPr>
      <w:r w:rsidRPr="005E24CF">
        <w:rPr>
          <w:sz w:val="22"/>
        </w:rPr>
        <w:t>Freezer Protection:</w:t>
      </w:r>
      <w:r>
        <w:tab/>
      </w:r>
      <w:r w:rsidRPr="005E24CF">
        <w:rPr>
          <w:sz w:val="22"/>
        </w:rPr>
        <w:t>The Unit must be able to operate in various environments, including, but not limited to, wet rooms and freezers.  As such, any item or package necessary to allow the Unit to perform in these environments must be offered as part of the Quote price</w:t>
      </w:r>
      <w:r w:rsidR="00565991">
        <w:rPr>
          <w:sz w:val="22"/>
        </w:rPr>
        <w:t xml:space="preserve"> (Unit Price)</w:t>
      </w:r>
      <w:r w:rsidRPr="005E24CF">
        <w:rPr>
          <w:sz w:val="22"/>
        </w:rPr>
        <w:t>.</w:t>
      </w:r>
    </w:p>
    <w:p w14:paraId="4E97C2AA" w14:textId="77777777" w:rsidR="0004452B" w:rsidRDefault="0004452B" w:rsidP="0004452B">
      <w:pPr>
        <w:rPr>
          <w:b/>
        </w:rPr>
      </w:pPr>
    </w:p>
    <w:p w14:paraId="2F13CAC0" w14:textId="77777777" w:rsidR="0004452B" w:rsidRDefault="0004452B" w:rsidP="0004452B">
      <w:pPr>
        <w:pStyle w:val="Heading4"/>
      </w:pPr>
      <w:r>
        <w:t>Battery (price line 2)</w:t>
      </w:r>
    </w:p>
    <w:p w14:paraId="2555FD2C" w14:textId="77777777" w:rsidR="0004452B" w:rsidRDefault="0004452B" w:rsidP="0004452B"/>
    <w:p w14:paraId="6EDE3728" w14:textId="77777777" w:rsidR="0004452B" w:rsidRDefault="0004452B" w:rsidP="0004452B">
      <w:pPr>
        <w:pStyle w:val="ListParagraph"/>
        <w:numPr>
          <w:ilvl w:val="0"/>
          <w:numId w:val="48"/>
        </w:numPr>
      </w:pPr>
      <w:r>
        <w:t>Battery shall be compatible with Price Line 1</w:t>
      </w:r>
    </w:p>
    <w:p w14:paraId="5DF6DFE2" w14:textId="77777777" w:rsidR="0004452B" w:rsidRDefault="0004452B" w:rsidP="0004452B"/>
    <w:p w14:paraId="62F7BFBC" w14:textId="723D0697" w:rsidR="0004452B" w:rsidRDefault="00565991" w:rsidP="0004452B">
      <w:pPr>
        <w:pStyle w:val="ListParagraph"/>
        <w:numPr>
          <w:ilvl w:val="0"/>
          <w:numId w:val="48"/>
        </w:numPr>
      </w:pPr>
      <w:r>
        <w:t xml:space="preserve">Voltage - </w:t>
      </w:r>
      <w:r w:rsidR="0004452B">
        <w:t>24 v</w:t>
      </w:r>
    </w:p>
    <w:p w14:paraId="558378F2" w14:textId="77777777" w:rsidR="0004452B" w:rsidRDefault="0004452B" w:rsidP="0004452B">
      <w:pPr>
        <w:rPr>
          <w:b/>
        </w:rPr>
      </w:pPr>
    </w:p>
    <w:p w14:paraId="2FC3BA1A" w14:textId="77777777" w:rsidR="0004452B" w:rsidRDefault="0004452B" w:rsidP="0004452B">
      <w:pPr>
        <w:pStyle w:val="Heading4"/>
      </w:pPr>
      <w:r>
        <w:t>charger (price line 3)</w:t>
      </w:r>
    </w:p>
    <w:p w14:paraId="02C7374A" w14:textId="77777777" w:rsidR="0004452B" w:rsidRDefault="0004452B" w:rsidP="0004452B"/>
    <w:p w14:paraId="2FA0BC12" w14:textId="77777777" w:rsidR="0004452B" w:rsidRDefault="0004452B" w:rsidP="0004452B">
      <w:pPr>
        <w:pStyle w:val="ListParagraph"/>
        <w:numPr>
          <w:ilvl w:val="0"/>
          <w:numId w:val="49"/>
        </w:numPr>
      </w:pPr>
      <w:r>
        <w:t>Charger</w:t>
      </w:r>
      <w:r w:rsidRPr="00EB1671">
        <w:t xml:space="preserve"> </w:t>
      </w:r>
      <w:r>
        <w:t>shall be compatible with Price Line 1</w:t>
      </w:r>
    </w:p>
    <w:p w14:paraId="445BBC22" w14:textId="77777777" w:rsidR="0004452B" w:rsidRDefault="0004452B" w:rsidP="0004452B"/>
    <w:p w14:paraId="0E4D3AAC" w14:textId="77777777" w:rsidR="0004452B" w:rsidRDefault="0004452B" w:rsidP="0004452B">
      <w:pPr>
        <w:pStyle w:val="ListParagraph"/>
        <w:numPr>
          <w:ilvl w:val="0"/>
          <w:numId w:val="49"/>
        </w:numPr>
      </w:pPr>
      <w:r>
        <w:t>Overnight charging capability</w:t>
      </w:r>
      <w:r>
        <w:tab/>
      </w:r>
    </w:p>
    <w:p w14:paraId="43D0958D" w14:textId="77777777" w:rsidR="0004452B" w:rsidRDefault="0004452B" w:rsidP="0004452B">
      <w:pPr>
        <w:pStyle w:val="ListParagraph"/>
      </w:pPr>
    </w:p>
    <w:p w14:paraId="34061D7D" w14:textId="77777777" w:rsidR="0004452B" w:rsidRPr="00EB1671" w:rsidRDefault="0004452B" w:rsidP="0004452B">
      <w:pPr>
        <w:pStyle w:val="ListParagraph"/>
        <w:numPr>
          <w:ilvl w:val="0"/>
          <w:numId w:val="49"/>
        </w:numPr>
      </w:pPr>
      <w:r>
        <w:t>Voltage - 24 v</w:t>
      </w:r>
    </w:p>
    <w:p w14:paraId="69A60106" w14:textId="77777777" w:rsidR="0004452B" w:rsidRDefault="0004452B" w:rsidP="0004452B">
      <w:pPr>
        <w:pStyle w:val="Heading4"/>
        <w:numPr>
          <w:ilvl w:val="0"/>
          <w:numId w:val="0"/>
        </w:numPr>
        <w:ind w:left="864"/>
      </w:pPr>
    </w:p>
    <w:p w14:paraId="2082415C" w14:textId="77777777" w:rsidR="0004452B" w:rsidRDefault="0004452B" w:rsidP="0004452B">
      <w:pPr>
        <w:pStyle w:val="Heading4"/>
      </w:pPr>
      <w:r w:rsidRPr="001406EA">
        <w:t>MANUF</w:t>
      </w:r>
      <w:r>
        <w:t>ACTURERS OPTIONS (PRICE LINE: 4</w:t>
      </w:r>
      <w:r w:rsidRPr="001406EA">
        <w:t>)</w:t>
      </w:r>
    </w:p>
    <w:p w14:paraId="40123BC4" w14:textId="77777777" w:rsidR="0004452B" w:rsidRDefault="0004452B" w:rsidP="0004452B">
      <w:pPr>
        <w:pBdr>
          <w:top w:val="single" w:sz="6" w:space="0" w:color="FFFFFF"/>
          <w:left w:val="single" w:sz="6" w:space="0" w:color="FFFFFF"/>
          <w:bottom w:val="single" w:sz="6" w:space="0" w:color="FFFFFF"/>
          <w:right w:val="single" w:sz="6" w:space="2"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b/>
          <w:szCs w:val="22"/>
        </w:rPr>
      </w:pPr>
    </w:p>
    <w:p w14:paraId="168BA3C6" w14:textId="77777777" w:rsidR="0004452B" w:rsidRDefault="0004452B" w:rsidP="0004452B">
      <w:pPr>
        <w:pStyle w:val="Heading3"/>
      </w:pPr>
      <w:r>
        <w:t>electric walking pallet jacks (Group 2 - price lines 5 through 8)</w:t>
      </w:r>
    </w:p>
    <w:p w14:paraId="0616A70B" w14:textId="77777777" w:rsidR="0004452B" w:rsidRDefault="0004452B" w:rsidP="0004452B">
      <w:pPr>
        <w:pStyle w:val="Heading3"/>
        <w:numPr>
          <w:ilvl w:val="0"/>
          <w:numId w:val="0"/>
        </w:numPr>
        <w:ind w:left="720"/>
      </w:pPr>
      <w:r>
        <w:t xml:space="preserve"> </w:t>
      </w:r>
    </w:p>
    <w:p w14:paraId="2E1308BF" w14:textId="77777777" w:rsidR="0004452B" w:rsidRDefault="0004452B" w:rsidP="0004452B">
      <w:pPr>
        <w:rPr>
          <w:szCs w:val="22"/>
        </w:rPr>
      </w:pPr>
      <w:r>
        <w:t xml:space="preserve">This specification was developed </w:t>
      </w:r>
      <w:r>
        <w:rPr>
          <w:szCs w:val="22"/>
        </w:rPr>
        <w:t>based on the following makes and models; however, any make and model bid that meets the specification will be considered.</w:t>
      </w:r>
    </w:p>
    <w:p w14:paraId="2B434042" w14:textId="77777777" w:rsidR="0004452B" w:rsidRDefault="0004452B" w:rsidP="0004452B"/>
    <w:p w14:paraId="4E04F8A5" w14:textId="77777777" w:rsidR="0004452B" w:rsidRPr="002D3D8A" w:rsidRDefault="0004452B" w:rsidP="0004452B">
      <w:pPr>
        <w:pStyle w:val="ListParagraph"/>
        <w:numPr>
          <w:ilvl w:val="0"/>
          <w:numId w:val="53"/>
        </w:numPr>
      </w:pPr>
      <w:r w:rsidRPr="002D3D8A">
        <w:rPr>
          <w:rFonts w:cs="Arial"/>
          <w:color w:val="000000" w:themeColor="text1"/>
          <w:szCs w:val="22"/>
          <w:u w:val="single"/>
        </w:rPr>
        <w:t xml:space="preserve">Unicarriers </w:t>
      </w:r>
      <w:r w:rsidRPr="00923080">
        <w:rPr>
          <w:rFonts w:cs="Arial"/>
          <w:color w:val="000000" w:themeColor="text1"/>
          <w:szCs w:val="22"/>
          <w:u w:val="single"/>
        </w:rPr>
        <w:t>WLX45S(E</w:t>
      </w:r>
      <w:r w:rsidRPr="000B0AFB">
        <w:rPr>
          <w:rFonts w:cs="Arial"/>
          <w:color w:val="000000" w:themeColor="text1"/>
          <w:szCs w:val="22"/>
          <w:u w:val="single"/>
        </w:rPr>
        <w:t>)</w:t>
      </w:r>
    </w:p>
    <w:p w14:paraId="2FC3B586" w14:textId="77777777" w:rsidR="0004452B" w:rsidRPr="002D3D8A" w:rsidRDefault="0004452B" w:rsidP="0004452B">
      <w:pPr>
        <w:pStyle w:val="ListParagraph"/>
        <w:numPr>
          <w:ilvl w:val="0"/>
          <w:numId w:val="53"/>
        </w:numPr>
      </w:pPr>
      <w:r w:rsidRPr="002D3D8A">
        <w:rPr>
          <w:rFonts w:cs="Arial"/>
          <w:color w:val="000000" w:themeColor="text1"/>
          <w:szCs w:val="22"/>
          <w:u w:val="single"/>
        </w:rPr>
        <w:t>Toyota 8HBW23</w:t>
      </w:r>
      <w:r w:rsidRPr="002D3D8A">
        <w:rPr>
          <w:rFonts w:cs="Arial"/>
          <w:color w:val="000000" w:themeColor="text1"/>
          <w:szCs w:val="22"/>
        </w:rPr>
        <w:t xml:space="preserve"> </w:t>
      </w:r>
    </w:p>
    <w:p w14:paraId="02179885" w14:textId="77777777" w:rsidR="0004452B" w:rsidRPr="001F204F" w:rsidRDefault="0004452B" w:rsidP="0004452B">
      <w:pPr>
        <w:pStyle w:val="ListParagraph"/>
        <w:numPr>
          <w:ilvl w:val="0"/>
          <w:numId w:val="53"/>
        </w:numPr>
      </w:pPr>
      <w:r w:rsidRPr="002D3D8A">
        <w:rPr>
          <w:rFonts w:cs="Arial"/>
          <w:color w:val="000000" w:themeColor="text1"/>
          <w:szCs w:val="22"/>
          <w:u w:val="single"/>
        </w:rPr>
        <w:t>Crown WP3045</w:t>
      </w:r>
    </w:p>
    <w:p w14:paraId="5E42DAB1" w14:textId="77777777" w:rsidR="0004452B" w:rsidRPr="002D3D8A" w:rsidRDefault="0004452B" w:rsidP="0004452B">
      <w:pPr>
        <w:pStyle w:val="ListParagraph"/>
        <w:numPr>
          <w:ilvl w:val="0"/>
          <w:numId w:val="53"/>
        </w:numPr>
      </w:pPr>
      <w:r>
        <w:rPr>
          <w:rFonts w:cs="Arial"/>
          <w:color w:val="000000" w:themeColor="text1"/>
          <w:szCs w:val="22"/>
          <w:u w:val="single"/>
        </w:rPr>
        <w:t>Hyster W45ZHD</w:t>
      </w:r>
    </w:p>
    <w:p w14:paraId="45CC90DE" w14:textId="77777777" w:rsidR="0004452B" w:rsidRPr="002D3D8A" w:rsidRDefault="0004452B" w:rsidP="0004452B">
      <w:pPr>
        <w:pStyle w:val="ListParagraph"/>
      </w:pPr>
    </w:p>
    <w:p w14:paraId="53DE79F3" w14:textId="77777777" w:rsidR="0004452B" w:rsidRDefault="0004452B" w:rsidP="0004452B">
      <w:pPr>
        <w:pStyle w:val="BodyText"/>
        <w:ind w:left="0" w:right="204"/>
      </w:pPr>
    </w:p>
    <w:p w14:paraId="18F94F4C" w14:textId="77777777" w:rsidR="0004452B" w:rsidRDefault="0004452B" w:rsidP="0004452B">
      <w:pPr>
        <w:pStyle w:val="Heading4"/>
        <w:numPr>
          <w:ilvl w:val="3"/>
          <w:numId w:val="46"/>
        </w:numPr>
      </w:pPr>
      <w:r>
        <w:t>electric walking pallet jacks /technical requirements (price line 5)</w:t>
      </w:r>
    </w:p>
    <w:p w14:paraId="2F63DF4B" w14:textId="77777777" w:rsidR="0004452B" w:rsidRDefault="0004452B" w:rsidP="0004452B"/>
    <w:p w14:paraId="2579FB11" w14:textId="77777777" w:rsidR="0004452B" w:rsidRDefault="0004452B" w:rsidP="0004452B">
      <w:r>
        <w:t>The Unit Price for Price Line 5 must include the following items:</w:t>
      </w:r>
    </w:p>
    <w:p w14:paraId="53A18534" w14:textId="77777777" w:rsidR="0004452B" w:rsidRPr="00550D64" w:rsidRDefault="0004452B" w:rsidP="0004452B"/>
    <w:p w14:paraId="76800769" w14:textId="77777777" w:rsidR="0004452B" w:rsidRPr="00550D64" w:rsidRDefault="0004452B" w:rsidP="0004452B">
      <w:r w:rsidRPr="00630A9C">
        <w:t>Engine</w:t>
      </w:r>
      <w:r>
        <w:t>:</w:t>
      </w:r>
      <w:r>
        <w:tab/>
      </w:r>
      <w:r>
        <w:tab/>
      </w:r>
      <w:r>
        <w:tab/>
      </w:r>
      <w:r w:rsidRPr="00550D64">
        <w:t>Electric</w:t>
      </w:r>
    </w:p>
    <w:p w14:paraId="28A93A16" w14:textId="77777777" w:rsidR="0004452B" w:rsidRPr="00550D64" w:rsidRDefault="0004452B" w:rsidP="0004452B">
      <w:r w:rsidRPr="00550D64">
        <w:t>Capacity</w:t>
      </w:r>
      <w:r>
        <w:t>:</w:t>
      </w:r>
      <w:r w:rsidRPr="00550D64">
        <w:tab/>
      </w:r>
      <w:r>
        <w:tab/>
      </w:r>
      <w:r>
        <w:tab/>
      </w:r>
      <w:r w:rsidRPr="00630A9C">
        <w:t>4,</w:t>
      </w:r>
      <w:r>
        <w:t>5</w:t>
      </w:r>
      <w:r w:rsidRPr="00630A9C">
        <w:t>00 pounds</w:t>
      </w:r>
    </w:p>
    <w:p w14:paraId="7F262A0A" w14:textId="733FA4AE" w:rsidR="0004452B" w:rsidRPr="00550D64" w:rsidRDefault="0004452B" w:rsidP="0004452B">
      <w:r w:rsidRPr="00550D64">
        <w:t>Drive Control/ Systems</w:t>
      </w:r>
      <w:r>
        <w:t>:</w:t>
      </w:r>
      <w:r w:rsidR="00E142DF">
        <w:tab/>
        <w:t>AC/</w:t>
      </w:r>
      <w:r w:rsidRPr="00550D64">
        <w:t>Hydraulic</w:t>
      </w:r>
    </w:p>
    <w:p w14:paraId="7627CFD8" w14:textId="77777777" w:rsidR="0004452B" w:rsidRPr="00550D64" w:rsidRDefault="0004452B" w:rsidP="0004452B">
      <w:r w:rsidRPr="00550D64">
        <w:t>Electrical System</w:t>
      </w:r>
      <w:r>
        <w:t>:</w:t>
      </w:r>
      <w:r>
        <w:tab/>
      </w:r>
      <w:r w:rsidRPr="00550D64">
        <w:tab/>
        <w:t>24 v</w:t>
      </w:r>
    </w:p>
    <w:p w14:paraId="705D8861" w14:textId="77777777" w:rsidR="0004452B" w:rsidRPr="00550D64" w:rsidRDefault="0004452B" w:rsidP="0004452B">
      <w:r w:rsidRPr="00550D64">
        <w:t>Forks</w:t>
      </w:r>
      <w:r>
        <w:t xml:space="preserve"> (nominal):</w:t>
      </w:r>
      <w:r>
        <w:tab/>
      </w:r>
      <w:r>
        <w:tab/>
      </w:r>
      <w:r w:rsidRPr="00550D64">
        <w:t xml:space="preserve">48 </w:t>
      </w:r>
      <w:r>
        <w:t>inches long</w:t>
      </w:r>
    </w:p>
    <w:p w14:paraId="4F45D544" w14:textId="1A12B953" w:rsidR="0004452B" w:rsidRPr="00550D64" w:rsidRDefault="0004452B" w:rsidP="0004452B">
      <w:r w:rsidRPr="00550D64">
        <w:lastRenderedPageBreak/>
        <w:t>Wheels/ Tires</w:t>
      </w:r>
      <w:r>
        <w:t>:</w:t>
      </w:r>
      <w:r>
        <w:tab/>
      </w:r>
      <w:r>
        <w:tab/>
      </w:r>
      <w:r w:rsidRPr="00550D64">
        <w:tab/>
      </w:r>
      <w:r w:rsidR="005A6ED8">
        <w:t>M</w:t>
      </w:r>
      <w:r>
        <w:t xml:space="preserve">anufacturer standard </w:t>
      </w:r>
      <w:r w:rsidRPr="00550D64">
        <w:t xml:space="preserve"> </w:t>
      </w:r>
    </w:p>
    <w:p w14:paraId="45137E6D" w14:textId="5F064D07" w:rsidR="0004452B" w:rsidRPr="00550D64" w:rsidRDefault="0004452B" w:rsidP="0004452B">
      <w:r>
        <w:t>Travel</w:t>
      </w:r>
      <w:r w:rsidRPr="00550D64">
        <w:t xml:space="preserve"> Alarm</w:t>
      </w:r>
      <w:r>
        <w:t>:</w:t>
      </w:r>
      <w:r>
        <w:tab/>
      </w:r>
      <w:r w:rsidRPr="00550D64">
        <w:tab/>
      </w:r>
      <w:r>
        <w:t xml:space="preserve">            </w:t>
      </w:r>
      <w:r w:rsidR="005A6ED8">
        <w:t>Must be i</w:t>
      </w:r>
      <w:r w:rsidRPr="00550D64">
        <w:t>ncluded</w:t>
      </w:r>
    </w:p>
    <w:p w14:paraId="17E5E495" w14:textId="45481A49" w:rsidR="0004452B" w:rsidRPr="00550D64" w:rsidRDefault="0004452B" w:rsidP="00337300">
      <w:pPr>
        <w:ind w:left="2880" w:hanging="2880"/>
      </w:pPr>
      <w:r w:rsidRPr="00550D64">
        <w:t>Freezer Protection</w:t>
      </w:r>
      <w:r>
        <w:t>:</w:t>
      </w:r>
      <w:r>
        <w:tab/>
      </w:r>
      <w:r w:rsidRPr="005E24CF">
        <w:t>The Unit must be able to operate in various environments, including, but not limited to, wet rooms and freezers.  As such, any item or package necessary to allow the Unit to perform in these environments must be offered as part of the Quote price</w:t>
      </w:r>
      <w:r w:rsidR="00565991">
        <w:t xml:space="preserve"> (Unit Price)</w:t>
      </w:r>
      <w:r>
        <w:t>.</w:t>
      </w:r>
    </w:p>
    <w:p w14:paraId="697ED875" w14:textId="77777777" w:rsidR="0004452B" w:rsidRDefault="0004452B" w:rsidP="0004452B">
      <w:pPr>
        <w:pStyle w:val="ListParagraph"/>
      </w:pPr>
    </w:p>
    <w:p w14:paraId="4242E06A" w14:textId="77777777" w:rsidR="0004452B" w:rsidRDefault="0004452B" w:rsidP="0004452B">
      <w:pPr>
        <w:pStyle w:val="Heading4"/>
      </w:pPr>
      <w:r>
        <w:t>Battery (price line 6)</w:t>
      </w:r>
    </w:p>
    <w:p w14:paraId="1AA8092B" w14:textId="77777777" w:rsidR="0004452B" w:rsidRDefault="0004452B" w:rsidP="0004452B"/>
    <w:p w14:paraId="3B74751D" w14:textId="77777777" w:rsidR="0004452B" w:rsidRDefault="0004452B" w:rsidP="0004452B">
      <w:pPr>
        <w:pStyle w:val="ListParagraph"/>
        <w:numPr>
          <w:ilvl w:val="0"/>
          <w:numId w:val="48"/>
        </w:numPr>
      </w:pPr>
      <w:r>
        <w:t>Battery shall be compatible with Price Line 5</w:t>
      </w:r>
    </w:p>
    <w:p w14:paraId="7DBD9FBD" w14:textId="77777777" w:rsidR="0004452B" w:rsidRDefault="0004452B" w:rsidP="0004452B"/>
    <w:p w14:paraId="6EA61D6D" w14:textId="29854F40" w:rsidR="0004452B" w:rsidRDefault="00565991" w:rsidP="0004452B">
      <w:pPr>
        <w:pStyle w:val="ListParagraph"/>
        <w:numPr>
          <w:ilvl w:val="0"/>
          <w:numId w:val="48"/>
        </w:numPr>
      </w:pPr>
      <w:r>
        <w:t xml:space="preserve">Voltage - </w:t>
      </w:r>
      <w:r w:rsidR="0004452B">
        <w:t>24 v</w:t>
      </w:r>
    </w:p>
    <w:p w14:paraId="75C3E3E4" w14:textId="77777777" w:rsidR="0004452B" w:rsidRDefault="0004452B" w:rsidP="0004452B">
      <w:pPr>
        <w:rPr>
          <w:b/>
        </w:rPr>
      </w:pPr>
    </w:p>
    <w:p w14:paraId="770AA76C" w14:textId="77777777" w:rsidR="0004452B" w:rsidRDefault="0004452B" w:rsidP="0004452B">
      <w:pPr>
        <w:pStyle w:val="Heading4"/>
      </w:pPr>
      <w:r>
        <w:t>charger (price line 7)</w:t>
      </w:r>
    </w:p>
    <w:p w14:paraId="6EC5D557" w14:textId="77777777" w:rsidR="0004452B" w:rsidRDefault="0004452B" w:rsidP="0004452B"/>
    <w:p w14:paraId="3696553B" w14:textId="77777777" w:rsidR="0004452B" w:rsidRDefault="0004452B" w:rsidP="0004452B">
      <w:pPr>
        <w:pStyle w:val="ListParagraph"/>
        <w:numPr>
          <w:ilvl w:val="0"/>
          <w:numId w:val="49"/>
        </w:numPr>
      </w:pPr>
      <w:r>
        <w:t>Charger</w:t>
      </w:r>
      <w:r w:rsidRPr="00EB1671">
        <w:t xml:space="preserve"> </w:t>
      </w:r>
      <w:r>
        <w:t>shall be compatible with Price Line 5</w:t>
      </w:r>
    </w:p>
    <w:p w14:paraId="40507E31" w14:textId="77777777" w:rsidR="0004452B" w:rsidRDefault="0004452B" w:rsidP="0004452B"/>
    <w:p w14:paraId="6B05FBC2" w14:textId="77777777" w:rsidR="0004452B" w:rsidRDefault="0004452B" w:rsidP="0004452B">
      <w:pPr>
        <w:pStyle w:val="ListParagraph"/>
        <w:numPr>
          <w:ilvl w:val="0"/>
          <w:numId w:val="49"/>
        </w:numPr>
      </w:pPr>
      <w:r>
        <w:t>Overnight charging capability</w:t>
      </w:r>
      <w:r>
        <w:tab/>
      </w:r>
    </w:p>
    <w:p w14:paraId="5F983923" w14:textId="77777777" w:rsidR="0004452B" w:rsidRDefault="0004452B" w:rsidP="0004452B">
      <w:pPr>
        <w:pStyle w:val="ListParagraph"/>
      </w:pPr>
    </w:p>
    <w:p w14:paraId="6DD4D0B3" w14:textId="77777777" w:rsidR="0004452B" w:rsidRPr="00EB1671" w:rsidRDefault="0004452B" w:rsidP="0004452B">
      <w:pPr>
        <w:pStyle w:val="ListParagraph"/>
        <w:numPr>
          <w:ilvl w:val="0"/>
          <w:numId w:val="49"/>
        </w:numPr>
      </w:pPr>
      <w:r>
        <w:t>Voltage - 24 v</w:t>
      </w:r>
    </w:p>
    <w:p w14:paraId="18574CD4" w14:textId="77777777" w:rsidR="0004452B" w:rsidRPr="0011457F" w:rsidRDefault="0004452B" w:rsidP="0004452B">
      <w:pPr>
        <w:pStyle w:val="Heading4"/>
        <w:numPr>
          <w:ilvl w:val="0"/>
          <w:numId w:val="0"/>
        </w:numPr>
        <w:ind w:left="864"/>
        <w:rPr>
          <w:rFonts w:cs="Arial"/>
          <w:szCs w:val="22"/>
        </w:rPr>
      </w:pPr>
    </w:p>
    <w:p w14:paraId="682B26C6" w14:textId="77777777" w:rsidR="0004452B" w:rsidRDefault="0004452B" w:rsidP="0004452B">
      <w:pPr>
        <w:pStyle w:val="Heading4"/>
      </w:pPr>
      <w:r w:rsidRPr="001406EA">
        <w:t>MANUF</w:t>
      </w:r>
      <w:r>
        <w:t>ACTURERS OPTIONS (PRICE LINE: 8</w:t>
      </w:r>
      <w:r w:rsidRPr="001406EA">
        <w:t>)</w:t>
      </w:r>
    </w:p>
    <w:p w14:paraId="5A7B57E3" w14:textId="77777777" w:rsidR="0004452B" w:rsidRPr="003F46EA" w:rsidRDefault="0004452B" w:rsidP="0004452B"/>
    <w:p w14:paraId="48E79720" w14:textId="77777777" w:rsidR="0004452B" w:rsidRDefault="0004452B" w:rsidP="0004452B">
      <w:pPr>
        <w:pStyle w:val="Heading3"/>
      </w:pPr>
      <w:r>
        <w:t>electric forklift – swing, pivot mast (Group 3 - price lines 9 through 12)</w:t>
      </w:r>
    </w:p>
    <w:p w14:paraId="779D8388" w14:textId="77777777" w:rsidR="0004452B" w:rsidRDefault="0004452B" w:rsidP="0004452B">
      <w:pPr>
        <w:pStyle w:val="Heading3"/>
        <w:numPr>
          <w:ilvl w:val="0"/>
          <w:numId w:val="0"/>
        </w:numPr>
        <w:ind w:left="720"/>
      </w:pPr>
      <w:r>
        <w:t xml:space="preserve"> </w:t>
      </w:r>
    </w:p>
    <w:p w14:paraId="70CC0199" w14:textId="77777777" w:rsidR="0004452B" w:rsidRDefault="0004452B" w:rsidP="0004452B">
      <w:pPr>
        <w:rPr>
          <w:szCs w:val="22"/>
        </w:rPr>
      </w:pPr>
      <w:r>
        <w:t xml:space="preserve">This specification was developed </w:t>
      </w:r>
      <w:r>
        <w:rPr>
          <w:szCs w:val="22"/>
        </w:rPr>
        <w:t>based on the following makes and models; however, any make and model bid that meets the specification will be considered.</w:t>
      </w:r>
    </w:p>
    <w:p w14:paraId="5D663AE6" w14:textId="77777777" w:rsidR="0004452B" w:rsidRDefault="0004452B" w:rsidP="0004452B"/>
    <w:p w14:paraId="35EE6E2F" w14:textId="77777777" w:rsidR="0004452B" w:rsidRPr="007C0226" w:rsidRDefault="0004452B" w:rsidP="0004452B">
      <w:pPr>
        <w:pStyle w:val="ListParagraph"/>
        <w:numPr>
          <w:ilvl w:val="0"/>
          <w:numId w:val="53"/>
        </w:numPr>
        <w:spacing w:after="160" w:line="259" w:lineRule="auto"/>
        <w:contextualSpacing/>
        <w:jc w:val="left"/>
        <w:rPr>
          <w:rFonts w:cs="Arial"/>
          <w:color w:val="000000" w:themeColor="text1"/>
          <w:szCs w:val="22"/>
        </w:rPr>
      </w:pPr>
      <w:r w:rsidRPr="008212A1">
        <w:rPr>
          <w:rFonts w:cs="Arial"/>
          <w:color w:val="000000" w:themeColor="text1"/>
          <w:szCs w:val="22"/>
          <w:u w:val="single"/>
        </w:rPr>
        <w:t>Landoll Drexel SL40</w:t>
      </w:r>
      <w:r>
        <w:rPr>
          <w:rFonts w:cs="Arial"/>
          <w:color w:val="000000" w:themeColor="text1"/>
          <w:szCs w:val="22"/>
          <w:u w:val="single"/>
        </w:rPr>
        <w:t>AC</w:t>
      </w:r>
      <w:r w:rsidRPr="008212A1">
        <w:rPr>
          <w:rFonts w:cs="Arial"/>
          <w:color w:val="000000" w:themeColor="text1"/>
          <w:szCs w:val="22"/>
        </w:rPr>
        <w:t xml:space="preserve"> </w:t>
      </w:r>
    </w:p>
    <w:p w14:paraId="1705D8BE" w14:textId="77777777" w:rsidR="0004452B" w:rsidRPr="008E0D24" w:rsidRDefault="0004452B" w:rsidP="0004452B">
      <w:pPr>
        <w:pStyle w:val="ListParagraph"/>
        <w:pBdr>
          <w:top w:val="single" w:sz="6" w:space="0" w:color="FFFFFF"/>
          <w:left w:val="single" w:sz="6" w:space="0" w:color="FFFFFF"/>
          <w:bottom w:val="single" w:sz="6" w:space="0" w:color="FFFFFF"/>
          <w:right w:val="single" w:sz="6" w:space="2"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spacing w:after="160" w:line="259" w:lineRule="auto"/>
        <w:contextualSpacing/>
        <w:jc w:val="left"/>
        <w:rPr>
          <w:rFonts w:cs="Arial"/>
          <w:b/>
          <w:szCs w:val="22"/>
        </w:rPr>
      </w:pPr>
    </w:p>
    <w:p w14:paraId="5658B86E" w14:textId="77777777" w:rsidR="0004452B" w:rsidRDefault="0004452B" w:rsidP="0004452B">
      <w:pPr>
        <w:pStyle w:val="Heading4"/>
        <w:numPr>
          <w:ilvl w:val="3"/>
          <w:numId w:val="46"/>
        </w:numPr>
      </w:pPr>
      <w:r>
        <w:t>electric forklift – swing/pivot mast /technical requirements (price line 9)</w:t>
      </w:r>
    </w:p>
    <w:p w14:paraId="24A831C6" w14:textId="77777777" w:rsidR="0004452B" w:rsidRDefault="0004452B" w:rsidP="0004452B"/>
    <w:p w14:paraId="638A3C4A" w14:textId="0A449DB2" w:rsidR="0004452B" w:rsidRDefault="0004452B" w:rsidP="0004452B">
      <w:r>
        <w:t xml:space="preserve">The Unit Price for Price Line </w:t>
      </w:r>
      <w:r w:rsidR="00337300">
        <w:t>9</w:t>
      </w:r>
      <w:r>
        <w:t xml:space="preserve"> must include the following items:</w:t>
      </w:r>
    </w:p>
    <w:p w14:paraId="4937C809" w14:textId="77777777" w:rsidR="0004452B" w:rsidRPr="00550D64" w:rsidRDefault="0004452B" w:rsidP="0004452B"/>
    <w:p w14:paraId="7C01E359" w14:textId="77777777" w:rsidR="0004452B" w:rsidRPr="00550D64" w:rsidRDefault="0004452B" w:rsidP="0004452B">
      <w:r w:rsidRPr="00630A9C">
        <w:t>Engine</w:t>
      </w:r>
      <w:r>
        <w:t>:</w:t>
      </w:r>
      <w:r>
        <w:tab/>
      </w:r>
      <w:r>
        <w:tab/>
      </w:r>
      <w:r>
        <w:tab/>
      </w:r>
      <w:r w:rsidRPr="00550D64">
        <w:t>Electric</w:t>
      </w:r>
    </w:p>
    <w:p w14:paraId="6F7BC49E" w14:textId="77777777" w:rsidR="0004452B" w:rsidRPr="00550D64" w:rsidRDefault="0004452B" w:rsidP="0004452B">
      <w:r w:rsidRPr="00550D64">
        <w:t>Capacity</w:t>
      </w:r>
      <w:r>
        <w:t>:</w:t>
      </w:r>
      <w:r w:rsidRPr="00550D64">
        <w:tab/>
      </w:r>
      <w:r>
        <w:tab/>
      </w:r>
      <w:r>
        <w:tab/>
      </w:r>
      <w:r w:rsidRPr="00630A9C">
        <w:t>4,000 pounds</w:t>
      </w:r>
    </w:p>
    <w:p w14:paraId="7A32C1D4" w14:textId="0262670B" w:rsidR="0004452B" w:rsidRPr="00550D64" w:rsidRDefault="0004452B" w:rsidP="0004452B">
      <w:r w:rsidRPr="00550D64">
        <w:t>Drive Control/ Systems</w:t>
      </w:r>
      <w:r>
        <w:t>:</w:t>
      </w:r>
      <w:r w:rsidR="00E142DF">
        <w:tab/>
        <w:t>AC/</w:t>
      </w:r>
      <w:r w:rsidRPr="00550D64">
        <w:t>Hydraulic</w:t>
      </w:r>
    </w:p>
    <w:p w14:paraId="0842D988" w14:textId="77777777" w:rsidR="0004452B" w:rsidRPr="00550D64" w:rsidRDefault="0004452B" w:rsidP="0004452B">
      <w:r w:rsidRPr="00550D64">
        <w:t>Electrical System</w:t>
      </w:r>
      <w:r>
        <w:t>:</w:t>
      </w:r>
      <w:r>
        <w:tab/>
      </w:r>
      <w:r w:rsidRPr="00550D64">
        <w:tab/>
      </w:r>
      <w:r>
        <w:t>48</w:t>
      </w:r>
      <w:r w:rsidRPr="00550D64">
        <w:t xml:space="preserve"> v</w:t>
      </w:r>
    </w:p>
    <w:p w14:paraId="079FDF19" w14:textId="77777777" w:rsidR="0004452B" w:rsidRPr="00550D64" w:rsidRDefault="0004452B" w:rsidP="0004452B">
      <w:r w:rsidRPr="00550D64">
        <w:t>Forks</w:t>
      </w:r>
      <w:r>
        <w:t>:</w:t>
      </w:r>
      <w:r>
        <w:tab/>
      </w:r>
      <w:r>
        <w:tab/>
      </w:r>
      <w:r>
        <w:tab/>
      </w:r>
      <w:r w:rsidRPr="00550D64">
        <w:tab/>
        <w:t xml:space="preserve">48 </w:t>
      </w:r>
      <w:r>
        <w:t>inches long</w:t>
      </w:r>
    </w:p>
    <w:p w14:paraId="1B3E6766" w14:textId="7B50AD4A" w:rsidR="0004452B" w:rsidRPr="00550D64" w:rsidRDefault="0004452B" w:rsidP="0004452B">
      <w:r w:rsidRPr="00550D64">
        <w:t>Wheels/ Tires</w:t>
      </w:r>
      <w:r>
        <w:t>:</w:t>
      </w:r>
      <w:r>
        <w:tab/>
      </w:r>
      <w:r>
        <w:tab/>
      </w:r>
      <w:r w:rsidRPr="00550D64">
        <w:tab/>
      </w:r>
      <w:r>
        <w:rPr>
          <w:rFonts w:cs="Arial"/>
          <w:color w:val="000000" w:themeColor="text1"/>
          <w:szCs w:val="22"/>
        </w:rPr>
        <w:t>F</w:t>
      </w:r>
      <w:r w:rsidRPr="0046701D">
        <w:rPr>
          <w:rFonts w:cs="Arial"/>
          <w:color w:val="000000" w:themeColor="text1"/>
          <w:szCs w:val="22"/>
        </w:rPr>
        <w:t>our-wheel design/</w:t>
      </w:r>
      <w:r w:rsidR="005A6ED8">
        <w:rPr>
          <w:rFonts w:cs="Arial"/>
          <w:color w:val="000000" w:themeColor="text1"/>
          <w:szCs w:val="22"/>
        </w:rPr>
        <w:t>M</w:t>
      </w:r>
      <w:r>
        <w:t xml:space="preserve">anufacturer standard </w:t>
      </w:r>
      <w:r w:rsidRPr="008C5A10">
        <w:rPr>
          <w:rFonts w:cs="Arial"/>
          <w:color w:val="000000" w:themeColor="text1"/>
          <w:sz w:val="20"/>
          <w:szCs w:val="22"/>
        </w:rPr>
        <w:t xml:space="preserve"> </w:t>
      </w:r>
      <w:r w:rsidRPr="00550D64">
        <w:t xml:space="preserve"> </w:t>
      </w:r>
    </w:p>
    <w:p w14:paraId="44117910" w14:textId="6F828D96" w:rsidR="0004452B" w:rsidRPr="00550D64" w:rsidRDefault="0004452B" w:rsidP="0004452B">
      <w:r>
        <w:t>Travel</w:t>
      </w:r>
      <w:r w:rsidRPr="00550D64">
        <w:t xml:space="preserve"> Alarm</w:t>
      </w:r>
      <w:r>
        <w:t>:</w:t>
      </w:r>
      <w:r>
        <w:tab/>
      </w:r>
      <w:r w:rsidRPr="00550D64">
        <w:tab/>
      </w:r>
      <w:r>
        <w:tab/>
      </w:r>
      <w:r w:rsidR="005A6ED8">
        <w:t>Must be i</w:t>
      </w:r>
      <w:r w:rsidRPr="00550D64">
        <w:t>ncluded</w:t>
      </w:r>
    </w:p>
    <w:p w14:paraId="6D5E3FD0" w14:textId="0362F5F7" w:rsidR="0004452B" w:rsidRDefault="0004452B" w:rsidP="00337300">
      <w:pPr>
        <w:ind w:left="2880" w:hanging="2880"/>
      </w:pPr>
      <w:r w:rsidRPr="00550D64">
        <w:t>Freezer Protection</w:t>
      </w:r>
      <w:r>
        <w:t>:</w:t>
      </w:r>
      <w:r>
        <w:tab/>
      </w:r>
      <w:r w:rsidRPr="005E24CF">
        <w:t>The Unit must be able to operate in various environments, including, but not limited to, wet rooms and freezers.  As such, any item or package necessary to allow the Unit to perform in these environments must be offered as part of the Quote price</w:t>
      </w:r>
      <w:r w:rsidR="00565991">
        <w:t xml:space="preserve"> (Unit Price)</w:t>
      </w:r>
      <w:r>
        <w:t>.</w:t>
      </w:r>
    </w:p>
    <w:p w14:paraId="53C30912" w14:textId="33CDF5AA" w:rsidR="0004452B" w:rsidRDefault="0004452B" w:rsidP="0004452B">
      <w:r>
        <w:t>Worklights</w:t>
      </w:r>
      <w:r w:rsidR="008225F6">
        <w:t xml:space="preserve"> and/or headlights included</w:t>
      </w:r>
      <w:r>
        <w:tab/>
      </w:r>
      <w:r>
        <w:tab/>
      </w:r>
      <w:r>
        <w:tab/>
      </w:r>
    </w:p>
    <w:p w14:paraId="7C3FD0C6" w14:textId="71DDF941" w:rsidR="0004452B" w:rsidRDefault="0004452B" w:rsidP="0004452B">
      <w:pPr>
        <w:rPr>
          <w:ins w:id="140" w:author="Thomas, Kristi" w:date="2020-10-20T19:16:00Z"/>
          <w:rFonts w:cs="Arial"/>
          <w:color w:val="000000" w:themeColor="text1"/>
          <w:szCs w:val="22"/>
        </w:rPr>
      </w:pPr>
      <w:r w:rsidRPr="00A16159">
        <w:rPr>
          <w:rFonts w:cs="Arial"/>
          <w:color w:val="000000" w:themeColor="text1"/>
          <w:szCs w:val="22"/>
        </w:rPr>
        <w:t>Swingmast with 90 degree rotation capability</w:t>
      </w:r>
    </w:p>
    <w:p w14:paraId="6BB032AA" w14:textId="77777777" w:rsidR="00D71D62" w:rsidRDefault="00D71D62" w:rsidP="0004452B">
      <w:pPr>
        <w:rPr>
          <w:rFonts w:cs="Arial"/>
          <w:color w:val="000000" w:themeColor="text1"/>
          <w:szCs w:val="22"/>
        </w:rPr>
      </w:pPr>
      <w:permStart w:id="1043536325" w:edGrp="everyone"/>
      <w:permEnd w:id="1043536325"/>
    </w:p>
    <w:p w14:paraId="3CA15462" w14:textId="1EF24C5C" w:rsidR="0010755E" w:rsidRPr="00A16159" w:rsidRDefault="00D71D62" w:rsidP="0004452B">
      <w:pPr>
        <w:rPr>
          <w:szCs w:val="22"/>
        </w:rPr>
      </w:pPr>
      <w:ins w:id="141" w:author="Thomas, Kristi" w:date="2020-10-20T19:14:00Z">
        <w:r>
          <w:rPr>
            <w:szCs w:val="22"/>
          </w:rPr>
          <w:t xml:space="preserve">Minimum </w:t>
        </w:r>
      </w:ins>
      <w:ins w:id="142" w:author="Sanchez, Steven" w:date="2020-10-20T09:48:00Z">
        <w:r w:rsidR="0010755E">
          <w:rPr>
            <w:szCs w:val="22"/>
          </w:rPr>
          <w:t>Lift Height/</w:t>
        </w:r>
      </w:ins>
      <w:ins w:id="143" w:author="Thomas, Kristi" w:date="2020-10-20T19:14:00Z">
        <w:r>
          <w:rPr>
            <w:szCs w:val="22"/>
          </w:rPr>
          <w:t xml:space="preserve">Minimum </w:t>
        </w:r>
      </w:ins>
      <w:ins w:id="144" w:author="Sanchez, Steven" w:date="2020-10-20T09:48:00Z">
        <w:r w:rsidR="0010755E">
          <w:rPr>
            <w:szCs w:val="22"/>
          </w:rPr>
          <w:t>Fork Height</w:t>
        </w:r>
        <w:r w:rsidR="0010755E" w:rsidRPr="00C776E1">
          <w:rPr>
            <w:szCs w:val="22"/>
            <w:u w:val="single"/>
          </w:rPr>
          <w:t>:</w:t>
        </w:r>
      </w:ins>
      <w:r w:rsidR="00C776E1" w:rsidRPr="00C776E1">
        <w:rPr>
          <w:szCs w:val="22"/>
          <w:u w:val="single"/>
        </w:rPr>
        <w:t xml:space="preserve"> </w:t>
      </w:r>
      <w:ins w:id="145" w:author="Sanchez, Steven" w:date="2020-10-20T09:48:00Z">
        <w:r w:rsidR="0010755E">
          <w:rPr>
            <w:szCs w:val="22"/>
          </w:rPr>
          <w:t>360 inches</w:t>
        </w:r>
      </w:ins>
    </w:p>
    <w:p w14:paraId="373948F2" w14:textId="77777777" w:rsidR="0004452B" w:rsidRDefault="0004452B" w:rsidP="0004452B">
      <w:pPr>
        <w:pStyle w:val="ListParagraph"/>
      </w:pPr>
    </w:p>
    <w:p w14:paraId="2BB0400F" w14:textId="77777777" w:rsidR="0004452B" w:rsidRDefault="0004452B" w:rsidP="0004452B">
      <w:pPr>
        <w:pStyle w:val="Heading4"/>
      </w:pPr>
      <w:r>
        <w:t>Battery (price line 10)</w:t>
      </w:r>
    </w:p>
    <w:p w14:paraId="2396589E" w14:textId="77777777" w:rsidR="0004452B" w:rsidRDefault="0004452B" w:rsidP="0004452B"/>
    <w:p w14:paraId="59D25EB8" w14:textId="77777777" w:rsidR="0004452B" w:rsidRDefault="0004452B" w:rsidP="0004452B">
      <w:pPr>
        <w:pStyle w:val="ListParagraph"/>
        <w:numPr>
          <w:ilvl w:val="0"/>
          <w:numId w:val="48"/>
        </w:numPr>
      </w:pPr>
      <w:r>
        <w:t>Battery shall be compatible with Price Line 9</w:t>
      </w:r>
    </w:p>
    <w:p w14:paraId="768890F5" w14:textId="77777777" w:rsidR="0004452B" w:rsidRDefault="0004452B" w:rsidP="0004452B"/>
    <w:p w14:paraId="702DF838" w14:textId="77777777" w:rsidR="0004452B" w:rsidRDefault="0004452B" w:rsidP="0004452B">
      <w:pPr>
        <w:pStyle w:val="ListParagraph"/>
        <w:numPr>
          <w:ilvl w:val="0"/>
          <w:numId w:val="48"/>
        </w:numPr>
      </w:pPr>
      <w:r>
        <w:t>Voltage - 48 v</w:t>
      </w:r>
    </w:p>
    <w:p w14:paraId="2E9867DE" w14:textId="77777777" w:rsidR="0004452B" w:rsidRDefault="0004452B" w:rsidP="0004452B">
      <w:pPr>
        <w:rPr>
          <w:b/>
        </w:rPr>
      </w:pPr>
    </w:p>
    <w:p w14:paraId="27D57C4D" w14:textId="77777777" w:rsidR="0004452B" w:rsidRDefault="0004452B" w:rsidP="0004452B">
      <w:pPr>
        <w:pStyle w:val="Heading4"/>
      </w:pPr>
      <w:r>
        <w:t>charger (price line 11)</w:t>
      </w:r>
    </w:p>
    <w:p w14:paraId="440E68D8" w14:textId="77777777" w:rsidR="0004452B" w:rsidRDefault="0004452B" w:rsidP="0004452B"/>
    <w:p w14:paraId="77D8FC42" w14:textId="77777777" w:rsidR="0004452B" w:rsidRDefault="0004452B" w:rsidP="0004452B">
      <w:pPr>
        <w:pStyle w:val="ListParagraph"/>
        <w:numPr>
          <w:ilvl w:val="0"/>
          <w:numId w:val="49"/>
        </w:numPr>
      </w:pPr>
      <w:r>
        <w:t>Charger</w:t>
      </w:r>
      <w:r w:rsidRPr="00EB1671">
        <w:t xml:space="preserve"> </w:t>
      </w:r>
      <w:r>
        <w:t>shall be compatible with Price Line 9</w:t>
      </w:r>
    </w:p>
    <w:p w14:paraId="5A526F5A" w14:textId="77777777" w:rsidR="0004452B" w:rsidRDefault="0004452B" w:rsidP="0004452B">
      <w:bookmarkStart w:id="146" w:name="_GoBack"/>
      <w:bookmarkEnd w:id="146"/>
    </w:p>
    <w:p w14:paraId="2786C7CF" w14:textId="77777777" w:rsidR="0004452B" w:rsidRDefault="0004452B" w:rsidP="0004452B">
      <w:pPr>
        <w:pStyle w:val="ListParagraph"/>
        <w:numPr>
          <w:ilvl w:val="0"/>
          <w:numId w:val="49"/>
        </w:numPr>
      </w:pPr>
      <w:r>
        <w:t>Overnight charging capability</w:t>
      </w:r>
      <w:r>
        <w:tab/>
      </w:r>
    </w:p>
    <w:p w14:paraId="78AC0A31" w14:textId="77777777" w:rsidR="0004452B" w:rsidRDefault="0004452B" w:rsidP="0004452B">
      <w:pPr>
        <w:pStyle w:val="ListParagraph"/>
      </w:pPr>
    </w:p>
    <w:p w14:paraId="7B0FEA44" w14:textId="77777777" w:rsidR="0004452B" w:rsidRDefault="0004452B" w:rsidP="0004452B">
      <w:pPr>
        <w:pStyle w:val="ListParagraph"/>
        <w:numPr>
          <w:ilvl w:val="0"/>
          <w:numId w:val="49"/>
        </w:numPr>
      </w:pPr>
      <w:r>
        <w:t>Voltage - 48 v</w:t>
      </w:r>
    </w:p>
    <w:p w14:paraId="2C9B2545" w14:textId="77777777" w:rsidR="0004452B" w:rsidRDefault="0004452B" w:rsidP="0004452B">
      <w:pPr>
        <w:pStyle w:val="ListParagraph"/>
      </w:pPr>
    </w:p>
    <w:p w14:paraId="56F19790" w14:textId="77777777" w:rsidR="0004452B" w:rsidRDefault="0004452B" w:rsidP="0004452B">
      <w:pPr>
        <w:pStyle w:val="Heading4"/>
        <w:rPr>
          <w:rFonts w:cs="Arial"/>
          <w:szCs w:val="22"/>
        </w:rPr>
      </w:pPr>
      <w:r w:rsidRPr="001406EA">
        <w:t>MANUF</w:t>
      </w:r>
      <w:r>
        <w:t>ACTURERS OPTIONS (PRICE LINE: 12</w:t>
      </w:r>
      <w:r w:rsidRPr="001406EA">
        <w:t>)</w:t>
      </w:r>
    </w:p>
    <w:p w14:paraId="0D5064CE" w14:textId="77777777" w:rsidR="0004452B" w:rsidRDefault="0004452B" w:rsidP="0004452B">
      <w:pPr>
        <w:pBdr>
          <w:top w:val="single" w:sz="6" w:space="0" w:color="FFFFFF"/>
          <w:left w:val="single" w:sz="6" w:space="0" w:color="FFFFFF"/>
          <w:bottom w:val="single" w:sz="6" w:space="0" w:color="FFFFFF"/>
          <w:right w:val="single" w:sz="6" w:space="2"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b/>
          <w:szCs w:val="22"/>
        </w:rPr>
      </w:pPr>
    </w:p>
    <w:p w14:paraId="6037DF1E" w14:textId="4A80CBC7" w:rsidR="0004452B" w:rsidRDefault="0004452B" w:rsidP="0004452B">
      <w:pPr>
        <w:pStyle w:val="Heading3"/>
      </w:pPr>
      <w:r>
        <w:t>electric forklift – standup, narrow aisle, SINGLE reach (Group 4 - price lines 13 through 16)</w:t>
      </w:r>
    </w:p>
    <w:p w14:paraId="5A776926" w14:textId="77777777" w:rsidR="0004452B" w:rsidRDefault="0004452B" w:rsidP="0004452B">
      <w:pPr>
        <w:pStyle w:val="Heading3"/>
        <w:numPr>
          <w:ilvl w:val="0"/>
          <w:numId w:val="0"/>
        </w:numPr>
        <w:ind w:left="720"/>
      </w:pPr>
      <w:r>
        <w:t xml:space="preserve"> </w:t>
      </w:r>
    </w:p>
    <w:p w14:paraId="3209BC2F" w14:textId="77777777" w:rsidR="0004452B" w:rsidRDefault="0004452B" w:rsidP="0004452B">
      <w:pPr>
        <w:rPr>
          <w:szCs w:val="22"/>
        </w:rPr>
      </w:pPr>
      <w:r>
        <w:t xml:space="preserve">This specification was developed </w:t>
      </w:r>
      <w:r>
        <w:rPr>
          <w:szCs w:val="22"/>
        </w:rPr>
        <w:t>based on the following makes and models; however, any make and model bid that meets the specification will be considered.</w:t>
      </w:r>
    </w:p>
    <w:p w14:paraId="3A8527B3" w14:textId="77777777" w:rsidR="0004452B" w:rsidRDefault="0004452B" w:rsidP="0004452B"/>
    <w:p w14:paraId="2150C297" w14:textId="77777777" w:rsidR="0004452B" w:rsidRPr="003902BC" w:rsidRDefault="0004452B" w:rsidP="0004452B">
      <w:pPr>
        <w:pStyle w:val="ListParagraph"/>
        <w:numPr>
          <w:ilvl w:val="0"/>
          <w:numId w:val="53"/>
        </w:numPr>
        <w:spacing w:after="160" w:line="259" w:lineRule="auto"/>
        <w:contextualSpacing/>
        <w:jc w:val="left"/>
        <w:rPr>
          <w:rFonts w:cs="Arial"/>
          <w:color w:val="000000" w:themeColor="text1"/>
          <w:szCs w:val="22"/>
        </w:rPr>
      </w:pPr>
      <w:r w:rsidRPr="003902BC">
        <w:rPr>
          <w:rFonts w:cs="Arial"/>
          <w:color w:val="000000" w:themeColor="text1"/>
          <w:szCs w:val="22"/>
          <w:u w:val="single"/>
        </w:rPr>
        <w:t>Toyota 9BRU23</w:t>
      </w:r>
      <w:r w:rsidRPr="003902BC">
        <w:rPr>
          <w:rFonts w:cs="Arial"/>
          <w:color w:val="000000" w:themeColor="text1"/>
          <w:szCs w:val="22"/>
        </w:rPr>
        <w:t xml:space="preserve"> </w:t>
      </w:r>
    </w:p>
    <w:p w14:paraId="3245D60D" w14:textId="77777777" w:rsidR="0004452B" w:rsidRPr="003902BC" w:rsidRDefault="0004452B" w:rsidP="0004452B">
      <w:pPr>
        <w:pStyle w:val="ListParagraph"/>
        <w:numPr>
          <w:ilvl w:val="0"/>
          <w:numId w:val="53"/>
        </w:numPr>
        <w:spacing w:after="160" w:line="259" w:lineRule="auto"/>
        <w:contextualSpacing/>
        <w:jc w:val="left"/>
        <w:rPr>
          <w:rFonts w:cs="Arial"/>
          <w:color w:val="000000" w:themeColor="text1"/>
          <w:szCs w:val="22"/>
        </w:rPr>
      </w:pPr>
      <w:r w:rsidRPr="003902BC">
        <w:rPr>
          <w:rFonts w:cs="Arial"/>
          <w:color w:val="000000" w:themeColor="text1"/>
          <w:szCs w:val="22"/>
          <w:u w:val="single"/>
        </w:rPr>
        <w:t>Unicarriers</w:t>
      </w:r>
      <w:r w:rsidRPr="003902BC">
        <w:rPr>
          <w:rFonts w:cs="Arial"/>
          <w:color w:val="000000" w:themeColor="text1"/>
          <w:szCs w:val="22"/>
        </w:rPr>
        <w:t xml:space="preserve"> </w:t>
      </w:r>
      <w:r w:rsidRPr="003902BC">
        <w:rPr>
          <w:rFonts w:cs="Arial"/>
          <w:color w:val="000000" w:themeColor="text1"/>
          <w:szCs w:val="22"/>
          <w:u w:val="single"/>
        </w:rPr>
        <w:t>SRX45N</w:t>
      </w:r>
      <w:r w:rsidRPr="003902BC">
        <w:rPr>
          <w:rFonts w:cs="Arial"/>
          <w:color w:val="000000" w:themeColor="text1"/>
          <w:szCs w:val="22"/>
        </w:rPr>
        <w:t xml:space="preserve"> </w:t>
      </w:r>
    </w:p>
    <w:p w14:paraId="3C31773B" w14:textId="77777777" w:rsidR="0004452B" w:rsidRPr="00BF5F5C" w:rsidRDefault="0004452B" w:rsidP="0004452B">
      <w:pPr>
        <w:pStyle w:val="ListParagraph"/>
        <w:numPr>
          <w:ilvl w:val="0"/>
          <w:numId w:val="53"/>
        </w:numPr>
        <w:spacing w:after="160" w:line="259" w:lineRule="auto"/>
        <w:contextualSpacing/>
        <w:jc w:val="left"/>
        <w:rPr>
          <w:rFonts w:cs="Arial"/>
          <w:color w:val="000000" w:themeColor="text1"/>
          <w:szCs w:val="22"/>
        </w:rPr>
      </w:pPr>
      <w:r w:rsidRPr="003902BC">
        <w:rPr>
          <w:rFonts w:cs="Arial"/>
          <w:color w:val="000000" w:themeColor="text1"/>
          <w:szCs w:val="22"/>
          <w:u w:val="single"/>
        </w:rPr>
        <w:t xml:space="preserve">Crown RR5725-45 </w:t>
      </w:r>
    </w:p>
    <w:p w14:paraId="50B7E95A" w14:textId="77777777" w:rsidR="0004452B" w:rsidRPr="003902BC" w:rsidRDefault="0004452B" w:rsidP="0004452B">
      <w:pPr>
        <w:pStyle w:val="ListParagraph"/>
        <w:numPr>
          <w:ilvl w:val="0"/>
          <w:numId w:val="53"/>
        </w:numPr>
        <w:spacing w:after="160" w:line="259" w:lineRule="auto"/>
        <w:contextualSpacing/>
        <w:jc w:val="left"/>
        <w:rPr>
          <w:rFonts w:cs="Arial"/>
          <w:color w:val="000000" w:themeColor="text1"/>
          <w:szCs w:val="22"/>
        </w:rPr>
      </w:pPr>
      <w:r>
        <w:rPr>
          <w:rFonts w:cs="Arial"/>
          <w:color w:val="000000" w:themeColor="text1"/>
          <w:szCs w:val="22"/>
          <w:u w:val="single"/>
        </w:rPr>
        <w:t>Hyster N45ZR2</w:t>
      </w:r>
    </w:p>
    <w:p w14:paraId="592C9C19" w14:textId="77777777" w:rsidR="0004452B" w:rsidRDefault="0004452B" w:rsidP="0004452B">
      <w:pPr>
        <w:pStyle w:val="Heading4"/>
      </w:pPr>
      <w:r>
        <w:t xml:space="preserve">electric </w:t>
      </w:r>
      <w:r w:rsidRPr="000F36C1">
        <w:t xml:space="preserve">Forklift - </w:t>
      </w:r>
      <w:r>
        <w:t>standup, narrow aisle, SINGLE reach/technical requirements (price line 13)</w:t>
      </w:r>
    </w:p>
    <w:p w14:paraId="1F6D5110" w14:textId="77777777" w:rsidR="0004452B" w:rsidRDefault="0004452B" w:rsidP="0004452B"/>
    <w:p w14:paraId="3FCB8E75" w14:textId="77777777" w:rsidR="0004452B" w:rsidRDefault="0004452B" w:rsidP="0004452B">
      <w:r>
        <w:t>The Unit Price for Price Line 13 must include the following items:</w:t>
      </w:r>
    </w:p>
    <w:p w14:paraId="7F24E874" w14:textId="77777777" w:rsidR="0004452B" w:rsidRPr="00550D64" w:rsidRDefault="0004452B" w:rsidP="0004452B"/>
    <w:p w14:paraId="45F6B50F" w14:textId="77777777" w:rsidR="0004452B" w:rsidRPr="00550D64" w:rsidRDefault="0004452B" w:rsidP="0004452B">
      <w:r w:rsidRPr="00630A9C">
        <w:t>Engine</w:t>
      </w:r>
      <w:r>
        <w:t>:</w:t>
      </w:r>
      <w:r>
        <w:tab/>
      </w:r>
      <w:r>
        <w:tab/>
      </w:r>
      <w:r>
        <w:tab/>
      </w:r>
      <w:r w:rsidRPr="00550D64">
        <w:t>Electric</w:t>
      </w:r>
    </w:p>
    <w:p w14:paraId="248CD14D" w14:textId="77777777" w:rsidR="0004452B" w:rsidRPr="00550D64" w:rsidRDefault="0004452B" w:rsidP="0004452B">
      <w:r w:rsidRPr="00550D64">
        <w:t>Capacity</w:t>
      </w:r>
      <w:r>
        <w:t>:</w:t>
      </w:r>
      <w:r w:rsidRPr="00550D64">
        <w:tab/>
      </w:r>
      <w:r>
        <w:tab/>
      </w:r>
      <w:r>
        <w:tab/>
        <w:t>4,500</w:t>
      </w:r>
      <w:r w:rsidRPr="00630A9C">
        <w:t xml:space="preserve"> pounds</w:t>
      </w:r>
    </w:p>
    <w:p w14:paraId="49462A13" w14:textId="77777777" w:rsidR="0004452B" w:rsidRPr="00550D64" w:rsidRDefault="0004452B" w:rsidP="0004452B">
      <w:r w:rsidRPr="00550D64">
        <w:t>Drive Control/ Systems</w:t>
      </w:r>
      <w:r>
        <w:t>:</w:t>
      </w:r>
      <w:r w:rsidRPr="00550D64">
        <w:tab/>
        <w:t>AC/ Hydraulic</w:t>
      </w:r>
    </w:p>
    <w:p w14:paraId="23C8F019" w14:textId="77777777" w:rsidR="0004452B" w:rsidRPr="00550D64" w:rsidRDefault="0004452B" w:rsidP="0004452B">
      <w:r w:rsidRPr="00550D64">
        <w:t>Electrical System</w:t>
      </w:r>
      <w:r>
        <w:t>:</w:t>
      </w:r>
      <w:r>
        <w:tab/>
      </w:r>
      <w:r w:rsidRPr="00550D64">
        <w:tab/>
      </w:r>
      <w:r>
        <w:t>36</w:t>
      </w:r>
      <w:r w:rsidRPr="00550D64">
        <w:t xml:space="preserve"> v</w:t>
      </w:r>
    </w:p>
    <w:p w14:paraId="6EAFB6B6" w14:textId="77777777" w:rsidR="0004452B" w:rsidRPr="00550D64" w:rsidRDefault="0004452B" w:rsidP="0004452B">
      <w:r w:rsidRPr="00550D64">
        <w:t>Forks</w:t>
      </w:r>
      <w:r>
        <w:t>:</w:t>
      </w:r>
      <w:r>
        <w:tab/>
      </w:r>
      <w:r>
        <w:tab/>
      </w:r>
      <w:r>
        <w:tab/>
      </w:r>
      <w:r w:rsidRPr="00550D64">
        <w:tab/>
        <w:t xml:space="preserve">48 </w:t>
      </w:r>
      <w:r>
        <w:t>inches long</w:t>
      </w:r>
    </w:p>
    <w:p w14:paraId="660156D5" w14:textId="32E7F748" w:rsidR="0004452B" w:rsidRPr="00550D64" w:rsidRDefault="0004452B" w:rsidP="0004452B">
      <w:r w:rsidRPr="00550D64">
        <w:t>Wheels/ Tires</w:t>
      </w:r>
      <w:r>
        <w:t>:</w:t>
      </w:r>
      <w:r>
        <w:tab/>
      </w:r>
      <w:r>
        <w:tab/>
      </w:r>
      <w:r w:rsidRPr="00550D64">
        <w:tab/>
      </w:r>
      <w:r w:rsidR="000C5B87">
        <w:rPr>
          <w:rFonts w:cs="Arial"/>
          <w:color w:val="000000" w:themeColor="text1"/>
          <w:szCs w:val="22"/>
        </w:rPr>
        <w:t>F</w:t>
      </w:r>
      <w:r w:rsidRPr="008409D1">
        <w:rPr>
          <w:rFonts w:cs="Arial"/>
          <w:color w:val="000000" w:themeColor="text1"/>
          <w:szCs w:val="22"/>
        </w:rPr>
        <w:t>our-wheel design</w:t>
      </w:r>
      <w:r w:rsidRPr="008C5A10">
        <w:rPr>
          <w:rFonts w:cs="Arial"/>
          <w:color w:val="000000" w:themeColor="text1"/>
          <w:sz w:val="20"/>
          <w:szCs w:val="22"/>
        </w:rPr>
        <w:t xml:space="preserve">/ </w:t>
      </w:r>
      <w:r>
        <w:t>manufacturer standard</w:t>
      </w:r>
      <w:r w:rsidRPr="008C5A10">
        <w:rPr>
          <w:rFonts w:cs="Arial"/>
          <w:color w:val="000000" w:themeColor="text1"/>
          <w:sz w:val="20"/>
          <w:szCs w:val="22"/>
        </w:rPr>
        <w:t xml:space="preserve"> </w:t>
      </w:r>
      <w:r w:rsidRPr="00550D64">
        <w:t xml:space="preserve"> </w:t>
      </w:r>
    </w:p>
    <w:p w14:paraId="5C6D06D0" w14:textId="4CEA04BE" w:rsidR="0004452B" w:rsidRPr="00550D64" w:rsidRDefault="0004452B" w:rsidP="0004452B">
      <w:r>
        <w:t>Travel</w:t>
      </w:r>
      <w:r w:rsidRPr="00550D64">
        <w:t xml:space="preserve">  Alarm</w:t>
      </w:r>
      <w:r>
        <w:t>:</w:t>
      </w:r>
      <w:r>
        <w:tab/>
      </w:r>
      <w:r w:rsidRPr="00550D64">
        <w:tab/>
      </w:r>
      <w:r>
        <w:tab/>
      </w:r>
      <w:r w:rsidR="000C5B87">
        <w:t>Must be i</w:t>
      </w:r>
      <w:r w:rsidRPr="00550D64">
        <w:t>ncluded</w:t>
      </w:r>
    </w:p>
    <w:p w14:paraId="5DAB46CE" w14:textId="7649B0C9" w:rsidR="0004452B" w:rsidRDefault="0004452B" w:rsidP="00337300">
      <w:pPr>
        <w:ind w:left="2880" w:hanging="2880"/>
      </w:pPr>
      <w:r w:rsidRPr="00550D64">
        <w:t>Freezer Protection</w:t>
      </w:r>
      <w:r>
        <w:t>:</w:t>
      </w:r>
      <w:r>
        <w:tab/>
      </w:r>
      <w:r w:rsidRPr="005E24CF">
        <w:t>The Unit must be able to operate in various environments, including, but not limited to, wet rooms and freezers.  As such, any item or package necessary to allow the Unit to perform in these environments must be offered as part of the Quote price</w:t>
      </w:r>
      <w:r w:rsidR="00565991">
        <w:t xml:space="preserve"> (Unit Price)</w:t>
      </w:r>
      <w:r>
        <w:t>.</w:t>
      </w:r>
    </w:p>
    <w:p w14:paraId="0EC84699" w14:textId="694B4642" w:rsidR="0004452B" w:rsidDel="008225F6" w:rsidRDefault="008225F6" w:rsidP="0004452B">
      <w:pPr>
        <w:rPr>
          <w:del w:id="147" w:author="Kerchner, Jeffrey" w:date="2020-09-24T15:48:00Z"/>
        </w:rPr>
      </w:pPr>
      <w:r>
        <w:t>Worklights included</w:t>
      </w:r>
      <w:r w:rsidDel="008225F6">
        <w:t xml:space="preserve"> </w:t>
      </w:r>
    </w:p>
    <w:p w14:paraId="3449156D" w14:textId="0567CB47" w:rsidR="0004452B" w:rsidRDefault="0004452B" w:rsidP="0004452B">
      <w:pPr>
        <w:rPr>
          <w:ins w:id="148" w:author="Thomas, Kristi" w:date="2020-10-20T19:16:00Z"/>
          <w:rFonts w:cs="Arial"/>
          <w:color w:val="000000" w:themeColor="text1"/>
          <w:szCs w:val="22"/>
        </w:rPr>
      </w:pPr>
      <w:r w:rsidRPr="003902BC">
        <w:rPr>
          <w:rFonts w:cs="Arial"/>
          <w:color w:val="000000" w:themeColor="text1"/>
          <w:szCs w:val="22"/>
        </w:rPr>
        <w:t>3-stage mast</w:t>
      </w:r>
    </w:p>
    <w:p w14:paraId="79EE04E2" w14:textId="77777777" w:rsidR="00D71D62" w:rsidRDefault="00D71D62" w:rsidP="0004452B">
      <w:pPr>
        <w:rPr>
          <w:ins w:id="149" w:author="Sanchez, Steven" w:date="2020-10-20T09:52:00Z"/>
          <w:rFonts w:cs="Arial"/>
          <w:color w:val="000000" w:themeColor="text1"/>
          <w:szCs w:val="22"/>
        </w:rPr>
      </w:pPr>
    </w:p>
    <w:p w14:paraId="2B02A3F4" w14:textId="20809575" w:rsidR="0010755E" w:rsidRDefault="00D71D62" w:rsidP="0004452B">
      <w:pPr>
        <w:rPr>
          <w:rFonts w:cs="Arial"/>
          <w:color w:val="000000" w:themeColor="text1"/>
          <w:szCs w:val="22"/>
        </w:rPr>
      </w:pPr>
      <w:ins w:id="150" w:author="Thomas, Kristi" w:date="2020-10-20T19:14:00Z">
        <w:r>
          <w:rPr>
            <w:rFonts w:cs="Arial"/>
            <w:color w:val="000000" w:themeColor="text1"/>
            <w:szCs w:val="22"/>
          </w:rPr>
          <w:t xml:space="preserve">Minimum </w:t>
        </w:r>
      </w:ins>
      <w:ins w:id="151" w:author="Sanchez, Steven" w:date="2020-10-20T09:52:00Z">
        <w:r w:rsidR="0010755E">
          <w:rPr>
            <w:rFonts w:cs="Arial"/>
            <w:color w:val="000000" w:themeColor="text1"/>
            <w:szCs w:val="22"/>
          </w:rPr>
          <w:t>Lift</w:t>
        </w:r>
        <w:r w:rsidR="008113C0">
          <w:rPr>
            <w:rFonts w:cs="Arial"/>
            <w:color w:val="000000" w:themeColor="text1"/>
            <w:szCs w:val="22"/>
          </w:rPr>
          <w:t xml:space="preserve"> Height/</w:t>
        </w:r>
      </w:ins>
      <w:ins w:id="152" w:author="Thomas, Kristi" w:date="2020-10-20T19:15:00Z">
        <w:r>
          <w:rPr>
            <w:rFonts w:cs="Arial"/>
            <w:color w:val="000000" w:themeColor="text1"/>
            <w:szCs w:val="22"/>
          </w:rPr>
          <w:t xml:space="preserve">Minimum </w:t>
        </w:r>
      </w:ins>
      <w:ins w:id="153" w:author="Sanchez, Steven" w:date="2020-10-20T09:52:00Z">
        <w:r w:rsidR="008113C0">
          <w:rPr>
            <w:rFonts w:cs="Arial"/>
            <w:color w:val="000000" w:themeColor="text1"/>
            <w:szCs w:val="22"/>
          </w:rPr>
          <w:t>Fork Height</w:t>
        </w:r>
        <w:r w:rsidR="008113C0" w:rsidRPr="00C776E1">
          <w:rPr>
            <w:rFonts w:cs="Arial"/>
            <w:color w:val="000000" w:themeColor="text1"/>
            <w:szCs w:val="22"/>
            <w:u w:val="single"/>
          </w:rPr>
          <w:t>:</w:t>
        </w:r>
      </w:ins>
      <w:r w:rsidR="00C776E1" w:rsidRPr="00C776E1">
        <w:rPr>
          <w:rFonts w:cs="Arial"/>
          <w:color w:val="000000" w:themeColor="text1"/>
          <w:szCs w:val="22"/>
          <w:u w:val="single"/>
        </w:rPr>
        <w:t xml:space="preserve"> </w:t>
      </w:r>
      <w:ins w:id="154" w:author="Sanchez, Steven" w:date="2020-10-20T09:52:00Z">
        <w:r w:rsidR="008113C0" w:rsidRPr="00C776E1">
          <w:rPr>
            <w:rFonts w:cs="Arial"/>
            <w:color w:val="000000" w:themeColor="text1"/>
            <w:szCs w:val="22"/>
            <w:u w:val="single"/>
          </w:rPr>
          <w:t>3</w:t>
        </w:r>
        <w:r w:rsidR="008113C0">
          <w:rPr>
            <w:rFonts w:cs="Arial"/>
            <w:color w:val="000000" w:themeColor="text1"/>
            <w:szCs w:val="22"/>
          </w:rPr>
          <w:t>00</w:t>
        </w:r>
        <w:r w:rsidR="0010755E">
          <w:rPr>
            <w:rFonts w:cs="Arial"/>
            <w:color w:val="000000" w:themeColor="text1"/>
            <w:szCs w:val="22"/>
          </w:rPr>
          <w:t xml:space="preserve"> inches</w:t>
        </w:r>
      </w:ins>
    </w:p>
    <w:p w14:paraId="72C7D920" w14:textId="77777777" w:rsidR="0004452B" w:rsidRDefault="0004452B" w:rsidP="0004452B"/>
    <w:p w14:paraId="77E19B5B" w14:textId="77777777" w:rsidR="0004452B" w:rsidRDefault="0004452B" w:rsidP="0004452B">
      <w:pPr>
        <w:pStyle w:val="Heading4"/>
      </w:pPr>
      <w:r>
        <w:t>Battery (price line 14)</w:t>
      </w:r>
    </w:p>
    <w:p w14:paraId="2511E048" w14:textId="77777777" w:rsidR="0004452B" w:rsidRDefault="0004452B" w:rsidP="0004452B"/>
    <w:p w14:paraId="39D5E520" w14:textId="77777777" w:rsidR="0004452B" w:rsidRDefault="0004452B" w:rsidP="0004452B">
      <w:pPr>
        <w:pStyle w:val="ListParagraph"/>
        <w:numPr>
          <w:ilvl w:val="0"/>
          <w:numId w:val="48"/>
        </w:numPr>
      </w:pPr>
      <w:r>
        <w:t>Battery shall be compatible with Price Line 13</w:t>
      </w:r>
    </w:p>
    <w:p w14:paraId="5DC3D497" w14:textId="77777777" w:rsidR="0004452B" w:rsidRDefault="0004452B" w:rsidP="0004452B"/>
    <w:p w14:paraId="3CBF8823" w14:textId="77777777" w:rsidR="0004452B" w:rsidRDefault="0004452B" w:rsidP="0004452B">
      <w:pPr>
        <w:pStyle w:val="ListParagraph"/>
        <w:numPr>
          <w:ilvl w:val="0"/>
          <w:numId w:val="48"/>
        </w:numPr>
      </w:pPr>
      <w:r>
        <w:t xml:space="preserve">Voltage - </w:t>
      </w:r>
      <w:r>
        <w:tab/>
        <w:t>36 v</w:t>
      </w:r>
    </w:p>
    <w:p w14:paraId="1AD6740B" w14:textId="77777777" w:rsidR="0004452B" w:rsidRDefault="0004452B" w:rsidP="0004452B">
      <w:pPr>
        <w:rPr>
          <w:b/>
        </w:rPr>
      </w:pPr>
    </w:p>
    <w:p w14:paraId="302E8EDB" w14:textId="77777777" w:rsidR="0004452B" w:rsidRDefault="0004452B" w:rsidP="0004452B">
      <w:pPr>
        <w:pStyle w:val="Heading4"/>
      </w:pPr>
      <w:r>
        <w:t>charger (price line 15)</w:t>
      </w:r>
    </w:p>
    <w:p w14:paraId="052B3EA1" w14:textId="77777777" w:rsidR="0004452B" w:rsidRDefault="0004452B" w:rsidP="0004452B"/>
    <w:p w14:paraId="670E5C82" w14:textId="77777777" w:rsidR="0004452B" w:rsidRDefault="0004452B" w:rsidP="0004452B">
      <w:pPr>
        <w:pStyle w:val="ListParagraph"/>
        <w:numPr>
          <w:ilvl w:val="0"/>
          <w:numId w:val="49"/>
        </w:numPr>
      </w:pPr>
      <w:r>
        <w:t>Charger</w:t>
      </w:r>
      <w:r w:rsidRPr="00EB1671">
        <w:t xml:space="preserve"> </w:t>
      </w:r>
      <w:r>
        <w:t>shall be compatible with Price Line 13</w:t>
      </w:r>
    </w:p>
    <w:p w14:paraId="2CFFE602" w14:textId="77777777" w:rsidR="0004452B" w:rsidRDefault="0004452B" w:rsidP="0004452B"/>
    <w:p w14:paraId="70279B16" w14:textId="77777777" w:rsidR="0004452B" w:rsidRDefault="0004452B" w:rsidP="0004452B">
      <w:pPr>
        <w:pStyle w:val="ListParagraph"/>
        <w:numPr>
          <w:ilvl w:val="0"/>
          <w:numId w:val="49"/>
        </w:numPr>
      </w:pPr>
      <w:r>
        <w:t>Overnight charging capability</w:t>
      </w:r>
      <w:r>
        <w:tab/>
      </w:r>
    </w:p>
    <w:p w14:paraId="3A759C52" w14:textId="77777777" w:rsidR="0004452B" w:rsidRDefault="0004452B" w:rsidP="0004452B">
      <w:pPr>
        <w:pStyle w:val="ListParagraph"/>
      </w:pPr>
    </w:p>
    <w:p w14:paraId="4CFABD0C" w14:textId="77777777" w:rsidR="0004452B" w:rsidRDefault="0004452B" w:rsidP="0004452B">
      <w:pPr>
        <w:pStyle w:val="ListParagraph"/>
        <w:numPr>
          <w:ilvl w:val="0"/>
          <w:numId w:val="49"/>
        </w:numPr>
      </w:pPr>
      <w:r>
        <w:t>Voltage - 36 v</w:t>
      </w:r>
    </w:p>
    <w:p w14:paraId="4A33453C" w14:textId="77777777" w:rsidR="0004452B" w:rsidRDefault="0004452B" w:rsidP="0004452B">
      <w:pPr>
        <w:pStyle w:val="Heading4"/>
        <w:numPr>
          <w:ilvl w:val="0"/>
          <w:numId w:val="0"/>
        </w:numPr>
        <w:ind w:left="864"/>
      </w:pPr>
    </w:p>
    <w:p w14:paraId="2BF3DA67" w14:textId="77777777" w:rsidR="0004452B" w:rsidRDefault="0004452B" w:rsidP="0004452B">
      <w:pPr>
        <w:pStyle w:val="Heading4"/>
      </w:pPr>
      <w:r w:rsidRPr="001406EA">
        <w:t>MANUF</w:t>
      </w:r>
      <w:r>
        <w:t>ACTURERS OPTIONS (PRICE LINE: 16</w:t>
      </w:r>
      <w:r w:rsidRPr="001406EA">
        <w:t>)</w:t>
      </w:r>
    </w:p>
    <w:p w14:paraId="450E5F75" w14:textId="77777777" w:rsidR="0004452B" w:rsidRDefault="0004452B" w:rsidP="0004452B"/>
    <w:p w14:paraId="5370F4A1" w14:textId="77777777" w:rsidR="0004452B" w:rsidRDefault="0004452B" w:rsidP="0004452B">
      <w:pPr>
        <w:pStyle w:val="Heading3"/>
      </w:pPr>
      <w:r>
        <w:t xml:space="preserve">electric forklift – </w:t>
      </w:r>
      <w:r w:rsidRPr="0024460B">
        <w:t>sit-down model</w:t>
      </w:r>
      <w:r>
        <w:t xml:space="preserve"> (Group 5 - price lines 17 through 20)</w:t>
      </w:r>
    </w:p>
    <w:p w14:paraId="2F659842" w14:textId="77777777" w:rsidR="0004452B" w:rsidRDefault="0004452B" w:rsidP="0004452B">
      <w:pPr>
        <w:pStyle w:val="Heading3"/>
        <w:numPr>
          <w:ilvl w:val="0"/>
          <w:numId w:val="0"/>
        </w:numPr>
        <w:ind w:left="720"/>
      </w:pPr>
      <w:r>
        <w:t xml:space="preserve"> </w:t>
      </w:r>
    </w:p>
    <w:p w14:paraId="678EF8A9" w14:textId="77777777" w:rsidR="0004452B" w:rsidRDefault="0004452B" w:rsidP="0004452B">
      <w:pPr>
        <w:rPr>
          <w:szCs w:val="22"/>
        </w:rPr>
      </w:pPr>
      <w:r>
        <w:t xml:space="preserve">This specification was developed </w:t>
      </w:r>
      <w:r>
        <w:rPr>
          <w:szCs w:val="22"/>
        </w:rPr>
        <w:t>based on the following makes and models; however, any make and model bid that meets the specification will be considered.</w:t>
      </w:r>
    </w:p>
    <w:p w14:paraId="72E65FAE" w14:textId="77777777" w:rsidR="0004452B" w:rsidRDefault="0004452B" w:rsidP="0004452B"/>
    <w:p w14:paraId="0AF192D2" w14:textId="77777777" w:rsidR="0004452B" w:rsidRPr="0024460B" w:rsidRDefault="0004452B" w:rsidP="0004452B">
      <w:pPr>
        <w:pStyle w:val="ListParagraph"/>
        <w:numPr>
          <w:ilvl w:val="0"/>
          <w:numId w:val="53"/>
        </w:numPr>
        <w:spacing w:after="160" w:line="259" w:lineRule="auto"/>
        <w:contextualSpacing/>
        <w:jc w:val="left"/>
        <w:rPr>
          <w:rFonts w:cs="Arial"/>
          <w:color w:val="000000" w:themeColor="text1"/>
          <w:szCs w:val="22"/>
        </w:rPr>
      </w:pPr>
      <w:r w:rsidRPr="00744568">
        <w:rPr>
          <w:rFonts w:cs="Arial"/>
          <w:color w:val="000000" w:themeColor="text1"/>
          <w:szCs w:val="22"/>
          <w:u w:val="single"/>
        </w:rPr>
        <w:t>Toyota 8FBCHU25</w:t>
      </w:r>
      <w:r w:rsidRPr="0024460B">
        <w:rPr>
          <w:rFonts w:cs="Arial"/>
          <w:color w:val="000000" w:themeColor="text1"/>
          <w:szCs w:val="22"/>
        </w:rPr>
        <w:t xml:space="preserve"> </w:t>
      </w:r>
    </w:p>
    <w:p w14:paraId="709A3876" w14:textId="77777777" w:rsidR="0004452B" w:rsidRPr="0024460B" w:rsidRDefault="0004452B" w:rsidP="0004452B">
      <w:pPr>
        <w:pStyle w:val="ListParagraph"/>
        <w:numPr>
          <w:ilvl w:val="0"/>
          <w:numId w:val="53"/>
        </w:numPr>
        <w:spacing w:after="160" w:line="259" w:lineRule="auto"/>
        <w:contextualSpacing/>
        <w:jc w:val="left"/>
        <w:rPr>
          <w:rFonts w:cs="Arial"/>
          <w:color w:val="000000" w:themeColor="text1"/>
          <w:szCs w:val="22"/>
        </w:rPr>
      </w:pPr>
      <w:r w:rsidRPr="00744568">
        <w:rPr>
          <w:rFonts w:cs="Arial"/>
          <w:color w:val="000000" w:themeColor="text1"/>
          <w:szCs w:val="22"/>
          <w:u w:val="single"/>
        </w:rPr>
        <w:t>Toyota 8FBCU25</w:t>
      </w:r>
      <w:r w:rsidRPr="0024460B">
        <w:rPr>
          <w:rFonts w:cs="Arial"/>
          <w:color w:val="000000" w:themeColor="text1"/>
          <w:szCs w:val="22"/>
        </w:rPr>
        <w:t xml:space="preserve"> </w:t>
      </w:r>
    </w:p>
    <w:p w14:paraId="6774ED38" w14:textId="77777777" w:rsidR="0004452B" w:rsidRPr="00A25371" w:rsidRDefault="0004452B" w:rsidP="0004452B">
      <w:pPr>
        <w:pStyle w:val="ListParagraph"/>
        <w:numPr>
          <w:ilvl w:val="0"/>
          <w:numId w:val="53"/>
        </w:numPr>
        <w:spacing w:after="160" w:line="259" w:lineRule="auto"/>
        <w:contextualSpacing/>
        <w:jc w:val="left"/>
        <w:rPr>
          <w:rFonts w:cs="Arial"/>
          <w:color w:val="000000" w:themeColor="text1"/>
          <w:szCs w:val="22"/>
        </w:rPr>
      </w:pPr>
      <w:r w:rsidRPr="00744568">
        <w:rPr>
          <w:rFonts w:cs="Arial"/>
          <w:color w:val="000000" w:themeColor="text1"/>
          <w:szCs w:val="22"/>
          <w:u w:val="single"/>
        </w:rPr>
        <w:t>Crown FC 5245-50</w:t>
      </w:r>
    </w:p>
    <w:p w14:paraId="0BBD5BFB" w14:textId="77777777" w:rsidR="0004452B" w:rsidRPr="00A85F5A" w:rsidRDefault="0004452B" w:rsidP="0004452B">
      <w:pPr>
        <w:pStyle w:val="ListParagraph"/>
        <w:numPr>
          <w:ilvl w:val="0"/>
          <w:numId w:val="53"/>
        </w:numPr>
        <w:spacing w:after="160" w:line="259" w:lineRule="auto"/>
        <w:contextualSpacing/>
        <w:jc w:val="left"/>
        <w:rPr>
          <w:rFonts w:cs="Arial"/>
          <w:color w:val="000000" w:themeColor="text1"/>
          <w:szCs w:val="22"/>
        </w:rPr>
      </w:pPr>
      <w:r>
        <w:rPr>
          <w:rFonts w:cs="Arial"/>
          <w:color w:val="000000" w:themeColor="text1"/>
          <w:szCs w:val="22"/>
          <w:u w:val="single"/>
        </w:rPr>
        <w:t>Hyster E50XN</w:t>
      </w:r>
    </w:p>
    <w:p w14:paraId="7A7E6F77" w14:textId="77777777" w:rsidR="0004452B" w:rsidRPr="00744568" w:rsidRDefault="0004452B" w:rsidP="0004452B">
      <w:pPr>
        <w:pStyle w:val="ListParagraph"/>
        <w:numPr>
          <w:ilvl w:val="0"/>
          <w:numId w:val="53"/>
        </w:numPr>
        <w:spacing w:after="160" w:line="259" w:lineRule="auto"/>
        <w:contextualSpacing/>
        <w:jc w:val="left"/>
        <w:rPr>
          <w:rFonts w:cs="Arial"/>
          <w:color w:val="000000" w:themeColor="text1"/>
          <w:szCs w:val="22"/>
        </w:rPr>
      </w:pPr>
      <w:r>
        <w:rPr>
          <w:rFonts w:cs="Arial"/>
          <w:color w:val="000000" w:themeColor="text1"/>
          <w:szCs w:val="22"/>
          <w:u w:val="single"/>
        </w:rPr>
        <w:t>Unicarriers BXC50N</w:t>
      </w:r>
    </w:p>
    <w:p w14:paraId="5FCDB492" w14:textId="77777777" w:rsidR="0004452B" w:rsidRDefault="0004452B" w:rsidP="0004452B">
      <w:pPr>
        <w:pStyle w:val="Heading4"/>
      </w:pPr>
      <w:r>
        <w:t xml:space="preserve">electric </w:t>
      </w:r>
      <w:r w:rsidRPr="000F36C1">
        <w:t xml:space="preserve">Forklift </w:t>
      </w:r>
      <w:r>
        <w:t>–</w:t>
      </w:r>
      <w:r w:rsidRPr="000F36C1">
        <w:t xml:space="preserve"> </w:t>
      </w:r>
      <w:r>
        <w:t>sit-down model/technical requirements (price line 17)</w:t>
      </w:r>
    </w:p>
    <w:p w14:paraId="71951C8D" w14:textId="77777777" w:rsidR="0004452B" w:rsidRDefault="0004452B" w:rsidP="0004452B"/>
    <w:p w14:paraId="0075536C" w14:textId="77777777" w:rsidR="0004452B" w:rsidRDefault="0004452B" w:rsidP="0004452B">
      <w:r>
        <w:t>The Unit Price for Price Line 17 must include the following items:</w:t>
      </w:r>
    </w:p>
    <w:p w14:paraId="300E1600" w14:textId="77777777" w:rsidR="0004452B" w:rsidRPr="00550D64" w:rsidRDefault="0004452B" w:rsidP="0004452B"/>
    <w:p w14:paraId="276EC795" w14:textId="77777777" w:rsidR="0004452B" w:rsidRPr="00550D64" w:rsidRDefault="0004452B" w:rsidP="0004452B">
      <w:r w:rsidRPr="00630A9C">
        <w:t>Engine</w:t>
      </w:r>
      <w:r>
        <w:t>:</w:t>
      </w:r>
      <w:r>
        <w:tab/>
      </w:r>
      <w:r>
        <w:tab/>
      </w:r>
      <w:r>
        <w:tab/>
      </w:r>
      <w:r w:rsidRPr="00550D64">
        <w:t>Electric</w:t>
      </w:r>
    </w:p>
    <w:p w14:paraId="5FEB6C57" w14:textId="77777777" w:rsidR="0004452B" w:rsidRPr="00550D64" w:rsidRDefault="0004452B" w:rsidP="0004452B">
      <w:r w:rsidRPr="00550D64">
        <w:t>Capacity</w:t>
      </w:r>
      <w:r>
        <w:t>:</w:t>
      </w:r>
      <w:r w:rsidRPr="00550D64">
        <w:tab/>
      </w:r>
      <w:r>
        <w:tab/>
      </w:r>
      <w:r>
        <w:tab/>
        <w:t>5</w:t>
      </w:r>
      <w:r w:rsidRPr="00630A9C">
        <w:t>,000 pounds</w:t>
      </w:r>
    </w:p>
    <w:p w14:paraId="65A8398E" w14:textId="77777777" w:rsidR="0004452B" w:rsidRPr="00550D64" w:rsidRDefault="0004452B" w:rsidP="0004452B">
      <w:r w:rsidRPr="00550D64">
        <w:t>Drive Control/ Systems</w:t>
      </w:r>
      <w:r>
        <w:t>:</w:t>
      </w:r>
      <w:r w:rsidRPr="00550D64">
        <w:tab/>
        <w:t>AC/ Hydraulic</w:t>
      </w:r>
    </w:p>
    <w:p w14:paraId="01B4ECFC" w14:textId="77777777" w:rsidR="0004452B" w:rsidRPr="00550D64" w:rsidRDefault="0004452B" w:rsidP="0004452B">
      <w:r w:rsidRPr="00550D64">
        <w:t>Electrical System</w:t>
      </w:r>
      <w:r>
        <w:t>:</w:t>
      </w:r>
      <w:r>
        <w:tab/>
      </w:r>
      <w:r w:rsidRPr="00550D64">
        <w:tab/>
      </w:r>
      <w:r>
        <w:t>36</w:t>
      </w:r>
      <w:r w:rsidRPr="00550D64">
        <w:t xml:space="preserve"> v</w:t>
      </w:r>
    </w:p>
    <w:p w14:paraId="14F41E58" w14:textId="77777777" w:rsidR="0004452B" w:rsidRPr="00550D64" w:rsidRDefault="0004452B" w:rsidP="0004452B">
      <w:r w:rsidRPr="00550D64">
        <w:t>Forks</w:t>
      </w:r>
      <w:r>
        <w:t>:</w:t>
      </w:r>
      <w:r>
        <w:tab/>
      </w:r>
      <w:r>
        <w:tab/>
      </w:r>
      <w:r>
        <w:tab/>
      </w:r>
      <w:r w:rsidRPr="00550D64">
        <w:tab/>
        <w:t xml:space="preserve">48 </w:t>
      </w:r>
      <w:r>
        <w:t>inches long</w:t>
      </w:r>
    </w:p>
    <w:p w14:paraId="743CE28C" w14:textId="77777777" w:rsidR="0004452B" w:rsidRPr="00550D64" w:rsidRDefault="0004452B" w:rsidP="0004452B">
      <w:r w:rsidRPr="00550D64">
        <w:t>Wheels/ Tires</w:t>
      </w:r>
      <w:r>
        <w:t>:</w:t>
      </w:r>
      <w:r>
        <w:tab/>
      </w:r>
      <w:r>
        <w:tab/>
      </w:r>
      <w:r w:rsidRPr="00550D64">
        <w:tab/>
      </w:r>
      <w:r w:rsidRPr="002C38CF">
        <w:rPr>
          <w:szCs w:val="22"/>
        </w:rPr>
        <w:t>F</w:t>
      </w:r>
      <w:r w:rsidRPr="008409D1">
        <w:rPr>
          <w:rFonts w:cs="Arial"/>
          <w:color w:val="000000" w:themeColor="text1"/>
          <w:szCs w:val="22"/>
        </w:rPr>
        <w:t xml:space="preserve">our-wheel design/ </w:t>
      </w:r>
      <w:r>
        <w:t>manufacturer standard</w:t>
      </w:r>
      <w:r w:rsidRPr="00550D64">
        <w:t xml:space="preserve">  </w:t>
      </w:r>
    </w:p>
    <w:p w14:paraId="5ECBF7C3" w14:textId="2A368268" w:rsidR="0004452B" w:rsidRPr="00550D64" w:rsidRDefault="0004452B" w:rsidP="0004452B">
      <w:r>
        <w:t>Travel</w:t>
      </w:r>
      <w:r w:rsidRPr="00550D64">
        <w:t xml:space="preserve"> Alarm</w:t>
      </w:r>
      <w:r>
        <w:t>:</w:t>
      </w:r>
      <w:r>
        <w:tab/>
      </w:r>
      <w:r w:rsidRPr="00550D64">
        <w:tab/>
      </w:r>
      <w:r>
        <w:tab/>
      </w:r>
      <w:r w:rsidR="000C5B87">
        <w:t>Must be i</w:t>
      </w:r>
      <w:r w:rsidRPr="00550D64">
        <w:t>ncluded</w:t>
      </w:r>
    </w:p>
    <w:p w14:paraId="51ECEB0D" w14:textId="3CF6D1D6" w:rsidR="0004452B" w:rsidRDefault="0004452B" w:rsidP="00337300">
      <w:pPr>
        <w:ind w:left="2880" w:hanging="2880"/>
      </w:pPr>
      <w:r w:rsidRPr="00550D64">
        <w:t>Freezer Protection</w:t>
      </w:r>
      <w:r>
        <w:t>:</w:t>
      </w:r>
      <w:r>
        <w:tab/>
      </w:r>
      <w:r w:rsidRPr="005E24CF">
        <w:t>The Unit must be able to operate in various environments, including, but not limited to, wet rooms and freezers.  As such, any item or package necessary to allow the Unit to perform in these environments must be offered as part of the Quote price</w:t>
      </w:r>
      <w:r w:rsidR="00565991">
        <w:t xml:space="preserve"> (Unit Price)</w:t>
      </w:r>
      <w:r>
        <w:t>.</w:t>
      </w:r>
    </w:p>
    <w:p w14:paraId="09022B31" w14:textId="5B23ED01" w:rsidR="0004452B" w:rsidDel="008225F6" w:rsidRDefault="008225F6" w:rsidP="0004452B">
      <w:pPr>
        <w:rPr>
          <w:del w:id="155" w:author="Kerchner, Jeffrey" w:date="2020-09-24T15:48:00Z"/>
        </w:rPr>
      </w:pPr>
      <w:r>
        <w:t>Worklights included</w:t>
      </w:r>
      <w:r w:rsidDel="008225F6">
        <w:t xml:space="preserve"> </w:t>
      </w:r>
    </w:p>
    <w:p w14:paraId="333FA5A2" w14:textId="511E5A2F" w:rsidR="0004452B" w:rsidRDefault="00337300" w:rsidP="0004452B">
      <w:pPr>
        <w:rPr>
          <w:rFonts w:cs="Arial"/>
          <w:color w:val="000000" w:themeColor="text1"/>
          <w:szCs w:val="22"/>
        </w:rPr>
      </w:pPr>
      <w:r>
        <w:rPr>
          <w:rFonts w:cs="Arial"/>
          <w:color w:val="000000" w:themeColor="text1"/>
          <w:szCs w:val="22"/>
        </w:rPr>
        <w:t>3</w:t>
      </w:r>
      <w:r w:rsidR="0004452B" w:rsidRPr="003902BC">
        <w:rPr>
          <w:rFonts w:cs="Arial"/>
          <w:color w:val="000000" w:themeColor="text1"/>
          <w:szCs w:val="22"/>
        </w:rPr>
        <w:t>-stage mast</w:t>
      </w:r>
    </w:p>
    <w:p w14:paraId="2BC1FF7C" w14:textId="4F0331C2" w:rsidR="0004452B" w:rsidRDefault="0004452B" w:rsidP="0004452B">
      <w:pPr>
        <w:rPr>
          <w:ins w:id="156" w:author="Thomas, Kristi" w:date="2020-10-20T19:16:00Z"/>
          <w:rFonts w:cs="Arial"/>
          <w:color w:val="000000" w:themeColor="text1"/>
          <w:szCs w:val="22"/>
        </w:rPr>
      </w:pPr>
      <w:r>
        <w:rPr>
          <w:rFonts w:cs="Arial"/>
          <w:color w:val="000000" w:themeColor="text1"/>
          <w:szCs w:val="22"/>
        </w:rPr>
        <w:t>Load Backrest</w:t>
      </w:r>
    </w:p>
    <w:p w14:paraId="4898D1BE" w14:textId="77777777" w:rsidR="00D71D62" w:rsidRDefault="00D71D62" w:rsidP="0004452B">
      <w:pPr>
        <w:rPr>
          <w:ins w:id="157" w:author="Sanchez, Steven" w:date="2020-10-20T09:53:00Z"/>
          <w:rFonts w:cs="Arial"/>
          <w:color w:val="000000" w:themeColor="text1"/>
          <w:szCs w:val="22"/>
        </w:rPr>
      </w:pPr>
    </w:p>
    <w:p w14:paraId="5483154B" w14:textId="2EF92064" w:rsidR="008113C0" w:rsidRDefault="00D71D62" w:rsidP="0004452B">
      <w:pPr>
        <w:rPr>
          <w:rFonts w:cs="Arial"/>
          <w:color w:val="000000" w:themeColor="text1"/>
          <w:szCs w:val="22"/>
        </w:rPr>
      </w:pPr>
      <w:ins w:id="158" w:author="Thomas, Kristi" w:date="2020-10-20T19:15:00Z">
        <w:r>
          <w:rPr>
            <w:rFonts w:cs="Arial"/>
            <w:color w:val="000000" w:themeColor="text1"/>
            <w:szCs w:val="22"/>
          </w:rPr>
          <w:t xml:space="preserve">Minimum </w:t>
        </w:r>
      </w:ins>
      <w:ins w:id="159" w:author="Sanchez, Steven" w:date="2020-10-20T09:53:00Z">
        <w:r w:rsidR="008113C0">
          <w:rPr>
            <w:rFonts w:cs="Arial"/>
            <w:color w:val="000000" w:themeColor="text1"/>
            <w:szCs w:val="22"/>
          </w:rPr>
          <w:t>Lift Height/</w:t>
        </w:r>
      </w:ins>
      <w:ins w:id="160" w:author="Thomas, Kristi" w:date="2020-10-20T19:15:00Z">
        <w:r>
          <w:rPr>
            <w:rFonts w:cs="Arial"/>
            <w:color w:val="000000" w:themeColor="text1"/>
            <w:szCs w:val="22"/>
          </w:rPr>
          <w:t xml:space="preserve">Minimum </w:t>
        </w:r>
      </w:ins>
      <w:ins w:id="161" w:author="Sanchez, Steven" w:date="2020-10-20T09:53:00Z">
        <w:r w:rsidR="008113C0">
          <w:rPr>
            <w:rFonts w:cs="Arial"/>
            <w:color w:val="000000" w:themeColor="text1"/>
            <w:szCs w:val="22"/>
          </w:rPr>
          <w:t>Fork Height</w:t>
        </w:r>
        <w:r w:rsidR="008113C0" w:rsidRPr="00C776E1">
          <w:rPr>
            <w:rFonts w:cs="Arial"/>
            <w:color w:val="000000" w:themeColor="text1"/>
            <w:szCs w:val="22"/>
            <w:u w:val="single"/>
          </w:rPr>
          <w:t>:</w:t>
        </w:r>
      </w:ins>
      <w:r w:rsidR="00C776E1" w:rsidRPr="00C776E1">
        <w:rPr>
          <w:rFonts w:cs="Arial"/>
          <w:color w:val="000000" w:themeColor="text1"/>
          <w:szCs w:val="22"/>
          <w:u w:val="single"/>
        </w:rPr>
        <w:t xml:space="preserve"> </w:t>
      </w:r>
      <w:ins w:id="162" w:author="Sanchez, Steven" w:date="2020-10-20T09:53:00Z">
        <w:r w:rsidR="008113C0" w:rsidRPr="00C776E1">
          <w:rPr>
            <w:rFonts w:cs="Arial"/>
            <w:color w:val="000000" w:themeColor="text1"/>
            <w:szCs w:val="22"/>
            <w:u w:val="single"/>
          </w:rPr>
          <w:t>2</w:t>
        </w:r>
        <w:r w:rsidR="008113C0">
          <w:rPr>
            <w:rFonts w:cs="Arial"/>
            <w:color w:val="000000" w:themeColor="text1"/>
            <w:szCs w:val="22"/>
          </w:rPr>
          <w:t>3</w:t>
        </w:r>
      </w:ins>
      <w:ins w:id="163" w:author="Sanchez, Steven" w:date="2020-10-20T09:55:00Z">
        <w:r w:rsidR="008113C0">
          <w:rPr>
            <w:rFonts w:cs="Arial"/>
            <w:color w:val="000000" w:themeColor="text1"/>
            <w:szCs w:val="22"/>
          </w:rPr>
          <w:t>6</w:t>
        </w:r>
      </w:ins>
      <w:ins w:id="164" w:author="Sanchez, Steven" w:date="2020-10-20T09:53:00Z">
        <w:r w:rsidR="008113C0">
          <w:rPr>
            <w:rFonts w:cs="Arial"/>
            <w:color w:val="000000" w:themeColor="text1"/>
            <w:szCs w:val="22"/>
          </w:rPr>
          <w:t xml:space="preserve"> inches</w:t>
        </w:r>
      </w:ins>
    </w:p>
    <w:p w14:paraId="4C730466" w14:textId="77777777" w:rsidR="0004452B" w:rsidRDefault="0004452B" w:rsidP="0004452B"/>
    <w:p w14:paraId="737C9A6A" w14:textId="77777777" w:rsidR="0004452B" w:rsidRDefault="0004452B" w:rsidP="0004452B">
      <w:pPr>
        <w:pStyle w:val="Heading4"/>
      </w:pPr>
      <w:r>
        <w:t>Battery (price line 18)</w:t>
      </w:r>
    </w:p>
    <w:p w14:paraId="0E3CBACA" w14:textId="77777777" w:rsidR="0004452B" w:rsidRDefault="0004452B" w:rsidP="0004452B"/>
    <w:p w14:paraId="4AD6889C" w14:textId="77777777" w:rsidR="0004452B" w:rsidRDefault="0004452B" w:rsidP="0004452B">
      <w:pPr>
        <w:pStyle w:val="ListParagraph"/>
        <w:numPr>
          <w:ilvl w:val="0"/>
          <w:numId w:val="48"/>
        </w:numPr>
      </w:pPr>
      <w:r>
        <w:t>Battery shall be compatible with Price Line 17</w:t>
      </w:r>
    </w:p>
    <w:p w14:paraId="2343AF7A" w14:textId="77777777" w:rsidR="0004452B" w:rsidRDefault="0004452B" w:rsidP="0004452B"/>
    <w:p w14:paraId="76AF96E3" w14:textId="692B583F" w:rsidR="0004452B" w:rsidRDefault="00565991" w:rsidP="0004452B">
      <w:pPr>
        <w:pStyle w:val="ListParagraph"/>
        <w:numPr>
          <w:ilvl w:val="0"/>
          <w:numId w:val="48"/>
        </w:numPr>
      </w:pPr>
      <w:r>
        <w:t xml:space="preserve">Voltage - </w:t>
      </w:r>
      <w:r w:rsidR="0004452B">
        <w:t>36 v</w:t>
      </w:r>
    </w:p>
    <w:p w14:paraId="493C6BD0" w14:textId="77777777" w:rsidR="0004452B" w:rsidRDefault="0004452B" w:rsidP="0004452B">
      <w:pPr>
        <w:rPr>
          <w:b/>
        </w:rPr>
      </w:pPr>
    </w:p>
    <w:p w14:paraId="2E00F363" w14:textId="77777777" w:rsidR="0004452B" w:rsidRDefault="0004452B" w:rsidP="0004452B">
      <w:pPr>
        <w:pStyle w:val="Heading4"/>
      </w:pPr>
      <w:r>
        <w:t>charger (price line 19)</w:t>
      </w:r>
    </w:p>
    <w:p w14:paraId="7585FB39" w14:textId="77777777" w:rsidR="0004452B" w:rsidRDefault="0004452B" w:rsidP="0004452B"/>
    <w:p w14:paraId="3003A6E1" w14:textId="77777777" w:rsidR="0004452B" w:rsidRDefault="0004452B" w:rsidP="0004452B">
      <w:pPr>
        <w:pStyle w:val="ListParagraph"/>
        <w:numPr>
          <w:ilvl w:val="0"/>
          <w:numId w:val="49"/>
        </w:numPr>
      </w:pPr>
      <w:r>
        <w:t>Charger</w:t>
      </w:r>
      <w:r w:rsidRPr="00EB1671">
        <w:t xml:space="preserve"> </w:t>
      </w:r>
      <w:r>
        <w:t>shall be compatible with Price Line 17</w:t>
      </w:r>
    </w:p>
    <w:p w14:paraId="1725D23E" w14:textId="77777777" w:rsidR="0004452B" w:rsidRDefault="0004452B" w:rsidP="0004452B"/>
    <w:p w14:paraId="20FF5976" w14:textId="77777777" w:rsidR="0004452B" w:rsidRDefault="0004452B" w:rsidP="0004452B">
      <w:pPr>
        <w:pStyle w:val="ListParagraph"/>
        <w:numPr>
          <w:ilvl w:val="0"/>
          <w:numId w:val="49"/>
        </w:numPr>
      </w:pPr>
      <w:r>
        <w:t>Overnight charging capability</w:t>
      </w:r>
      <w:r>
        <w:tab/>
      </w:r>
    </w:p>
    <w:p w14:paraId="7F17BB89" w14:textId="77777777" w:rsidR="0004452B" w:rsidRDefault="0004452B" w:rsidP="0004452B">
      <w:pPr>
        <w:pStyle w:val="ListParagraph"/>
      </w:pPr>
    </w:p>
    <w:p w14:paraId="4C827566" w14:textId="77777777" w:rsidR="0004452B" w:rsidRDefault="0004452B" w:rsidP="0004452B">
      <w:pPr>
        <w:pStyle w:val="ListParagraph"/>
        <w:numPr>
          <w:ilvl w:val="0"/>
          <w:numId w:val="49"/>
        </w:numPr>
      </w:pPr>
      <w:r>
        <w:t>Voltage - 36 v</w:t>
      </w:r>
    </w:p>
    <w:p w14:paraId="43DEA2FF" w14:textId="77777777" w:rsidR="0004452B" w:rsidRDefault="0004452B" w:rsidP="0004452B">
      <w:pPr>
        <w:pStyle w:val="Heading4"/>
        <w:numPr>
          <w:ilvl w:val="0"/>
          <w:numId w:val="0"/>
        </w:numPr>
        <w:ind w:left="864"/>
      </w:pPr>
    </w:p>
    <w:p w14:paraId="4F1FDB6A" w14:textId="77777777" w:rsidR="0004452B" w:rsidRDefault="0004452B" w:rsidP="0004452B">
      <w:pPr>
        <w:pStyle w:val="Heading4"/>
      </w:pPr>
      <w:r w:rsidRPr="001406EA">
        <w:t>MANUF</w:t>
      </w:r>
      <w:r>
        <w:t>ACTURERS OPTIONS (PRICE LINE: 20</w:t>
      </w:r>
      <w:r w:rsidRPr="001406EA">
        <w:t>)</w:t>
      </w:r>
    </w:p>
    <w:p w14:paraId="143155FD" w14:textId="77777777" w:rsidR="0004452B" w:rsidRDefault="0004452B" w:rsidP="0004452B">
      <w:pPr>
        <w:pStyle w:val="Heading3"/>
        <w:numPr>
          <w:ilvl w:val="0"/>
          <w:numId w:val="0"/>
        </w:numPr>
        <w:ind w:left="720"/>
      </w:pPr>
    </w:p>
    <w:p w14:paraId="43BC94A4" w14:textId="77777777" w:rsidR="0004452B" w:rsidRDefault="0004452B" w:rsidP="0004452B">
      <w:pPr>
        <w:pStyle w:val="Heading3"/>
      </w:pPr>
      <w:r>
        <w:t>electric forklift – order picker m</w:t>
      </w:r>
      <w:r w:rsidRPr="0024460B">
        <w:t>odel</w:t>
      </w:r>
      <w:r>
        <w:t xml:space="preserve"> (Group 6 - price lines 21 through 24)</w:t>
      </w:r>
    </w:p>
    <w:p w14:paraId="349F273A" w14:textId="77777777" w:rsidR="0004452B" w:rsidRDefault="0004452B" w:rsidP="0004452B">
      <w:pPr>
        <w:pStyle w:val="Heading3"/>
        <w:numPr>
          <w:ilvl w:val="0"/>
          <w:numId w:val="0"/>
        </w:numPr>
        <w:ind w:left="720"/>
      </w:pPr>
      <w:r>
        <w:t xml:space="preserve"> </w:t>
      </w:r>
    </w:p>
    <w:p w14:paraId="58B0B921" w14:textId="77777777" w:rsidR="0004452B" w:rsidRDefault="0004452B" w:rsidP="0004452B">
      <w:pPr>
        <w:rPr>
          <w:szCs w:val="22"/>
        </w:rPr>
      </w:pPr>
      <w:r>
        <w:t xml:space="preserve">This specification was developed </w:t>
      </w:r>
      <w:r>
        <w:rPr>
          <w:szCs w:val="22"/>
        </w:rPr>
        <w:t>based on the following makes and models; however, any make and model bid that meets the specification will be considered.</w:t>
      </w:r>
    </w:p>
    <w:p w14:paraId="0EBB17C2" w14:textId="77777777" w:rsidR="0004452B" w:rsidRDefault="0004452B" w:rsidP="0004452B"/>
    <w:p w14:paraId="3A8B2F1D" w14:textId="48F64A09" w:rsidR="0004452B" w:rsidRPr="00DE16EF" w:rsidRDefault="005B6A8C" w:rsidP="0004452B">
      <w:pPr>
        <w:pStyle w:val="ListParagraph"/>
        <w:numPr>
          <w:ilvl w:val="0"/>
          <w:numId w:val="53"/>
        </w:numPr>
        <w:spacing w:after="160" w:line="259" w:lineRule="auto"/>
        <w:contextualSpacing/>
        <w:jc w:val="left"/>
        <w:rPr>
          <w:rFonts w:cs="Arial"/>
          <w:color w:val="000000" w:themeColor="text1"/>
          <w:szCs w:val="22"/>
        </w:rPr>
      </w:pPr>
      <w:r>
        <w:rPr>
          <w:rFonts w:cs="Arial"/>
          <w:color w:val="000000" w:themeColor="text1"/>
          <w:szCs w:val="22"/>
          <w:u w:val="single"/>
        </w:rPr>
        <w:lastRenderedPageBreak/>
        <w:t>Toyota 8</w:t>
      </w:r>
      <w:r w:rsidR="0004452B" w:rsidRPr="00744568">
        <w:rPr>
          <w:rFonts w:cs="Arial"/>
          <w:color w:val="000000" w:themeColor="text1"/>
          <w:szCs w:val="22"/>
          <w:u w:val="single"/>
        </w:rPr>
        <w:t>BPU15</w:t>
      </w:r>
    </w:p>
    <w:p w14:paraId="089B49E0" w14:textId="77777777" w:rsidR="0004452B" w:rsidRPr="004367C3" w:rsidRDefault="0004452B" w:rsidP="0004452B">
      <w:pPr>
        <w:pStyle w:val="ListParagraph"/>
        <w:numPr>
          <w:ilvl w:val="0"/>
          <w:numId w:val="53"/>
        </w:numPr>
        <w:spacing w:after="160" w:line="259" w:lineRule="auto"/>
        <w:contextualSpacing/>
        <w:jc w:val="left"/>
        <w:rPr>
          <w:rFonts w:cs="Arial"/>
          <w:color w:val="000000" w:themeColor="text1"/>
          <w:szCs w:val="22"/>
        </w:rPr>
      </w:pPr>
      <w:r>
        <w:rPr>
          <w:rFonts w:cs="Arial"/>
          <w:color w:val="000000" w:themeColor="text1"/>
          <w:szCs w:val="22"/>
          <w:u w:val="single"/>
        </w:rPr>
        <w:t>Crown SP3570F</w:t>
      </w:r>
    </w:p>
    <w:p w14:paraId="486DBDC9" w14:textId="77777777" w:rsidR="0004452B" w:rsidRPr="00744568" w:rsidRDefault="0004452B" w:rsidP="0004452B">
      <w:pPr>
        <w:pStyle w:val="ListParagraph"/>
        <w:numPr>
          <w:ilvl w:val="0"/>
          <w:numId w:val="53"/>
        </w:numPr>
        <w:spacing w:after="160" w:line="259" w:lineRule="auto"/>
        <w:contextualSpacing/>
        <w:jc w:val="left"/>
        <w:rPr>
          <w:rFonts w:cs="Arial"/>
          <w:color w:val="000000" w:themeColor="text1"/>
          <w:szCs w:val="22"/>
        </w:rPr>
      </w:pPr>
      <w:r>
        <w:rPr>
          <w:rFonts w:cs="Arial"/>
          <w:color w:val="000000" w:themeColor="text1"/>
          <w:szCs w:val="22"/>
          <w:u w:val="single"/>
        </w:rPr>
        <w:t>Hyster R30XM3</w:t>
      </w:r>
    </w:p>
    <w:p w14:paraId="436B62A4" w14:textId="77777777" w:rsidR="0004452B" w:rsidRDefault="0004452B" w:rsidP="0004452B">
      <w:pPr>
        <w:pStyle w:val="Heading4"/>
      </w:pPr>
      <w:r>
        <w:t xml:space="preserve">electric </w:t>
      </w:r>
      <w:r w:rsidRPr="000F36C1">
        <w:t xml:space="preserve">Forklift </w:t>
      </w:r>
      <w:r>
        <w:t>–</w:t>
      </w:r>
      <w:r w:rsidRPr="000F36C1">
        <w:t xml:space="preserve"> </w:t>
      </w:r>
      <w:r>
        <w:t>order picker model/technical requirements (price line 21)</w:t>
      </w:r>
    </w:p>
    <w:p w14:paraId="09B40C37" w14:textId="77777777" w:rsidR="0004452B" w:rsidRDefault="0004452B" w:rsidP="0004452B"/>
    <w:p w14:paraId="5B455D44" w14:textId="77777777" w:rsidR="0004452B" w:rsidRDefault="0004452B" w:rsidP="0004452B">
      <w:r>
        <w:t>The Unit Price for Price Line 21 must include the following items:</w:t>
      </w:r>
    </w:p>
    <w:p w14:paraId="0F17D7E4" w14:textId="77777777" w:rsidR="0004452B" w:rsidRPr="00550D64" w:rsidRDefault="0004452B" w:rsidP="0004452B"/>
    <w:p w14:paraId="20C205AB" w14:textId="77777777" w:rsidR="0004452B" w:rsidRPr="00550D64" w:rsidRDefault="0004452B" w:rsidP="0004452B">
      <w:r w:rsidRPr="00630A9C">
        <w:t>Engine</w:t>
      </w:r>
      <w:r>
        <w:t>:</w:t>
      </w:r>
      <w:r>
        <w:tab/>
      </w:r>
      <w:r>
        <w:tab/>
      </w:r>
      <w:r>
        <w:tab/>
      </w:r>
      <w:r w:rsidRPr="00550D64">
        <w:t>Electric</w:t>
      </w:r>
    </w:p>
    <w:p w14:paraId="4E6041AB" w14:textId="77777777" w:rsidR="0004452B" w:rsidRPr="00550D64" w:rsidRDefault="0004452B" w:rsidP="0004452B">
      <w:r w:rsidRPr="00550D64">
        <w:t>Capacity</w:t>
      </w:r>
      <w:r>
        <w:t>:</w:t>
      </w:r>
      <w:r w:rsidRPr="00550D64">
        <w:tab/>
      </w:r>
      <w:r>
        <w:tab/>
      </w:r>
      <w:r>
        <w:tab/>
        <w:t>3</w:t>
      </w:r>
      <w:r w:rsidRPr="00630A9C">
        <w:t>,000 pounds</w:t>
      </w:r>
    </w:p>
    <w:p w14:paraId="5DC42113" w14:textId="77777777" w:rsidR="0004452B" w:rsidRPr="00550D64" w:rsidRDefault="0004452B" w:rsidP="0004452B">
      <w:r w:rsidRPr="00550D64">
        <w:t>Drive Control/ Systems</w:t>
      </w:r>
      <w:r>
        <w:t>:</w:t>
      </w:r>
      <w:r w:rsidRPr="00550D64">
        <w:tab/>
        <w:t>AC/ Hydraulic</w:t>
      </w:r>
    </w:p>
    <w:p w14:paraId="4835BB94" w14:textId="77777777" w:rsidR="0004452B" w:rsidRPr="00550D64" w:rsidRDefault="0004452B" w:rsidP="0004452B">
      <w:r w:rsidRPr="00550D64">
        <w:t>Electrical System</w:t>
      </w:r>
      <w:r>
        <w:t>:</w:t>
      </w:r>
      <w:r>
        <w:tab/>
      </w:r>
      <w:r w:rsidRPr="00550D64">
        <w:tab/>
      </w:r>
      <w:r>
        <w:t>24</w:t>
      </w:r>
      <w:r w:rsidRPr="00550D64">
        <w:t xml:space="preserve"> v</w:t>
      </w:r>
    </w:p>
    <w:p w14:paraId="506A0943" w14:textId="77777777" w:rsidR="0004452B" w:rsidRPr="00550D64" w:rsidRDefault="0004452B" w:rsidP="0004452B">
      <w:r w:rsidRPr="00550D64">
        <w:t>Forks</w:t>
      </w:r>
      <w:r>
        <w:t>:</w:t>
      </w:r>
      <w:r>
        <w:tab/>
      </w:r>
      <w:r>
        <w:tab/>
      </w:r>
      <w:r>
        <w:tab/>
      </w:r>
      <w:r w:rsidRPr="00550D64">
        <w:tab/>
        <w:t xml:space="preserve">48 </w:t>
      </w:r>
      <w:r>
        <w:t>inches long</w:t>
      </w:r>
    </w:p>
    <w:p w14:paraId="0EF229C8" w14:textId="77777777" w:rsidR="0004452B" w:rsidRPr="00550D64" w:rsidRDefault="0004452B" w:rsidP="0004452B">
      <w:r w:rsidRPr="00550D64">
        <w:t>Wheels/ Tires</w:t>
      </w:r>
      <w:r>
        <w:t>:</w:t>
      </w:r>
      <w:r>
        <w:tab/>
      </w:r>
      <w:r>
        <w:tab/>
      </w:r>
      <w:r w:rsidRPr="00550D64">
        <w:tab/>
      </w:r>
      <w:r>
        <w:rPr>
          <w:rFonts w:cs="Arial"/>
          <w:color w:val="000000" w:themeColor="text1"/>
          <w:szCs w:val="22"/>
        </w:rPr>
        <w:t>F</w:t>
      </w:r>
      <w:r w:rsidRPr="00B93856">
        <w:rPr>
          <w:rFonts w:cs="Arial"/>
          <w:color w:val="000000" w:themeColor="text1"/>
          <w:szCs w:val="22"/>
        </w:rPr>
        <w:t xml:space="preserve">our-wheel design/ </w:t>
      </w:r>
      <w:r>
        <w:t>manufacturer standard tires</w:t>
      </w:r>
      <w:r w:rsidRPr="008C5A10">
        <w:rPr>
          <w:rFonts w:cs="Arial"/>
          <w:color w:val="000000" w:themeColor="text1"/>
          <w:sz w:val="20"/>
          <w:szCs w:val="22"/>
        </w:rPr>
        <w:t xml:space="preserve"> </w:t>
      </w:r>
      <w:r w:rsidRPr="00550D64">
        <w:t xml:space="preserve"> </w:t>
      </w:r>
      <w:r w:rsidRPr="00B51115">
        <w:t xml:space="preserve"> </w:t>
      </w:r>
    </w:p>
    <w:p w14:paraId="7B399A58" w14:textId="3EBAD7F2" w:rsidR="0004452B" w:rsidRPr="00550D64" w:rsidRDefault="0004452B" w:rsidP="0004452B">
      <w:r>
        <w:t xml:space="preserve">Travel </w:t>
      </w:r>
      <w:r w:rsidRPr="00550D64">
        <w:t>Alarm</w:t>
      </w:r>
      <w:r>
        <w:t>:</w:t>
      </w:r>
      <w:r>
        <w:tab/>
      </w:r>
      <w:r w:rsidRPr="00550D64">
        <w:tab/>
      </w:r>
      <w:r>
        <w:tab/>
      </w:r>
      <w:r w:rsidR="000C5B87">
        <w:t>Must be i</w:t>
      </w:r>
      <w:r w:rsidRPr="00550D64">
        <w:t>ncluded</w:t>
      </w:r>
    </w:p>
    <w:p w14:paraId="6BE3271D" w14:textId="3F3BBA47" w:rsidR="0004452B" w:rsidRDefault="0004452B" w:rsidP="00337300">
      <w:pPr>
        <w:ind w:left="2880" w:hanging="2880"/>
      </w:pPr>
      <w:r w:rsidRPr="00550D64">
        <w:t>Freezer Protection</w:t>
      </w:r>
      <w:r>
        <w:t>:</w:t>
      </w:r>
      <w:r>
        <w:tab/>
      </w:r>
      <w:r w:rsidRPr="005E24CF">
        <w:t>The Unit must be able to operate in various environments, including, but not limited to, wet rooms and freezers.  As such, any item or package necessary to allow the Unit to perform in these environments must be offered as part of the Quote price</w:t>
      </w:r>
      <w:r w:rsidR="00565991">
        <w:t xml:space="preserve"> (Unit Price)</w:t>
      </w:r>
      <w:r>
        <w:t>.</w:t>
      </w:r>
    </w:p>
    <w:p w14:paraId="04607B33" w14:textId="4ECF9AE5" w:rsidR="0004452B" w:rsidDel="008113C0" w:rsidRDefault="008225F6" w:rsidP="0004452B">
      <w:pPr>
        <w:rPr>
          <w:del w:id="165" w:author="Kerchner, Jeffrey" w:date="2020-09-24T15:48:00Z"/>
        </w:rPr>
      </w:pPr>
      <w:r>
        <w:t>Worklights included</w:t>
      </w:r>
      <w:r w:rsidDel="008225F6">
        <w:t xml:space="preserve"> </w:t>
      </w:r>
    </w:p>
    <w:p w14:paraId="5222BB9D" w14:textId="77777777" w:rsidR="008113C0" w:rsidRDefault="008113C0" w:rsidP="0004452B">
      <w:pPr>
        <w:rPr>
          <w:ins w:id="166" w:author="Sanchez, Steven" w:date="2020-10-20T09:54:00Z"/>
        </w:rPr>
      </w:pPr>
    </w:p>
    <w:p w14:paraId="19844D2E" w14:textId="48C74015" w:rsidR="008113C0" w:rsidRDefault="00D71D62" w:rsidP="0004452B">
      <w:pPr>
        <w:rPr>
          <w:ins w:id="167" w:author="Sanchez, Steven" w:date="2020-10-20T09:54:00Z"/>
        </w:rPr>
      </w:pPr>
      <w:ins w:id="168" w:author="Thomas, Kristi" w:date="2020-10-20T19:15:00Z">
        <w:r>
          <w:t xml:space="preserve">Minimum </w:t>
        </w:r>
      </w:ins>
      <w:ins w:id="169" w:author="Sanchez, Steven" w:date="2020-10-20T09:54:00Z">
        <w:r w:rsidR="008113C0">
          <w:t>Lift Height/</w:t>
        </w:r>
      </w:ins>
      <w:ins w:id="170" w:author="Thomas, Kristi" w:date="2020-10-20T19:15:00Z">
        <w:r>
          <w:t xml:space="preserve">Minimum </w:t>
        </w:r>
      </w:ins>
      <w:ins w:id="171" w:author="Sanchez, Steven" w:date="2020-10-20T09:54:00Z">
        <w:r w:rsidR="008113C0">
          <w:t>Fork Height</w:t>
        </w:r>
        <w:r w:rsidR="008113C0" w:rsidRPr="00C776E1">
          <w:rPr>
            <w:u w:val="single"/>
          </w:rPr>
          <w:t>:</w:t>
        </w:r>
      </w:ins>
      <w:r w:rsidR="00C776E1" w:rsidRPr="00C776E1">
        <w:rPr>
          <w:u w:val="single"/>
        </w:rPr>
        <w:t xml:space="preserve"> </w:t>
      </w:r>
      <w:ins w:id="172" w:author="Sanchez, Steven" w:date="2020-10-20T09:55:00Z">
        <w:r w:rsidR="008113C0">
          <w:t>294 inches</w:t>
        </w:r>
      </w:ins>
      <w:ins w:id="173" w:author="Sanchez, Steven" w:date="2020-10-20T09:54:00Z">
        <w:r w:rsidR="008113C0">
          <w:t xml:space="preserve"> </w:t>
        </w:r>
      </w:ins>
    </w:p>
    <w:p w14:paraId="04630A27" w14:textId="77777777" w:rsidR="0004452B" w:rsidRDefault="0004452B" w:rsidP="0004452B"/>
    <w:p w14:paraId="66893D9A" w14:textId="77777777" w:rsidR="0004452B" w:rsidRDefault="0004452B" w:rsidP="0004452B">
      <w:pPr>
        <w:pStyle w:val="Heading4"/>
      </w:pPr>
      <w:r>
        <w:t>Battery (price line 22)</w:t>
      </w:r>
    </w:p>
    <w:p w14:paraId="3A0D2911" w14:textId="77777777" w:rsidR="0004452B" w:rsidRDefault="0004452B" w:rsidP="0004452B"/>
    <w:p w14:paraId="25ED4F23" w14:textId="77777777" w:rsidR="0004452B" w:rsidRDefault="0004452B" w:rsidP="0004452B">
      <w:pPr>
        <w:pStyle w:val="ListParagraph"/>
        <w:numPr>
          <w:ilvl w:val="0"/>
          <w:numId w:val="48"/>
        </w:numPr>
      </w:pPr>
      <w:r>
        <w:t>Battery shall be compatible with Price Line 21</w:t>
      </w:r>
    </w:p>
    <w:p w14:paraId="1C01C304" w14:textId="77777777" w:rsidR="0004452B" w:rsidRDefault="0004452B" w:rsidP="0004452B"/>
    <w:p w14:paraId="0AA32701" w14:textId="54E55399" w:rsidR="0004452B" w:rsidRDefault="00565991" w:rsidP="0004452B">
      <w:pPr>
        <w:pStyle w:val="ListParagraph"/>
        <w:numPr>
          <w:ilvl w:val="0"/>
          <w:numId w:val="48"/>
        </w:numPr>
      </w:pPr>
      <w:r>
        <w:t xml:space="preserve">Voltage - </w:t>
      </w:r>
      <w:r w:rsidR="0004452B">
        <w:t>24 v</w:t>
      </w:r>
    </w:p>
    <w:p w14:paraId="301C0DD5" w14:textId="77777777" w:rsidR="0004452B" w:rsidRDefault="0004452B" w:rsidP="0004452B">
      <w:pPr>
        <w:rPr>
          <w:b/>
        </w:rPr>
      </w:pPr>
    </w:p>
    <w:p w14:paraId="3F4B6E42" w14:textId="77777777" w:rsidR="0004452B" w:rsidRDefault="0004452B" w:rsidP="0004452B">
      <w:pPr>
        <w:pStyle w:val="Heading4"/>
      </w:pPr>
      <w:r>
        <w:t>charger (price line 23)</w:t>
      </w:r>
    </w:p>
    <w:p w14:paraId="4BD1B790" w14:textId="77777777" w:rsidR="0004452B" w:rsidRDefault="0004452B" w:rsidP="0004452B"/>
    <w:p w14:paraId="477BE422" w14:textId="77777777" w:rsidR="0004452B" w:rsidRDefault="0004452B" w:rsidP="0004452B">
      <w:pPr>
        <w:pStyle w:val="ListParagraph"/>
        <w:numPr>
          <w:ilvl w:val="0"/>
          <w:numId w:val="49"/>
        </w:numPr>
      </w:pPr>
      <w:r>
        <w:t>Charger</w:t>
      </w:r>
      <w:r w:rsidRPr="00EB1671">
        <w:t xml:space="preserve"> </w:t>
      </w:r>
      <w:r>
        <w:t>shall be compatible with Price Line 21</w:t>
      </w:r>
    </w:p>
    <w:p w14:paraId="76EBB780" w14:textId="77777777" w:rsidR="0004452B" w:rsidRDefault="0004452B" w:rsidP="0004452B"/>
    <w:p w14:paraId="4BEBB0D2" w14:textId="77777777" w:rsidR="0004452B" w:rsidRDefault="0004452B" w:rsidP="0004452B">
      <w:pPr>
        <w:pStyle w:val="ListParagraph"/>
        <w:numPr>
          <w:ilvl w:val="0"/>
          <w:numId w:val="49"/>
        </w:numPr>
      </w:pPr>
      <w:r>
        <w:t>Overnight charging capability</w:t>
      </w:r>
      <w:r>
        <w:tab/>
      </w:r>
    </w:p>
    <w:p w14:paraId="2BEB43EE" w14:textId="77777777" w:rsidR="0004452B" w:rsidRDefault="0004452B" w:rsidP="0004452B">
      <w:pPr>
        <w:pStyle w:val="ListParagraph"/>
      </w:pPr>
    </w:p>
    <w:p w14:paraId="7B99BA8E" w14:textId="77777777" w:rsidR="0004452B" w:rsidRDefault="0004452B" w:rsidP="0004452B">
      <w:pPr>
        <w:pStyle w:val="ListParagraph"/>
        <w:numPr>
          <w:ilvl w:val="0"/>
          <w:numId w:val="49"/>
        </w:numPr>
      </w:pPr>
      <w:r>
        <w:t>Voltage - 24 v</w:t>
      </w:r>
    </w:p>
    <w:p w14:paraId="5396C329" w14:textId="77777777" w:rsidR="0004452B" w:rsidRDefault="0004452B" w:rsidP="0004452B"/>
    <w:p w14:paraId="59C9D32F" w14:textId="77777777" w:rsidR="0004452B" w:rsidRPr="00EB1671" w:rsidRDefault="0004452B" w:rsidP="0004452B">
      <w:pPr>
        <w:pStyle w:val="Heading4"/>
      </w:pPr>
      <w:r w:rsidRPr="001406EA">
        <w:t>MANU</w:t>
      </w:r>
      <w:r>
        <w:t>FACTURERS OPTIONS (PRICE LINE: 2</w:t>
      </w:r>
      <w:r w:rsidRPr="001406EA">
        <w:t>4)</w:t>
      </w:r>
    </w:p>
    <w:p w14:paraId="2EB7A35E" w14:textId="77777777" w:rsidR="0004452B" w:rsidRDefault="0004452B" w:rsidP="0004452B">
      <w:pPr>
        <w:rPr>
          <w:b/>
        </w:rPr>
      </w:pPr>
    </w:p>
    <w:p w14:paraId="1541FEB6" w14:textId="77777777" w:rsidR="008D4A65" w:rsidRPr="001B0FBA" w:rsidRDefault="008D4A65" w:rsidP="008D4A65">
      <w:pPr>
        <w:autoSpaceDE w:val="0"/>
        <w:autoSpaceDN w:val="0"/>
        <w:adjustRightInd w:val="0"/>
        <w:rPr>
          <w:rFonts w:cs="Arial"/>
        </w:rPr>
      </w:pPr>
    </w:p>
    <w:p w14:paraId="1FD554CD" w14:textId="77777777" w:rsidR="00BD5F6D" w:rsidRPr="004D723B" w:rsidRDefault="00BD5F6D" w:rsidP="00414005">
      <w:pPr>
        <w:pStyle w:val="Heading2"/>
      </w:pPr>
      <w:bookmarkStart w:id="174" w:name="_Toc478734485"/>
      <w:bookmarkStart w:id="175" w:name="_Toc5608579"/>
      <w:bookmarkStart w:id="176" w:name="_Toc18397147"/>
      <w:bookmarkStart w:id="177" w:name="_Toc50731707"/>
      <w:bookmarkStart w:id="178" w:name="_Toc27052741"/>
      <w:r w:rsidRPr="004D723B">
        <w:t>WARRANTIES</w:t>
      </w:r>
      <w:bookmarkEnd w:id="174"/>
      <w:bookmarkEnd w:id="175"/>
      <w:bookmarkEnd w:id="176"/>
      <w:bookmarkEnd w:id="177"/>
    </w:p>
    <w:p w14:paraId="5622F74A" w14:textId="77777777" w:rsidR="00BD5F6D" w:rsidRPr="00913126" w:rsidRDefault="00BD5F6D" w:rsidP="00BD5F6D">
      <w:pPr>
        <w:jc w:val="left"/>
        <w:rPr>
          <w:rFonts w:cs="Arial"/>
          <w:szCs w:val="22"/>
        </w:rPr>
      </w:pPr>
    </w:p>
    <w:p w14:paraId="1675C247" w14:textId="77777777" w:rsidR="00BD5F6D" w:rsidRPr="0069227B" w:rsidRDefault="00BD5F6D" w:rsidP="00BD5F6D">
      <w:pPr>
        <w:rPr>
          <w:rFonts w:cs="Arial"/>
          <w:szCs w:val="22"/>
        </w:rPr>
      </w:pPr>
      <w:r w:rsidRPr="0069227B">
        <w:rPr>
          <w:rFonts w:cs="Arial"/>
          <w:szCs w:val="22"/>
        </w:rPr>
        <w:t xml:space="preserve">The manufacturer's standard warranty must be supplied with each </w:t>
      </w:r>
      <w:r>
        <w:rPr>
          <w:rFonts w:cs="Arial"/>
          <w:szCs w:val="22"/>
        </w:rPr>
        <w:t>Unit</w:t>
      </w:r>
      <w:r w:rsidRPr="0069227B">
        <w:rPr>
          <w:rFonts w:cs="Arial"/>
          <w:szCs w:val="22"/>
        </w:rPr>
        <w:t xml:space="preserve"> at the time of delivery and shall be in typed form. The warranty commences with the acceptance of the </w:t>
      </w:r>
      <w:r>
        <w:rPr>
          <w:rFonts w:cs="Arial"/>
          <w:szCs w:val="22"/>
        </w:rPr>
        <w:t>Unit</w:t>
      </w:r>
      <w:r w:rsidRPr="0069227B">
        <w:rPr>
          <w:rFonts w:cs="Arial"/>
          <w:szCs w:val="22"/>
        </w:rPr>
        <w:t xml:space="preserve"> at the delivery site, following the final inspection. </w:t>
      </w:r>
    </w:p>
    <w:p w14:paraId="3EAAE2F4" w14:textId="77777777" w:rsidR="00BD5F6D" w:rsidRPr="0069227B" w:rsidRDefault="00BD5F6D" w:rsidP="00BD5F6D">
      <w:pPr>
        <w:rPr>
          <w:rFonts w:cs="Arial"/>
          <w:szCs w:val="22"/>
          <w:highlight w:val="yellow"/>
        </w:rPr>
      </w:pPr>
    </w:p>
    <w:p w14:paraId="3CD17738" w14:textId="77777777" w:rsidR="00BD5F6D" w:rsidRDefault="00BD5F6D" w:rsidP="00BD5F6D">
      <w:pPr>
        <w:rPr>
          <w:rFonts w:cs="Arial"/>
          <w:szCs w:val="22"/>
        </w:rPr>
      </w:pPr>
      <w:r w:rsidRPr="00750C73">
        <w:rPr>
          <w:rFonts w:cs="Arial"/>
          <w:szCs w:val="22"/>
        </w:rPr>
        <w:t xml:space="preserve">The Vendor {Contractor} must guarantee that the </w:t>
      </w:r>
      <w:r>
        <w:rPr>
          <w:rFonts w:cs="Arial"/>
          <w:szCs w:val="22"/>
        </w:rPr>
        <w:t>Unit</w:t>
      </w:r>
      <w:r w:rsidRPr="00750C73">
        <w:rPr>
          <w:rFonts w:cs="Arial"/>
          <w:szCs w:val="22"/>
        </w:rPr>
        <w:t xml:space="preserve"> and all its component parts comply with the current, applicable safety standards, Federal Motor Vehicle Safety Standards (FMVSS) and New Jersey State Motor Vehicle Code Regulations, perform their functions adequately, and operate successfully without undue wear or failure. </w:t>
      </w:r>
      <w:r>
        <w:rPr>
          <w:rFonts w:cs="Arial"/>
          <w:szCs w:val="22"/>
        </w:rPr>
        <w:t xml:space="preserve"> </w:t>
      </w:r>
      <w:r w:rsidRPr="00750C73">
        <w:rPr>
          <w:rFonts w:cs="Arial"/>
          <w:szCs w:val="22"/>
        </w:rPr>
        <w:t>The Vendor {Contractor} shall immediately replace and install free of charge any part that may fail by reason of defective material or workmanship.</w:t>
      </w:r>
    </w:p>
    <w:p w14:paraId="4AD76B3F" w14:textId="77777777" w:rsidR="00BD5F6D" w:rsidRPr="00913126" w:rsidRDefault="00BD5F6D" w:rsidP="00BD5F6D">
      <w:pPr>
        <w:jc w:val="left"/>
        <w:rPr>
          <w:rFonts w:cs="Arial"/>
          <w:szCs w:val="22"/>
          <w:highlight w:val="yellow"/>
        </w:rPr>
      </w:pPr>
    </w:p>
    <w:p w14:paraId="453A29CD" w14:textId="77777777" w:rsidR="00BD5F6D" w:rsidRPr="0041590E" w:rsidRDefault="00BD5F6D" w:rsidP="00BD5F6D">
      <w:pPr>
        <w:pStyle w:val="Heading3"/>
      </w:pPr>
      <w:bookmarkStart w:id="179" w:name="_Toc475622029"/>
      <w:bookmarkStart w:id="180" w:name="_Toc478734486"/>
      <w:bookmarkStart w:id="181" w:name="_Toc5608580"/>
      <w:bookmarkStart w:id="182" w:name="_Toc18397148"/>
      <w:bookmarkStart w:id="183" w:name="_Toc50731708"/>
      <w:r w:rsidRPr="0041590E">
        <w:t>WARRANTY REQUIREMENTS</w:t>
      </w:r>
      <w:bookmarkEnd w:id="179"/>
      <w:bookmarkEnd w:id="180"/>
      <w:bookmarkEnd w:id="181"/>
      <w:bookmarkEnd w:id="182"/>
      <w:bookmarkEnd w:id="183"/>
    </w:p>
    <w:p w14:paraId="6362761C" w14:textId="77777777" w:rsidR="00BD5F6D" w:rsidRPr="00913126" w:rsidRDefault="00BD5F6D" w:rsidP="00BD5F6D">
      <w:pPr>
        <w:jc w:val="left"/>
        <w:rPr>
          <w:rFonts w:cs="Arial"/>
          <w:szCs w:val="22"/>
        </w:rPr>
      </w:pPr>
    </w:p>
    <w:p w14:paraId="535A0BCD" w14:textId="77777777" w:rsidR="00BD5F6D" w:rsidRPr="00FF6789" w:rsidRDefault="00BD5F6D" w:rsidP="00BD5F6D">
      <w:pPr>
        <w:rPr>
          <w:rFonts w:cs="Arial"/>
          <w:szCs w:val="22"/>
        </w:rPr>
      </w:pPr>
      <w:r w:rsidRPr="00FF6789">
        <w:rPr>
          <w:rFonts w:cs="Arial"/>
          <w:szCs w:val="22"/>
        </w:rPr>
        <w:t xml:space="preserve">The Vendor {Contractor} shall ensure that the manufacturer whose product is supplied has a servicing dealer or service location able to provide warranty and recall service and/or repair within </w:t>
      </w:r>
      <w:r w:rsidRPr="00FF6789">
        <w:rPr>
          <w:rFonts w:cs="Arial"/>
          <w:szCs w:val="22"/>
        </w:rPr>
        <w:lastRenderedPageBreak/>
        <w:t xml:space="preserve">twenty four (24) hours of notification by the Using Agency. Users of this </w:t>
      </w:r>
      <w:r>
        <w:rPr>
          <w:rFonts w:cs="Arial"/>
          <w:szCs w:val="22"/>
        </w:rPr>
        <w:t xml:space="preserve">Blanket P.O. </w:t>
      </w:r>
      <w:r w:rsidRPr="00FF6789">
        <w:rPr>
          <w:rFonts w:cs="Arial"/>
          <w:szCs w:val="22"/>
        </w:rPr>
        <w:t>should contact the Vendor {Contractor} in cases where warranty service/repair is to be performed at a place other than the original place of purchase to arrange for a servicing dealer proximate to their location.</w:t>
      </w:r>
    </w:p>
    <w:p w14:paraId="4083AC70" w14:textId="77777777" w:rsidR="00BD5F6D" w:rsidRPr="00FF6789" w:rsidRDefault="00BD5F6D" w:rsidP="00BD5F6D">
      <w:pPr>
        <w:rPr>
          <w:rFonts w:cs="Arial"/>
          <w:szCs w:val="22"/>
        </w:rPr>
      </w:pPr>
    </w:p>
    <w:p w14:paraId="167B0CEC" w14:textId="77777777" w:rsidR="00BD5F6D" w:rsidRPr="00FF6789" w:rsidRDefault="00BD5F6D" w:rsidP="00BD5F6D">
      <w:pPr>
        <w:rPr>
          <w:rFonts w:cs="Arial"/>
          <w:szCs w:val="22"/>
        </w:rPr>
      </w:pPr>
      <w:r w:rsidRPr="00FF6789">
        <w:rPr>
          <w:rFonts w:cs="Arial"/>
          <w:szCs w:val="22"/>
        </w:rPr>
        <w:t>The Vendor {Contractor} must perform any warranty service/repair/recall, which will be at Vendor’s {Contractor's} own expense. Events beyond Vendor’s {Contractor's} control, such as lack of parts due to strikes and unforeseen acts of God, shall constitute valid reasons for delay in making necessary repairs. However, the State will make such determination.</w:t>
      </w:r>
    </w:p>
    <w:bookmarkEnd w:id="178"/>
    <w:p w14:paraId="111EFB91" w14:textId="77777777" w:rsidR="003330AE" w:rsidRDefault="003330AE" w:rsidP="00AF30CD">
      <w:pPr>
        <w:autoSpaceDE w:val="0"/>
        <w:autoSpaceDN w:val="0"/>
        <w:adjustRightInd w:val="0"/>
        <w:rPr>
          <w:rFonts w:cs="Arial"/>
          <w:color w:val="000000" w:themeColor="text1"/>
          <w:szCs w:val="22"/>
        </w:rPr>
      </w:pPr>
    </w:p>
    <w:p w14:paraId="6CA5AC96" w14:textId="77777777" w:rsidR="00F6316A" w:rsidRPr="0041590E" w:rsidRDefault="00F6316A" w:rsidP="000868BF">
      <w:pPr>
        <w:pStyle w:val="Heading2"/>
      </w:pPr>
      <w:bookmarkStart w:id="184" w:name="_Toc475622027"/>
      <w:bookmarkStart w:id="185" w:name="_Toc478734484"/>
      <w:bookmarkStart w:id="186" w:name="_Toc5608578"/>
      <w:bookmarkStart w:id="187" w:name="_Toc18397146"/>
      <w:bookmarkStart w:id="188" w:name="_Toc50731709"/>
      <w:bookmarkStart w:id="189" w:name="_Toc487029896"/>
      <w:bookmarkStart w:id="190" w:name="_Toc27052742"/>
      <w:r w:rsidRPr="0041590E">
        <w:t>DELIVERY AND FINAL ACCEPTANCE</w:t>
      </w:r>
      <w:bookmarkEnd w:id="184"/>
      <w:bookmarkEnd w:id="185"/>
      <w:bookmarkEnd w:id="186"/>
      <w:bookmarkEnd w:id="187"/>
      <w:bookmarkEnd w:id="188"/>
    </w:p>
    <w:p w14:paraId="2ADAD833" w14:textId="77777777" w:rsidR="00F6316A" w:rsidRPr="00913126" w:rsidRDefault="00F6316A" w:rsidP="00F6316A">
      <w:pPr>
        <w:jc w:val="left"/>
        <w:rPr>
          <w:rFonts w:cs="Arial"/>
          <w:szCs w:val="22"/>
        </w:rPr>
      </w:pPr>
    </w:p>
    <w:p w14:paraId="28A4F0F9" w14:textId="77777777" w:rsidR="00F6316A" w:rsidRPr="009827E9" w:rsidRDefault="00F6316A" w:rsidP="00F6316A">
      <w:pPr>
        <w:rPr>
          <w:rFonts w:cs="Arial"/>
          <w:szCs w:val="22"/>
        </w:rPr>
      </w:pPr>
      <w:r w:rsidRPr="009827E9">
        <w:rPr>
          <w:rFonts w:cs="Arial"/>
          <w:szCs w:val="22"/>
        </w:rPr>
        <w:t>Vendor</w:t>
      </w:r>
      <w:r w:rsidRPr="002B49DE">
        <w:rPr>
          <w:rFonts w:cs="Arial"/>
          <w:szCs w:val="22"/>
        </w:rPr>
        <w:t xml:space="preserve"> {Contractor} deliveries for all items shall be made within the delivery timeframe noted on the price sheet and in strict accordance with the instructions from the Using Agency.  When there is a discrepancy between the delivery days listed in the General Tab in </w:t>
      </w:r>
      <w:r w:rsidRPr="004718FB">
        <w:rPr>
          <w:rStyle w:val="IntenseEmphasis"/>
          <w:color w:val="00B050"/>
        </w:rPr>
        <w:t>NJ</w:t>
      </w:r>
      <w:r w:rsidRPr="004718FB">
        <w:rPr>
          <w:rStyle w:val="IntenseEmphasis"/>
          <w:color w:val="0070C0"/>
        </w:rPr>
        <w:t>START</w:t>
      </w:r>
      <w:r w:rsidRPr="002B49DE">
        <w:rPr>
          <w:rFonts w:cs="Arial"/>
          <w:szCs w:val="22"/>
        </w:rPr>
        <w:t xml:space="preserve"> and the Price Sheet, the Price Sheet delivery days shall govern.  Prices for items in Quotes shall be submitted Freight On Board (F.O.B.) Destination.</w:t>
      </w:r>
    </w:p>
    <w:p w14:paraId="5ABD4F21" w14:textId="77777777" w:rsidR="00F6316A" w:rsidRPr="009827E9" w:rsidRDefault="00F6316A" w:rsidP="00F6316A">
      <w:pPr>
        <w:rPr>
          <w:rFonts w:cs="Arial"/>
          <w:szCs w:val="22"/>
        </w:rPr>
      </w:pPr>
    </w:p>
    <w:p w14:paraId="2B919A8D" w14:textId="77777777" w:rsidR="00F6316A" w:rsidRPr="002B49DE" w:rsidRDefault="00F6316A" w:rsidP="00F6316A">
      <w:pPr>
        <w:rPr>
          <w:rFonts w:cs="Arial"/>
          <w:szCs w:val="22"/>
        </w:rPr>
      </w:pPr>
      <w:r w:rsidRPr="002B49DE">
        <w:rPr>
          <w:rFonts w:cs="Arial"/>
          <w:szCs w:val="22"/>
        </w:rPr>
        <w:t xml:space="preserve">All deliveries of </w:t>
      </w:r>
      <w:r>
        <w:rPr>
          <w:rFonts w:cs="Arial"/>
          <w:szCs w:val="22"/>
        </w:rPr>
        <w:t>Unit</w:t>
      </w:r>
      <w:r w:rsidRPr="002B49DE">
        <w:rPr>
          <w:rFonts w:cs="Arial"/>
          <w:szCs w:val="22"/>
        </w:rPr>
        <w:t>s must be made upon approval and as instructed by the Using Agency, by prior arrangement only, during working hours, except on legal holidays.</w:t>
      </w:r>
    </w:p>
    <w:p w14:paraId="0BE2ECD7" w14:textId="77777777" w:rsidR="00F6316A" w:rsidRPr="002B49DE" w:rsidRDefault="00F6316A" w:rsidP="00F6316A">
      <w:pPr>
        <w:rPr>
          <w:rFonts w:cs="Arial"/>
          <w:szCs w:val="22"/>
        </w:rPr>
      </w:pPr>
    </w:p>
    <w:p w14:paraId="232C1B44" w14:textId="7B1D2543" w:rsidR="0056719F" w:rsidRPr="00B627B5" w:rsidRDefault="00F6316A" w:rsidP="0056719F">
      <w:pPr>
        <w:rPr>
          <w:rFonts w:cs="Arial"/>
          <w:szCs w:val="22"/>
        </w:rPr>
      </w:pPr>
      <w:r w:rsidRPr="002B49DE">
        <w:rPr>
          <w:rFonts w:cs="Arial"/>
          <w:szCs w:val="22"/>
        </w:rPr>
        <w:t>Deliveries shall not be made on the following State observed holidays</w:t>
      </w:r>
      <w:r w:rsidR="0056719F">
        <w:rPr>
          <w:rFonts w:cs="Arial"/>
          <w:szCs w:val="22"/>
        </w:rPr>
        <w:t>, which may be updated from time to time</w:t>
      </w:r>
      <w:r w:rsidR="0056719F" w:rsidRPr="00B627B5">
        <w:rPr>
          <w:rFonts w:cs="Arial"/>
          <w:szCs w:val="22"/>
        </w:rPr>
        <w:t>:</w:t>
      </w:r>
    </w:p>
    <w:p w14:paraId="182240C4" w14:textId="77777777" w:rsidR="00F6316A" w:rsidRPr="002B49DE" w:rsidRDefault="00F6316A" w:rsidP="00F6316A">
      <w:pPr>
        <w:rPr>
          <w:rFonts w:cs="Arial"/>
          <w:szCs w:val="22"/>
        </w:rPr>
      </w:pPr>
    </w:p>
    <w:p w14:paraId="751B6C4D" w14:textId="77777777" w:rsidR="00F6316A" w:rsidRPr="002B49DE" w:rsidRDefault="00F6316A" w:rsidP="00F6316A">
      <w:pPr>
        <w:numPr>
          <w:ilvl w:val="0"/>
          <w:numId w:val="45"/>
        </w:numPr>
        <w:rPr>
          <w:rFonts w:cs="Arial"/>
          <w:szCs w:val="22"/>
        </w:rPr>
      </w:pPr>
      <w:r w:rsidRPr="002B49DE">
        <w:rPr>
          <w:rFonts w:cs="Arial"/>
          <w:szCs w:val="22"/>
        </w:rPr>
        <w:t>New Year’s Day;</w:t>
      </w:r>
    </w:p>
    <w:p w14:paraId="3816C2A7" w14:textId="77777777" w:rsidR="00F6316A" w:rsidRPr="002B49DE" w:rsidRDefault="00F6316A" w:rsidP="00F6316A">
      <w:pPr>
        <w:numPr>
          <w:ilvl w:val="0"/>
          <w:numId w:val="45"/>
        </w:numPr>
        <w:rPr>
          <w:rFonts w:cs="Arial"/>
          <w:szCs w:val="22"/>
        </w:rPr>
      </w:pPr>
      <w:r w:rsidRPr="002B49DE">
        <w:rPr>
          <w:rFonts w:cs="Arial"/>
          <w:szCs w:val="22"/>
        </w:rPr>
        <w:t>Martin Luther King Jr. Day;</w:t>
      </w:r>
    </w:p>
    <w:p w14:paraId="5C366419" w14:textId="77777777" w:rsidR="00F6316A" w:rsidRPr="002B49DE" w:rsidRDefault="00F6316A" w:rsidP="00F6316A">
      <w:pPr>
        <w:numPr>
          <w:ilvl w:val="0"/>
          <w:numId w:val="45"/>
        </w:numPr>
        <w:rPr>
          <w:rFonts w:cs="Arial"/>
          <w:szCs w:val="22"/>
        </w:rPr>
      </w:pPr>
      <w:r w:rsidRPr="002B49DE">
        <w:rPr>
          <w:rFonts w:cs="Arial"/>
          <w:szCs w:val="22"/>
        </w:rPr>
        <w:t>Presidents Day;</w:t>
      </w:r>
    </w:p>
    <w:p w14:paraId="2DAAEE59" w14:textId="77777777" w:rsidR="00F6316A" w:rsidRPr="002B49DE" w:rsidRDefault="00F6316A" w:rsidP="00F6316A">
      <w:pPr>
        <w:numPr>
          <w:ilvl w:val="0"/>
          <w:numId w:val="45"/>
        </w:numPr>
        <w:rPr>
          <w:rFonts w:cs="Arial"/>
          <w:szCs w:val="22"/>
        </w:rPr>
      </w:pPr>
      <w:r w:rsidRPr="002B49DE">
        <w:rPr>
          <w:rFonts w:cs="Arial"/>
          <w:szCs w:val="22"/>
        </w:rPr>
        <w:t>Good Friday;</w:t>
      </w:r>
    </w:p>
    <w:p w14:paraId="118688F4" w14:textId="629A3A95" w:rsidR="00F6316A" w:rsidRDefault="00F6316A" w:rsidP="00F6316A">
      <w:pPr>
        <w:numPr>
          <w:ilvl w:val="0"/>
          <w:numId w:val="45"/>
        </w:numPr>
        <w:rPr>
          <w:rFonts w:cs="Arial"/>
          <w:szCs w:val="22"/>
        </w:rPr>
      </w:pPr>
      <w:r w:rsidRPr="002B49DE">
        <w:rPr>
          <w:rFonts w:cs="Arial"/>
          <w:szCs w:val="22"/>
        </w:rPr>
        <w:t>Memorial Day;</w:t>
      </w:r>
    </w:p>
    <w:p w14:paraId="51C64FDA" w14:textId="6F42AA71" w:rsidR="009838C0" w:rsidRPr="002B49DE" w:rsidRDefault="009838C0" w:rsidP="00F6316A">
      <w:pPr>
        <w:numPr>
          <w:ilvl w:val="0"/>
          <w:numId w:val="45"/>
        </w:numPr>
        <w:rPr>
          <w:rFonts w:cs="Arial"/>
          <w:szCs w:val="22"/>
        </w:rPr>
      </w:pPr>
      <w:r>
        <w:rPr>
          <w:rFonts w:cs="Arial"/>
          <w:szCs w:val="22"/>
        </w:rPr>
        <w:t>Juneteenth;</w:t>
      </w:r>
    </w:p>
    <w:p w14:paraId="7140AA17" w14:textId="77777777" w:rsidR="00F6316A" w:rsidRPr="002B49DE" w:rsidRDefault="00F6316A" w:rsidP="00F6316A">
      <w:pPr>
        <w:numPr>
          <w:ilvl w:val="0"/>
          <w:numId w:val="45"/>
        </w:numPr>
        <w:rPr>
          <w:rFonts w:cs="Arial"/>
          <w:szCs w:val="22"/>
        </w:rPr>
      </w:pPr>
      <w:r w:rsidRPr="002B49DE">
        <w:rPr>
          <w:rFonts w:cs="Arial"/>
          <w:szCs w:val="22"/>
        </w:rPr>
        <w:t>Independence Day;</w:t>
      </w:r>
    </w:p>
    <w:p w14:paraId="58CA3010" w14:textId="77777777" w:rsidR="00F6316A" w:rsidRPr="002B49DE" w:rsidRDefault="00F6316A" w:rsidP="00F6316A">
      <w:pPr>
        <w:numPr>
          <w:ilvl w:val="0"/>
          <w:numId w:val="45"/>
        </w:numPr>
        <w:rPr>
          <w:rFonts w:cs="Arial"/>
          <w:szCs w:val="22"/>
        </w:rPr>
      </w:pPr>
      <w:r w:rsidRPr="002B49DE">
        <w:rPr>
          <w:rFonts w:cs="Arial"/>
          <w:szCs w:val="22"/>
        </w:rPr>
        <w:t>Labor Day;</w:t>
      </w:r>
    </w:p>
    <w:p w14:paraId="5FA2AB74" w14:textId="77777777" w:rsidR="00F6316A" w:rsidRPr="002B49DE" w:rsidRDefault="00F6316A" w:rsidP="00F6316A">
      <w:pPr>
        <w:numPr>
          <w:ilvl w:val="0"/>
          <w:numId w:val="45"/>
        </w:numPr>
        <w:rPr>
          <w:rFonts w:cs="Arial"/>
          <w:szCs w:val="22"/>
        </w:rPr>
      </w:pPr>
      <w:r w:rsidRPr="002B49DE">
        <w:rPr>
          <w:rFonts w:cs="Arial"/>
          <w:szCs w:val="22"/>
        </w:rPr>
        <w:t>Columbus Day;</w:t>
      </w:r>
    </w:p>
    <w:p w14:paraId="7E987294" w14:textId="77777777" w:rsidR="00F6316A" w:rsidRPr="002B49DE" w:rsidRDefault="00F6316A" w:rsidP="00F6316A">
      <w:pPr>
        <w:numPr>
          <w:ilvl w:val="0"/>
          <w:numId w:val="45"/>
        </w:numPr>
        <w:rPr>
          <w:rFonts w:cs="Arial"/>
          <w:szCs w:val="22"/>
        </w:rPr>
      </w:pPr>
      <w:r w:rsidRPr="002B49DE">
        <w:rPr>
          <w:rFonts w:cs="Arial"/>
          <w:szCs w:val="22"/>
        </w:rPr>
        <w:t>Election Day;</w:t>
      </w:r>
    </w:p>
    <w:p w14:paraId="3970981E" w14:textId="77777777" w:rsidR="00F6316A" w:rsidRPr="002B49DE" w:rsidRDefault="00F6316A" w:rsidP="00F6316A">
      <w:pPr>
        <w:numPr>
          <w:ilvl w:val="0"/>
          <w:numId w:val="45"/>
        </w:numPr>
        <w:rPr>
          <w:rFonts w:cs="Arial"/>
          <w:szCs w:val="22"/>
        </w:rPr>
      </w:pPr>
      <w:r w:rsidRPr="002B49DE">
        <w:rPr>
          <w:rFonts w:cs="Arial"/>
          <w:szCs w:val="22"/>
        </w:rPr>
        <w:t>Veterans Day;</w:t>
      </w:r>
    </w:p>
    <w:p w14:paraId="2F889695" w14:textId="77777777" w:rsidR="00F6316A" w:rsidRPr="002B49DE" w:rsidRDefault="00F6316A" w:rsidP="00F6316A">
      <w:pPr>
        <w:numPr>
          <w:ilvl w:val="0"/>
          <w:numId w:val="45"/>
        </w:numPr>
        <w:rPr>
          <w:rFonts w:cs="Arial"/>
          <w:szCs w:val="22"/>
        </w:rPr>
      </w:pPr>
      <w:r w:rsidRPr="002B49DE">
        <w:rPr>
          <w:rFonts w:cs="Arial"/>
          <w:szCs w:val="22"/>
        </w:rPr>
        <w:t>Thanksgiving Day; and</w:t>
      </w:r>
    </w:p>
    <w:p w14:paraId="2605AA3F" w14:textId="77777777" w:rsidR="00F6316A" w:rsidRDefault="00F6316A" w:rsidP="00F6316A">
      <w:pPr>
        <w:numPr>
          <w:ilvl w:val="0"/>
          <w:numId w:val="45"/>
        </w:numPr>
        <w:rPr>
          <w:rFonts w:cs="Arial"/>
          <w:szCs w:val="22"/>
        </w:rPr>
      </w:pPr>
      <w:r w:rsidRPr="002B49DE">
        <w:rPr>
          <w:rFonts w:cs="Arial"/>
          <w:szCs w:val="22"/>
        </w:rPr>
        <w:t>Christmas Day.</w:t>
      </w:r>
    </w:p>
    <w:p w14:paraId="4260FDBE" w14:textId="77777777" w:rsidR="00F6316A" w:rsidRPr="002B49DE" w:rsidRDefault="00F6316A" w:rsidP="00F6316A">
      <w:pPr>
        <w:ind w:left="720"/>
        <w:rPr>
          <w:rFonts w:cs="Arial"/>
          <w:szCs w:val="22"/>
        </w:rPr>
      </w:pPr>
    </w:p>
    <w:p w14:paraId="1DF3271C" w14:textId="77777777" w:rsidR="00F6316A" w:rsidRPr="00FF6789" w:rsidRDefault="00F6316A" w:rsidP="00F6316A">
      <w:pPr>
        <w:rPr>
          <w:rFonts w:cs="Arial"/>
          <w:szCs w:val="22"/>
        </w:rPr>
      </w:pPr>
      <w:r w:rsidRPr="00FF6789">
        <w:rPr>
          <w:rFonts w:cs="Arial"/>
          <w:szCs w:val="22"/>
        </w:rPr>
        <w:t xml:space="preserve">No </w:t>
      </w:r>
      <w:r>
        <w:rPr>
          <w:rFonts w:cs="Arial"/>
          <w:szCs w:val="22"/>
        </w:rPr>
        <w:t>Unit</w:t>
      </w:r>
      <w:r w:rsidRPr="00FF6789">
        <w:rPr>
          <w:rFonts w:cs="Arial"/>
          <w:szCs w:val="22"/>
        </w:rPr>
        <w:t xml:space="preserve"> will be accepted at the final delivery point without all supporting documentation and paperwork completed and delivered with the </w:t>
      </w:r>
      <w:r>
        <w:rPr>
          <w:rFonts w:cs="Arial"/>
          <w:szCs w:val="22"/>
        </w:rPr>
        <w:t>Unit</w:t>
      </w:r>
      <w:r w:rsidRPr="00FF6789">
        <w:rPr>
          <w:rFonts w:cs="Arial"/>
          <w:szCs w:val="22"/>
        </w:rPr>
        <w:t xml:space="preserve">, which include the certificate of origin, warranty, any specified manuals, invoice and key sets (if applicable). No </w:t>
      </w:r>
      <w:r>
        <w:rPr>
          <w:rFonts w:cs="Arial"/>
          <w:szCs w:val="22"/>
        </w:rPr>
        <w:t>Unit</w:t>
      </w:r>
      <w:r w:rsidRPr="00FF6789">
        <w:rPr>
          <w:rFonts w:cs="Arial"/>
          <w:szCs w:val="22"/>
        </w:rPr>
        <w:t xml:space="preserve"> will be considered accepted until it has undergone final inspection at the delivery point.</w:t>
      </w:r>
    </w:p>
    <w:p w14:paraId="143022C9" w14:textId="77777777" w:rsidR="00F6316A" w:rsidRPr="009827E9" w:rsidRDefault="00F6316A" w:rsidP="00F6316A">
      <w:pPr>
        <w:rPr>
          <w:rFonts w:cs="Arial"/>
          <w:szCs w:val="22"/>
        </w:rPr>
      </w:pPr>
    </w:p>
    <w:p w14:paraId="15B322AF" w14:textId="77777777" w:rsidR="00F6316A" w:rsidRPr="009827E9" w:rsidRDefault="00F6316A" w:rsidP="00F6316A">
      <w:pPr>
        <w:rPr>
          <w:rFonts w:cs="Arial"/>
          <w:szCs w:val="22"/>
        </w:rPr>
      </w:pPr>
      <w:r w:rsidRPr="009D2C0B">
        <w:rPr>
          <w:rFonts w:cs="Arial"/>
          <w:szCs w:val="22"/>
        </w:rPr>
        <w:t>Purchase order number and requisition number must be indicated on the upper left hand corner. The Vendor {Contractor} shall not furnish the New Jersey Certificate of Title (certificate of ownership). The State will title the Unit upon receipt of the manufacturer's certificate of origin. Other governmental entities authorized to purchase under this Blanket P.O. will make arrangements for titling Units directly with the Vendor {Contractor}.</w:t>
      </w:r>
    </w:p>
    <w:p w14:paraId="144646C1" w14:textId="77777777" w:rsidR="00F6316A" w:rsidRPr="009827E9" w:rsidRDefault="00F6316A" w:rsidP="00F6316A">
      <w:pPr>
        <w:rPr>
          <w:rFonts w:cs="Arial"/>
          <w:szCs w:val="22"/>
        </w:rPr>
      </w:pPr>
    </w:p>
    <w:p w14:paraId="67150FE9" w14:textId="77777777" w:rsidR="00F6316A" w:rsidRDefault="00F6316A" w:rsidP="00F6316A">
      <w:pPr>
        <w:rPr>
          <w:rFonts w:cs="Arial"/>
          <w:szCs w:val="22"/>
        </w:rPr>
      </w:pPr>
      <w:r w:rsidRPr="00FF6789">
        <w:rPr>
          <w:rFonts w:cs="Arial"/>
          <w:szCs w:val="22"/>
        </w:rPr>
        <w:t xml:space="preserve">No advertising shall appear on any </w:t>
      </w:r>
      <w:r>
        <w:rPr>
          <w:rFonts w:cs="Arial"/>
          <w:szCs w:val="22"/>
        </w:rPr>
        <w:t>Unit</w:t>
      </w:r>
      <w:r w:rsidRPr="00FF6789">
        <w:rPr>
          <w:rFonts w:cs="Arial"/>
          <w:szCs w:val="22"/>
        </w:rPr>
        <w:t xml:space="preserve"> delivered under the terms of the Blanket P.O.  Further, the Vendor {Contractor} shall not affix the dealer name to the </w:t>
      </w:r>
      <w:r>
        <w:rPr>
          <w:rFonts w:cs="Arial"/>
          <w:szCs w:val="22"/>
        </w:rPr>
        <w:t>Unit</w:t>
      </w:r>
      <w:r w:rsidRPr="00FF6789">
        <w:rPr>
          <w:rFonts w:cs="Arial"/>
          <w:szCs w:val="22"/>
        </w:rPr>
        <w:t xml:space="preserve">. </w:t>
      </w:r>
      <w:r>
        <w:rPr>
          <w:rFonts w:cs="Arial"/>
          <w:szCs w:val="22"/>
        </w:rPr>
        <w:t>Unit</w:t>
      </w:r>
      <w:r w:rsidRPr="00FF6789">
        <w:rPr>
          <w:rFonts w:cs="Arial"/>
          <w:szCs w:val="22"/>
        </w:rPr>
        <w:t>s delivered to final destinations with dealer's advertising will be rejected.</w:t>
      </w:r>
    </w:p>
    <w:p w14:paraId="2E104785" w14:textId="77777777" w:rsidR="00C03E9F" w:rsidRDefault="00C03E9F" w:rsidP="00F6316A">
      <w:pPr>
        <w:rPr>
          <w:rFonts w:cs="Arial"/>
          <w:szCs w:val="22"/>
        </w:rPr>
      </w:pPr>
    </w:p>
    <w:p w14:paraId="4194860B" w14:textId="77777777" w:rsidR="00C03E9F" w:rsidRPr="00FF6789" w:rsidRDefault="00C03E9F" w:rsidP="00C03E9F">
      <w:pPr>
        <w:rPr>
          <w:rFonts w:cs="Arial"/>
          <w:szCs w:val="22"/>
          <w:lang w:val="x-none" w:eastAsia="x-none"/>
        </w:rPr>
      </w:pPr>
      <w:r w:rsidRPr="00FF6789">
        <w:rPr>
          <w:rFonts w:cs="Arial"/>
          <w:szCs w:val="22"/>
          <w:lang w:val="x-none" w:eastAsia="x-none"/>
        </w:rPr>
        <w:t xml:space="preserve">No more than ten (10) </w:t>
      </w:r>
      <w:r>
        <w:rPr>
          <w:rFonts w:cs="Arial"/>
          <w:szCs w:val="22"/>
          <w:lang w:eastAsia="x-none"/>
        </w:rPr>
        <w:t>Unit</w:t>
      </w:r>
      <w:r w:rsidRPr="00FF6789">
        <w:rPr>
          <w:rFonts w:cs="Arial"/>
          <w:szCs w:val="22"/>
          <w:lang w:eastAsia="x-none"/>
        </w:rPr>
        <w:t>s</w:t>
      </w:r>
      <w:r w:rsidRPr="00FF6789">
        <w:rPr>
          <w:rFonts w:cs="Arial"/>
          <w:szCs w:val="22"/>
          <w:lang w:val="x-none" w:eastAsia="x-none"/>
        </w:rPr>
        <w:t xml:space="preserve"> per day and fifty (50) </w:t>
      </w:r>
      <w:r>
        <w:rPr>
          <w:rFonts w:cs="Arial"/>
          <w:szCs w:val="22"/>
          <w:lang w:val="x-none" w:eastAsia="x-none"/>
        </w:rPr>
        <w:t>Unit</w:t>
      </w:r>
      <w:r w:rsidRPr="00FF6789">
        <w:rPr>
          <w:rFonts w:cs="Arial"/>
          <w:szCs w:val="22"/>
          <w:lang w:val="x-none" w:eastAsia="x-none"/>
        </w:rPr>
        <w:t xml:space="preserve">s per week (based on a 5-day work week) will be accepted at each delivery site. When necessary, and with the consent of both the agency and the Vendor {Contractor}, the number of </w:t>
      </w:r>
      <w:r>
        <w:rPr>
          <w:rFonts w:cs="Arial"/>
          <w:szCs w:val="22"/>
          <w:lang w:val="x-none" w:eastAsia="x-none"/>
        </w:rPr>
        <w:t>Unit</w:t>
      </w:r>
      <w:r w:rsidRPr="00FF6789">
        <w:rPr>
          <w:rFonts w:cs="Arial"/>
          <w:szCs w:val="22"/>
          <w:lang w:val="x-none" w:eastAsia="x-none"/>
        </w:rPr>
        <w:t>s delivered per day may be increased.</w:t>
      </w:r>
    </w:p>
    <w:p w14:paraId="79E72DD5" w14:textId="77777777" w:rsidR="00C03E9F" w:rsidRPr="009827E9" w:rsidRDefault="00C03E9F" w:rsidP="00C03E9F">
      <w:pPr>
        <w:rPr>
          <w:rFonts w:cs="Arial"/>
          <w:szCs w:val="22"/>
          <w:lang w:val="x-none" w:eastAsia="x-none"/>
        </w:rPr>
      </w:pPr>
    </w:p>
    <w:p w14:paraId="34D63C6A" w14:textId="77777777" w:rsidR="00C03E9F" w:rsidRPr="009827E9" w:rsidRDefault="00C03E9F" w:rsidP="00C03E9F">
      <w:pPr>
        <w:rPr>
          <w:rFonts w:cs="Arial"/>
          <w:szCs w:val="22"/>
          <w:lang w:val="x-none" w:eastAsia="x-none"/>
        </w:rPr>
      </w:pPr>
      <w:r w:rsidRPr="009827E9">
        <w:rPr>
          <w:rFonts w:cs="Arial"/>
          <w:szCs w:val="22"/>
          <w:lang w:val="x-none" w:eastAsia="x-none"/>
        </w:rPr>
        <w:t xml:space="preserve">All delivered </w:t>
      </w:r>
      <w:r>
        <w:rPr>
          <w:rFonts w:cs="Arial"/>
          <w:szCs w:val="22"/>
          <w:lang w:eastAsia="x-none"/>
        </w:rPr>
        <w:t>U</w:t>
      </w:r>
      <w:r w:rsidRPr="009827E9">
        <w:rPr>
          <w:rFonts w:cs="Arial"/>
          <w:szCs w:val="22"/>
          <w:lang w:val="x-none" w:eastAsia="x-none"/>
        </w:rPr>
        <w:t>nits must be clean both inside and outside. Manufacturer's standard items</w:t>
      </w:r>
      <w:r w:rsidR="00F20AB1">
        <w:rPr>
          <w:rFonts w:cs="Arial"/>
          <w:szCs w:val="22"/>
          <w:lang w:eastAsia="x-none"/>
        </w:rPr>
        <w:t xml:space="preserve"> </w:t>
      </w:r>
      <w:r w:rsidRPr="009827E9">
        <w:rPr>
          <w:rFonts w:cs="Arial"/>
          <w:szCs w:val="22"/>
          <w:lang w:val="x-none" w:eastAsia="x-none"/>
        </w:rPr>
        <w:t>shall be provided and installed by the Vendor {Contractor} prior to delivery.</w:t>
      </w:r>
    </w:p>
    <w:p w14:paraId="19D8880D" w14:textId="77777777" w:rsidR="00C03E9F" w:rsidRPr="009827E9" w:rsidRDefault="00C03E9F" w:rsidP="00C03E9F">
      <w:pPr>
        <w:rPr>
          <w:rFonts w:cs="Arial"/>
          <w:szCs w:val="22"/>
          <w:lang w:val="x-none" w:eastAsia="x-none"/>
        </w:rPr>
      </w:pPr>
    </w:p>
    <w:p w14:paraId="22E81086" w14:textId="77777777" w:rsidR="00C03E9F" w:rsidRPr="009827E9" w:rsidRDefault="00C03E9F" w:rsidP="00C03E9F">
      <w:pPr>
        <w:rPr>
          <w:rFonts w:cs="Arial"/>
          <w:szCs w:val="22"/>
          <w:lang w:val="x-none" w:eastAsia="x-none"/>
        </w:rPr>
      </w:pPr>
      <w:r w:rsidRPr="009827E9">
        <w:rPr>
          <w:rFonts w:cs="Arial"/>
          <w:szCs w:val="22"/>
          <w:lang w:val="x-none" w:eastAsia="x-none"/>
        </w:rPr>
        <w:t>Complete instructions on the care and maintenance of the unit and a demonstration of its operation shall be given by the Vendor {Contractor} at the time of delivery and acceptance to the agency, if so requested by the Using Agency.</w:t>
      </w:r>
    </w:p>
    <w:p w14:paraId="3BCEA831" w14:textId="77777777" w:rsidR="00C03E9F" w:rsidRPr="009827E9" w:rsidRDefault="00C03E9F" w:rsidP="00C03E9F">
      <w:pPr>
        <w:rPr>
          <w:rFonts w:cs="Arial"/>
          <w:szCs w:val="22"/>
          <w:lang w:val="x-none" w:eastAsia="x-none"/>
        </w:rPr>
      </w:pPr>
    </w:p>
    <w:p w14:paraId="02172C88" w14:textId="654C95B1" w:rsidR="00C03E9F" w:rsidRPr="009827E9" w:rsidRDefault="00C03E9F" w:rsidP="00C03E9F">
      <w:pPr>
        <w:rPr>
          <w:rFonts w:cs="Arial"/>
          <w:szCs w:val="22"/>
          <w:lang w:val="x-none" w:eastAsia="x-none"/>
        </w:rPr>
      </w:pPr>
      <w:r w:rsidRPr="009827E9">
        <w:rPr>
          <w:rFonts w:cs="Arial"/>
          <w:szCs w:val="22"/>
          <w:lang w:val="x-none" w:eastAsia="x-none"/>
        </w:rPr>
        <w:t xml:space="preserve">The Vendor {Contractor} shall indicate the delivery location of the </w:t>
      </w:r>
      <w:r w:rsidR="002D1678">
        <w:rPr>
          <w:rFonts w:cs="Arial"/>
          <w:szCs w:val="22"/>
          <w:lang w:eastAsia="x-none"/>
        </w:rPr>
        <w:t>U</w:t>
      </w:r>
      <w:r w:rsidRPr="009827E9">
        <w:rPr>
          <w:rFonts w:cs="Arial"/>
          <w:szCs w:val="22"/>
          <w:lang w:val="x-none" w:eastAsia="x-none"/>
        </w:rPr>
        <w:t xml:space="preserve">nit on the factory order, so that recall notices will indicate the delivery location for each </w:t>
      </w:r>
      <w:r w:rsidR="002D1678">
        <w:rPr>
          <w:rFonts w:cs="Arial"/>
          <w:szCs w:val="22"/>
          <w:lang w:eastAsia="x-none"/>
        </w:rPr>
        <w:t>U</w:t>
      </w:r>
      <w:r w:rsidRPr="009827E9">
        <w:rPr>
          <w:rFonts w:cs="Arial"/>
          <w:szCs w:val="22"/>
          <w:lang w:val="x-none" w:eastAsia="x-none"/>
        </w:rPr>
        <w:t>nit.</w:t>
      </w:r>
    </w:p>
    <w:p w14:paraId="4E1410E2" w14:textId="77777777" w:rsidR="00C03E9F" w:rsidRPr="009827E9" w:rsidRDefault="00C03E9F" w:rsidP="00C03E9F">
      <w:pPr>
        <w:rPr>
          <w:rFonts w:cs="Arial"/>
          <w:szCs w:val="22"/>
          <w:lang w:val="x-none" w:eastAsia="x-none"/>
        </w:rPr>
      </w:pPr>
    </w:p>
    <w:p w14:paraId="72D87FC6" w14:textId="77777777" w:rsidR="00C03E9F" w:rsidRPr="009827E9" w:rsidRDefault="00C03E9F" w:rsidP="00C03E9F">
      <w:pPr>
        <w:rPr>
          <w:rFonts w:cs="Arial"/>
          <w:szCs w:val="22"/>
          <w:lang w:val="x-none" w:eastAsia="x-none"/>
        </w:rPr>
      </w:pPr>
      <w:r w:rsidRPr="009827E9">
        <w:rPr>
          <w:rFonts w:cs="Arial"/>
          <w:szCs w:val="22"/>
          <w:lang w:val="x-none" w:eastAsia="x-none"/>
        </w:rPr>
        <w:t xml:space="preserve">The Vendor {Contractor} must deliver the </w:t>
      </w:r>
      <w:r>
        <w:rPr>
          <w:rFonts w:cs="Arial"/>
          <w:szCs w:val="22"/>
          <w:lang w:eastAsia="x-none"/>
        </w:rPr>
        <w:t>U</w:t>
      </w:r>
      <w:r w:rsidRPr="009827E9">
        <w:rPr>
          <w:rFonts w:cs="Arial"/>
          <w:szCs w:val="22"/>
          <w:lang w:val="x-none" w:eastAsia="x-none"/>
        </w:rPr>
        <w:t>nits with a</w:t>
      </w:r>
      <w:r w:rsidRPr="009827E9">
        <w:rPr>
          <w:rFonts w:cs="Arial"/>
          <w:szCs w:val="22"/>
          <w:lang w:eastAsia="x-none"/>
        </w:rPr>
        <w:t>n</w:t>
      </w:r>
      <w:r w:rsidRPr="009827E9">
        <w:rPr>
          <w:rFonts w:cs="Arial"/>
          <w:szCs w:val="22"/>
          <w:lang w:val="x-none" w:eastAsia="x-none"/>
        </w:rPr>
        <w:t xml:space="preserve"> index card or other label/card</w:t>
      </w:r>
      <w:r w:rsidR="002E52CF">
        <w:rPr>
          <w:rFonts w:cs="Arial"/>
          <w:szCs w:val="22"/>
          <w:lang w:eastAsia="x-none"/>
        </w:rPr>
        <w:t xml:space="preserve"> </w:t>
      </w:r>
      <w:r w:rsidRPr="009827E9">
        <w:rPr>
          <w:rFonts w:cs="Arial"/>
          <w:szCs w:val="22"/>
          <w:lang w:val="x-none" w:eastAsia="x-none"/>
        </w:rPr>
        <w:t>bearing the following information, in typed or printed form:</w:t>
      </w:r>
    </w:p>
    <w:p w14:paraId="76AABF52" w14:textId="77777777" w:rsidR="00C03E9F" w:rsidRPr="009827E9" w:rsidRDefault="00C03E9F" w:rsidP="00C03E9F">
      <w:pPr>
        <w:rPr>
          <w:rFonts w:cs="Arial"/>
          <w:szCs w:val="22"/>
          <w:lang w:val="x-none" w:eastAsia="x-none"/>
        </w:rPr>
      </w:pPr>
    </w:p>
    <w:p w14:paraId="0F7A9851" w14:textId="77777777" w:rsidR="00C03E9F" w:rsidRPr="009827E9" w:rsidRDefault="00C03E9F" w:rsidP="00C03E9F">
      <w:pPr>
        <w:rPr>
          <w:rFonts w:cs="Arial"/>
          <w:szCs w:val="22"/>
          <w:lang w:val="x-none" w:eastAsia="x-none"/>
        </w:rPr>
      </w:pPr>
      <w:r w:rsidRPr="009827E9">
        <w:rPr>
          <w:rFonts w:cs="Arial"/>
          <w:szCs w:val="22"/>
          <w:lang w:val="x-none" w:eastAsia="x-none"/>
        </w:rPr>
        <w:t>Vendor's</w:t>
      </w:r>
      <w:r w:rsidRPr="009827E9">
        <w:rPr>
          <w:rFonts w:cs="Arial"/>
          <w:szCs w:val="22"/>
          <w:lang w:eastAsia="x-none"/>
        </w:rPr>
        <w:t xml:space="preserve"> {Contractor’s}</w:t>
      </w:r>
      <w:r w:rsidRPr="009827E9">
        <w:rPr>
          <w:rFonts w:cs="Arial"/>
          <w:szCs w:val="22"/>
          <w:lang w:val="x-none" w:eastAsia="x-none"/>
        </w:rPr>
        <w:t xml:space="preserve"> name</w:t>
      </w:r>
    </w:p>
    <w:p w14:paraId="6D3201B6" w14:textId="77777777" w:rsidR="00C03E9F" w:rsidRPr="009827E9" w:rsidRDefault="00C03E9F" w:rsidP="00C03E9F">
      <w:pPr>
        <w:rPr>
          <w:rFonts w:cs="Arial"/>
          <w:szCs w:val="22"/>
          <w:lang w:val="x-none" w:eastAsia="x-none"/>
        </w:rPr>
      </w:pPr>
      <w:r w:rsidRPr="009827E9">
        <w:rPr>
          <w:rFonts w:cs="Arial"/>
          <w:szCs w:val="22"/>
          <w:lang w:val="x-none" w:eastAsia="x-none"/>
        </w:rPr>
        <w:t>Purchase order number (if applicable)</w:t>
      </w:r>
    </w:p>
    <w:p w14:paraId="32789C5A" w14:textId="77777777" w:rsidR="00C03E9F" w:rsidRPr="009827E9" w:rsidRDefault="00C03E9F" w:rsidP="00C03E9F">
      <w:pPr>
        <w:rPr>
          <w:rFonts w:cs="Arial"/>
          <w:szCs w:val="22"/>
          <w:lang w:val="x-none" w:eastAsia="x-none"/>
        </w:rPr>
      </w:pPr>
      <w:r w:rsidRPr="009827E9">
        <w:rPr>
          <w:rFonts w:cs="Arial"/>
          <w:szCs w:val="22"/>
          <w:lang w:val="x-none" w:eastAsia="x-none"/>
        </w:rPr>
        <w:t>Requisition number</w:t>
      </w:r>
    </w:p>
    <w:p w14:paraId="5812FEA3" w14:textId="77777777" w:rsidR="00C03E9F" w:rsidRPr="009827E9" w:rsidRDefault="00C03E9F" w:rsidP="00C03E9F">
      <w:pPr>
        <w:rPr>
          <w:rFonts w:cs="Arial"/>
          <w:szCs w:val="22"/>
          <w:lang w:val="x-none" w:eastAsia="x-none"/>
        </w:rPr>
      </w:pPr>
      <w:r w:rsidRPr="009827E9">
        <w:rPr>
          <w:rFonts w:cs="Arial"/>
          <w:szCs w:val="22"/>
          <w:lang w:val="x-none" w:eastAsia="x-none"/>
        </w:rPr>
        <w:t>Stock number</w:t>
      </w:r>
    </w:p>
    <w:p w14:paraId="6BBF9A2A" w14:textId="77777777" w:rsidR="00C03E9F" w:rsidRPr="009827E9" w:rsidRDefault="00C03E9F" w:rsidP="00C03E9F">
      <w:pPr>
        <w:rPr>
          <w:rFonts w:cs="Arial"/>
          <w:szCs w:val="22"/>
          <w:lang w:val="x-none" w:eastAsia="x-none"/>
        </w:rPr>
      </w:pPr>
      <w:r w:rsidRPr="009827E9">
        <w:rPr>
          <w:rFonts w:cs="Arial"/>
          <w:szCs w:val="22"/>
          <w:lang w:val="x-none" w:eastAsia="x-none"/>
        </w:rPr>
        <w:t>Serial number</w:t>
      </w:r>
    </w:p>
    <w:p w14:paraId="308A2D21" w14:textId="77777777" w:rsidR="00C03E9F" w:rsidRPr="009827E9" w:rsidRDefault="00C03E9F" w:rsidP="00C03E9F">
      <w:pPr>
        <w:rPr>
          <w:rFonts w:cs="Arial"/>
          <w:szCs w:val="22"/>
          <w:lang w:val="x-none" w:eastAsia="x-none"/>
        </w:rPr>
      </w:pPr>
    </w:p>
    <w:p w14:paraId="3FF205CF" w14:textId="77777777" w:rsidR="00C03E9F" w:rsidRPr="009827E9" w:rsidRDefault="00C03E9F" w:rsidP="00C03E9F">
      <w:pPr>
        <w:rPr>
          <w:rFonts w:cs="Arial"/>
          <w:szCs w:val="22"/>
          <w:lang w:val="x-none" w:eastAsia="x-none"/>
        </w:rPr>
      </w:pPr>
      <w:r w:rsidRPr="009827E9">
        <w:rPr>
          <w:rFonts w:cs="Arial"/>
          <w:szCs w:val="22"/>
          <w:lang w:val="x-none" w:eastAsia="x-none"/>
        </w:rPr>
        <w:t>Note: Units without this information will not be accepted.</w:t>
      </w:r>
    </w:p>
    <w:bookmarkEnd w:id="189"/>
    <w:bookmarkEnd w:id="190"/>
    <w:p w14:paraId="37FFDFCC" w14:textId="77777777" w:rsidR="003330AE" w:rsidRPr="007C441D" w:rsidRDefault="003330AE" w:rsidP="00AF30CD">
      <w:pPr>
        <w:autoSpaceDE w:val="0"/>
        <w:autoSpaceDN w:val="0"/>
        <w:adjustRightInd w:val="0"/>
        <w:rPr>
          <w:rFonts w:cs="Arial"/>
          <w:color w:val="000000"/>
          <w:szCs w:val="22"/>
        </w:rPr>
      </w:pPr>
    </w:p>
    <w:p w14:paraId="6E396102" w14:textId="77777777" w:rsidR="00F20AB1" w:rsidRPr="0041590E" w:rsidRDefault="00F20AB1" w:rsidP="003F46EA">
      <w:pPr>
        <w:pStyle w:val="Heading2"/>
      </w:pPr>
      <w:bookmarkStart w:id="191" w:name="_Toc475622031"/>
      <w:bookmarkStart w:id="192" w:name="_Toc478734488"/>
      <w:bookmarkStart w:id="193" w:name="_Toc5608582"/>
      <w:bookmarkStart w:id="194" w:name="_Toc18397150"/>
      <w:bookmarkStart w:id="195" w:name="_Toc50731710"/>
      <w:bookmarkStart w:id="196" w:name="_Toc27052746"/>
      <w:r w:rsidRPr="007A2AFC">
        <w:t xml:space="preserve">SUBSTITUTION </w:t>
      </w:r>
      <w:r w:rsidRPr="0041590E">
        <w:t>OF DISCONTINUED PRODUCTS</w:t>
      </w:r>
      <w:bookmarkEnd w:id="191"/>
      <w:bookmarkEnd w:id="192"/>
      <w:bookmarkEnd w:id="193"/>
      <w:bookmarkEnd w:id="194"/>
      <w:bookmarkEnd w:id="195"/>
    </w:p>
    <w:p w14:paraId="2A4B8A01" w14:textId="77777777" w:rsidR="00F20AB1" w:rsidRPr="00913126" w:rsidRDefault="00F20AB1" w:rsidP="00F20AB1">
      <w:pPr>
        <w:jc w:val="left"/>
        <w:rPr>
          <w:rFonts w:ascii="Times New Roman" w:hAnsi="Times New Roman"/>
          <w:sz w:val="24"/>
        </w:rPr>
      </w:pPr>
    </w:p>
    <w:p w14:paraId="2EFA2101" w14:textId="77777777" w:rsidR="00F20AB1" w:rsidRPr="00784A12" w:rsidRDefault="00F20AB1" w:rsidP="00F20AB1">
      <w:pPr>
        <w:rPr>
          <w:rFonts w:cs="Arial"/>
          <w:bCs/>
          <w:szCs w:val="22"/>
        </w:rPr>
      </w:pPr>
      <w:r w:rsidRPr="00784A12">
        <w:rPr>
          <w:rFonts w:cs="Arial"/>
          <w:bCs/>
          <w:szCs w:val="22"/>
        </w:rPr>
        <w:t>The Vendor {Contractor} may offer a substitution for any product discontinued by the manufacturer in its Blanket P.O. The State may consider substituting the discontinued model with</w:t>
      </w:r>
      <w:r>
        <w:rPr>
          <w:rFonts w:cs="Arial"/>
          <w:bCs/>
          <w:szCs w:val="22"/>
        </w:rPr>
        <w:t xml:space="preserve"> a new model provided that the U</w:t>
      </w:r>
      <w:r w:rsidRPr="00784A12">
        <w:rPr>
          <w:rFonts w:cs="Arial"/>
          <w:bCs/>
          <w:szCs w:val="22"/>
        </w:rPr>
        <w:t xml:space="preserve">nit offered meets or exceeds the Blanket P.O. specifications.  All substitutions must be approved by the State. </w:t>
      </w:r>
    </w:p>
    <w:p w14:paraId="4CD0F8A2" w14:textId="77777777" w:rsidR="00F20AB1" w:rsidRPr="00784A12" w:rsidRDefault="00F20AB1" w:rsidP="00F20AB1">
      <w:pPr>
        <w:rPr>
          <w:rFonts w:cs="Arial"/>
          <w:bCs/>
          <w:szCs w:val="22"/>
        </w:rPr>
      </w:pPr>
    </w:p>
    <w:p w14:paraId="07DF2D75" w14:textId="77777777" w:rsidR="00F20AB1" w:rsidRPr="00784A12" w:rsidRDefault="00F20AB1" w:rsidP="00F20AB1">
      <w:pPr>
        <w:rPr>
          <w:rFonts w:cs="Arial"/>
          <w:bCs/>
          <w:szCs w:val="22"/>
        </w:rPr>
      </w:pPr>
      <w:r w:rsidRPr="00784A12">
        <w:rPr>
          <w:rFonts w:cs="Arial"/>
          <w:bCs/>
          <w:szCs w:val="22"/>
        </w:rPr>
        <w:t>The Vendor {Contractor} must notify the State immediately in writing to the Division’s assigned Procurement Specialist stating that an item has been discontinued by the manufacturer along with supporting documentation from that manufacturer that the item has been discontinued.  The Vendor {Contractor} must provide in its letter the discontinued model number, model number of the new product being offered, detailed literature for the new product being offered, the price of the discontinued item and the price of the product being offered as a replacement.  The State will not approve the substitution of a discontinued item without all of the above information.</w:t>
      </w:r>
    </w:p>
    <w:p w14:paraId="17DF8360" w14:textId="77777777" w:rsidR="00F20AB1" w:rsidRPr="00784A12" w:rsidRDefault="00F20AB1" w:rsidP="00F20AB1">
      <w:pPr>
        <w:rPr>
          <w:rFonts w:cs="Arial"/>
          <w:bCs/>
          <w:szCs w:val="22"/>
        </w:rPr>
      </w:pPr>
    </w:p>
    <w:p w14:paraId="74BFB13E" w14:textId="77777777" w:rsidR="00F20AB1" w:rsidRDefault="00F20AB1" w:rsidP="00F20AB1">
      <w:pPr>
        <w:rPr>
          <w:rFonts w:cs="Arial"/>
          <w:bCs/>
          <w:szCs w:val="22"/>
        </w:rPr>
      </w:pPr>
      <w:r w:rsidRPr="00784A12">
        <w:rPr>
          <w:rFonts w:cs="Arial"/>
          <w:bCs/>
          <w:szCs w:val="22"/>
        </w:rPr>
        <w:t xml:space="preserve">The replacement product should be offered to the State at that same price as the discontinued product. </w:t>
      </w:r>
    </w:p>
    <w:p w14:paraId="62B5BF9E" w14:textId="77777777" w:rsidR="00A537AB" w:rsidRPr="00AF30CD" w:rsidRDefault="00A537AB" w:rsidP="00A537AB">
      <w:pPr>
        <w:autoSpaceDE w:val="0"/>
        <w:autoSpaceDN w:val="0"/>
        <w:adjustRightInd w:val="0"/>
        <w:rPr>
          <w:rFonts w:cs="Arial"/>
          <w:color w:val="000000"/>
          <w:szCs w:val="22"/>
        </w:rPr>
      </w:pPr>
    </w:p>
    <w:p w14:paraId="7184FA45" w14:textId="77777777" w:rsidR="00A537AB" w:rsidRPr="00A343A8" w:rsidRDefault="00A537AB" w:rsidP="00A537AB">
      <w:pPr>
        <w:pStyle w:val="Heading2"/>
        <w:rPr>
          <w:rFonts w:eastAsia="MS Mincho"/>
        </w:rPr>
      </w:pPr>
      <w:r>
        <w:rPr>
          <w:rFonts w:eastAsia="MS Mincho"/>
        </w:rPr>
        <w:t xml:space="preserve"> </w:t>
      </w:r>
      <w:r w:rsidRPr="00A343A8">
        <w:rPr>
          <w:rFonts w:eastAsia="MS Mincho"/>
        </w:rPr>
        <w:t>authorized dealers/distributors</w:t>
      </w:r>
    </w:p>
    <w:p w14:paraId="15821C29" w14:textId="77777777" w:rsidR="00A537AB" w:rsidRDefault="00A537AB" w:rsidP="00A537AB">
      <w:pPr>
        <w:autoSpaceDE w:val="0"/>
        <w:autoSpaceDN w:val="0"/>
        <w:adjustRightInd w:val="0"/>
        <w:rPr>
          <w:rFonts w:cs="Arial"/>
          <w:color w:val="000000"/>
          <w:szCs w:val="22"/>
          <w:u w:val="single"/>
        </w:rPr>
      </w:pPr>
    </w:p>
    <w:p w14:paraId="3B7F045F" w14:textId="77777777" w:rsidR="00A537AB" w:rsidRDefault="00A537AB" w:rsidP="00A537AB">
      <w:pPr>
        <w:rPr>
          <w:rFonts w:cs="Arial"/>
        </w:rPr>
      </w:pPr>
      <w:r>
        <w:rPr>
          <w:rFonts w:cs="Arial"/>
        </w:rPr>
        <w:t>The Vendor {Contractor} must provide</w:t>
      </w:r>
      <w:r w:rsidRPr="002342F3">
        <w:rPr>
          <w:rFonts w:cs="Arial"/>
        </w:rPr>
        <w:t xml:space="preserve"> </w:t>
      </w:r>
      <w:r>
        <w:rPr>
          <w:rFonts w:cs="Arial"/>
        </w:rPr>
        <w:t>a list of the Dealer(s)/Distributor(s) on company letterhead that will service the Blanket P.O.  The Vendor {Contractor} is required to submit the following forms for each Dealer/Distributor:</w:t>
      </w:r>
    </w:p>
    <w:p w14:paraId="12D78230" w14:textId="77777777" w:rsidR="00A537AB" w:rsidRDefault="00A537AB" w:rsidP="00A537AB">
      <w:pPr>
        <w:rPr>
          <w:rFonts w:cs="Arial"/>
        </w:rPr>
      </w:pPr>
    </w:p>
    <w:p w14:paraId="70AA1E76" w14:textId="77777777" w:rsidR="00A537AB" w:rsidRPr="00930935" w:rsidRDefault="00A537AB" w:rsidP="00A537AB">
      <w:pPr>
        <w:numPr>
          <w:ilvl w:val="0"/>
          <w:numId w:val="58"/>
        </w:numPr>
        <w:tabs>
          <w:tab w:val="clear" w:pos="360"/>
          <w:tab w:val="num" w:pos="990"/>
        </w:tabs>
        <w:ind w:left="990" w:hanging="630"/>
        <w:jc w:val="left"/>
        <w:rPr>
          <w:rFonts w:cs="Arial"/>
          <w:szCs w:val="20"/>
        </w:rPr>
      </w:pPr>
      <w:r w:rsidRPr="00930935">
        <w:rPr>
          <w:rFonts w:cs="Arial"/>
          <w:szCs w:val="20"/>
        </w:rPr>
        <w:t>New Jersey Business Registration  (</w:t>
      </w:r>
      <w:r w:rsidRPr="008D54CC">
        <w:rPr>
          <w:rFonts w:cs="Arial"/>
          <w:szCs w:val="20"/>
          <w:u w:val="single"/>
        </w:rPr>
        <w:t>N.J.S.A. 52:32-44</w:t>
      </w:r>
      <w:r w:rsidRPr="00930935">
        <w:rPr>
          <w:rFonts w:cs="Arial"/>
          <w:szCs w:val="20"/>
        </w:rPr>
        <w:t>);</w:t>
      </w:r>
    </w:p>
    <w:p w14:paraId="495F8975" w14:textId="77777777" w:rsidR="00A537AB" w:rsidRPr="00930935" w:rsidRDefault="00A537AB" w:rsidP="00A537AB">
      <w:pPr>
        <w:numPr>
          <w:ilvl w:val="0"/>
          <w:numId w:val="58"/>
        </w:numPr>
        <w:tabs>
          <w:tab w:val="clear" w:pos="360"/>
          <w:tab w:val="left" w:pos="990"/>
          <w:tab w:val="num" w:pos="2160"/>
        </w:tabs>
        <w:ind w:left="990" w:hanging="630"/>
        <w:jc w:val="left"/>
        <w:rPr>
          <w:rFonts w:cs="Arial"/>
          <w:szCs w:val="20"/>
        </w:rPr>
      </w:pPr>
      <w:r w:rsidRPr="00930935">
        <w:rPr>
          <w:rFonts w:cs="Arial"/>
          <w:szCs w:val="20"/>
        </w:rPr>
        <w:t>Ownership Disclosure  (</w:t>
      </w:r>
      <w:r w:rsidRPr="008D54CC">
        <w:rPr>
          <w:rFonts w:cs="Arial"/>
          <w:szCs w:val="20"/>
          <w:u w:val="single"/>
        </w:rPr>
        <w:t>N.J.S.A. 52:25-24.2</w:t>
      </w:r>
      <w:r w:rsidRPr="00930935">
        <w:rPr>
          <w:rFonts w:cs="Arial"/>
          <w:szCs w:val="20"/>
        </w:rPr>
        <w:t>);</w:t>
      </w:r>
    </w:p>
    <w:p w14:paraId="71291941" w14:textId="77777777" w:rsidR="00A537AB" w:rsidRPr="00930935" w:rsidRDefault="00A537AB" w:rsidP="00A537AB">
      <w:pPr>
        <w:numPr>
          <w:ilvl w:val="0"/>
          <w:numId w:val="58"/>
        </w:numPr>
        <w:tabs>
          <w:tab w:val="clear" w:pos="360"/>
        </w:tabs>
        <w:ind w:left="990" w:hanging="630"/>
        <w:contextualSpacing/>
        <w:jc w:val="left"/>
        <w:rPr>
          <w:rFonts w:cs="Arial"/>
          <w:szCs w:val="20"/>
        </w:rPr>
      </w:pPr>
      <w:r w:rsidRPr="00930935">
        <w:rPr>
          <w:rFonts w:cs="Arial"/>
          <w:szCs w:val="20"/>
        </w:rPr>
        <w:t>Disclosure of Investment Activities in Iran (</w:t>
      </w:r>
      <w:r w:rsidRPr="008D54CC">
        <w:rPr>
          <w:rFonts w:cs="Arial"/>
          <w:szCs w:val="20"/>
          <w:u w:val="single"/>
        </w:rPr>
        <w:t>N.J.S.A. 52:32-55</w:t>
      </w:r>
      <w:r w:rsidRPr="00930935">
        <w:rPr>
          <w:rFonts w:cs="Arial"/>
          <w:szCs w:val="20"/>
        </w:rPr>
        <w:t xml:space="preserve"> </w:t>
      </w:r>
      <w:r w:rsidRPr="008D54CC">
        <w:rPr>
          <w:rFonts w:cs="Arial"/>
          <w:szCs w:val="20"/>
          <w:u w:val="single"/>
        </w:rPr>
        <w:t>et.</w:t>
      </w:r>
      <w:r w:rsidRPr="00930935">
        <w:rPr>
          <w:rFonts w:cs="Arial"/>
          <w:szCs w:val="20"/>
        </w:rPr>
        <w:t xml:space="preserve"> </w:t>
      </w:r>
      <w:r w:rsidRPr="008D54CC">
        <w:rPr>
          <w:rFonts w:cs="Arial"/>
          <w:szCs w:val="20"/>
          <w:u w:val="single"/>
        </w:rPr>
        <w:t>seq.</w:t>
      </w:r>
      <w:r w:rsidRPr="00930935">
        <w:rPr>
          <w:rFonts w:cs="Arial"/>
          <w:szCs w:val="20"/>
        </w:rPr>
        <w:t>)</w:t>
      </w:r>
      <w:r>
        <w:rPr>
          <w:rFonts w:cs="Arial"/>
          <w:szCs w:val="20"/>
        </w:rPr>
        <w:t>;</w:t>
      </w:r>
    </w:p>
    <w:p w14:paraId="50BAC4F4" w14:textId="77777777" w:rsidR="00A537AB" w:rsidRPr="00930935" w:rsidRDefault="00A537AB" w:rsidP="00A537AB">
      <w:pPr>
        <w:numPr>
          <w:ilvl w:val="0"/>
          <w:numId w:val="58"/>
        </w:numPr>
        <w:tabs>
          <w:tab w:val="clear" w:pos="360"/>
          <w:tab w:val="num" w:pos="990"/>
        </w:tabs>
        <w:ind w:left="990" w:hanging="630"/>
        <w:jc w:val="left"/>
        <w:rPr>
          <w:rFonts w:cs="Arial"/>
          <w:szCs w:val="20"/>
        </w:rPr>
      </w:pPr>
      <w:r w:rsidRPr="00930935">
        <w:rPr>
          <w:rFonts w:cs="Arial"/>
          <w:szCs w:val="20"/>
        </w:rPr>
        <w:t>Executed MacBride Principles  (</w:t>
      </w:r>
      <w:r w:rsidRPr="008D54CC">
        <w:rPr>
          <w:rFonts w:cs="Arial"/>
          <w:szCs w:val="20"/>
          <w:u w:val="single"/>
        </w:rPr>
        <w:t>N.J.S.A. 52:34-12.2</w:t>
      </w:r>
      <w:r w:rsidRPr="00930935">
        <w:rPr>
          <w:rFonts w:cs="Arial"/>
          <w:szCs w:val="20"/>
        </w:rPr>
        <w:t>);</w:t>
      </w:r>
    </w:p>
    <w:p w14:paraId="2822A5AD" w14:textId="77777777" w:rsidR="00A537AB" w:rsidRPr="00930935" w:rsidRDefault="00A537AB" w:rsidP="00A537AB">
      <w:pPr>
        <w:numPr>
          <w:ilvl w:val="0"/>
          <w:numId w:val="58"/>
        </w:numPr>
        <w:tabs>
          <w:tab w:val="clear" w:pos="360"/>
          <w:tab w:val="num" w:pos="990"/>
        </w:tabs>
        <w:ind w:left="990" w:hanging="630"/>
        <w:jc w:val="left"/>
        <w:rPr>
          <w:rFonts w:cs="Arial"/>
          <w:szCs w:val="20"/>
        </w:rPr>
      </w:pPr>
      <w:r w:rsidRPr="00930935">
        <w:rPr>
          <w:rFonts w:cs="Arial"/>
          <w:szCs w:val="20"/>
        </w:rPr>
        <w:t>Completed Contractor Certification and Disclosure of Political Contributions (</w:t>
      </w:r>
      <w:r w:rsidRPr="008D54CC">
        <w:rPr>
          <w:rFonts w:cs="Arial"/>
          <w:szCs w:val="20"/>
          <w:u w:val="single"/>
        </w:rPr>
        <w:t>N.J.S.A.</w:t>
      </w:r>
      <w:r w:rsidRPr="00930935">
        <w:rPr>
          <w:rFonts w:cs="Arial"/>
          <w:szCs w:val="20"/>
        </w:rPr>
        <w:t xml:space="preserve"> </w:t>
      </w:r>
      <w:r w:rsidRPr="008D54CC">
        <w:rPr>
          <w:rFonts w:cs="Arial"/>
          <w:szCs w:val="20"/>
          <w:u w:val="single"/>
        </w:rPr>
        <w:t>19:44A-20:13</w:t>
      </w:r>
      <w:r w:rsidRPr="00930935">
        <w:rPr>
          <w:rFonts w:cs="Arial"/>
          <w:szCs w:val="20"/>
        </w:rPr>
        <w:t xml:space="preserve"> </w:t>
      </w:r>
      <w:r w:rsidRPr="008D54CC">
        <w:rPr>
          <w:rFonts w:cs="Arial"/>
          <w:szCs w:val="20"/>
          <w:u w:val="single"/>
        </w:rPr>
        <w:t>et.</w:t>
      </w:r>
      <w:r w:rsidRPr="00930935">
        <w:rPr>
          <w:rFonts w:cs="Arial"/>
          <w:szCs w:val="20"/>
        </w:rPr>
        <w:t xml:space="preserve"> </w:t>
      </w:r>
      <w:r w:rsidRPr="008D54CC">
        <w:rPr>
          <w:rFonts w:cs="Arial"/>
          <w:szCs w:val="20"/>
          <w:u w:val="single"/>
        </w:rPr>
        <w:t>seq.</w:t>
      </w:r>
      <w:r w:rsidRPr="00930935">
        <w:rPr>
          <w:rFonts w:cs="Arial"/>
          <w:szCs w:val="20"/>
        </w:rPr>
        <w:t>);</w:t>
      </w:r>
    </w:p>
    <w:p w14:paraId="543A99F0" w14:textId="77777777" w:rsidR="00A537AB" w:rsidRPr="00930935" w:rsidRDefault="00A537AB" w:rsidP="00A537AB">
      <w:pPr>
        <w:numPr>
          <w:ilvl w:val="0"/>
          <w:numId w:val="58"/>
        </w:numPr>
        <w:tabs>
          <w:tab w:val="clear" w:pos="360"/>
          <w:tab w:val="num" w:pos="990"/>
        </w:tabs>
        <w:ind w:left="990" w:hanging="630"/>
        <w:jc w:val="left"/>
        <w:rPr>
          <w:rFonts w:cs="Arial"/>
          <w:szCs w:val="20"/>
        </w:rPr>
      </w:pPr>
      <w:r w:rsidRPr="00930935">
        <w:rPr>
          <w:rFonts w:cs="Arial"/>
          <w:szCs w:val="20"/>
        </w:rPr>
        <w:t>Disclosure of Investigations and Actions Involving Bidder</w:t>
      </w:r>
      <w:r>
        <w:rPr>
          <w:rFonts w:cs="Arial"/>
          <w:szCs w:val="20"/>
        </w:rPr>
        <w:t xml:space="preserve"> Form;</w:t>
      </w:r>
    </w:p>
    <w:p w14:paraId="67307FF3" w14:textId="77777777" w:rsidR="00A537AB" w:rsidRPr="00930935" w:rsidRDefault="00A537AB" w:rsidP="00A537AB">
      <w:pPr>
        <w:numPr>
          <w:ilvl w:val="0"/>
          <w:numId w:val="58"/>
        </w:numPr>
        <w:tabs>
          <w:tab w:val="clear" w:pos="360"/>
          <w:tab w:val="num" w:pos="990"/>
        </w:tabs>
        <w:ind w:left="990" w:hanging="630"/>
        <w:jc w:val="left"/>
        <w:rPr>
          <w:rFonts w:cs="Arial"/>
          <w:szCs w:val="20"/>
        </w:rPr>
      </w:pPr>
      <w:r w:rsidRPr="00930935">
        <w:rPr>
          <w:rFonts w:cs="Arial"/>
          <w:szCs w:val="20"/>
        </w:rPr>
        <w:t>Vendor Certification (P.L. 2005, c.271);</w:t>
      </w:r>
    </w:p>
    <w:p w14:paraId="4AA97F78" w14:textId="77777777" w:rsidR="00A537AB" w:rsidRPr="00930935" w:rsidRDefault="00A537AB" w:rsidP="00A537AB">
      <w:pPr>
        <w:numPr>
          <w:ilvl w:val="0"/>
          <w:numId w:val="58"/>
        </w:numPr>
        <w:tabs>
          <w:tab w:val="clear" w:pos="360"/>
          <w:tab w:val="num" w:pos="990"/>
        </w:tabs>
        <w:ind w:left="990" w:hanging="630"/>
        <w:jc w:val="left"/>
        <w:rPr>
          <w:rFonts w:cs="Arial"/>
          <w:szCs w:val="20"/>
        </w:rPr>
      </w:pPr>
      <w:r w:rsidRPr="00930935">
        <w:rPr>
          <w:rFonts w:cs="Arial"/>
          <w:szCs w:val="20"/>
        </w:rPr>
        <w:t>Proof of insurance as specified herein;</w:t>
      </w:r>
    </w:p>
    <w:p w14:paraId="638BF18A" w14:textId="77777777" w:rsidR="00A537AB" w:rsidRPr="00930935" w:rsidRDefault="00A537AB" w:rsidP="00A537AB">
      <w:pPr>
        <w:numPr>
          <w:ilvl w:val="0"/>
          <w:numId w:val="58"/>
        </w:numPr>
        <w:tabs>
          <w:tab w:val="clear" w:pos="360"/>
          <w:tab w:val="num" w:pos="990"/>
        </w:tabs>
        <w:ind w:left="990" w:hanging="630"/>
        <w:jc w:val="left"/>
        <w:rPr>
          <w:rFonts w:cs="Arial"/>
          <w:szCs w:val="20"/>
        </w:rPr>
      </w:pPr>
      <w:r w:rsidRPr="00930935">
        <w:rPr>
          <w:rFonts w:cs="Arial"/>
          <w:szCs w:val="20"/>
        </w:rPr>
        <w:lastRenderedPageBreak/>
        <w:t>Proof of compliance with New Jersey Affirmative Action requirements (</w:t>
      </w:r>
      <w:r w:rsidRPr="008D54CC">
        <w:rPr>
          <w:rFonts w:cs="Arial"/>
          <w:szCs w:val="20"/>
          <w:u w:val="single"/>
        </w:rPr>
        <w:t>N.J.A.C. 17:27-1.1</w:t>
      </w:r>
      <w:r w:rsidRPr="00930935">
        <w:rPr>
          <w:rFonts w:cs="Arial"/>
          <w:szCs w:val="20"/>
        </w:rPr>
        <w:t xml:space="preserve"> </w:t>
      </w:r>
      <w:r w:rsidRPr="008D54CC">
        <w:rPr>
          <w:rFonts w:cs="Arial"/>
          <w:szCs w:val="20"/>
          <w:u w:val="single"/>
        </w:rPr>
        <w:t>et.</w:t>
      </w:r>
      <w:r w:rsidRPr="00930935">
        <w:rPr>
          <w:rFonts w:cs="Arial"/>
          <w:szCs w:val="20"/>
        </w:rPr>
        <w:t xml:space="preserve"> </w:t>
      </w:r>
      <w:r w:rsidRPr="008D54CC">
        <w:rPr>
          <w:rFonts w:cs="Arial"/>
          <w:szCs w:val="20"/>
          <w:u w:val="single"/>
        </w:rPr>
        <w:t>seq.</w:t>
      </w:r>
      <w:r w:rsidRPr="00930935">
        <w:rPr>
          <w:rFonts w:cs="Arial"/>
          <w:szCs w:val="20"/>
        </w:rPr>
        <w:t>):</w:t>
      </w:r>
    </w:p>
    <w:p w14:paraId="0ABE17E6" w14:textId="77777777" w:rsidR="00A537AB" w:rsidRPr="00930935" w:rsidRDefault="00A537AB" w:rsidP="00A537AB">
      <w:pPr>
        <w:numPr>
          <w:ilvl w:val="1"/>
          <w:numId w:val="58"/>
        </w:numPr>
        <w:ind w:left="1620" w:hanging="450"/>
        <w:jc w:val="left"/>
        <w:rPr>
          <w:rFonts w:cs="Arial"/>
          <w:szCs w:val="20"/>
        </w:rPr>
      </w:pPr>
      <w:r w:rsidRPr="00930935">
        <w:rPr>
          <w:rFonts w:cs="Arial"/>
          <w:szCs w:val="20"/>
        </w:rPr>
        <w:t xml:space="preserve">New Jersey Form AA-302 Affirmative Action Employee Information Report; or </w:t>
      </w:r>
    </w:p>
    <w:p w14:paraId="39A78116" w14:textId="77777777" w:rsidR="00A537AB" w:rsidRPr="00930935" w:rsidRDefault="00A537AB" w:rsidP="00A537AB">
      <w:pPr>
        <w:numPr>
          <w:ilvl w:val="1"/>
          <w:numId w:val="58"/>
        </w:numPr>
        <w:ind w:left="1620" w:hanging="450"/>
        <w:jc w:val="left"/>
        <w:rPr>
          <w:rFonts w:cs="Arial"/>
          <w:szCs w:val="20"/>
        </w:rPr>
      </w:pPr>
      <w:r w:rsidRPr="00930935">
        <w:rPr>
          <w:rFonts w:cs="Arial"/>
          <w:szCs w:val="20"/>
        </w:rPr>
        <w:t xml:space="preserve">New Jersey Affirmative Action Certificate; or </w:t>
      </w:r>
    </w:p>
    <w:p w14:paraId="6A0FFB1D" w14:textId="77777777" w:rsidR="00A537AB" w:rsidRPr="00930935" w:rsidRDefault="00A537AB" w:rsidP="00A537AB">
      <w:pPr>
        <w:numPr>
          <w:ilvl w:val="1"/>
          <w:numId w:val="58"/>
        </w:numPr>
        <w:ind w:left="1620" w:hanging="450"/>
        <w:jc w:val="left"/>
        <w:rPr>
          <w:rFonts w:cs="Arial"/>
          <w:szCs w:val="20"/>
        </w:rPr>
      </w:pPr>
      <w:r w:rsidRPr="00930935">
        <w:rPr>
          <w:rFonts w:cs="Arial"/>
          <w:szCs w:val="20"/>
        </w:rPr>
        <w:t>Federal Affirmative Action Approval Letter.</w:t>
      </w:r>
    </w:p>
    <w:p w14:paraId="02216460" w14:textId="77777777" w:rsidR="00A537AB" w:rsidRDefault="00A537AB" w:rsidP="00A537AB">
      <w:pPr>
        <w:pStyle w:val="BodyText"/>
        <w:ind w:left="0" w:right="108"/>
        <w:rPr>
          <w:sz w:val="22"/>
          <w:szCs w:val="22"/>
          <w:lang w:val="en-US"/>
        </w:rPr>
      </w:pPr>
    </w:p>
    <w:p w14:paraId="56146C5F" w14:textId="77777777" w:rsidR="00A537AB" w:rsidRPr="005F35E3" w:rsidRDefault="00A537AB" w:rsidP="00A537AB">
      <w:pPr>
        <w:pStyle w:val="CommentText"/>
        <w:rPr>
          <w:sz w:val="22"/>
          <w:szCs w:val="22"/>
        </w:rPr>
      </w:pPr>
      <w:r w:rsidRPr="005F35E3">
        <w:rPr>
          <w:rFonts w:cs="Arial"/>
          <w:color w:val="000000"/>
          <w:sz w:val="22"/>
          <w:szCs w:val="22"/>
        </w:rPr>
        <w:t>A Vendor {Contractor} may submit a request to add or remove Dealers/Distributors at any time during the Blanket P.O. term, including any extension(s) thereof.  Any such request should be e-mailed to the Procurement Specialist assigned to this procurement.</w:t>
      </w:r>
    </w:p>
    <w:p w14:paraId="38F9E1F2" w14:textId="77777777" w:rsidR="00A537AB" w:rsidRDefault="00A537AB" w:rsidP="00A537AB">
      <w:pPr>
        <w:outlineLvl w:val="1"/>
        <w:rPr>
          <w:rFonts w:ascii="Arial Narrow" w:hAnsi="Arial Narrow"/>
          <w:b/>
          <w:bCs/>
          <w:caps/>
          <w:u w:val="single"/>
        </w:rPr>
      </w:pPr>
    </w:p>
    <w:p w14:paraId="655DCFE3" w14:textId="77777777" w:rsidR="00A537AB" w:rsidRPr="008A23DD" w:rsidRDefault="00A537AB" w:rsidP="00A537AB">
      <w:pPr>
        <w:numPr>
          <w:ilvl w:val="1"/>
          <w:numId w:val="3"/>
        </w:numPr>
        <w:ind w:left="0" w:firstLine="0"/>
        <w:outlineLvl w:val="0"/>
        <w:rPr>
          <w:rFonts w:ascii="Arial Narrow" w:hAnsi="Arial Narrow"/>
          <w:b/>
          <w:bCs/>
          <w:caps/>
          <w:u w:val="single"/>
        </w:rPr>
      </w:pPr>
      <w:bookmarkStart w:id="197" w:name="_Toc50651888"/>
      <w:r w:rsidRPr="008A23DD">
        <w:rPr>
          <w:rFonts w:ascii="Arial Narrow" w:hAnsi="Arial Narrow"/>
          <w:b/>
          <w:bCs/>
          <w:caps/>
          <w:u w:val="single"/>
        </w:rPr>
        <w:t>price list updates</w:t>
      </w:r>
      <w:bookmarkEnd w:id="197"/>
    </w:p>
    <w:p w14:paraId="5AFD2289" w14:textId="77777777" w:rsidR="00A537AB" w:rsidRPr="008A23DD" w:rsidRDefault="00A537AB" w:rsidP="00A537AB">
      <w:pPr>
        <w:rPr>
          <w:rFonts w:cs="Arial"/>
          <w:b/>
          <w:sz w:val="24"/>
          <w:u w:val="single"/>
        </w:rPr>
      </w:pPr>
    </w:p>
    <w:p w14:paraId="0E91B0E6" w14:textId="77777777" w:rsidR="00A537AB" w:rsidRDefault="00A537AB" w:rsidP="00A537AB">
      <w:pPr>
        <w:autoSpaceDE w:val="0"/>
        <w:autoSpaceDN w:val="0"/>
        <w:adjustRightInd w:val="0"/>
        <w:rPr>
          <w:rFonts w:ascii="Calibri" w:hAnsi="Calibri" w:cs="Arial"/>
          <w:b/>
          <w:color w:val="000000"/>
          <w:szCs w:val="22"/>
        </w:rPr>
      </w:pPr>
      <w:r>
        <w:rPr>
          <w:rFonts w:cs="Arial"/>
          <w:b/>
          <w:color w:val="000000"/>
        </w:rPr>
        <w:t>Vendors {Contractors} shall only provide the options and attachments that are applicable to the makes and models awarded.</w:t>
      </w:r>
    </w:p>
    <w:p w14:paraId="063C1C89" w14:textId="77777777" w:rsidR="00A537AB" w:rsidRDefault="00A537AB" w:rsidP="00A537AB">
      <w:pPr>
        <w:autoSpaceDE w:val="0"/>
        <w:autoSpaceDN w:val="0"/>
        <w:adjustRightInd w:val="0"/>
        <w:rPr>
          <w:rFonts w:cs="Arial"/>
          <w:b/>
          <w:color w:val="000000"/>
        </w:rPr>
      </w:pPr>
    </w:p>
    <w:p w14:paraId="4B1F5C7E" w14:textId="61A5770F" w:rsidR="00A537AB" w:rsidRDefault="00A537AB" w:rsidP="00A537AB">
      <w:pPr>
        <w:autoSpaceDE w:val="0"/>
        <w:autoSpaceDN w:val="0"/>
        <w:adjustRightInd w:val="0"/>
        <w:rPr>
          <w:rFonts w:cs="Arial"/>
          <w:color w:val="000000"/>
          <w:highlight w:val="yellow"/>
        </w:rPr>
      </w:pPr>
      <w:r>
        <w:rPr>
          <w:rFonts w:cs="Arial"/>
          <w:color w:val="000000"/>
        </w:rPr>
        <w:t xml:space="preserve">The State reserves the right to redact all products which do not apply to the </w:t>
      </w:r>
      <w:r w:rsidR="00DE0691">
        <w:rPr>
          <w:rFonts w:cs="Arial"/>
          <w:color w:val="000000"/>
        </w:rPr>
        <w:t>Groups</w:t>
      </w:r>
      <w:r>
        <w:rPr>
          <w:rFonts w:cs="Arial"/>
          <w:color w:val="000000"/>
        </w:rPr>
        <w:t xml:space="preserve"> identified in this Bid Solicitation.</w:t>
      </w:r>
    </w:p>
    <w:p w14:paraId="0D2C301F" w14:textId="77777777" w:rsidR="00A537AB" w:rsidRDefault="00A537AB" w:rsidP="00A537AB">
      <w:pPr>
        <w:rPr>
          <w:rFonts w:cs="Arial"/>
        </w:rPr>
      </w:pPr>
    </w:p>
    <w:p w14:paraId="733EC510" w14:textId="77777777" w:rsidR="00A537AB" w:rsidRDefault="00A537AB" w:rsidP="00A537AB">
      <w:pPr>
        <w:rPr>
          <w:rFonts w:cs="Arial"/>
        </w:rPr>
      </w:pPr>
      <w:r>
        <w:rPr>
          <w:rFonts w:cs="Arial"/>
        </w:rPr>
        <w:t xml:space="preserve">The Vendor {Contractor} may request a price list update once during a rolling twelve (12) month period.  </w:t>
      </w:r>
    </w:p>
    <w:p w14:paraId="4A1AF2AB" w14:textId="77777777" w:rsidR="00A537AB" w:rsidRDefault="00A537AB" w:rsidP="00A537AB">
      <w:pPr>
        <w:rPr>
          <w:rFonts w:cs="Arial"/>
        </w:rPr>
      </w:pPr>
    </w:p>
    <w:p w14:paraId="06DC6DB4" w14:textId="0443BA6A" w:rsidR="00A537AB" w:rsidRDefault="00A537AB" w:rsidP="00A537AB">
      <w:pPr>
        <w:rPr>
          <w:rFonts w:cs="Arial"/>
        </w:rPr>
      </w:pPr>
      <w:r>
        <w:rPr>
          <w:rFonts w:cs="Arial"/>
        </w:rPr>
        <w:t xml:space="preserve">Requests for price list updates shall be limited to the makes and models that the Vendor {Contractor} was awarded.  The file name should contain the Blanket P.O. number and date of the revised price list. The Vendor {Contractor} must provide the revised price list to the </w:t>
      </w:r>
      <w:r w:rsidR="00DE0691">
        <w:rPr>
          <w:rFonts w:cs="Arial"/>
        </w:rPr>
        <w:t>P</w:t>
      </w:r>
      <w:r>
        <w:rPr>
          <w:rFonts w:cs="Arial"/>
        </w:rPr>
        <w:t xml:space="preserve">rocurement </w:t>
      </w:r>
      <w:r w:rsidR="00DE0691">
        <w:rPr>
          <w:rFonts w:cs="Arial"/>
        </w:rPr>
        <w:t>S</w:t>
      </w:r>
      <w:r>
        <w:rPr>
          <w:rFonts w:cs="Arial"/>
        </w:rPr>
        <w:t xml:space="preserve">pecialist in electronic form, in pdf or Excel format.  The revised price list will not be considered valid until it has been reviewed and approved by the Procurement Bureau and published in </w:t>
      </w:r>
      <w:r w:rsidR="007428DD" w:rsidRPr="00A6462B">
        <w:rPr>
          <w:rStyle w:val="IntenseEmphasis"/>
          <w:color w:val="00B050"/>
        </w:rPr>
        <w:t>NJ</w:t>
      </w:r>
      <w:r w:rsidR="007428DD" w:rsidRPr="00A6462B">
        <w:rPr>
          <w:rStyle w:val="IntenseEmphasis"/>
          <w:color w:val="0070C0"/>
        </w:rPr>
        <w:t>START</w:t>
      </w:r>
      <w:r>
        <w:rPr>
          <w:rFonts w:cs="Arial"/>
        </w:rPr>
        <w:t>.</w:t>
      </w:r>
    </w:p>
    <w:p w14:paraId="01C29D02" w14:textId="77777777" w:rsidR="00F20AB1" w:rsidRPr="00A26681" w:rsidRDefault="00F20AB1" w:rsidP="00A26681">
      <w:pPr>
        <w:pStyle w:val="Heading2"/>
        <w:numPr>
          <w:ilvl w:val="0"/>
          <w:numId w:val="0"/>
        </w:numPr>
        <w:ind w:right="108"/>
        <w:rPr>
          <w:rFonts w:ascii="Arial" w:eastAsia="MS Mincho" w:hAnsi="Arial" w:cs="Arial"/>
          <w:szCs w:val="22"/>
        </w:rPr>
      </w:pPr>
    </w:p>
    <w:p w14:paraId="220DF8B8" w14:textId="77777777" w:rsidR="00F20AB1" w:rsidRDefault="00F20AB1" w:rsidP="00A26681">
      <w:pPr>
        <w:pStyle w:val="Heading2"/>
        <w:numPr>
          <w:ilvl w:val="0"/>
          <w:numId w:val="0"/>
        </w:numPr>
      </w:pPr>
    </w:p>
    <w:bookmarkEnd w:id="196"/>
    <w:p w14:paraId="0D0B7E05" w14:textId="77777777" w:rsidR="003330AE" w:rsidRPr="003330AE" w:rsidRDefault="003330AE" w:rsidP="003330AE">
      <w:pPr>
        <w:pStyle w:val="Heading1"/>
        <w:numPr>
          <w:ilvl w:val="0"/>
          <w:numId w:val="0"/>
        </w:numPr>
        <w:ind w:left="432" w:hanging="432"/>
        <w:sectPr w:rsidR="003330AE" w:rsidRPr="003330AE" w:rsidSect="00A777FE">
          <w:footerReference w:type="even" r:id="rId25"/>
          <w:footerReference w:type="default" r:id="rId26"/>
          <w:pgSz w:w="12240" w:h="15840" w:code="1"/>
          <w:pgMar w:top="576" w:right="1440" w:bottom="245" w:left="1260" w:header="720" w:footer="720" w:gutter="0"/>
          <w:cols w:space="720"/>
          <w:docGrid w:linePitch="360"/>
        </w:sectPr>
      </w:pPr>
    </w:p>
    <w:p w14:paraId="0CEE41C3" w14:textId="77777777" w:rsidR="00757979" w:rsidRPr="00532840" w:rsidRDefault="00CE00E7" w:rsidP="00532840">
      <w:pPr>
        <w:pStyle w:val="Heading1"/>
      </w:pPr>
      <w:bookmarkStart w:id="198" w:name="_Toc400531492"/>
      <w:bookmarkStart w:id="199" w:name="_Toc428533963"/>
      <w:bookmarkStart w:id="200" w:name="_Toc50731711"/>
      <w:r w:rsidRPr="00532840">
        <w:lastRenderedPageBreak/>
        <w:t>QUOTE</w:t>
      </w:r>
      <w:r w:rsidR="009808FC" w:rsidRPr="00532840">
        <w:t xml:space="preserve"> </w:t>
      </w:r>
      <w:r w:rsidR="00757979" w:rsidRPr="00532840">
        <w:t>PREPARATION AND SUBMISSION</w:t>
      </w:r>
      <w:bookmarkEnd w:id="198"/>
      <w:bookmarkEnd w:id="199"/>
      <w:r w:rsidR="00532840" w:rsidRPr="00532840">
        <w:t xml:space="preserve"> – REQUIREMENTS OF THE VENDOR {BIDDER}</w:t>
      </w:r>
      <w:bookmarkEnd w:id="200"/>
    </w:p>
    <w:p w14:paraId="2B5D954E" w14:textId="77777777" w:rsidR="00757979" w:rsidRPr="00851065" w:rsidRDefault="00757979" w:rsidP="00851065"/>
    <w:p w14:paraId="4035A568" w14:textId="77777777" w:rsidR="00657BE6" w:rsidRDefault="00657BE6" w:rsidP="00657BE6">
      <w:pPr>
        <w:keepNext/>
      </w:pPr>
      <w:r>
        <w:t>Failure to submit information as indicated below may result in your Quote being deemed non-responsive.</w:t>
      </w:r>
    </w:p>
    <w:p w14:paraId="651758FA" w14:textId="77777777" w:rsidR="00A74919" w:rsidRPr="00851065" w:rsidRDefault="00A74919" w:rsidP="00851065"/>
    <w:p w14:paraId="4BBD52A0" w14:textId="77777777" w:rsidR="00757979" w:rsidRDefault="00757979" w:rsidP="00757979">
      <w:pPr>
        <w:pStyle w:val="Heading2"/>
      </w:pPr>
      <w:bookmarkStart w:id="201" w:name="_Toc400531493"/>
      <w:bookmarkStart w:id="202" w:name="_Toc428533964"/>
      <w:bookmarkStart w:id="203" w:name="_Toc50731712"/>
      <w:r>
        <w:t>General</w:t>
      </w:r>
      <w:bookmarkEnd w:id="201"/>
      <w:bookmarkEnd w:id="202"/>
      <w:bookmarkEnd w:id="203"/>
    </w:p>
    <w:p w14:paraId="39179BDE" w14:textId="77777777" w:rsidR="00757979" w:rsidRDefault="00757979" w:rsidP="00851065"/>
    <w:p w14:paraId="59C36206" w14:textId="77777777" w:rsidR="006608C3" w:rsidRPr="000F5FB7" w:rsidRDefault="006608C3" w:rsidP="006608C3">
      <w:pPr>
        <w:keepNext/>
        <w:rPr>
          <w:rFonts w:eastAsia="Calibri"/>
        </w:rPr>
      </w:pPr>
      <w:r w:rsidRPr="000F5FB7">
        <w:rPr>
          <w:rFonts w:eastAsia="Calibri"/>
        </w:rPr>
        <w:t xml:space="preserve">A Vendor {Bidder} may submit additional terms as part of its Quote and Quotes including </w:t>
      </w:r>
      <w:r w:rsidRPr="000F5FB7">
        <w:rPr>
          <w:rFonts w:cs="Arial"/>
          <w:szCs w:val="22"/>
        </w:rPr>
        <w:t>Vendor {Bidder</w:t>
      </w:r>
      <w:r w:rsidRPr="000F5FB7">
        <w:t>}</w:t>
      </w:r>
      <w:r w:rsidRPr="000F5FB7">
        <w:rPr>
          <w:rFonts w:eastAsia="Calibri"/>
        </w:rPr>
        <w:t xml:space="preserve"> proposed terms and conditions may be accepted, but </w:t>
      </w:r>
      <w:r w:rsidRPr="000F5FB7">
        <w:rPr>
          <w:rFonts w:cs="Arial"/>
          <w:szCs w:val="22"/>
        </w:rPr>
        <w:t>Vendor {Bidder</w:t>
      </w:r>
      <w:r w:rsidRPr="000F5FB7">
        <w:t>}</w:t>
      </w:r>
      <w:r w:rsidRPr="000F5FB7">
        <w:rPr>
          <w:rFonts w:eastAsia="Calibri"/>
        </w:rPr>
        <w:t xml:space="preserve"> proposed terms or conditions that conflict with those contained in the Bid Solicitation, as defined in Section 2.0 of this Bid Solicitation, or that diminish the State’s rights under any Blanket P.O. resulting from the Bid Solicitation, may render a Quote non-responsive. </w:t>
      </w:r>
      <w:r>
        <w:rPr>
          <w:rFonts w:eastAsia="Calibri"/>
        </w:rPr>
        <w:t xml:space="preserve"> </w:t>
      </w:r>
      <w:r w:rsidRPr="000F5FB7">
        <w:rPr>
          <w:rFonts w:eastAsia="Calibri"/>
        </w:rPr>
        <w:t xml:space="preserve">It is incumbent upon the </w:t>
      </w:r>
      <w:r w:rsidRPr="000F5FB7">
        <w:rPr>
          <w:rFonts w:cs="Arial"/>
          <w:szCs w:val="22"/>
        </w:rPr>
        <w:t>Vendor {Bidder</w:t>
      </w:r>
      <w:r w:rsidRPr="000F5FB7">
        <w:t>}</w:t>
      </w:r>
      <w:r w:rsidRPr="000F5FB7">
        <w:rPr>
          <w:rFonts w:eastAsia="Calibri"/>
        </w:rPr>
        <w:t xml:space="preserve"> to identify and remove its conflicting proposed terms and conditions prior to Quote submission. Where additional terms are submitted they may be accepted, rejected, or negotiated, in whole or in part, at the State’s sole discretion </w:t>
      </w:r>
      <w:r>
        <w:rPr>
          <w:rFonts w:eastAsia="Calibri"/>
        </w:rPr>
        <w:t>where</w:t>
      </w:r>
      <w:r w:rsidRPr="000F5FB7">
        <w:rPr>
          <w:rFonts w:eastAsia="Calibri"/>
        </w:rPr>
        <w:t xml:space="preserve"> the terms do not conflict with material terms of the Bid Solicitation or do not diminish the State’s rights under the Blanket P.O. resulting from the Bid Solicitation.</w:t>
      </w:r>
    </w:p>
    <w:p w14:paraId="379459DF" w14:textId="77777777" w:rsidR="006608C3" w:rsidRPr="000F5FB7" w:rsidRDefault="006608C3" w:rsidP="006608C3">
      <w:pPr>
        <w:keepNext/>
        <w:rPr>
          <w:rFonts w:eastAsia="Calibri"/>
        </w:rPr>
      </w:pPr>
    </w:p>
    <w:p w14:paraId="514883BF" w14:textId="77777777" w:rsidR="006608C3" w:rsidRPr="000F5FB7" w:rsidRDefault="006608C3" w:rsidP="006608C3">
      <w:pPr>
        <w:keepNext/>
        <w:rPr>
          <w:rFonts w:eastAsia="Calibri"/>
        </w:rPr>
      </w:pPr>
      <w:r w:rsidRPr="000F5FB7">
        <w:rPr>
          <w:rFonts w:eastAsia="Calibri"/>
        </w:rPr>
        <w:t xml:space="preserve">In the event that a </w:t>
      </w:r>
      <w:r w:rsidRPr="000F5FB7">
        <w:rPr>
          <w:rFonts w:cs="Arial"/>
          <w:szCs w:val="22"/>
        </w:rPr>
        <w:t>Vendor {Bidder</w:t>
      </w:r>
      <w:r w:rsidRPr="000F5FB7">
        <w:t>}</w:t>
      </w:r>
      <w:r w:rsidRPr="000F5FB7">
        <w:rPr>
          <w:rFonts w:eastAsia="Calibri"/>
        </w:rPr>
        <w:t xml:space="preserve"> intends to propose terms and conditions that conflict </w:t>
      </w:r>
      <w:r>
        <w:rPr>
          <w:rFonts w:eastAsia="Calibri"/>
        </w:rPr>
        <w:t xml:space="preserve">with </w:t>
      </w:r>
      <w:r w:rsidRPr="000F5FB7">
        <w:rPr>
          <w:rFonts w:eastAsia="Calibri"/>
        </w:rPr>
        <w:t>the Bid Solicitation, th</w:t>
      </w:r>
      <w:r>
        <w:rPr>
          <w:rFonts w:eastAsia="Calibri"/>
        </w:rPr>
        <w:t>o</w:t>
      </w:r>
      <w:r w:rsidRPr="000F5FB7">
        <w:rPr>
          <w:rFonts w:eastAsia="Calibri"/>
        </w:rPr>
        <w:t xml:space="preserve">se </w:t>
      </w:r>
      <w:r w:rsidRPr="000F5FB7">
        <w:rPr>
          <w:rFonts w:cs="Arial"/>
          <w:szCs w:val="22"/>
        </w:rPr>
        <w:t>Vendor {Bidder</w:t>
      </w:r>
      <w:r w:rsidRPr="000F5FB7">
        <w:t>}</w:t>
      </w:r>
      <w:r w:rsidRPr="000F5FB7">
        <w:rPr>
          <w:rFonts w:eastAsia="Calibri"/>
        </w:rPr>
        <w:t xml:space="preserve"> proposed terms and conditions shall only be considered if submitted </w:t>
      </w:r>
      <w:r>
        <w:rPr>
          <w:rFonts w:eastAsia="Calibri"/>
        </w:rPr>
        <w:t xml:space="preserve">and agreed to </w:t>
      </w:r>
      <w:r w:rsidRPr="000F5FB7">
        <w:rPr>
          <w:rFonts w:eastAsia="Calibri"/>
        </w:rPr>
        <w:t xml:space="preserve">pursuant to the electronic question and answer procedure set forth in Section 1.3.1 of this Bid Solicitation.  Vendors {Bidders} shall not submit exceptions in the Quote or on the “Terms and Conditions” Tab through </w:t>
      </w:r>
      <w:r w:rsidRPr="000F5FB7">
        <w:rPr>
          <w:rStyle w:val="IntenseEmphasis"/>
          <w:color w:val="00B050"/>
        </w:rPr>
        <w:t>NJ</w:t>
      </w:r>
      <w:r w:rsidRPr="000F5FB7">
        <w:rPr>
          <w:rStyle w:val="IntenseEmphasis"/>
          <w:color w:val="0070C0"/>
        </w:rPr>
        <w:t>START</w:t>
      </w:r>
      <w:r w:rsidRPr="000F5FB7">
        <w:rPr>
          <w:rFonts w:eastAsia="Calibri"/>
        </w:rPr>
        <w:t xml:space="preserve">. </w:t>
      </w:r>
    </w:p>
    <w:p w14:paraId="65F31804" w14:textId="77777777" w:rsidR="006608C3" w:rsidRPr="000F5FB7" w:rsidRDefault="006608C3" w:rsidP="006608C3">
      <w:pPr>
        <w:keepNext/>
        <w:rPr>
          <w:rFonts w:eastAsia="Calibri"/>
        </w:rPr>
      </w:pPr>
    </w:p>
    <w:p w14:paraId="39ED454B" w14:textId="77777777" w:rsidR="006608C3" w:rsidRPr="000F5FB7" w:rsidRDefault="006608C3" w:rsidP="006608C3">
      <w:pPr>
        <w:keepNext/>
        <w:rPr>
          <w:rFonts w:eastAsia="Calibri"/>
        </w:rPr>
      </w:pPr>
      <w:r w:rsidRPr="000F5FB7">
        <w:rPr>
          <w:rFonts w:eastAsia="Calibri"/>
        </w:rPr>
        <w:t xml:space="preserve">After award of the Blanket P.O., if a conflict arises between a </w:t>
      </w:r>
      <w:r w:rsidRPr="000F5FB7">
        <w:rPr>
          <w:rFonts w:cs="Arial"/>
          <w:szCs w:val="22"/>
        </w:rPr>
        <w:t>Vendor’s {Bidder’s</w:t>
      </w:r>
      <w:r w:rsidRPr="000F5FB7">
        <w:t>}</w:t>
      </w:r>
      <w:r w:rsidRPr="000F5FB7">
        <w:rPr>
          <w:rFonts w:eastAsia="Calibri"/>
        </w:rPr>
        <w:t xml:space="preserve"> additional terms included in the Quote and a term or condition of the Bid Solicitation, the term or condition of the Bid Solicitation will prevail.</w:t>
      </w:r>
    </w:p>
    <w:p w14:paraId="5E88210A" w14:textId="77777777" w:rsidR="006608C3" w:rsidRPr="000F5FB7" w:rsidRDefault="006608C3" w:rsidP="006608C3">
      <w:pPr>
        <w:keepNext/>
        <w:rPr>
          <w:rFonts w:eastAsia="Calibri"/>
        </w:rPr>
      </w:pPr>
    </w:p>
    <w:p w14:paraId="276871D3" w14:textId="77777777" w:rsidR="006608C3" w:rsidRPr="000F5FB7" w:rsidRDefault="006608C3" w:rsidP="006608C3">
      <w:pPr>
        <w:rPr>
          <w:rFonts w:eastAsia="MS Mincho"/>
          <w:b/>
        </w:rPr>
      </w:pPr>
      <w:r w:rsidRPr="000F5FB7">
        <w:rPr>
          <w:rFonts w:eastAsia="MS Mincho"/>
        </w:rPr>
        <w:t>Use of URLs in a Quote should be kept to a minimum and shall not be used to satisfy any material term of a Bid Solicitation. If a preprinted or other document included as part of the Quote contains a URL, a printed copy of the URL page shall be provided and will be considered as part of the Quote.</w:t>
      </w:r>
    </w:p>
    <w:p w14:paraId="6CE3626C" w14:textId="77777777" w:rsidR="00757979" w:rsidRPr="00C65B22" w:rsidRDefault="00757979" w:rsidP="00C65B22">
      <w:pPr>
        <w:rPr>
          <w:rFonts w:eastAsia="MS Mincho"/>
        </w:rPr>
      </w:pPr>
    </w:p>
    <w:p w14:paraId="6A43C0F8" w14:textId="77777777" w:rsidR="005D2823" w:rsidRPr="00520D10" w:rsidRDefault="00B238B2" w:rsidP="00520D10">
      <w:pPr>
        <w:pStyle w:val="BodyText"/>
        <w:pBdr>
          <w:top w:val="single" w:sz="4" w:space="1" w:color="auto" w:shadow="1"/>
          <w:left w:val="single" w:sz="4" w:space="4" w:color="auto" w:shadow="1"/>
          <w:bottom w:val="single" w:sz="4" w:space="1" w:color="auto" w:shadow="1"/>
          <w:right w:val="single" w:sz="4" w:space="4" w:color="auto" w:shadow="1"/>
        </w:pBdr>
        <w:ind w:left="0"/>
        <w:rPr>
          <w:rFonts w:eastAsia="MS Mincho"/>
          <w:b/>
          <w:sz w:val="22"/>
          <w:lang w:val="en-US"/>
        </w:rPr>
      </w:pPr>
      <w:bookmarkStart w:id="204" w:name="_Toc400531494"/>
      <w:r w:rsidRPr="009D66B0">
        <w:rPr>
          <w:rFonts w:eastAsia="MS Mincho"/>
          <w:b/>
          <w:sz w:val="22"/>
          <w:szCs w:val="22"/>
        </w:rPr>
        <w:t xml:space="preserve">The forms discussed herein and required for submission of a </w:t>
      </w:r>
      <w:r w:rsidR="00CE00E7">
        <w:rPr>
          <w:rFonts w:eastAsia="MS Mincho"/>
          <w:b/>
          <w:sz w:val="22"/>
        </w:rPr>
        <w:t>Quote</w:t>
      </w:r>
      <w:r w:rsidR="00715AF4" w:rsidRPr="00C65B22">
        <w:rPr>
          <w:rFonts w:eastAsia="MS Mincho"/>
          <w:b/>
          <w:sz w:val="22"/>
        </w:rPr>
        <w:t xml:space="preserve"> </w:t>
      </w:r>
      <w:r w:rsidRPr="009D66B0">
        <w:rPr>
          <w:rFonts w:eastAsia="MS Mincho"/>
          <w:b/>
          <w:sz w:val="22"/>
          <w:szCs w:val="22"/>
        </w:rPr>
        <w:t xml:space="preserve">in response to this </w:t>
      </w:r>
      <w:r w:rsidR="00715AF4" w:rsidRPr="00C65B22">
        <w:rPr>
          <w:rFonts w:eastAsia="MS Mincho"/>
          <w:b/>
          <w:sz w:val="22"/>
        </w:rPr>
        <w:t xml:space="preserve">Bid Solicitation </w:t>
      </w:r>
      <w:r w:rsidRPr="009D66B0">
        <w:rPr>
          <w:rFonts w:eastAsia="MS Mincho"/>
          <w:b/>
          <w:sz w:val="22"/>
          <w:szCs w:val="22"/>
        </w:rPr>
        <w:t xml:space="preserve">are available on the </w:t>
      </w:r>
      <w:hyperlink r:id="rId27" w:history="1">
        <w:r w:rsidR="00715AF4" w:rsidRPr="00310629">
          <w:rPr>
            <w:rStyle w:val="Hyperlink"/>
            <w:rFonts w:eastAsia="MS Mincho"/>
            <w:b/>
            <w:sz w:val="22"/>
          </w:rPr>
          <w:t xml:space="preserve">Division’s </w:t>
        </w:r>
        <w:r w:rsidRPr="00310629">
          <w:rPr>
            <w:rStyle w:val="Hyperlink"/>
            <w:rFonts w:eastAsia="MS Mincho"/>
            <w:b/>
            <w:sz w:val="22"/>
            <w:szCs w:val="22"/>
          </w:rPr>
          <w:t>web</w:t>
        </w:r>
        <w:r w:rsidR="00715AF4" w:rsidRPr="00310629">
          <w:rPr>
            <w:rStyle w:val="Hyperlink"/>
            <w:rFonts w:eastAsia="MS Mincho"/>
            <w:b/>
            <w:sz w:val="22"/>
          </w:rPr>
          <w:t>site</w:t>
        </w:r>
      </w:hyperlink>
      <w:r w:rsidRPr="009D66B0">
        <w:rPr>
          <w:rFonts w:eastAsia="MS Mincho"/>
          <w:b/>
          <w:sz w:val="22"/>
          <w:szCs w:val="22"/>
        </w:rPr>
        <w:t xml:space="preserve"> </w:t>
      </w:r>
      <w:r w:rsidRPr="009D66B0">
        <w:rPr>
          <w:b/>
          <w:sz w:val="22"/>
          <w:szCs w:val="22"/>
        </w:rPr>
        <w:t>unless noted otherwise.</w:t>
      </w:r>
      <w:bookmarkEnd w:id="204"/>
    </w:p>
    <w:p w14:paraId="444ECE20" w14:textId="77777777" w:rsidR="001D01BB" w:rsidRDefault="001D01BB" w:rsidP="00B238B2"/>
    <w:p w14:paraId="1E4667E9" w14:textId="77777777" w:rsidR="00B238B2" w:rsidRPr="00851065" w:rsidRDefault="00CE00E7" w:rsidP="00953095">
      <w:pPr>
        <w:pStyle w:val="Heading2"/>
        <w:keepNext/>
      </w:pPr>
      <w:bookmarkStart w:id="205" w:name="_Toc428533965"/>
      <w:bookmarkStart w:id="206" w:name="_Toc50731713"/>
      <w:r>
        <w:t>QUOTE</w:t>
      </w:r>
      <w:r w:rsidR="00715AF4" w:rsidRPr="00851065">
        <w:t xml:space="preserve"> </w:t>
      </w:r>
      <w:r w:rsidR="00B238B2" w:rsidRPr="00851065">
        <w:t>Delivery and Identification</w:t>
      </w:r>
      <w:bookmarkEnd w:id="205"/>
      <w:bookmarkEnd w:id="206"/>
    </w:p>
    <w:p w14:paraId="0E0D17A9" w14:textId="77777777" w:rsidR="00B238B2" w:rsidRPr="00C65B22" w:rsidRDefault="00B238B2" w:rsidP="00953095">
      <w:pPr>
        <w:keepNext/>
      </w:pPr>
    </w:p>
    <w:p w14:paraId="275162D9" w14:textId="77777777" w:rsidR="00B238B2" w:rsidRPr="00C65B22" w:rsidRDefault="008832E2" w:rsidP="00953095">
      <w:pPr>
        <w:keepNext/>
      </w:pPr>
      <w:r w:rsidRPr="00851065">
        <w:t xml:space="preserve">A </w:t>
      </w:r>
      <w:r w:rsidR="00CE00E7">
        <w:t>Quote</w:t>
      </w:r>
      <w:r w:rsidR="00715AF4" w:rsidRPr="00851065">
        <w:t xml:space="preserve"> </w:t>
      </w:r>
      <w:r w:rsidR="00B238B2" w:rsidRPr="00C65B22">
        <w:t xml:space="preserve">must arrive at the </w:t>
      </w:r>
      <w:r w:rsidR="00B238B2" w:rsidRPr="00851065">
        <w:t>Division</w:t>
      </w:r>
      <w:r w:rsidR="00B238B2" w:rsidRPr="00C65B22">
        <w:t xml:space="preserve"> in accordance with th</w:t>
      </w:r>
      <w:r w:rsidR="00B238B2" w:rsidRPr="00851065">
        <w:t xml:space="preserve">is </w:t>
      </w:r>
      <w:r w:rsidR="00715AF4" w:rsidRPr="00851065">
        <w:t xml:space="preserve">Bid Solicitation’s </w:t>
      </w:r>
      <w:r w:rsidR="00B238B2" w:rsidRPr="00C65B22">
        <w:t xml:space="preserve">instructions </w:t>
      </w:r>
      <w:r w:rsidR="00B238B2" w:rsidRPr="00851065">
        <w:t xml:space="preserve">within the time frames noted on the </w:t>
      </w:r>
      <w:r w:rsidR="00715AF4" w:rsidRPr="00851065">
        <w:t xml:space="preserve">Bid Solicitation </w:t>
      </w:r>
      <w:r w:rsidR="00B238B2" w:rsidRPr="00851065">
        <w:t xml:space="preserve">cover sheet and </w:t>
      </w:r>
      <w:r w:rsidR="00E448F4" w:rsidRPr="00851065">
        <w:t>o</w:t>
      </w:r>
      <w:r w:rsidR="00B238B2" w:rsidRPr="00851065">
        <w:t xml:space="preserve">n the </w:t>
      </w:r>
      <w:r w:rsidR="00E448F4" w:rsidRPr="00C65B22">
        <w:t>“Summary” page of</w:t>
      </w:r>
      <w:r w:rsidR="0069251C" w:rsidRPr="00C65B22">
        <w:t xml:space="preserve"> the </w:t>
      </w:r>
      <w:r w:rsidR="00E448F4" w:rsidRPr="00C65B22">
        <w:t>B</w:t>
      </w:r>
      <w:r w:rsidR="00715AF4" w:rsidRPr="00C65B22">
        <w:t xml:space="preserve">id </w:t>
      </w:r>
      <w:r w:rsidR="00E448F4" w:rsidRPr="00C65B22">
        <w:t>S</w:t>
      </w:r>
      <w:r w:rsidR="0069251C" w:rsidRPr="00C65B22">
        <w:t>olicitation</w:t>
      </w:r>
      <w:r w:rsidR="00B238B2" w:rsidRPr="00C65B22">
        <w:t xml:space="preserve"> in </w:t>
      </w:r>
      <w:r w:rsidR="00936CBD" w:rsidRPr="00C65B22">
        <w:rPr>
          <w:rStyle w:val="IntenseEmphasis"/>
          <w:color w:val="00B050"/>
        </w:rPr>
        <w:t>NJ</w:t>
      </w:r>
      <w:r w:rsidR="00936CBD" w:rsidRPr="00C65B22">
        <w:rPr>
          <w:rStyle w:val="IntenseEmphasis"/>
          <w:color w:val="0070C0"/>
        </w:rPr>
        <w:t>START</w:t>
      </w:r>
      <w:r w:rsidR="00431A04">
        <w:t>,</w:t>
      </w:r>
      <w:r w:rsidR="003879FF">
        <w:t xml:space="preserve"> </w:t>
      </w:r>
      <w:r w:rsidR="00431A04">
        <w:t>or as indicated on the posted Bid Amendment if the Quote Opening Date has been changed.</w:t>
      </w:r>
      <w:r w:rsidR="009D66B0" w:rsidRPr="00C65B22">
        <w:t xml:space="preserve"> </w:t>
      </w:r>
      <w:r w:rsidR="00B238B2" w:rsidRPr="00C65B22">
        <w:t xml:space="preserve"> </w:t>
      </w:r>
      <w:r w:rsidR="00043B9A" w:rsidRPr="00C65B22">
        <w:t>V</w:t>
      </w:r>
      <w:r w:rsidR="00526170" w:rsidRPr="00C65B22">
        <w:t>endor</w:t>
      </w:r>
      <w:r w:rsidR="00043B9A" w:rsidRPr="00C65B22">
        <w:t>s</w:t>
      </w:r>
      <w:r w:rsidR="00526170" w:rsidRPr="00C65B22">
        <w:t xml:space="preserve"> </w:t>
      </w:r>
      <w:r w:rsidR="008B0B5B" w:rsidRPr="00C65B22">
        <w:t>{</w:t>
      </w:r>
      <w:r w:rsidR="00043B9A" w:rsidRPr="00C65B22">
        <w:t>Bi</w:t>
      </w:r>
      <w:r w:rsidR="00526170" w:rsidRPr="00C65B22">
        <w:t>dder</w:t>
      </w:r>
      <w:r w:rsidR="00043B9A" w:rsidRPr="00C65B22">
        <w:t>s</w:t>
      </w:r>
      <w:r w:rsidR="008B0B5B" w:rsidRPr="00C65B22">
        <w:t>}</w:t>
      </w:r>
      <w:r w:rsidR="00206B08" w:rsidRPr="00C65B22">
        <w:t xml:space="preserve"> submitting electronic </w:t>
      </w:r>
      <w:r w:rsidR="00CE00E7">
        <w:t>Quote</w:t>
      </w:r>
      <w:r w:rsidR="00715AF4" w:rsidRPr="00C65B22">
        <w:t xml:space="preserve">s </w:t>
      </w:r>
      <w:r w:rsidR="00206B08" w:rsidRPr="00C65B22">
        <w:t xml:space="preserve">via </w:t>
      </w:r>
      <w:r w:rsidR="00936CBD" w:rsidRPr="00C65B22">
        <w:rPr>
          <w:rStyle w:val="IntenseEmphasis"/>
          <w:color w:val="00B050"/>
        </w:rPr>
        <w:t>NJ</w:t>
      </w:r>
      <w:r w:rsidR="00936CBD" w:rsidRPr="00C65B22">
        <w:rPr>
          <w:rStyle w:val="IntenseEmphasis"/>
          <w:color w:val="0070C0"/>
        </w:rPr>
        <w:t>START</w:t>
      </w:r>
      <w:r w:rsidR="00206B08" w:rsidRPr="00C65B22">
        <w:t xml:space="preserve"> are cautioned to allow adequate time to ensure timely uploads of all </w:t>
      </w:r>
      <w:r w:rsidR="00CE00E7">
        <w:t>Quote</w:t>
      </w:r>
      <w:r w:rsidR="00715AF4" w:rsidRPr="00C65B22">
        <w:t xml:space="preserve"> </w:t>
      </w:r>
      <w:r w:rsidR="00206B08" w:rsidRPr="00C65B22">
        <w:t>documents to mitigate unforeseen delays or issues.</w:t>
      </w:r>
      <w:r w:rsidR="00B238B2" w:rsidRPr="00C65B22">
        <w:t xml:space="preserve"> </w:t>
      </w:r>
      <w:r w:rsidR="00B238B2" w:rsidRPr="00C65B22">
        <w:rPr>
          <w:b/>
        </w:rPr>
        <w:t xml:space="preserve">State regulation mandates that late </w:t>
      </w:r>
      <w:r w:rsidR="00CE00E7">
        <w:rPr>
          <w:b/>
        </w:rPr>
        <w:t>Quote</w:t>
      </w:r>
      <w:r w:rsidR="00715AF4" w:rsidRPr="00851065">
        <w:rPr>
          <w:b/>
        </w:rPr>
        <w:t>s</w:t>
      </w:r>
      <w:r w:rsidR="00324110" w:rsidRPr="00851065">
        <w:rPr>
          <w:b/>
        </w:rPr>
        <w:t>,</w:t>
      </w:r>
      <w:r w:rsidR="00B238B2" w:rsidRPr="00C65B22">
        <w:rPr>
          <w:b/>
        </w:rPr>
        <w:t xml:space="preserve"> </w:t>
      </w:r>
      <w:r w:rsidR="00324110" w:rsidRPr="00851065">
        <w:rPr>
          <w:b/>
        </w:rPr>
        <w:t xml:space="preserve">regardless of submission method, </w:t>
      </w:r>
      <w:r w:rsidR="00B238B2" w:rsidRPr="00C65B22">
        <w:rPr>
          <w:b/>
        </w:rPr>
        <w:t>are ineligible for consideration</w:t>
      </w:r>
      <w:r w:rsidR="00B238B2" w:rsidRPr="00C65B22">
        <w:t xml:space="preserve">.  </w:t>
      </w:r>
    </w:p>
    <w:p w14:paraId="7849D800" w14:textId="77777777" w:rsidR="00B238B2" w:rsidRPr="00C65B22" w:rsidRDefault="00B238B2" w:rsidP="00851065"/>
    <w:p w14:paraId="43F0688B" w14:textId="77777777" w:rsidR="007F3BD4" w:rsidRPr="00851065" w:rsidRDefault="00D82935" w:rsidP="00C65B22">
      <w:pPr>
        <w:pStyle w:val="Heading2"/>
      </w:pPr>
      <w:bookmarkStart w:id="207" w:name="_Toc428533966"/>
      <w:bookmarkStart w:id="208" w:name="_Toc50731714"/>
      <w:r w:rsidRPr="00D46804">
        <w:rPr>
          <w:rStyle w:val="IntenseEmphasis"/>
          <w:b/>
          <w:color w:val="00B050"/>
        </w:rPr>
        <w:t>NJ</w:t>
      </w:r>
      <w:r w:rsidRPr="00D46804">
        <w:rPr>
          <w:rStyle w:val="IntenseEmphasis"/>
          <w:b/>
          <w:color w:val="0070C0"/>
        </w:rPr>
        <w:t>START</w:t>
      </w:r>
      <w:r w:rsidR="00BC2DFC" w:rsidRPr="00851065">
        <w:t xml:space="preserve"> electronic submission</w:t>
      </w:r>
      <w:bookmarkEnd w:id="207"/>
      <w:bookmarkEnd w:id="208"/>
    </w:p>
    <w:p w14:paraId="78E76FBD" w14:textId="77777777" w:rsidR="007F3BD4" w:rsidRPr="00C65B22" w:rsidRDefault="007F3BD4" w:rsidP="0006639D"/>
    <w:p w14:paraId="61B69E4B" w14:textId="77777777" w:rsidR="007F3BD4" w:rsidRPr="00C65B22" w:rsidRDefault="00D82935" w:rsidP="00C65B22">
      <w:pPr>
        <w:pStyle w:val="Heading3"/>
      </w:pPr>
      <w:bookmarkStart w:id="209" w:name="_Toc428533967"/>
      <w:bookmarkStart w:id="210" w:name="_Toc50731715"/>
      <w:r w:rsidRPr="00D46804">
        <w:rPr>
          <w:rStyle w:val="IntenseEmphasis"/>
          <w:b/>
          <w:color w:val="00B050"/>
        </w:rPr>
        <w:t>NJ</w:t>
      </w:r>
      <w:r w:rsidRPr="00D46804">
        <w:rPr>
          <w:rStyle w:val="IntenseEmphasis"/>
          <w:b/>
          <w:color w:val="0070C0"/>
        </w:rPr>
        <w:t>START</w:t>
      </w:r>
      <w:r w:rsidR="007F3BD4" w:rsidRPr="00851065">
        <w:t xml:space="preserve"> SUBMISSION OF </w:t>
      </w:r>
      <w:r w:rsidR="00CE00E7">
        <w:t>QUOTE</w:t>
      </w:r>
      <w:bookmarkEnd w:id="209"/>
      <w:bookmarkEnd w:id="210"/>
    </w:p>
    <w:p w14:paraId="35E38E2B" w14:textId="77777777" w:rsidR="007F3BD4" w:rsidRPr="00C65B22" w:rsidRDefault="007F3BD4" w:rsidP="00C65B22"/>
    <w:p w14:paraId="75D1E92D" w14:textId="77777777" w:rsidR="00F9255C" w:rsidRPr="00C65B22" w:rsidRDefault="00F9255C" w:rsidP="00F9255C">
      <w:r w:rsidRPr="00851065">
        <w:rPr>
          <w:rFonts w:eastAsia="MS Mincho"/>
        </w:rPr>
        <w:t xml:space="preserve">Vendors {Bidders} may refer to the “Vendor Registration” and “Submit a </w:t>
      </w:r>
      <w:r>
        <w:rPr>
          <w:rFonts w:eastAsia="MS Mincho"/>
        </w:rPr>
        <w:t>Quote</w:t>
      </w:r>
      <w:r w:rsidRPr="00851065">
        <w:rPr>
          <w:rFonts w:eastAsia="MS Mincho"/>
        </w:rPr>
        <w:t xml:space="preserve">” </w:t>
      </w:r>
      <w:r>
        <w:rPr>
          <w:rFonts w:eastAsia="MS Mincho"/>
        </w:rPr>
        <w:t xml:space="preserve">QRGs </w:t>
      </w:r>
      <w:r w:rsidRPr="00851065">
        <w:rPr>
          <w:rFonts w:eastAsia="MS Mincho"/>
        </w:rPr>
        <w:t xml:space="preserve">for additional instructions detailing how to enroll in </w:t>
      </w:r>
      <w:r w:rsidRPr="00851065">
        <w:rPr>
          <w:rStyle w:val="IntenseEmphasis"/>
          <w:color w:val="00B050"/>
        </w:rPr>
        <w:t>NJ</w:t>
      </w:r>
      <w:r w:rsidRPr="00C65B22">
        <w:rPr>
          <w:rStyle w:val="IntenseEmphasis"/>
          <w:color w:val="0070C0"/>
        </w:rPr>
        <w:t>START</w:t>
      </w:r>
      <w:r w:rsidRPr="00C65B22">
        <w:rPr>
          <w:rFonts w:eastAsia="MS Mincho"/>
        </w:rPr>
        <w:t xml:space="preserve"> and submit </w:t>
      </w:r>
      <w:r>
        <w:rPr>
          <w:rFonts w:eastAsia="MS Mincho"/>
        </w:rPr>
        <w:t>a</w:t>
      </w:r>
      <w:r w:rsidRPr="00C65B22">
        <w:rPr>
          <w:rFonts w:eastAsia="MS Mincho"/>
        </w:rPr>
        <w:t xml:space="preserve"> </w:t>
      </w:r>
      <w:r w:rsidRPr="00C65B22">
        <w:rPr>
          <w:rStyle w:val="IntenseEmphasis"/>
          <w:color w:val="00B050"/>
        </w:rPr>
        <w:t>NJ</w:t>
      </w:r>
      <w:r w:rsidRPr="00C65B22">
        <w:rPr>
          <w:rStyle w:val="IntenseEmphasis"/>
          <w:color w:val="0070C0"/>
        </w:rPr>
        <w:t>START</w:t>
      </w:r>
      <w:r w:rsidRPr="00C65B22">
        <w:rPr>
          <w:rFonts w:eastAsia="MS Mincho"/>
        </w:rPr>
        <w:t xml:space="preserve"> electronic </w:t>
      </w:r>
      <w:r>
        <w:rPr>
          <w:rFonts w:eastAsia="MS Mincho"/>
        </w:rPr>
        <w:t>Quote</w:t>
      </w:r>
      <w:r w:rsidRPr="00C65B22">
        <w:rPr>
          <w:rFonts w:eastAsia="MS Mincho"/>
        </w:rPr>
        <w:t xml:space="preserve">. </w:t>
      </w:r>
      <w:r>
        <w:rPr>
          <w:rFonts w:eastAsia="MS Mincho"/>
        </w:rPr>
        <w:t xml:space="preserve"> </w:t>
      </w:r>
      <w:r w:rsidRPr="00C65B22">
        <w:rPr>
          <w:rFonts w:eastAsia="MS Mincho"/>
        </w:rPr>
        <w:t xml:space="preserve">QRGs are located on the </w:t>
      </w:r>
      <w:hyperlink r:id="rId28" w:history="1">
        <w:r w:rsidRPr="005D778D">
          <w:rPr>
            <w:rStyle w:val="Hyperlink"/>
            <w:rFonts w:eastAsiaTheme="minorHAnsi"/>
          </w:rPr>
          <w:t>NJSTART Vendor Support Page</w:t>
        </w:r>
      </w:hyperlink>
      <w:r w:rsidR="005D778D">
        <w:rPr>
          <w:rFonts w:eastAsiaTheme="minorHAnsi"/>
        </w:rPr>
        <w:t xml:space="preserve">.  </w:t>
      </w:r>
    </w:p>
    <w:p w14:paraId="10EB5039" w14:textId="77777777" w:rsidR="00F9255C" w:rsidRPr="00C65B22" w:rsidRDefault="00F9255C" w:rsidP="00F9255C"/>
    <w:p w14:paraId="2E714B56" w14:textId="77777777" w:rsidR="00F9255C" w:rsidRDefault="00F9255C" w:rsidP="00F9255C">
      <w:r w:rsidRPr="00C65B22">
        <w:lastRenderedPageBreak/>
        <w:t xml:space="preserve">When submitting </w:t>
      </w:r>
      <w:r w:rsidRPr="00C472B8">
        <w:rPr>
          <w:szCs w:val="22"/>
        </w:rPr>
        <w:t>a</w:t>
      </w:r>
      <w:r w:rsidRPr="00851065">
        <w:t xml:space="preserve"> </w:t>
      </w:r>
      <w:r w:rsidRPr="00851065">
        <w:rPr>
          <w:rStyle w:val="IntenseEmphasis"/>
          <w:color w:val="00B050"/>
        </w:rPr>
        <w:t>NJ</w:t>
      </w:r>
      <w:r w:rsidRPr="00851065">
        <w:rPr>
          <w:rStyle w:val="IntenseEmphasis"/>
          <w:color w:val="0070C0"/>
        </w:rPr>
        <w:t>START</w:t>
      </w:r>
      <w:r w:rsidRPr="00851065">
        <w:t xml:space="preserve"> </w:t>
      </w:r>
      <w:r>
        <w:t>Quote</w:t>
      </w:r>
      <w:r w:rsidRPr="00C65B22">
        <w:t>, do not use any symbols (i.e., #, @, $, &amp;, *) in the filename.  </w:t>
      </w:r>
    </w:p>
    <w:p w14:paraId="4B63F7A9" w14:textId="77777777" w:rsidR="00F9255C" w:rsidRDefault="00F9255C" w:rsidP="00F9255C">
      <w:pPr>
        <w:rPr>
          <w:rFonts w:cs="Arial"/>
        </w:rPr>
      </w:pPr>
      <w:r w:rsidRPr="00500FD4">
        <w:rPr>
          <w:rFonts w:cs="Arial"/>
        </w:rPr>
        <w:t xml:space="preserve">Uploaded files should be compatible with Microsoft Office and/or Adobe software applications.  </w:t>
      </w:r>
    </w:p>
    <w:p w14:paraId="5520EAEE" w14:textId="77777777" w:rsidR="00F9255C" w:rsidRPr="00500FD4" w:rsidRDefault="00F9255C" w:rsidP="00F9255C">
      <w:pPr>
        <w:rPr>
          <w:rFonts w:cs="Arial"/>
        </w:rPr>
      </w:pPr>
      <w:r w:rsidRPr="00500FD4">
        <w:rPr>
          <w:rFonts w:cs="Arial"/>
        </w:rPr>
        <w:t>DO NOT UPLOAD</w:t>
      </w:r>
      <w:r>
        <w:rPr>
          <w:rFonts w:cs="Arial"/>
        </w:rPr>
        <w:t xml:space="preserve"> files with extensions such as</w:t>
      </w:r>
      <w:r w:rsidRPr="00500FD4">
        <w:rPr>
          <w:rFonts w:cs="Arial"/>
        </w:rPr>
        <w:t xml:space="preserve"> .</w:t>
      </w:r>
      <w:r>
        <w:rPr>
          <w:rFonts w:cs="Arial"/>
        </w:rPr>
        <w:t>zip</w:t>
      </w:r>
      <w:r w:rsidRPr="00500FD4">
        <w:rPr>
          <w:rFonts w:cs="Arial"/>
        </w:rPr>
        <w:t xml:space="preserve">, .numbers, </w:t>
      </w:r>
      <w:r>
        <w:rPr>
          <w:rFonts w:cs="Arial"/>
        </w:rPr>
        <w:t xml:space="preserve">or </w:t>
      </w:r>
      <w:r w:rsidRPr="00500FD4">
        <w:rPr>
          <w:rFonts w:cs="Arial"/>
        </w:rPr>
        <w:t>.pages.</w:t>
      </w:r>
    </w:p>
    <w:p w14:paraId="6AE192D0" w14:textId="77777777" w:rsidR="00F9255C" w:rsidRDefault="00F9255C" w:rsidP="00F9255C">
      <w:pPr>
        <w:rPr>
          <w:rFonts w:cs="Arial"/>
        </w:rPr>
      </w:pPr>
    </w:p>
    <w:p w14:paraId="6ACA140B" w14:textId="77777777" w:rsidR="00F9255C" w:rsidRDefault="00F9255C" w:rsidP="00F9255C">
      <w:r>
        <w:rPr>
          <w:rFonts w:cs="Arial"/>
        </w:rPr>
        <w:t>If the Vendor {Bidder} submits a Quote</w:t>
      </w:r>
      <w:r>
        <w:rPr>
          <w:rFonts w:cs="Arial"/>
          <w:szCs w:val="22"/>
        </w:rPr>
        <w:t xml:space="preserve"> electronically </w:t>
      </w:r>
      <w:r w:rsidRPr="00D92CF1">
        <w:rPr>
          <w:rFonts w:cs="Arial"/>
          <w:szCs w:val="22"/>
        </w:rPr>
        <w:t xml:space="preserve">through </w:t>
      </w:r>
      <w:r w:rsidRPr="003E6F86">
        <w:rPr>
          <w:rStyle w:val="IntenseEmphasis"/>
          <w:rFonts w:cs="Arial"/>
          <w:color w:val="00B050"/>
        </w:rPr>
        <w:t>NJ</w:t>
      </w:r>
      <w:r w:rsidRPr="003E6F86">
        <w:rPr>
          <w:rStyle w:val="IntenseEmphasis"/>
          <w:rFonts w:cs="Arial"/>
          <w:color w:val="0070C0"/>
        </w:rPr>
        <w:t>START</w:t>
      </w:r>
      <w:r>
        <w:rPr>
          <w:rFonts w:cs="Arial"/>
          <w:szCs w:val="22"/>
        </w:rPr>
        <w:t>,</w:t>
      </w:r>
      <w:r>
        <w:t xml:space="preserve"> the </w:t>
      </w:r>
      <w:r>
        <w:rPr>
          <w:rFonts w:cs="Arial"/>
        </w:rPr>
        <w:t>Vendor {</w:t>
      </w:r>
      <w:r>
        <w:t xml:space="preserve">Bidder} should select the “Confidential” option in </w:t>
      </w:r>
      <w:r w:rsidRPr="003E6F86">
        <w:rPr>
          <w:rStyle w:val="IntenseEmphasis"/>
          <w:rFonts w:cs="Arial"/>
          <w:color w:val="00B050"/>
        </w:rPr>
        <w:t>NJ</w:t>
      </w:r>
      <w:r w:rsidRPr="003E6F86">
        <w:rPr>
          <w:rStyle w:val="IntenseEmphasis"/>
          <w:rFonts w:cs="Arial"/>
          <w:color w:val="0070C0"/>
        </w:rPr>
        <w:t>START</w:t>
      </w:r>
      <w:r>
        <w:t xml:space="preserve"> for attachments on the “Attachments” Tab to request that the documents not be displayed publicly through </w:t>
      </w:r>
      <w:r w:rsidRPr="003E6F86">
        <w:rPr>
          <w:rStyle w:val="IntenseEmphasis"/>
          <w:rFonts w:cs="Arial"/>
          <w:color w:val="00B050"/>
        </w:rPr>
        <w:t>NJ</w:t>
      </w:r>
      <w:r w:rsidRPr="003E6F86">
        <w:rPr>
          <w:rStyle w:val="IntenseEmphasis"/>
          <w:rFonts w:cs="Arial"/>
          <w:color w:val="0070C0"/>
        </w:rPr>
        <w:t>START</w:t>
      </w:r>
      <w:r>
        <w:t xml:space="preserve">. </w:t>
      </w:r>
    </w:p>
    <w:p w14:paraId="656FEC25" w14:textId="77777777" w:rsidR="00F9255C" w:rsidRDefault="00F9255C" w:rsidP="00F9255C"/>
    <w:p w14:paraId="11C334EA" w14:textId="77777777" w:rsidR="00F9255C" w:rsidRDefault="00F9255C" w:rsidP="00F9255C">
      <w:pPr>
        <w:rPr>
          <w:rFonts w:cs="Arial"/>
        </w:rPr>
      </w:pPr>
      <w:r>
        <w:rPr>
          <w:rFonts w:cs="Arial"/>
          <w:szCs w:val="22"/>
        </w:rPr>
        <w:t xml:space="preserve">Note: </w:t>
      </w:r>
      <w:r>
        <w:rPr>
          <w:rFonts w:cs="Arial"/>
        </w:rPr>
        <w:t xml:space="preserve">Marking an attachment as "Confidential" in </w:t>
      </w:r>
      <w:r>
        <w:rPr>
          <w:rFonts w:cs="Arial"/>
          <w:b/>
          <w:bCs/>
          <w:i/>
          <w:iCs/>
          <w:color w:val="00B050"/>
        </w:rPr>
        <w:t>NJ</w:t>
      </w:r>
      <w:r>
        <w:rPr>
          <w:rFonts w:cs="Arial"/>
          <w:b/>
          <w:bCs/>
          <w:i/>
          <w:iCs/>
          <w:color w:val="0070C0"/>
        </w:rPr>
        <w:t>START</w:t>
      </w:r>
      <w:r>
        <w:rPr>
          <w:rFonts w:cs="Arial"/>
        </w:rPr>
        <w:t xml:space="preserve"> shall not constitute the Vendor's {Bidder's} designation of the attachment as exempt from public disclosure under OPRA and/or the common law as outlined in </w:t>
      </w:r>
      <w:r w:rsidRPr="0038283F">
        <w:rPr>
          <w:rFonts w:cs="Arial"/>
          <w:highlight w:val="lightGray"/>
        </w:rPr>
        <w:t>Section 1.4.4</w:t>
      </w:r>
      <w:r>
        <w:rPr>
          <w:rFonts w:cs="Arial"/>
        </w:rPr>
        <w:t>.</w:t>
      </w:r>
    </w:p>
    <w:p w14:paraId="08D1B6F3" w14:textId="77777777" w:rsidR="00985ECA" w:rsidRDefault="00985ECA" w:rsidP="00F9255C">
      <w:pPr>
        <w:rPr>
          <w:rFonts w:cs="Arial"/>
        </w:rPr>
      </w:pPr>
    </w:p>
    <w:p w14:paraId="706435C2" w14:textId="77777777" w:rsidR="00664EC6" w:rsidRDefault="00664EC6" w:rsidP="00F9255C">
      <w:pPr>
        <w:rPr>
          <w:rFonts w:cs="Arial"/>
        </w:rPr>
      </w:pPr>
      <w:r>
        <w:rPr>
          <w:rFonts w:cs="Arial"/>
        </w:rPr>
        <w:t>If a Vendor {Bidder</w:t>
      </w:r>
      <w:r w:rsidR="00985ECA">
        <w:rPr>
          <w:rFonts w:cs="Arial"/>
        </w:rPr>
        <w:t>}</w:t>
      </w:r>
      <w:r>
        <w:rPr>
          <w:rFonts w:cs="Arial"/>
        </w:rPr>
        <w:t xml:space="preserve"> has designated </w:t>
      </w:r>
      <w:r w:rsidRPr="00851065">
        <w:t>any data or materials it asserts are exempt from public disclosure under OPRA and/or the common law</w:t>
      </w:r>
      <w:r>
        <w:t xml:space="preserve">, the </w:t>
      </w:r>
      <w:r>
        <w:rPr>
          <w:szCs w:val="22"/>
        </w:rPr>
        <w:t>Vendor {Bidder}</w:t>
      </w:r>
      <w:r w:rsidRPr="00376887">
        <w:rPr>
          <w:szCs w:val="22"/>
        </w:rPr>
        <w:t xml:space="preserve"> </w:t>
      </w:r>
      <w:r>
        <w:rPr>
          <w:szCs w:val="22"/>
        </w:rPr>
        <w:t>should i</w:t>
      </w:r>
      <w:r w:rsidRPr="00376887">
        <w:rPr>
          <w:szCs w:val="22"/>
        </w:rPr>
        <w:t>nclude a redacted copy of</w:t>
      </w:r>
      <w:r w:rsidRPr="008B5762">
        <w:rPr>
          <w:szCs w:val="22"/>
        </w:rPr>
        <w:t xml:space="preserve"> </w:t>
      </w:r>
      <w:r>
        <w:rPr>
          <w:szCs w:val="22"/>
        </w:rPr>
        <w:t>the</w:t>
      </w:r>
      <w:r w:rsidRPr="008B5762">
        <w:rPr>
          <w:szCs w:val="22"/>
        </w:rPr>
        <w:t xml:space="preserve"> Quote indicating the sections identified </w:t>
      </w:r>
      <w:r>
        <w:rPr>
          <w:szCs w:val="22"/>
        </w:rPr>
        <w:t>as confidential</w:t>
      </w:r>
      <w:r w:rsidRPr="008B5762">
        <w:rPr>
          <w:szCs w:val="22"/>
        </w:rPr>
        <w:t xml:space="preserve">.  </w:t>
      </w:r>
    </w:p>
    <w:p w14:paraId="4F6F3721" w14:textId="77777777" w:rsidR="00EF49C9" w:rsidRPr="00851065" w:rsidRDefault="00EF49C9" w:rsidP="00C65B22"/>
    <w:p w14:paraId="78A2DD4D" w14:textId="77777777" w:rsidR="00757979" w:rsidRPr="00410DD5" w:rsidRDefault="00843346" w:rsidP="00757979">
      <w:pPr>
        <w:pStyle w:val="Heading3"/>
      </w:pPr>
      <w:bookmarkStart w:id="211" w:name="_Toc50731716"/>
      <w:bookmarkStart w:id="212" w:name="_Toc400531497"/>
      <w:bookmarkStart w:id="213" w:name="_Toc428533968"/>
      <w:r>
        <w:t>reserved</w:t>
      </w:r>
      <w:bookmarkEnd w:id="211"/>
      <w:r>
        <w:t xml:space="preserve"> </w:t>
      </w:r>
      <w:bookmarkEnd w:id="212"/>
      <w:bookmarkEnd w:id="213"/>
    </w:p>
    <w:p w14:paraId="711D44AC" w14:textId="77777777" w:rsidR="00AF2A1D" w:rsidRPr="00851065" w:rsidRDefault="00AF2A1D" w:rsidP="00F64F4B"/>
    <w:p w14:paraId="0AE07A51" w14:textId="77777777" w:rsidR="00757979" w:rsidRDefault="00CE00E7" w:rsidP="00757979">
      <w:pPr>
        <w:pStyle w:val="Heading2"/>
      </w:pPr>
      <w:bookmarkStart w:id="214" w:name="_Toc400531498"/>
      <w:bookmarkStart w:id="215" w:name="_Toc428533969"/>
      <w:bookmarkStart w:id="216" w:name="_Toc50731717"/>
      <w:r>
        <w:t>QUOTE</w:t>
      </w:r>
      <w:r w:rsidR="00715AF4">
        <w:t xml:space="preserve"> </w:t>
      </w:r>
      <w:r w:rsidR="00757979">
        <w:t>Content</w:t>
      </w:r>
      <w:bookmarkEnd w:id="214"/>
      <w:bookmarkEnd w:id="215"/>
      <w:bookmarkEnd w:id="216"/>
    </w:p>
    <w:p w14:paraId="60C12467" w14:textId="77777777" w:rsidR="00757979" w:rsidRDefault="00757979" w:rsidP="00C65B22"/>
    <w:p w14:paraId="6C9E7F59" w14:textId="77777777" w:rsidR="00757979" w:rsidRPr="00F85AA9" w:rsidRDefault="00757979" w:rsidP="00C65B22">
      <w:pPr>
        <w:rPr>
          <w:b/>
        </w:rPr>
      </w:pPr>
      <w:r w:rsidRPr="00851065">
        <w:t xml:space="preserve">The </w:t>
      </w:r>
      <w:r w:rsidR="00CE00E7">
        <w:t>Quote</w:t>
      </w:r>
      <w:r w:rsidR="00715AF4" w:rsidRPr="00851065">
        <w:t xml:space="preserve"> </w:t>
      </w:r>
      <w:r w:rsidRPr="00851065">
        <w:t>should</w:t>
      </w:r>
      <w:r w:rsidR="00F47D85">
        <w:t xml:space="preserve"> contain the </w:t>
      </w:r>
      <w:r w:rsidR="00826089" w:rsidRPr="00826089">
        <w:t>State-Supplied Price Sheet</w:t>
      </w:r>
      <w:r w:rsidR="00826089" w:rsidDel="00826089">
        <w:t xml:space="preserve"> </w:t>
      </w:r>
      <w:r w:rsidR="00F47D85">
        <w:t xml:space="preserve">and all forms/documents required by the Bid Solicitation.  The Vendor {Bidder} is cautioned to carefully read the </w:t>
      </w:r>
      <w:r w:rsidR="00F85AA9">
        <w:t xml:space="preserve">Bid Solicitation to ensure that all required forms are </w:t>
      </w:r>
      <w:r w:rsidR="00EF5F86">
        <w:t xml:space="preserve">completed, signed and </w:t>
      </w:r>
      <w:r w:rsidR="00F85AA9">
        <w:t>submitted with the Vendor’s {Bidder’s} Quote</w:t>
      </w:r>
      <w:r w:rsidRPr="00C65B22">
        <w:t>.</w:t>
      </w:r>
      <w:r w:rsidR="00F85AA9">
        <w:t xml:space="preserve">  </w:t>
      </w:r>
      <w:r w:rsidR="00F85AA9">
        <w:rPr>
          <w:b/>
        </w:rPr>
        <w:t xml:space="preserve">NOTE:  Failure to submit required forms/documents may result in the Vendor’s {Bidder’s} </w:t>
      </w:r>
      <w:r w:rsidR="002708EB">
        <w:rPr>
          <w:b/>
        </w:rPr>
        <w:t xml:space="preserve">Quote </w:t>
      </w:r>
      <w:r w:rsidR="00F85AA9">
        <w:rPr>
          <w:b/>
        </w:rPr>
        <w:t>being deemed non-responsive.</w:t>
      </w:r>
    </w:p>
    <w:p w14:paraId="178863CF" w14:textId="77777777" w:rsidR="00757979" w:rsidRPr="00851065" w:rsidRDefault="00757979" w:rsidP="00C65B22">
      <w:r w:rsidRPr="00851065">
        <w:tab/>
      </w:r>
    </w:p>
    <w:p w14:paraId="6669B405" w14:textId="77777777" w:rsidR="00415988" w:rsidRDefault="00F85AA9" w:rsidP="0006639D">
      <w:pPr>
        <w:rPr>
          <w:b/>
        </w:rPr>
      </w:pPr>
      <w:r>
        <w:t xml:space="preserve">A </w:t>
      </w:r>
      <w:r w:rsidR="002C74D6">
        <w:t xml:space="preserve">Vendor </w:t>
      </w:r>
      <w:r w:rsidR="008B0B5B">
        <w:t>{</w:t>
      </w:r>
      <w:r w:rsidR="002C74D6">
        <w:t>Bidder</w:t>
      </w:r>
      <w:r w:rsidR="008B0B5B">
        <w:t>}</w:t>
      </w:r>
      <w:r w:rsidR="002C74D6">
        <w:t xml:space="preserve"> submitting </w:t>
      </w:r>
      <w:r>
        <w:t xml:space="preserve">a </w:t>
      </w:r>
      <w:r w:rsidR="00CE00E7">
        <w:t>Quote</w:t>
      </w:r>
      <w:r w:rsidR="002C74D6">
        <w:t xml:space="preserve"> through </w:t>
      </w:r>
      <w:r w:rsidR="00716950" w:rsidRPr="003E6F86">
        <w:rPr>
          <w:rStyle w:val="IntenseEmphasis"/>
          <w:rFonts w:cs="Arial"/>
          <w:color w:val="00B050"/>
        </w:rPr>
        <w:t>NJ</w:t>
      </w:r>
      <w:r w:rsidR="00716950" w:rsidRPr="003E6F86">
        <w:rPr>
          <w:rStyle w:val="IntenseEmphasis"/>
          <w:rFonts w:cs="Arial"/>
          <w:color w:val="0070C0"/>
        </w:rPr>
        <w:t>START</w:t>
      </w:r>
      <w:r w:rsidR="002C74D6">
        <w:t xml:space="preserve"> </w:t>
      </w:r>
      <w:r w:rsidR="006B7848">
        <w:t xml:space="preserve">must </w:t>
      </w:r>
      <w:r w:rsidR="002C74D6">
        <w:t>complete</w:t>
      </w:r>
      <w:r w:rsidR="00EF5F86">
        <w:t xml:space="preserve"> </w:t>
      </w:r>
      <w:r w:rsidR="00EF5F86" w:rsidRPr="000B6121">
        <w:t xml:space="preserve">the </w:t>
      </w:r>
      <w:r w:rsidR="00826089" w:rsidRPr="00826089">
        <w:t>State-Supplied Price Sheet</w:t>
      </w:r>
      <w:r w:rsidR="00EF5F86" w:rsidRPr="000B6121">
        <w:t xml:space="preserve"> accompanying this </w:t>
      </w:r>
      <w:r w:rsidR="00EF5F86">
        <w:t>Bid Solicitation and upload it</w:t>
      </w:r>
      <w:r w:rsidR="002C74D6">
        <w:t xml:space="preserve"> </w:t>
      </w:r>
      <w:r w:rsidR="006B7848">
        <w:t xml:space="preserve">as an attachment on the </w:t>
      </w:r>
      <w:r w:rsidR="00187776">
        <w:t xml:space="preserve">“Attachments” </w:t>
      </w:r>
      <w:r w:rsidR="000C379F">
        <w:t>Tab</w:t>
      </w:r>
      <w:r w:rsidR="006B7848">
        <w:t xml:space="preserve"> (See </w:t>
      </w:r>
      <w:r w:rsidR="006B7848" w:rsidRPr="0038283F">
        <w:rPr>
          <w:highlight w:val="lightGray"/>
        </w:rPr>
        <w:t>Section 4.4.5</w:t>
      </w:r>
      <w:r w:rsidR="006B7848">
        <w:t xml:space="preserve"> of this Bid Solicitation).</w:t>
      </w:r>
      <w:r w:rsidR="002B7BF7">
        <w:t xml:space="preserve"> </w:t>
      </w:r>
      <w:r w:rsidR="00EE5CDC">
        <w:t>T</w:t>
      </w:r>
      <w:r w:rsidR="002B7BF7">
        <w:t xml:space="preserve">he Vendor {Bidder} must </w:t>
      </w:r>
      <w:r w:rsidR="00AA3C22">
        <w:rPr>
          <w:rStyle w:val="IntenseEmphasis"/>
          <w:rFonts w:cs="Arial"/>
          <w:b w:val="0"/>
          <w:i w:val="0"/>
          <w:color w:val="auto"/>
        </w:rPr>
        <w:t xml:space="preserve">enter </w:t>
      </w:r>
      <w:r w:rsidR="00DF04FF">
        <w:t xml:space="preserve">a </w:t>
      </w:r>
      <w:r w:rsidR="00AA3C22">
        <w:t xml:space="preserve">Unit Cost </w:t>
      </w:r>
      <w:r w:rsidR="00DF04FF">
        <w:t>of $1.00</w:t>
      </w:r>
      <w:r w:rsidR="002B7BF7">
        <w:t xml:space="preserve"> for each price line item on the </w:t>
      </w:r>
      <w:r w:rsidR="00187776">
        <w:t>“</w:t>
      </w:r>
      <w:r w:rsidR="002B7BF7">
        <w:t>Items</w:t>
      </w:r>
      <w:r w:rsidR="00187776">
        <w:t>”</w:t>
      </w:r>
      <w:r w:rsidR="002B7BF7">
        <w:t xml:space="preserve"> Tab in </w:t>
      </w:r>
      <w:r w:rsidR="002B7BF7" w:rsidRPr="003E6F86">
        <w:rPr>
          <w:rStyle w:val="IntenseEmphasis"/>
          <w:rFonts w:cs="Arial"/>
          <w:color w:val="00B050"/>
        </w:rPr>
        <w:t>NJ</w:t>
      </w:r>
      <w:r w:rsidR="002B7BF7" w:rsidRPr="003E6F86">
        <w:rPr>
          <w:rStyle w:val="IntenseEmphasis"/>
          <w:rFonts w:cs="Arial"/>
          <w:color w:val="0070C0"/>
        </w:rPr>
        <w:t>START</w:t>
      </w:r>
      <w:r w:rsidR="002B7BF7" w:rsidRPr="00D5048D">
        <w:t>.</w:t>
      </w:r>
      <w:r w:rsidR="00DA747D">
        <w:t xml:space="preserve"> </w:t>
      </w:r>
      <w:r w:rsidR="00DA747D">
        <w:rPr>
          <w:rFonts w:cs="Arial"/>
          <w:color w:val="000000"/>
        </w:rPr>
        <w:t xml:space="preserve">The </w:t>
      </w:r>
      <w:r w:rsidR="00DA747D">
        <w:t xml:space="preserve">Vendor {Bidder} is instructed to do so </w:t>
      </w:r>
      <w:r w:rsidR="00C47F0C">
        <w:t xml:space="preserve">only </w:t>
      </w:r>
      <w:r w:rsidR="00DA747D">
        <w:t xml:space="preserve">as a mechanism to </w:t>
      </w:r>
      <w:r w:rsidR="00BD28EA" w:rsidRPr="00BD28EA">
        <w:t xml:space="preserve">comply with Bid Solicitation </w:t>
      </w:r>
      <w:r w:rsidR="00BD28EA" w:rsidRPr="0038283F">
        <w:rPr>
          <w:highlight w:val="lightGray"/>
        </w:rPr>
        <w:t>Section 6.8</w:t>
      </w:r>
      <w:r w:rsidR="00BD28EA" w:rsidRPr="00BD28EA">
        <w:t xml:space="preserve"> and </w:t>
      </w:r>
      <w:r w:rsidR="00DA747D">
        <w:t xml:space="preserve">prevent all pricing from being publicly displayed in </w:t>
      </w:r>
      <w:r w:rsidR="00DA747D" w:rsidRPr="003E6F86">
        <w:rPr>
          <w:rStyle w:val="IntenseEmphasis"/>
          <w:rFonts w:cs="Arial"/>
          <w:color w:val="00B050"/>
        </w:rPr>
        <w:t>NJ</w:t>
      </w:r>
      <w:r w:rsidR="00DA747D" w:rsidRPr="003E6F86">
        <w:rPr>
          <w:rStyle w:val="IntenseEmphasis"/>
          <w:rFonts w:cs="Arial"/>
          <w:color w:val="0070C0"/>
        </w:rPr>
        <w:t>START</w:t>
      </w:r>
      <w:r w:rsidR="00BD28EA" w:rsidRPr="009C3082">
        <w:rPr>
          <w:rFonts w:cs="Arial"/>
          <w:bCs/>
          <w:iCs/>
        </w:rPr>
        <w:t>.</w:t>
      </w:r>
      <w:r w:rsidR="00DA747D" w:rsidRPr="009C3082">
        <w:t xml:space="preserve"> </w:t>
      </w:r>
      <w:r w:rsidR="00D5048D">
        <w:t xml:space="preserve">In the event that a </w:t>
      </w:r>
      <w:r w:rsidR="00415988">
        <w:t>V</w:t>
      </w:r>
      <w:r w:rsidR="00D5048D">
        <w:t>endor {</w:t>
      </w:r>
      <w:r w:rsidR="00415988">
        <w:t>B</w:t>
      </w:r>
      <w:r w:rsidR="00D5048D">
        <w:t xml:space="preserve">idder} </w:t>
      </w:r>
      <w:r w:rsidR="000253E7" w:rsidRPr="00230C28">
        <w:rPr>
          <w:rFonts w:cs="Arial"/>
          <w:szCs w:val="22"/>
        </w:rPr>
        <w:t xml:space="preserve">using </w:t>
      </w:r>
      <w:r w:rsidR="000253E7" w:rsidRPr="003E6F86">
        <w:rPr>
          <w:rStyle w:val="IntenseEmphasis"/>
          <w:rFonts w:cs="Arial"/>
          <w:color w:val="00B050"/>
        </w:rPr>
        <w:t>NJ</w:t>
      </w:r>
      <w:r w:rsidR="000253E7" w:rsidRPr="003E6F86">
        <w:rPr>
          <w:rStyle w:val="IntenseEmphasis"/>
          <w:rFonts w:cs="Arial"/>
          <w:color w:val="0070C0"/>
        </w:rPr>
        <w:t>START</w:t>
      </w:r>
      <w:r w:rsidR="000253E7" w:rsidRPr="00230C28">
        <w:rPr>
          <w:rFonts w:cs="Arial"/>
          <w:szCs w:val="22"/>
        </w:rPr>
        <w:t xml:space="preserve"> to submit a </w:t>
      </w:r>
      <w:r w:rsidR="00CE00E7">
        <w:rPr>
          <w:rFonts w:cs="Arial"/>
          <w:szCs w:val="22"/>
        </w:rPr>
        <w:t>Quote</w:t>
      </w:r>
      <w:r w:rsidR="000253E7" w:rsidRPr="00230C28">
        <w:rPr>
          <w:rFonts w:cs="Arial"/>
          <w:szCs w:val="22"/>
        </w:rPr>
        <w:t xml:space="preserve"> </w:t>
      </w:r>
      <w:r w:rsidR="00D5048D">
        <w:t xml:space="preserve">uploads a </w:t>
      </w:r>
      <w:r w:rsidR="00826089" w:rsidRPr="00826089">
        <w:t>State-Supplied Price Sheet</w:t>
      </w:r>
      <w:r w:rsidR="00826089" w:rsidDel="00826089">
        <w:t xml:space="preserve"> </w:t>
      </w:r>
      <w:r w:rsidR="00D5048D">
        <w:t xml:space="preserve">and completes the Items Tab in </w:t>
      </w:r>
      <w:r w:rsidR="00D5048D" w:rsidRPr="003E6F86">
        <w:rPr>
          <w:rStyle w:val="IntenseEmphasis"/>
          <w:rFonts w:cs="Arial"/>
          <w:color w:val="00B050"/>
        </w:rPr>
        <w:t>NJ</w:t>
      </w:r>
      <w:r w:rsidR="00D5048D" w:rsidRPr="003E6F86">
        <w:rPr>
          <w:rStyle w:val="IntenseEmphasis"/>
          <w:rFonts w:cs="Arial"/>
          <w:color w:val="0070C0"/>
        </w:rPr>
        <w:t>START</w:t>
      </w:r>
      <w:r w:rsidR="00D5048D">
        <w:rPr>
          <w:rStyle w:val="IntenseEmphasis"/>
          <w:rFonts w:cs="Arial"/>
          <w:color w:val="0070C0"/>
        </w:rPr>
        <w:t xml:space="preserve"> </w:t>
      </w:r>
      <w:r w:rsidR="00D5048D" w:rsidRPr="009158EA">
        <w:rPr>
          <w:bCs/>
          <w:iCs/>
        </w:rPr>
        <w:t xml:space="preserve">(instead of </w:t>
      </w:r>
      <w:r w:rsidR="00AA3C22">
        <w:rPr>
          <w:bCs/>
          <w:iCs/>
        </w:rPr>
        <w:t>entering</w:t>
      </w:r>
      <w:r w:rsidR="00DF04FF">
        <w:rPr>
          <w:bCs/>
          <w:iCs/>
        </w:rPr>
        <w:t xml:space="preserve"> a </w:t>
      </w:r>
      <w:r w:rsidR="00AA3C22">
        <w:t xml:space="preserve">Unit Cost </w:t>
      </w:r>
      <w:r w:rsidR="00DF04FF">
        <w:rPr>
          <w:bCs/>
          <w:iCs/>
        </w:rPr>
        <w:t xml:space="preserve">of $1.00 </w:t>
      </w:r>
      <w:r w:rsidR="00D5048D" w:rsidRPr="009158EA">
        <w:rPr>
          <w:bCs/>
          <w:iCs/>
        </w:rPr>
        <w:t>as instructed)</w:t>
      </w:r>
      <w:r w:rsidR="00D5048D">
        <w:t xml:space="preserve">, the </w:t>
      </w:r>
      <w:r w:rsidR="00826089" w:rsidRPr="00826089">
        <w:t>State-Supplied Price Sheet</w:t>
      </w:r>
      <w:r w:rsidR="00D5048D">
        <w:t xml:space="preserve"> will govern.</w:t>
      </w:r>
      <w:r w:rsidR="00415988" w:rsidRPr="00415988">
        <w:rPr>
          <w:b/>
        </w:rPr>
        <w:t xml:space="preserve"> </w:t>
      </w:r>
    </w:p>
    <w:p w14:paraId="002C0A06" w14:textId="77777777" w:rsidR="006B7848" w:rsidRDefault="006B7848" w:rsidP="00C65B22"/>
    <w:p w14:paraId="3489325E" w14:textId="77777777" w:rsidR="007F3BD4" w:rsidRPr="00851065" w:rsidRDefault="007F3BD4" w:rsidP="00C65B22">
      <w:pPr>
        <w:pStyle w:val="Heading3"/>
      </w:pPr>
      <w:bookmarkStart w:id="217" w:name="_Toc108508238"/>
      <w:bookmarkStart w:id="218" w:name="_Toc50731718"/>
      <w:bookmarkStart w:id="219" w:name="_Toc428533970"/>
      <w:r w:rsidRPr="00851065">
        <w:t>Forms</w:t>
      </w:r>
      <w:bookmarkEnd w:id="217"/>
      <w:r w:rsidRPr="00851065">
        <w:t xml:space="preserve">, rEGISTRATIONS and CERTIFICATIONS required with </w:t>
      </w:r>
      <w:r w:rsidR="00CE00E7">
        <w:t>QUOTE</w:t>
      </w:r>
      <w:bookmarkEnd w:id="218"/>
      <w:r w:rsidR="00715AF4" w:rsidRPr="00851065">
        <w:t xml:space="preserve"> </w:t>
      </w:r>
      <w:bookmarkEnd w:id="219"/>
    </w:p>
    <w:p w14:paraId="0E5DFDBF" w14:textId="77777777" w:rsidR="007F3BD4" w:rsidRPr="00851065" w:rsidRDefault="007F3BD4" w:rsidP="00851065">
      <w:pPr>
        <w:rPr>
          <w:rFonts w:eastAsia="MS Mincho"/>
        </w:rPr>
      </w:pPr>
    </w:p>
    <w:p w14:paraId="46DC2FB9" w14:textId="77777777" w:rsidR="0040265A" w:rsidRDefault="008D5E53" w:rsidP="00851065">
      <w:pPr>
        <w:rPr>
          <w:rFonts w:eastAsia="MS Mincho"/>
        </w:rPr>
      </w:pPr>
      <w:r w:rsidRPr="00C65B22">
        <w:rPr>
          <w:rFonts w:eastAsia="MS Mincho"/>
        </w:rPr>
        <w:t xml:space="preserve">Vendors </w:t>
      </w:r>
      <w:r w:rsidR="008B0B5B" w:rsidRPr="00C65B22">
        <w:rPr>
          <w:rFonts w:eastAsia="MS Mincho"/>
        </w:rPr>
        <w:t>{</w:t>
      </w:r>
      <w:r w:rsidRPr="00C65B22">
        <w:rPr>
          <w:rFonts w:eastAsia="MS Mincho"/>
        </w:rPr>
        <w:t>Bidders</w:t>
      </w:r>
      <w:r w:rsidR="008B0B5B" w:rsidRPr="00C65B22">
        <w:rPr>
          <w:rFonts w:eastAsia="MS Mincho"/>
        </w:rPr>
        <w:t>}</w:t>
      </w:r>
      <w:r w:rsidRPr="00C65B22">
        <w:rPr>
          <w:rFonts w:eastAsia="MS Mincho"/>
        </w:rPr>
        <w:t xml:space="preserve"> </w:t>
      </w:r>
      <w:r w:rsidR="00F85AA9">
        <w:rPr>
          <w:rFonts w:eastAsia="MS Mincho"/>
        </w:rPr>
        <w:t>should</w:t>
      </w:r>
      <w:r w:rsidRPr="00C65B22">
        <w:rPr>
          <w:rFonts w:eastAsia="MS Mincho"/>
        </w:rPr>
        <w:t xml:space="preserve"> refer to the QRGs </w:t>
      </w:r>
      <w:r w:rsidRPr="00851065">
        <w:rPr>
          <w:rFonts w:eastAsia="MS Mincho"/>
        </w:rPr>
        <w:t>“Vendor Forms” and “Attaching Files” for</w:t>
      </w:r>
      <w:r w:rsidR="0040265A" w:rsidRPr="00851065">
        <w:rPr>
          <w:rFonts w:eastAsia="MS Mincho"/>
        </w:rPr>
        <w:t xml:space="preserve"> instructions on submitting the forms required by this section of the </w:t>
      </w:r>
      <w:r w:rsidR="002C74D6" w:rsidRPr="00851065">
        <w:rPr>
          <w:rFonts w:eastAsia="MS Mincho"/>
        </w:rPr>
        <w:t xml:space="preserve">Bid Solicitation </w:t>
      </w:r>
      <w:r w:rsidR="005E2CE7" w:rsidRPr="00C65B22">
        <w:rPr>
          <w:rFonts w:eastAsia="MS Mincho"/>
        </w:rPr>
        <w:t>through</w:t>
      </w:r>
      <w:r w:rsidRPr="00C65B22">
        <w:rPr>
          <w:rFonts w:eastAsia="MS Mincho"/>
        </w:rPr>
        <w:t xml:space="preserve"> </w:t>
      </w:r>
      <w:r w:rsidR="00716950" w:rsidRPr="00C65B22">
        <w:rPr>
          <w:rStyle w:val="IntenseEmphasis"/>
          <w:color w:val="00B050"/>
        </w:rPr>
        <w:t>NJ</w:t>
      </w:r>
      <w:r w:rsidR="00716950" w:rsidRPr="00C65B22">
        <w:rPr>
          <w:rStyle w:val="IntenseEmphasis"/>
          <w:color w:val="0070C0"/>
        </w:rPr>
        <w:t>START</w:t>
      </w:r>
      <w:r w:rsidRPr="00C65B22">
        <w:rPr>
          <w:rFonts w:eastAsia="MS Mincho"/>
        </w:rPr>
        <w:t xml:space="preserve">. </w:t>
      </w:r>
      <w:r w:rsidR="005E2CE7" w:rsidRPr="00C65B22">
        <w:rPr>
          <w:rFonts w:eastAsia="MS Mincho"/>
        </w:rPr>
        <w:t xml:space="preserve">Vendors </w:t>
      </w:r>
      <w:r w:rsidR="008B0B5B" w:rsidRPr="00C65B22">
        <w:rPr>
          <w:rFonts w:eastAsia="MS Mincho"/>
        </w:rPr>
        <w:t>{</w:t>
      </w:r>
      <w:r w:rsidR="005E2CE7" w:rsidRPr="00C65B22">
        <w:rPr>
          <w:rFonts w:eastAsia="MS Mincho"/>
        </w:rPr>
        <w:t>Bidders</w:t>
      </w:r>
      <w:r w:rsidR="008B0B5B" w:rsidRPr="00C65B22">
        <w:rPr>
          <w:rFonts w:eastAsia="MS Mincho"/>
        </w:rPr>
        <w:t>}</w:t>
      </w:r>
      <w:r w:rsidR="005E2CE7" w:rsidRPr="00C65B22">
        <w:rPr>
          <w:rFonts w:eastAsia="MS Mincho"/>
        </w:rPr>
        <w:t xml:space="preserve"> may also refer to the QRG</w:t>
      </w:r>
      <w:r w:rsidR="00890EB3" w:rsidRPr="00851065">
        <w:rPr>
          <w:rFonts w:eastAsia="MS Mincho"/>
        </w:rPr>
        <w:t xml:space="preserve"> </w:t>
      </w:r>
      <w:r w:rsidR="005E2CE7"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005E2CE7" w:rsidRPr="00851065">
        <w:rPr>
          <w:rFonts w:eastAsia="MS Mincho"/>
        </w:rPr>
        <w:t xml:space="preserve">within its profile in </w:t>
      </w:r>
      <w:r w:rsidR="00716950" w:rsidRPr="00851065">
        <w:rPr>
          <w:rStyle w:val="IntenseEmphasis"/>
          <w:color w:val="00B050"/>
        </w:rPr>
        <w:t>NJ</w:t>
      </w:r>
      <w:r w:rsidR="00716950" w:rsidRPr="00851065">
        <w:rPr>
          <w:rStyle w:val="IntenseEmphasis"/>
          <w:color w:val="0070C0"/>
        </w:rPr>
        <w:t>START</w:t>
      </w:r>
      <w:r w:rsidR="005E2CE7" w:rsidRPr="00C65B22">
        <w:rPr>
          <w:rFonts w:eastAsia="MS Mincho"/>
        </w:rPr>
        <w:t xml:space="preserve">. </w:t>
      </w:r>
      <w:r w:rsidR="0040265A" w:rsidRPr="00C65B22">
        <w:rPr>
          <w:rFonts w:eastAsia="MS Mincho"/>
        </w:rPr>
        <w:t>QRGs</w:t>
      </w:r>
      <w:r w:rsidRPr="00C65B22">
        <w:rPr>
          <w:rFonts w:eastAsia="MS Mincho"/>
        </w:rPr>
        <w:t xml:space="preserve"> are</w:t>
      </w:r>
      <w:r w:rsidR="0040265A" w:rsidRPr="00C65B22">
        <w:rPr>
          <w:rFonts w:eastAsia="MS Mincho"/>
        </w:rPr>
        <w:t xml:space="preserve"> located on the </w:t>
      </w:r>
      <w:hyperlink r:id="rId29" w:history="1">
        <w:r w:rsidR="002C74D6" w:rsidRPr="005D778D">
          <w:rPr>
            <w:rStyle w:val="Hyperlink"/>
            <w:rFonts w:eastAsia="MS Mincho"/>
          </w:rPr>
          <w:t>NJSTART Vendor Support Page</w:t>
        </w:r>
      </w:hyperlink>
      <w:r w:rsidR="005D778D">
        <w:rPr>
          <w:rFonts w:eastAsia="MS Mincho"/>
        </w:rPr>
        <w:t>.</w:t>
      </w:r>
      <w:r w:rsidR="0040265A" w:rsidRPr="00851065">
        <w:rPr>
          <w:rFonts w:eastAsia="MS Mincho"/>
        </w:rPr>
        <w:t xml:space="preserve"> </w:t>
      </w:r>
    </w:p>
    <w:p w14:paraId="081FB3E9" w14:textId="77777777" w:rsidR="0002000F" w:rsidRDefault="0002000F" w:rsidP="00851065">
      <w:pPr>
        <w:rPr>
          <w:rFonts w:eastAsia="MS Mincho"/>
        </w:rPr>
      </w:pPr>
    </w:p>
    <w:p w14:paraId="4345B41B" w14:textId="77777777" w:rsidR="0002000F" w:rsidRPr="00851065" w:rsidRDefault="0002000F" w:rsidP="00851065">
      <w:pPr>
        <w:rPr>
          <w:rFonts w:eastAsia="MS Mincho"/>
        </w:rPr>
      </w:pPr>
      <w:r>
        <w:rPr>
          <w:rFonts w:eastAsia="MS Mincho"/>
        </w:rPr>
        <w:t>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 required form, or the attached form is deemed deficient, the Division may access the Primary Form to be considered as part of the </w:t>
      </w:r>
      <w:r w:rsidR="00CE00E7">
        <w:rPr>
          <w:rFonts w:eastAsia="MS Mincho"/>
        </w:rPr>
        <w:t>Quote</w:t>
      </w:r>
      <w:r>
        <w:rPr>
          <w:rFonts w:eastAsia="MS Mincho"/>
        </w:rPr>
        <w:t>.</w:t>
      </w:r>
    </w:p>
    <w:p w14:paraId="641B4E11" w14:textId="77777777" w:rsidR="005E2CE7" w:rsidRPr="00851065" w:rsidRDefault="005E2CE7" w:rsidP="00851065">
      <w:pPr>
        <w:rPr>
          <w:rFonts w:eastAsia="MS Mincho"/>
        </w:rPr>
      </w:pPr>
    </w:p>
    <w:p w14:paraId="068ECF5A" w14:textId="77777777" w:rsidR="0040265A" w:rsidRPr="00C65B22" w:rsidRDefault="00526170" w:rsidP="00C65B22">
      <w:pPr>
        <w:rPr>
          <w:rFonts w:eastAsia="MS Mincho"/>
        </w:rPr>
      </w:pPr>
      <w:r w:rsidRPr="00C65B22">
        <w:rPr>
          <w:rFonts w:eastAsia="MS Mincho"/>
        </w:rPr>
        <w:t>Vendor</w:t>
      </w:r>
      <w:r w:rsidR="00DA5EA6" w:rsidRPr="00C65B22">
        <w:rPr>
          <w:rFonts w:eastAsia="MS Mincho"/>
        </w:rPr>
        <w:t>s</w:t>
      </w:r>
      <w:r w:rsidRPr="00C65B22">
        <w:rPr>
          <w:rFonts w:eastAsia="MS Mincho"/>
        </w:rPr>
        <w:t xml:space="preserve"> </w:t>
      </w:r>
      <w:r w:rsidR="008B0B5B" w:rsidRPr="00C65B22">
        <w:rPr>
          <w:rFonts w:eastAsia="MS Mincho"/>
        </w:rPr>
        <w:t>{</w:t>
      </w:r>
      <w:r w:rsidRPr="00C65B22">
        <w:rPr>
          <w:rFonts w:eastAsia="MS Mincho"/>
        </w:rPr>
        <w:t>Bidder</w:t>
      </w:r>
      <w:r w:rsidR="0040265A" w:rsidRPr="00C65B22">
        <w:rPr>
          <w:rFonts w:eastAsia="MS Mincho"/>
        </w:rPr>
        <w:t>s</w:t>
      </w:r>
      <w:r w:rsidR="008B0B5B" w:rsidRPr="00C65B22">
        <w:rPr>
          <w:rFonts w:eastAsia="MS Mincho"/>
        </w:rPr>
        <w:t>}</w:t>
      </w:r>
      <w:r w:rsidR="0040265A" w:rsidRPr="00C65B22">
        <w:rPr>
          <w:rFonts w:eastAsia="MS Mincho"/>
        </w:rPr>
        <w:t xml:space="preserve"> are under a continuing obligation to report updates to the information contained in its required forms.</w:t>
      </w:r>
    </w:p>
    <w:p w14:paraId="2FB555C3" w14:textId="77777777" w:rsidR="003A6622" w:rsidRPr="00C65B22" w:rsidRDefault="003A6622" w:rsidP="00C65B22">
      <w:pPr>
        <w:rPr>
          <w:rFonts w:eastAsia="MS Mincho"/>
        </w:rPr>
      </w:pPr>
    </w:p>
    <w:p w14:paraId="5AA7D7CE" w14:textId="77777777" w:rsidR="003A6622" w:rsidRPr="00C65B22" w:rsidRDefault="003A6622" w:rsidP="00C65B22">
      <w:pPr>
        <w:rPr>
          <w:rFonts w:eastAsia="MS Mincho"/>
        </w:rPr>
      </w:pPr>
      <w:r w:rsidRPr="00C65B22">
        <w:rPr>
          <w:rFonts w:eastAsia="MS Mincho"/>
        </w:rPr>
        <w:t>Unless otherwise specified, forms must contain a</w:t>
      </w:r>
      <w:r w:rsidR="0019067D" w:rsidRPr="00C65B22">
        <w:rPr>
          <w:rFonts w:eastAsia="MS Mincho"/>
        </w:rPr>
        <w:t>n original,</w:t>
      </w:r>
      <w:r w:rsidRPr="00C65B22">
        <w:rPr>
          <w:rFonts w:eastAsia="MS Mincho"/>
        </w:rPr>
        <w:t xml:space="preserve"> physical signature</w:t>
      </w:r>
      <w:r w:rsidR="0019067D" w:rsidRPr="00C65B22">
        <w:rPr>
          <w:rFonts w:eastAsia="MS Mincho"/>
        </w:rPr>
        <w:t>,</w:t>
      </w:r>
      <w:r w:rsidRPr="00C65B22">
        <w:rPr>
          <w:rFonts w:eastAsia="MS Mincho"/>
        </w:rPr>
        <w:t xml:space="preserve"> or an electronic signature pursuant to Section </w:t>
      </w:r>
      <w:r w:rsidRPr="007F3CD0">
        <w:rPr>
          <w:rFonts w:eastAsia="MS Mincho"/>
          <w:highlight w:val="lightGray"/>
        </w:rPr>
        <w:t>1.</w:t>
      </w:r>
      <w:r w:rsidR="007F3CD0" w:rsidRPr="007F3CD0">
        <w:rPr>
          <w:rFonts w:eastAsia="MS Mincho"/>
          <w:highlight w:val="lightGray"/>
        </w:rPr>
        <w:t>4.11</w:t>
      </w:r>
      <w:r w:rsidRPr="00C65B22">
        <w:rPr>
          <w:rFonts w:eastAsia="MS Mincho"/>
        </w:rPr>
        <w:t xml:space="preserve"> of this </w:t>
      </w:r>
      <w:r w:rsidR="00C43264" w:rsidRPr="00C65B22">
        <w:rPr>
          <w:rFonts w:eastAsia="MS Mincho"/>
        </w:rPr>
        <w:t>Bid Solicitation</w:t>
      </w:r>
      <w:r w:rsidRPr="00C65B22">
        <w:rPr>
          <w:rFonts w:eastAsia="MS Mincho"/>
        </w:rPr>
        <w:t>.</w:t>
      </w:r>
    </w:p>
    <w:p w14:paraId="740EDBFD" w14:textId="77777777" w:rsidR="0040265A" w:rsidRPr="00C65B22" w:rsidRDefault="0040265A" w:rsidP="00C65B22">
      <w:pPr>
        <w:rPr>
          <w:rFonts w:eastAsia="MS Mincho"/>
        </w:rPr>
      </w:pPr>
    </w:p>
    <w:p w14:paraId="791A7729" w14:textId="77777777" w:rsidR="007F3BD4" w:rsidRPr="007F3BD4" w:rsidRDefault="00226009" w:rsidP="00C94D24">
      <w:pPr>
        <w:pStyle w:val="Heading4"/>
      </w:pPr>
      <w:bookmarkStart w:id="220" w:name="_4.4.1.1_Ownership_Disclosure"/>
      <w:bookmarkStart w:id="221" w:name="_4.4.1.1_Signatory_page"/>
      <w:bookmarkEnd w:id="220"/>
      <w:bookmarkEnd w:id="221"/>
      <w:r>
        <w:t>OFFER AND ACCEPTANCE PAGE</w:t>
      </w:r>
    </w:p>
    <w:p w14:paraId="075A62A6" w14:textId="77777777" w:rsidR="007F3BD4" w:rsidRPr="00851065" w:rsidRDefault="007F3BD4" w:rsidP="00851065">
      <w:pPr>
        <w:rPr>
          <w:rFonts w:eastAsia="MS Mincho"/>
        </w:rPr>
      </w:pPr>
    </w:p>
    <w:p w14:paraId="31872C6F" w14:textId="77777777" w:rsidR="007F3BD4" w:rsidRDefault="007F3BD4" w:rsidP="00851065">
      <w:r w:rsidRPr="00851065">
        <w:rPr>
          <w:rFonts w:eastAsia="MS Mincho"/>
        </w:rPr>
        <w:lastRenderedPageBreak/>
        <w:t xml:space="preserve">The </w:t>
      </w:r>
      <w:r w:rsidR="00526170" w:rsidRPr="00851065">
        <w:rPr>
          <w:rFonts w:eastAsia="MS Mincho"/>
        </w:rPr>
        <w:t xml:space="preserve">Vendor </w:t>
      </w:r>
      <w:r w:rsidR="00571AFA" w:rsidRPr="00851065">
        <w:rPr>
          <w:rFonts w:eastAsia="MS Mincho"/>
        </w:rPr>
        <w:t>{Bidder}</w:t>
      </w:r>
      <w:r w:rsidRPr="00851065">
        <w:rPr>
          <w:rFonts w:eastAsia="MS Mincho"/>
        </w:rPr>
        <w:t xml:space="preserve"> shall complete</w:t>
      </w:r>
      <w:r w:rsidR="00356F9E">
        <w:rPr>
          <w:rFonts w:eastAsia="MS Mincho"/>
        </w:rPr>
        <w:t xml:space="preserve"> </w:t>
      </w:r>
      <w:r w:rsidRPr="00C65B22">
        <w:rPr>
          <w:rFonts w:eastAsia="MS Mincho"/>
        </w:rPr>
        <w:t xml:space="preserve">and submit the </w:t>
      </w:r>
      <w:bookmarkStart w:id="222" w:name="OLE_LINK5"/>
      <w:bookmarkStart w:id="223" w:name="OLE_LINK6"/>
      <w:r w:rsidR="000462FE" w:rsidRPr="00C65B22">
        <w:rPr>
          <w:rFonts w:eastAsia="MS Mincho"/>
        </w:rPr>
        <w:t xml:space="preserve">Offer and Acceptance </w:t>
      </w:r>
      <w:bookmarkEnd w:id="222"/>
      <w:bookmarkEnd w:id="223"/>
      <w:r w:rsidR="00627828">
        <w:rPr>
          <w:rFonts w:eastAsia="MS Mincho"/>
        </w:rPr>
        <w:t>Page</w:t>
      </w:r>
      <w:r w:rsidR="00627828" w:rsidRPr="00C65B22">
        <w:rPr>
          <w:rFonts w:eastAsia="MS Mincho"/>
        </w:rPr>
        <w:t xml:space="preserve"> </w:t>
      </w:r>
      <w:r w:rsidRPr="00C65B22">
        <w:rPr>
          <w:rFonts w:eastAsia="MS Mincho"/>
        </w:rPr>
        <w:t xml:space="preserve">accompanying this </w:t>
      </w:r>
      <w:r w:rsidR="00C43264" w:rsidRPr="00C65B22">
        <w:rPr>
          <w:rFonts w:eastAsia="MS Mincho"/>
        </w:rPr>
        <w:t xml:space="preserve">Bid Solicitation </w:t>
      </w:r>
      <w:r w:rsidR="00953095">
        <w:rPr>
          <w:rFonts w:eastAsia="MS Mincho"/>
        </w:rPr>
        <w:t xml:space="preserve">prior </w:t>
      </w:r>
      <w:r w:rsidR="004523E1">
        <w:rPr>
          <w:rFonts w:eastAsia="MS Mincho"/>
        </w:rPr>
        <w:t>to the initiation of</w:t>
      </w:r>
      <w:r w:rsidR="00953095">
        <w:rPr>
          <w:rFonts w:eastAsia="MS Mincho"/>
        </w:rPr>
        <w:t xml:space="preserve"> negotiation</w:t>
      </w:r>
      <w:r w:rsidRPr="00C65B22">
        <w:rPr>
          <w:rFonts w:eastAsia="MS Mincho"/>
        </w:rPr>
        <w:t>.</w:t>
      </w:r>
      <w:r w:rsidR="00953095">
        <w:rPr>
          <w:rFonts w:eastAsia="MS Mincho"/>
        </w:rPr>
        <w:t xml:space="preserve">  </w:t>
      </w:r>
      <w:r w:rsidR="004523E1">
        <w:rPr>
          <w:rFonts w:eastAsia="MS Mincho"/>
        </w:rPr>
        <w:t>T</w:t>
      </w:r>
      <w:r w:rsidR="00356F9E">
        <w:rPr>
          <w:rFonts w:eastAsia="MS Mincho"/>
        </w:rPr>
        <w:t xml:space="preserve">he Vendor {Bidder} should submit the </w:t>
      </w:r>
      <w:r w:rsidR="00356F9E" w:rsidRPr="00C65B22">
        <w:rPr>
          <w:rFonts w:eastAsia="MS Mincho"/>
        </w:rPr>
        <w:t xml:space="preserve">Offer and Acceptance </w:t>
      </w:r>
      <w:r w:rsidR="00356F9E">
        <w:rPr>
          <w:rFonts w:eastAsia="MS Mincho"/>
        </w:rPr>
        <w:t>Page</w:t>
      </w:r>
      <w:r w:rsidR="00356F9E" w:rsidRPr="00C65B22">
        <w:rPr>
          <w:rFonts w:eastAsia="MS Mincho"/>
        </w:rPr>
        <w:t xml:space="preserve"> </w:t>
      </w:r>
      <w:r w:rsidR="007164AF">
        <w:t>with the Quote</w:t>
      </w:r>
      <w:r w:rsidR="00356F9E">
        <w:t>.</w:t>
      </w:r>
      <w:r w:rsidR="00356F9E">
        <w:rPr>
          <w:rFonts w:eastAsia="MS Mincho"/>
        </w:rPr>
        <w:t xml:space="preserve"> </w:t>
      </w:r>
      <w:r w:rsidR="007F0930">
        <w:rPr>
          <w:rFonts w:eastAsia="MS Mincho"/>
        </w:rPr>
        <w:t xml:space="preserve"> </w:t>
      </w:r>
      <w:r w:rsidR="007F0930" w:rsidRPr="00C65B22">
        <w:rPr>
          <w:rFonts w:eastAsia="MS Mincho"/>
        </w:rPr>
        <w:t xml:space="preserve">All information requested </w:t>
      </w:r>
      <w:r w:rsidR="007F0930">
        <w:rPr>
          <w:rFonts w:eastAsia="MS Mincho"/>
        </w:rPr>
        <w:t xml:space="preserve">on the </w:t>
      </w:r>
      <w:r w:rsidR="007F0930" w:rsidRPr="00C65B22">
        <w:rPr>
          <w:rFonts w:eastAsia="MS Mincho"/>
        </w:rPr>
        <w:t xml:space="preserve">Offer and Acceptance </w:t>
      </w:r>
      <w:r w:rsidR="007F0930">
        <w:rPr>
          <w:rFonts w:eastAsia="MS Mincho"/>
        </w:rPr>
        <w:t>Page</w:t>
      </w:r>
      <w:r w:rsidR="007F0930" w:rsidRPr="00C65B22">
        <w:rPr>
          <w:rFonts w:eastAsia="MS Mincho"/>
        </w:rPr>
        <w:t xml:space="preserve"> must be submitted.</w:t>
      </w:r>
      <w:r w:rsidRPr="00C65B22">
        <w:rPr>
          <w:rFonts w:eastAsia="MS Mincho"/>
        </w:rPr>
        <w:t xml:space="preserve">  </w:t>
      </w:r>
      <w:r w:rsidR="007F0930">
        <w:t xml:space="preserve"> </w:t>
      </w:r>
    </w:p>
    <w:p w14:paraId="29C065A8" w14:textId="77777777" w:rsidR="00657BE6" w:rsidRDefault="00657BE6" w:rsidP="00851065"/>
    <w:p w14:paraId="5508B4DF" w14:textId="77777777" w:rsidR="00657BE6" w:rsidRPr="00657BE6" w:rsidRDefault="00657BE6" w:rsidP="00851065">
      <w:r>
        <w:t xml:space="preserve">If the </w:t>
      </w:r>
      <w:r w:rsidRPr="00C65B22">
        <w:rPr>
          <w:rFonts w:eastAsia="MS Mincho"/>
        </w:rPr>
        <w:t xml:space="preserve">Offer and Acceptance </w:t>
      </w:r>
      <w:r>
        <w:rPr>
          <w:rFonts w:eastAsia="MS Mincho"/>
        </w:rPr>
        <w:t>Page</w:t>
      </w:r>
      <w:r>
        <w:t xml:space="preserve"> </w:t>
      </w:r>
      <w:r w:rsidRPr="00B12E97">
        <w:t xml:space="preserve">is not </w:t>
      </w:r>
      <w:r>
        <w:t>submitted with the Quote or is incomplete</w:t>
      </w:r>
      <w:r w:rsidRPr="00B12E97">
        <w:t xml:space="preserve">, the State </w:t>
      </w:r>
      <w:r>
        <w:t>will</w:t>
      </w:r>
      <w:r w:rsidRPr="00B12E97">
        <w:t xml:space="preserve"> require the </w:t>
      </w:r>
      <w:r>
        <w:t>Vendor {Bidder}</w:t>
      </w:r>
      <w:r w:rsidRPr="00B12E97">
        <w:t xml:space="preserve"> to submit </w:t>
      </w:r>
      <w:r>
        <w:t xml:space="preserve">the </w:t>
      </w:r>
      <w:r w:rsidRPr="00C65B22">
        <w:rPr>
          <w:rFonts w:eastAsia="MS Mincho"/>
        </w:rPr>
        <w:t xml:space="preserve">Offer and Acceptance </w:t>
      </w:r>
      <w:r>
        <w:rPr>
          <w:rFonts w:eastAsia="MS Mincho"/>
        </w:rPr>
        <w:t>Page</w:t>
      </w:r>
      <w:r w:rsidRPr="00B12E97">
        <w:t xml:space="preserve">.  If the </w:t>
      </w:r>
      <w:r>
        <w:t>Vendor {Bidder}</w:t>
      </w:r>
      <w:r w:rsidRPr="00B12E97">
        <w:t xml:space="preserve"> fails to comply with the requ</w:t>
      </w:r>
      <w:r>
        <w:t>irement within seven (7) business days of the demand</w:t>
      </w:r>
      <w:r w:rsidRPr="00B12E97">
        <w:t xml:space="preserve">, the State </w:t>
      </w:r>
      <w:r w:rsidR="004523E1">
        <w:t>may</w:t>
      </w:r>
      <w:r>
        <w:t xml:space="preserve"> </w:t>
      </w:r>
      <w:r w:rsidRPr="00B12E97">
        <w:t xml:space="preserve">deem the </w:t>
      </w:r>
      <w:r>
        <w:t xml:space="preserve">Quote </w:t>
      </w:r>
      <w:r w:rsidRPr="00B12E97">
        <w:t>non-responsive.</w:t>
      </w:r>
    </w:p>
    <w:p w14:paraId="4A0FBCDB" w14:textId="77777777" w:rsidR="00763FC7" w:rsidRDefault="00763FC7" w:rsidP="00C65B22"/>
    <w:p w14:paraId="58CD0256" w14:textId="77777777" w:rsidR="00356F9E" w:rsidRDefault="004523E1" w:rsidP="00C65B22">
      <w:pPr>
        <w:rPr>
          <w:rFonts w:eastAsia="MS Mincho"/>
        </w:rPr>
      </w:pPr>
      <w:r>
        <w:rPr>
          <w:rFonts w:eastAsia="MS Mincho"/>
        </w:rPr>
        <w:t xml:space="preserve">The Offer and Acceptance Page must be signed by an authorized representative of the Vendor {Bidder}.  </w:t>
      </w:r>
      <w:r w:rsidR="00356F9E" w:rsidRPr="00C65B22">
        <w:rPr>
          <w:rFonts w:eastAsia="MS Mincho"/>
        </w:rPr>
        <w:t xml:space="preserve">If the Vendor {Bidder} is a limited partnership, the Offer and Acceptance </w:t>
      </w:r>
      <w:r w:rsidR="00356F9E">
        <w:rPr>
          <w:rFonts w:eastAsia="MS Mincho"/>
        </w:rPr>
        <w:t>Page</w:t>
      </w:r>
      <w:r w:rsidR="00356F9E" w:rsidRPr="00C65B22">
        <w:rPr>
          <w:rFonts w:eastAsia="MS Mincho"/>
        </w:rPr>
        <w:t xml:space="preserve"> </w:t>
      </w:r>
      <w:r>
        <w:rPr>
          <w:rFonts w:eastAsia="MS Mincho"/>
        </w:rPr>
        <w:t>must be signed by a</w:t>
      </w:r>
      <w:r w:rsidR="00356F9E" w:rsidRPr="00C65B22">
        <w:rPr>
          <w:rFonts w:eastAsia="MS Mincho"/>
        </w:rPr>
        <w:t xml:space="preserve"> general partner.  If the Vendor {Bidder} is a joint venture, the Offer and Acceptance </w:t>
      </w:r>
      <w:r w:rsidR="00356F9E">
        <w:rPr>
          <w:rFonts w:eastAsia="MS Mincho"/>
        </w:rPr>
        <w:t>Page</w:t>
      </w:r>
      <w:r w:rsidR="00356F9E" w:rsidRPr="00C65B22">
        <w:rPr>
          <w:rFonts w:eastAsia="MS Mincho"/>
        </w:rPr>
        <w:t xml:space="preserve"> must be signed by a principal of each party to the joint venture.  </w:t>
      </w:r>
    </w:p>
    <w:p w14:paraId="4BDF82D8" w14:textId="77777777" w:rsidR="00356F9E" w:rsidRDefault="00356F9E" w:rsidP="00C65B22"/>
    <w:p w14:paraId="58AB7DFF" w14:textId="77777777" w:rsidR="00757979" w:rsidRDefault="00757979" w:rsidP="00BD5EEE">
      <w:pPr>
        <w:pStyle w:val="Heading5"/>
      </w:pPr>
      <w:r>
        <w:t>MACBRIDE PRINCIPLES CERTIFICATION</w:t>
      </w:r>
    </w:p>
    <w:p w14:paraId="460D7E32" w14:textId="77777777" w:rsidR="00757979" w:rsidRPr="00C65B22" w:rsidRDefault="00757979" w:rsidP="00C65B22"/>
    <w:p w14:paraId="0EAF26D9" w14:textId="77777777" w:rsidR="00757979" w:rsidRDefault="00757979" w:rsidP="00C65B22">
      <w:pPr>
        <w:rPr>
          <w:rFonts w:cs="Arial"/>
        </w:rPr>
      </w:pPr>
      <w:r w:rsidRPr="00445AEE">
        <w:rPr>
          <w:rFonts w:cs="Arial"/>
          <w:color w:val="000000"/>
        </w:rPr>
        <w:t xml:space="preserve">The </w:t>
      </w:r>
      <w:r w:rsidR="00526170">
        <w:rPr>
          <w:rFonts w:cs="Arial"/>
          <w:color w:val="000000"/>
        </w:rPr>
        <w:t xml:space="preserve">Vendor </w:t>
      </w:r>
      <w:r w:rsidR="00571AFA">
        <w:rPr>
          <w:rFonts w:cs="Arial"/>
          <w:color w:val="000000"/>
        </w:rPr>
        <w:t>{Bidder}</w:t>
      </w:r>
      <w:r w:rsidRPr="00445AEE">
        <w:rPr>
          <w:rFonts w:cs="Arial"/>
          <w:color w:val="000000"/>
        </w:rPr>
        <w:t xml:space="preserve"> must certify pursuant to </w:t>
      </w:r>
      <w:r w:rsidRPr="00C65B22">
        <w:rPr>
          <w:color w:val="000000"/>
          <w:u w:val="single"/>
        </w:rPr>
        <w:t>N.J.S.A.</w:t>
      </w:r>
      <w:r w:rsidRPr="00445AEE">
        <w:rPr>
          <w:rFonts w:cs="Arial"/>
          <w:color w:val="000000"/>
        </w:rPr>
        <w:t xml:space="preserve"> 52:34-12.2 that it </w:t>
      </w:r>
      <w:r>
        <w:rPr>
          <w:rFonts w:cs="Arial"/>
          <w:color w:val="000000"/>
        </w:rPr>
        <w:t xml:space="preserve">is in compliance </w:t>
      </w:r>
      <w:r w:rsidRPr="00445AEE">
        <w:rPr>
          <w:rFonts w:cs="Arial"/>
          <w:color w:val="000000"/>
        </w:rPr>
        <w:t xml:space="preserve">with the MacBride principles of nondiscrimination in employment as set forth in </w:t>
      </w:r>
      <w:r w:rsidRPr="00C65B22">
        <w:rPr>
          <w:color w:val="000000"/>
          <w:u w:val="single"/>
        </w:rPr>
        <w:t>N.J.S.A.</w:t>
      </w:r>
      <w:r w:rsidRPr="00445AEE">
        <w:rPr>
          <w:rFonts w:cs="Arial"/>
          <w:color w:val="000000"/>
        </w:rPr>
        <w:t xml:space="preserve"> 52:18A-89.5 and in conformance with the United Kingdom’s Fair Employment (Northern Ireland) Act of 1989, and permit independent monitoring of </w:t>
      </w:r>
      <w:r w:rsidR="00EB0679">
        <w:rPr>
          <w:rFonts w:cs="Arial"/>
          <w:color w:val="000000"/>
        </w:rPr>
        <w:t>its</w:t>
      </w:r>
      <w:r w:rsidR="00EB0679" w:rsidRPr="00445AEE">
        <w:rPr>
          <w:rFonts w:cs="Arial"/>
          <w:color w:val="000000"/>
        </w:rPr>
        <w:t xml:space="preserve"> </w:t>
      </w:r>
      <w:r w:rsidRPr="00445AEE">
        <w:rPr>
          <w:rFonts w:cs="Arial"/>
          <w:color w:val="000000"/>
        </w:rPr>
        <w:t>compliance with those principles.</w:t>
      </w:r>
      <w:r>
        <w:rPr>
          <w:rFonts w:cs="Arial"/>
          <w:color w:val="000000"/>
        </w:rPr>
        <w:t xml:space="preserve">  </w:t>
      </w:r>
      <w:r w:rsidR="00F93030" w:rsidRPr="009A56D5">
        <w:rPr>
          <w:rFonts w:cs="Arial"/>
        </w:rPr>
        <w:t>See</w:t>
      </w:r>
      <w:r w:rsidRPr="009A56D5">
        <w:rPr>
          <w:rFonts w:cs="Arial"/>
        </w:rPr>
        <w:t xml:space="preserve"> </w:t>
      </w:r>
      <w:r w:rsidRPr="00BE256C">
        <w:rPr>
          <w:rFonts w:cs="Arial"/>
          <w:highlight w:val="lightGray"/>
        </w:rPr>
        <w:t>Section 2.</w:t>
      </w:r>
      <w:r w:rsidR="00346FC1" w:rsidRPr="00BE256C">
        <w:rPr>
          <w:rFonts w:cs="Arial"/>
          <w:highlight w:val="lightGray"/>
        </w:rPr>
        <w:t>5</w:t>
      </w:r>
      <w:r w:rsidR="00346FC1" w:rsidRPr="009A56D5">
        <w:rPr>
          <w:rFonts w:cs="Arial"/>
        </w:rPr>
        <w:t xml:space="preserve"> </w:t>
      </w:r>
      <w:r w:rsidRPr="009A56D5">
        <w:rPr>
          <w:rFonts w:cs="Arial"/>
        </w:rPr>
        <w:t xml:space="preserve">of the </w:t>
      </w:r>
      <w:r w:rsidR="000D4025" w:rsidRPr="009A56D5">
        <w:rPr>
          <w:rFonts w:cs="Arial"/>
        </w:rPr>
        <w:t>SSTC</w:t>
      </w:r>
      <w:r w:rsidRPr="009A56D5">
        <w:rPr>
          <w:rFonts w:cs="Arial"/>
        </w:rPr>
        <w:t xml:space="preserve"> and </w:t>
      </w:r>
      <w:r w:rsidRPr="00C65B22">
        <w:rPr>
          <w:u w:val="single"/>
        </w:rPr>
        <w:t>N.J.S.A.</w:t>
      </w:r>
      <w:r w:rsidRPr="009A56D5">
        <w:rPr>
          <w:rFonts w:cs="Arial"/>
        </w:rPr>
        <w:t xml:space="preserve"> 52:34-12.2 for additional information about the M</w:t>
      </w:r>
      <w:r w:rsidR="00403743" w:rsidRPr="009A56D5">
        <w:rPr>
          <w:rFonts w:cs="Arial"/>
        </w:rPr>
        <w:t>a</w:t>
      </w:r>
      <w:r w:rsidRPr="009A56D5">
        <w:rPr>
          <w:rFonts w:cs="Arial"/>
        </w:rPr>
        <w:t>cBride principles.</w:t>
      </w:r>
      <w:r>
        <w:rPr>
          <w:rFonts w:cs="Arial"/>
        </w:rPr>
        <w:t xml:space="preserve"> </w:t>
      </w:r>
    </w:p>
    <w:p w14:paraId="70720EC6" w14:textId="77777777" w:rsidR="00757979" w:rsidRDefault="00757979" w:rsidP="00C65B22">
      <w:pPr>
        <w:rPr>
          <w:rFonts w:cs="Arial"/>
        </w:rPr>
      </w:pPr>
      <w:r>
        <w:rPr>
          <w:rFonts w:cs="Arial"/>
        </w:rPr>
        <w:t xml:space="preserve"> </w:t>
      </w:r>
    </w:p>
    <w:p w14:paraId="62ADA7C1" w14:textId="77777777" w:rsidR="008B7B1E" w:rsidRPr="00C65B22" w:rsidRDefault="008B7B1E" w:rsidP="00C65B22">
      <w:pPr>
        <w:rPr>
          <w:rFonts w:eastAsia="MS Mincho"/>
        </w:rPr>
      </w:pPr>
      <w:r w:rsidRPr="00851065">
        <w:rPr>
          <w:rFonts w:eastAsia="MS Mincho"/>
        </w:rPr>
        <w:t xml:space="preserve">By signing the </w:t>
      </w:r>
      <w:r w:rsidR="00626F14" w:rsidRPr="00851065">
        <w:rPr>
          <w:rFonts w:eastAsia="MS Mincho"/>
        </w:rPr>
        <w:t xml:space="preserve">Bid Solicitation </w:t>
      </w:r>
      <w:r w:rsidR="000462FE" w:rsidRPr="00851065">
        <w:rPr>
          <w:rFonts w:eastAsia="MS Mincho"/>
        </w:rPr>
        <w:t xml:space="preserve">Offer and Acceptance </w:t>
      </w:r>
      <w:r w:rsidR="00751AED">
        <w:rPr>
          <w:rFonts w:eastAsia="MS Mincho"/>
        </w:rPr>
        <w:t>Page</w:t>
      </w:r>
      <w:r w:rsidR="00520FA6" w:rsidRPr="00851065">
        <w:rPr>
          <w:rFonts w:eastAsia="MS Mincho"/>
        </w:rPr>
        <w:t>,</w:t>
      </w:r>
      <w:r w:rsidRPr="00C65B22">
        <w:rPr>
          <w:rFonts w:eastAsia="MS Mincho"/>
        </w:rPr>
        <w:t xml:space="preserve"> the </w:t>
      </w:r>
      <w:r w:rsidR="00526170" w:rsidRPr="00C65B22">
        <w:rPr>
          <w:rFonts w:eastAsia="MS Mincho"/>
        </w:rPr>
        <w:t xml:space="preserve">Vendor </w:t>
      </w:r>
      <w:r w:rsidR="00571AFA" w:rsidRPr="00C65B22">
        <w:rPr>
          <w:rFonts w:eastAsia="MS Mincho"/>
        </w:rPr>
        <w:t>{Bidder}</w:t>
      </w:r>
      <w:r w:rsidRPr="00C65B22">
        <w:rPr>
          <w:rFonts w:eastAsia="MS Mincho"/>
        </w:rPr>
        <w:t xml:space="preserve"> is automatically certifying that either:</w:t>
      </w:r>
    </w:p>
    <w:p w14:paraId="3B09919F" w14:textId="77777777" w:rsidR="008B7B1E" w:rsidRPr="00C65B22" w:rsidRDefault="008B7B1E" w:rsidP="00C65B22">
      <w:pPr>
        <w:rPr>
          <w:rFonts w:eastAsia="MS Mincho"/>
        </w:rPr>
      </w:pPr>
    </w:p>
    <w:p w14:paraId="792459EC" w14:textId="77777777" w:rsidR="008B7B1E" w:rsidRDefault="008B7B1E" w:rsidP="003330AE">
      <w:pPr>
        <w:numPr>
          <w:ilvl w:val="0"/>
          <w:numId w:val="16"/>
        </w:numPr>
        <w:rPr>
          <w:rFonts w:eastAsia="MS Mincho"/>
        </w:rPr>
      </w:pPr>
      <w:r w:rsidRPr="00C65B22">
        <w:rPr>
          <w:rFonts w:eastAsia="MS Mincho"/>
        </w:rPr>
        <w:t xml:space="preserve">The </w:t>
      </w:r>
      <w:r w:rsidR="00526170" w:rsidRPr="00C65B22">
        <w:rPr>
          <w:rFonts w:eastAsia="MS Mincho"/>
        </w:rPr>
        <w:t xml:space="preserve">Vendor </w:t>
      </w:r>
      <w:r w:rsidR="00571AFA" w:rsidRPr="00C65B22">
        <w:rPr>
          <w:rFonts w:eastAsia="MS Mincho"/>
        </w:rPr>
        <w:t>{Bidder}</w:t>
      </w:r>
      <w:r w:rsidRPr="00C65B22">
        <w:rPr>
          <w:rFonts w:eastAsia="MS Mincho"/>
        </w:rPr>
        <w:t xml:space="preserve"> has no operations in Northern Ireland; or</w:t>
      </w:r>
    </w:p>
    <w:p w14:paraId="029AB8C9" w14:textId="77777777" w:rsidR="003107B3" w:rsidRPr="00C65B22" w:rsidRDefault="003107B3" w:rsidP="003107B3">
      <w:pPr>
        <w:ind w:left="1080"/>
        <w:rPr>
          <w:rFonts w:eastAsia="MS Mincho"/>
        </w:rPr>
      </w:pPr>
    </w:p>
    <w:p w14:paraId="04AFA8DA" w14:textId="77777777" w:rsidR="008B7B1E" w:rsidRPr="00C65B22" w:rsidRDefault="008B7B1E" w:rsidP="003330AE">
      <w:pPr>
        <w:numPr>
          <w:ilvl w:val="0"/>
          <w:numId w:val="16"/>
        </w:numPr>
        <w:rPr>
          <w:rFonts w:eastAsia="MS Mincho"/>
        </w:rPr>
      </w:pPr>
      <w:r w:rsidRPr="00C65B22">
        <w:rPr>
          <w:rFonts w:eastAsia="MS Mincho"/>
        </w:rPr>
        <w:t xml:space="preserve">The </w:t>
      </w:r>
      <w:r w:rsidR="00526170" w:rsidRPr="00C65B22">
        <w:rPr>
          <w:rFonts w:eastAsia="MS Mincho"/>
        </w:rPr>
        <w:t xml:space="preserve">Vendor </w:t>
      </w:r>
      <w:r w:rsidR="00571AFA" w:rsidRPr="00C65B22">
        <w:rPr>
          <w:rFonts w:eastAsia="MS Mincho"/>
        </w:rPr>
        <w:t>{Bidder}</w:t>
      </w:r>
      <w:r w:rsidRPr="00C65B22">
        <w:rPr>
          <w:rFonts w:eastAsia="MS Mincho"/>
        </w:rPr>
        <w:t xml:space="preserve"> has business operations in Northern Ireland and is committed to compliance with the MacBride principles.</w:t>
      </w:r>
    </w:p>
    <w:p w14:paraId="61ED5EA8" w14:textId="77777777" w:rsidR="008B7B1E" w:rsidRPr="00C65B22" w:rsidRDefault="008B7B1E" w:rsidP="00C65B22">
      <w:pPr>
        <w:rPr>
          <w:rFonts w:eastAsia="MS Mincho"/>
        </w:rPr>
      </w:pPr>
    </w:p>
    <w:p w14:paraId="6A552AFC" w14:textId="77777777" w:rsidR="008B7B1E" w:rsidRPr="00C65B22" w:rsidRDefault="008B7B1E" w:rsidP="00851065">
      <w:pPr>
        <w:rPr>
          <w:rFonts w:eastAsia="MS Mincho"/>
        </w:rPr>
      </w:pPr>
      <w:r w:rsidRPr="00C65B22">
        <w:rPr>
          <w:rFonts w:eastAsia="MS Mincho"/>
        </w:rPr>
        <w:t xml:space="preserve">A </w:t>
      </w:r>
      <w:r w:rsidR="00526170" w:rsidRPr="00C65B22">
        <w:rPr>
          <w:rFonts w:eastAsia="MS Mincho"/>
        </w:rPr>
        <w:t xml:space="preserve">Vendor </w:t>
      </w:r>
      <w:r w:rsidR="00571AFA" w:rsidRPr="00C65B22">
        <w:rPr>
          <w:rFonts w:eastAsia="MS Mincho"/>
        </w:rPr>
        <w:t>{Bidder}</w:t>
      </w:r>
      <w:r w:rsidRPr="00C65B22">
        <w:rPr>
          <w:rFonts w:eastAsia="MS Mincho"/>
        </w:rPr>
        <w:t xml:space="preserve"> electing not to certify to the MacBride Principles must nonetheless sign the </w:t>
      </w:r>
      <w:r w:rsidR="00626F14" w:rsidRPr="00C65B22">
        <w:rPr>
          <w:rFonts w:eastAsia="MS Mincho"/>
        </w:rPr>
        <w:t xml:space="preserve">Bid Solicitation </w:t>
      </w:r>
      <w:r w:rsidR="000462FE" w:rsidRPr="00C65B22">
        <w:rPr>
          <w:rFonts w:eastAsia="MS Mincho"/>
        </w:rPr>
        <w:t xml:space="preserve">Offer and Acceptance </w:t>
      </w:r>
      <w:r w:rsidR="00627828">
        <w:rPr>
          <w:rFonts w:eastAsia="MS Mincho"/>
        </w:rPr>
        <w:t>Page</w:t>
      </w:r>
      <w:r w:rsidR="00627828" w:rsidRPr="00C65B22">
        <w:rPr>
          <w:rFonts w:eastAsia="MS Mincho"/>
        </w:rPr>
        <w:t xml:space="preserve"> </w:t>
      </w:r>
      <w:r w:rsidR="00627828">
        <w:t xml:space="preserve"> </w:t>
      </w:r>
      <w:r w:rsidRPr="00C65B22">
        <w:rPr>
          <w:rFonts w:eastAsia="MS Mincho"/>
        </w:rPr>
        <w:t xml:space="preserve">AND must include, as part of its </w:t>
      </w:r>
      <w:r w:rsidR="00CE00E7">
        <w:rPr>
          <w:rFonts w:eastAsia="MS Mincho"/>
        </w:rPr>
        <w:t>Quote</w:t>
      </w:r>
      <w:r w:rsidRPr="00C65B22">
        <w:rPr>
          <w:rFonts w:eastAsia="MS Mincho"/>
        </w:rPr>
        <w:t>, a statement indicating its refusal to comply with the provisions of this Act.</w:t>
      </w:r>
    </w:p>
    <w:p w14:paraId="605EFFE7" w14:textId="77777777" w:rsidR="00757979" w:rsidRDefault="00757979" w:rsidP="00C65B22"/>
    <w:p w14:paraId="378C3283" w14:textId="77777777" w:rsidR="00757979" w:rsidRPr="000A6A61" w:rsidRDefault="00757979" w:rsidP="00AA3B67">
      <w:pPr>
        <w:pStyle w:val="Heading5"/>
      </w:pPr>
      <w:r>
        <w:t>NON-COLLUSION</w:t>
      </w:r>
    </w:p>
    <w:p w14:paraId="187A8D28" w14:textId="77777777" w:rsidR="00757979" w:rsidRPr="00851065" w:rsidRDefault="00757979" w:rsidP="0006639D"/>
    <w:p w14:paraId="3085E889" w14:textId="77777777" w:rsidR="00757979" w:rsidRPr="00C65B22" w:rsidRDefault="00757979" w:rsidP="00C65B22">
      <w:r w:rsidRPr="00C65B22">
        <w:t xml:space="preserve">By submitting a </w:t>
      </w:r>
      <w:r w:rsidR="00CE00E7">
        <w:t>Quote</w:t>
      </w:r>
      <w:r w:rsidR="00283945" w:rsidRPr="00C65B22">
        <w:t xml:space="preserve"> </w:t>
      </w:r>
      <w:r w:rsidR="00520FA6" w:rsidRPr="00C65B22">
        <w:t xml:space="preserve">and signing the </w:t>
      </w:r>
      <w:r w:rsidR="00626F14" w:rsidRPr="00C65B22">
        <w:t xml:space="preserve">Bid Solicitation </w:t>
      </w:r>
      <w:r w:rsidR="00520FA6" w:rsidRPr="00C65B22">
        <w:t xml:space="preserve">Offer and Acceptance </w:t>
      </w:r>
      <w:r w:rsidR="00627828">
        <w:t>Page</w:t>
      </w:r>
      <w:r w:rsidRPr="00C65B22">
        <w:t xml:space="preserve">, the </w:t>
      </w:r>
      <w:r w:rsidR="00526170" w:rsidRPr="00C65B22">
        <w:t xml:space="preserve">Vendor </w:t>
      </w:r>
      <w:r w:rsidR="00571AFA" w:rsidRPr="00C65B22">
        <w:t>{Bidder}</w:t>
      </w:r>
      <w:r w:rsidRPr="00C65B22">
        <w:t xml:space="preserve"> certifies as follows:</w:t>
      </w:r>
    </w:p>
    <w:p w14:paraId="1C36A1AB" w14:textId="77777777" w:rsidR="00757979" w:rsidRPr="00C65B22" w:rsidRDefault="00757979" w:rsidP="00C65B22"/>
    <w:p w14:paraId="76E4E50D" w14:textId="77777777" w:rsidR="00757979" w:rsidRPr="003107B3" w:rsidRDefault="00757979" w:rsidP="003330AE">
      <w:pPr>
        <w:pStyle w:val="ListParagraph"/>
        <w:numPr>
          <w:ilvl w:val="0"/>
          <w:numId w:val="17"/>
        </w:numPr>
        <w:autoSpaceDE w:val="0"/>
        <w:autoSpaceDN w:val="0"/>
        <w:adjustRightInd w:val="0"/>
        <w:rPr>
          <w:color w:val="000000"/>
        </w:rPr>
      </w:pPr>
      <w:r w:rsidRPr="003107B3">
        <w:rPr>
          <w:color w:val="000000"/>
        </w:rPr>
        <w:t xml:space="preserve">The price(s) and amount of its </w:t>
      </w:r>
      <w:r w:rsidR="00CE00E7">
        <w:rPr>
          <w:color w:val="000000"/>
        </w:rPr>
        <w:t>Quote</w:t>
      </w:r>
      <w:r w:rsidR="00283945" w:rsidRPr="003107B3">
        <w:rPr>
          <w:color w:val="000000"/>
        </w:rPr>
        <w:t xml:space="preserve"> </w:t>
      </w:r>
      <w:r w:rsidRPr="003107B3">
        <w:rPr>
          <w:color w:val="000000"/>
        </w:rPr>
        <w:t xml:space="preserve">have been arrived at independently and without consultation, communication or agreement with any other </w:t>
      </w:r>
      <w:r w:rsidR="00A3247E" w:rsidRPr="003107B3">
        <w:rPr>
          <w:rFonts w:cs="Arial"/>
          <w:color w:val="000000"/>
          <w:szCs w:val="22"/>
        </w:rPr>
        <w:t>V</w:t>
      </w:r>
      <w:r w:rsidR="00B562E1" w:rsidRPr="003107B3">
        <w:rPr>
          <w:rFonts w:cs="Arial"/>
          <w:color w:val="000000"/>
          <w:szCs w:val="22"/>
        </w:rPr>
        <w:t>endor</w:t>
      </w:r>
      <w:r w:rsidR="00B562E1" w:rsidRPr="003107B3">
        <w:rPr>
          <w:color w:val="000000"/>
        </w:rPr>
        <w:t xml:space="preserve"> </w:t>
      </w:r>
      <w:r w:rsidR="008B0B5B" w:rsidRPr="003107B3">
        <w:rPr>
          <w:color w:val="000000"/>
        </w:rPr>
        <w:t>{</w:t>
      </w:r>
      <w:r w:rsidR="00362081" w:rsidRPr="003107B3">
        <w:rPr>
          <w:color w:val="000000"/>
        </w:rPr>
        <w:t>Contract</w:t>
      </w:r>
      <w:r w:rsidR="006C7D6B" w:rsidRPr="003107B3">
        <w:rPr>
          <w:color w:val="000000"/>
        </w:rPr>
        <w:t>or</w:t>
      </w:r>
      <w:r w:rsidRPr="003107B3">
        <w:rPr>
          <w:color w:val="000000"/>
        </w:rPr>
        <w:t xml:space="preserve">, </w:t>
      </w:r>
      <w:r w:rsidR="00A3247E" w:rsidRPr="003107B3">
        <w:rPr>
          <w:rFonts w:cs="Arial"/>
          <w:color w:val="000000"/>
          <w:szCs w:val="22"/>
        </w:rPr>
        <w:t>B</w:t>
      </w:r>
      <w:r w:rsidR="00526170" w:rsidRPr="003107B3">
        <w:rPr>
          <w:rFonts w:cs="Arial"/>
          <w:color w:val="000000"/>
          <w:szCs w:val="22"/>
        </w:rPr>
        <w:t>idder</w:t>
      </w:r>
      <w:r w:rsidR="008B0B5B" w:rsidRPr="003107B3">
        <w:rPr>
          <w:color w:val="000000"/>
        </w:rPr>
        <w:t>}</w:t>
      </w:r>
      <w:r w:rsidRPr="003107B3">
        <w:rPr>
          <w:color w:val="000000"/>
        </w:rPr>
        <w:t xml:space="preserve"> or</w:t>
      </w:r>
      <w:r w:rsidR="00914BA0" w:rsidRPr="003107B3">
        <w:rPr>
          <w:color w:val="000000"/>
        </w:rPr>
        <w:t xml:space="preserve"> </w:t>
      </w:r>
      <w:r w:rsidR="008A7993" w:rsidRPr="003107B3">
        <w:rPr>
          <w:color w:val="000000"/>
        </w:rPr>
        <w:t>any other</w:t>
      </w:r>
      <w:r w:rsidR="00914BA0" w:rsidRPr="003107B3">
        <w:rPr>
          <w:color w:val="000000"/>
        </w:rPr>
        <w:t xml:space="preserve"> party;</w:t>
      </w:r>
    </w:p>
    <w:p w14:paraId="46340BF3" w14:textId="77777777" w:rsidR="003107B3" w:rsidRPr="003107B3" w:rsidRDefault="003107B3" w:rsidP="003107B3">
      <w:pPr>
        <w:pStyle w:val="ListParagraph"/>
        <w:autoSpaceDE w:val="0"/>
        <w:autoSpaceDN w:val="0"/>
        <w:adjustRightInd w:val="0"/>
        <w:ind w:left="1080"/>
        <w:rPr>
          <w:color w:val="000000"/>
        </w:rPr>
      </w:pPr>
    </w:p>
    <w:p w14:paraId="55BB363A" w14:textId="77777777" w:rsidR="00757979" w:rsidRPr="003107B3" w:rsidRDefault="00757979" w:rsidP="003330AE">
      <w:pPr>
        <w:pStyle w:val="ListParagraph"/>
        <w:numPr>
          <w:ilvl w:val="0"/>
          <w:numId w:val="17"/>
        </w:numPr>
        <w:autoSpaceDE w:val="0"/>
        <w:autoSpaceDN w:val="0"/>
        <w:adjustRightInd w:val="0"/>
        <w:rPr>
          <w:color w:val="000000"/>
        </w:rPr>
      </w:pPr>
      <w:r w:rsidRPr="003107B3">
        <w:rPr>
          <w:color w:val="000000"/>
        </w:rPr>
        <w:t xml:space="preserve">Neither the price(s) nor the amount of its </w:t>
      </w:r>
      <w:r w:rsidR="00CE00E7">
        <w:rPr>
          <w:color w:val="000000"/>
        </w:rPr>
        <w:t>Quote</w:t>
      </w:r>
      <w:r w:rsidRPr="003107B3">
        <w:rPr>
          <w:color w:val="000000"/>
        </w:rPr>
        <w:t xml:space="preserve">, and neither the approximate price(s) nor approximate amount of this </w:t>
      </w:r>
      <w:r w:rsidR="00CE00E7">
        <w:rPr>
          <w:color w:val="000000"/>
        </w:rPr>
        <w:t>Quote</w:t>
      </w:r>
      <w:r w:rsidRPr="003107B3">
        <w:rPr>
          <w:color w:val="000000"/>
        </w:rPr>
        <w:t xml:space="preserve">, have been disclosed to any other firm or person who is a </w:t>
      </w:r>
      <w:r w:rsidR="00A3247E" w:rsidRPr="003107B3">
        <w:rPr>
          <w:rFonts w:cs="Arial"/>
          <w:szCs w:val="22"/>
        </w:rPr>
        <w:t>Vendor {Bidder</w:t>
      </w:r>
      <w:r w:rsidR="00A3247E" w:rsidRPr="00C65B22">
        <w:t>}</w:t>
      </w:r>
      <w:r w:rsidRPr="003107B3">
        <w:rPr>
          <w:color w:val="000000"/>
        </w:rPr>
        <w:t xml:space="preserve"> or potential </w:t>
      </w:r>
      <w:r w:rsidR="00A3247E" w:rsidRPr="003107B3">
        <w:rPr>
          <w:rFonts w:cs="Arial"/>
          <w:szCs w:val="22"/>
        </w:rPr>
        <w:t>Vendor {Bidder</w:t>
      </w:r>
      <w:r w:rsidR="00A3247E" w:rsidRPr="00C65B22">
        <w:t>}</w:t>
      </w:r>
      <w:r w:rsidRPr="003107B3">
        <w:rPr>
          <w:color w:val="000000"/>
        </w:rPr>
        <w:t xml:space="preserve">, and they will not be disclosed before the </w:t>
      </w:r>
      <w:r w:rsidR="00CE00E7">
        <w:rPr>
          <w:color w:val="000000"/>
        </w:rPr>
        <w:t>Quote</w:t>
      </w:r>
      <w:r w:rsidR="00283945" w:rsidRPr="003107B3">
        <w:rPr>
          <w:color w:val="000000"/>
        </w:rPr>
        <w:t xml:space="preserve"> </w:t>
      </w:r>
      <w:r w:rsidRPr="003107B3">
        <w:rPr>
          <w:color w:val="000000"/>
        </w:rPr>
        <w:t>submission</w:t>
      </w:r>
      <w:r w:rsidR="00914BA0" w:rsidRPr="003107B3">
        <w:rPr>
          <w:color w:val="000000"/>
        </w:rPr>
        <w:t>;</w:t>
      </w:r>
    </w:p>
    <w:p w14:paraId="0A1C3DD1" w14:textId="77777777" w:rsidR="003107B3" w:rsidRPr="003107B3" w:rsidRDefault="003107B3" w:rsidP="003107B3">
      <w:pPr>
        <w:pStyle w:val="ListParagraph"/>
        <w:autoSpaceDE w:val="0"/>
        <w:autoSpaceDN w:val="0"/>
        <w:adjustRightInd w:val="0"/>
        <w:ind w:left="1080"/>
        <w:rPr>
          <w:color w:val="000000"/>
        </w:rPr>
      </w:pPr>
    </w:p>
    <w:p w14:paraId="787C403B" w14:textId="77777777" w:rsidR="00757979" w:rsidRPr="003107B3" w:rsidRDefault="00757979" w:rsidP="003330AE">
      <w:pPr>
        <w:pStyle w:val="ListParagraph"/>
        <w:numPr>
          <w:ilvl w:val="0"/>
          <w:numId w:val="17"/>
        </w:numPr>
        <w:autoSpaceDE w:val="0"/>
        <w:autoSpaceDN w:val="0"/>
        <w:adjustRightInd w:val="0"/>
        <w:rPr>
          <w:color w:val="000000"/>
        </w:rPr>
      </w:pPr>
      <w:r w:rsidRPr="003107B3">
        <w:rPr>
          <w:color w:val="000000"/>
        </w:rPr>
        <w:t xml:space="preserve">No attempt has been made or will be made to induce any firm or person to refrain from bidding on this </w:t>
      </w:r>
      <w:r w:rsidR="001D2ACC">
        <w:rPr>
          <w:color w:val="000000"/>
        </w:rPr>
        <w:t>Blanket P.O.</w:t>
      </w:r>
      <w:r w:rsidRPr="003107B3">
        <w:rPr>
          <w:color w:val="000000"/>
        </w:rPr>
        <w:t xml:space="preserve">, or to submit a </w:t>
      </w:r>
      <w:r w:rsidR="00CE00E7">
        <w:rPr>
          <w:color w:val="000000"/>
        </w:rPr>
        <w:t>Quote</w:t>
      </w:r>
      <w:r w:rsidR="00583771" w:rsidRPr="003107B3">
        <w:rPr>
          <w:color w:val="000000"/>
        </w:rPr>
        <w:t xml:space="preserve"> </w:t>
      </w:r>
      <w:r w:rsidRPr="003107B3">
        <w:rPr>
          <w:color w:val="000000"/>
        </w:rPr>
        <w:t xml:space="preserve">higher than this </w:t>
      </w:r>
      <w:r w:rsidR="00CE00E7">
        <w:rPr>
          <w:color w:val="000000"/>
        </w:rPr>
        <w:t>Quote</w:t>
      </w:r>
      <w:r w:rsidRPr="003107B3">
        <w:rPr>
          <w:color w:val="000000"/>
        </w:rPr>
        <w:t xml:space="preserve">, or to submit any intentionally high or noncompetitive </w:t>
      </w:r>
      <w:r w:rsidR="00CE00E7">
        <w:rPr>
          <w:color w:val="000000"/>
        </w:rPr>
        <w:t>Quote</w:t>
      </w:r>
      <w:r w:rsidR="00283945" w:rsidRPr="003107B3">
        <w:rPr>
          <w:color w:val="000000"/>
        </w:rPr>
        <w:t xml:space="preserve"> </w:t>
      </w:r>
      <w:r w:rsidRPr="003107B3">
        <w:rPr>
          <w:color w:val="000000"/>
        </w:rPr>
        <w:t xml:space="preserve">or other form of complementary </w:t>
      </w:r>
      <w:r w:rsidR="00CE00E7">
        <w:rPr>
          <w:color w:val="000000"/>
        </w:rPr>
        <w:t>Quote</w:t>
      </w:r>
      <w:r w:rsidR="00914BA0" w:rsidRPr="003107B3">
        <w:rPr>
          <w:color w:val="000000"/>
        </w:rPr>
        <w:t>;</w:t>
      </w:r>
    </w:p>
    <w:p w14:paraId="51B9184F" w14:textId="77777777" w:rsidR="003107B3" w:rsidRPr="003107B3" w:rsidRDefault="003107B3" w:rsidP="003107B3">
      <w:pPr>
        <w:pStyle w:val="ListParagraph"/>
        <w:autoSpaceDE w:val="0"/>
        <w:autoSpaceDN w:val="0"/>
        <w:adjustRightInd w:val="0"/>
        <w:ind w:left="1080"/>
        <w:rPr>
          <w:color w:val="000000"/>
        </w:rPr>
      </w:pPr>
    </w:p>
    <w:p w14:paraId="44E678B9" w14:textId="77777777" w:rsidR="00A14426" w:rsidRDefault="00757979" w:rsidP="003330AE">
      <w:pPr>
        <w:pStyle w:val="ListParagraph"/>
        <w:numPr>
          <w:ilvl w:val="0"/>
          <w:numId w:val="17"/>
        </w:numPr>
        <w:autoSpaceDE w:val="0"/>
        <w:autoSpaceDN w:val="0"/>
        <w:adjustRightInd w:val="0"/>
        <w:rPr>
          <w:color w:val="000000"/>
        </w:rPr>
      </w:pPr>
      <w:r w:rsidRPr="003107B3">
        <w:rPr>
          <w:color w:val="000000"/>
        </w:rPr>
        <w:t xml:space="preserve">The </w:t>
      </w:r>
      <w:r w:rsidR="00CE00E7">
        <w:rPr>
          <w:color w:val="000000"/>
        </w:rPr>
        <w:t>Quote</w:t>
      </w:r>
      <w:r w:rsidR="00283945" w:rsidRPr="003107B3">
        <w:rPr>
          <w:color w:val="000000"/>
        </w:rPr>
        <w:t xml:space="preserve"> </w:t>
      </w:r>
      <w:r w:rsidRPr="003107B3">
        <w:rPr>
          <w:color w:val="000000"/>
        </w:rPr>
        <w:t xml:space="preserve">of the firm is made in good faith and not pursuant to any agreement or discussion with, or inducement from, any firm or person to submit a complementary or other noncompetitive </w:t>
      </w:r>
      <w:r w:rsidR="00CE00E7">
        <w:rPr>
          <w:color w:val="000000"/>
        </w:rPr>
        <w:t>Quote</w:t>
      </w:r>
      <w:r w:rsidR="00914BA0" w:rsidRPr="003107B3">
        <w:rPr>
          <w:color w:val="000000"/>
        </w:rPr>
        <w:t>; and</w:t>
      </w:r>
    </w:p>
    <w:p w14:paraId="58B22BDE" w14:textId="77777777" w:rsidR="00A14426" w:rsidRPr="00A14426" w:rsidRDefault="00A14426" w:rsidP="00A14426">
      <w:pPr>
        <w:pStyle w:val="ListParagraph"/>
        <w:rPr>
          <w:color w:val="000000"/>
        </w:rPr>
      </w:pPr>
    </w:p>
    <w:p w14:paraId="4649DB9C" w14:textId="77777777" w:rsidR="00A14426" w:rsidRPr="00A14426" w:rsidRDefault="00A14426" w:rsidP="003330AE">
      <w:pPr>
        <w:pStyle w:val="ListParagraph"/>
        <w:numPr>
          <w:ilvl w:val="0"/>
          <w:numId w:val="17"/>
        </w:numPr>
        <w:autoSpaceDE w:val="0"/>
        <w:autoSpaceDN w:val="0"/>
        <w:adjustRightInd w:val="0"/>
        <w:rPr>
          <w:color w:val="000000"/>
        </w:rPr>
      </w:pPr>
      <w:r w:rsidRPr="00A14426">
        <w:rPr>
          <w:color w:val="000000"/>
        </w:rPr>
        <w:t>The Vendor {Bidder}, its affiliates, subsidiaries, officers, directors, and employees are not, to Vendor’s {Bidder’s} knowledge, currently under investigation by any governmental agency for alleged conspiracy or collusion with respect to bidding on any Blanket P.O./public contract and have not in the last five (5) years been convicted or found liable for any act prohibited by state or federal law in any jurisdiction involving conspiracy or collusion with respect to bidding on any Blanket P.O./public contract.</w:t>
      </w:r>
    </w:p>
    <w:p w14:paraId="1A7AC218" w14:textId="77777777" w:rsidR="00757979" w:rsidRPr="00115F02" w:rsidRDefault="00757979" w:rsidP="0006639D">
      <w:pPr>
        <w:rPr>
          <w:rFonts w:cs="Arial"/>
          <w:szCs w:val="22"/>
        </w:rPr>
      </w:pPr>
    </w:p>
    <w:p w14:paraId="7274E510" w14:textId="77777777" w:rsidR="00757979" w:rsidRPr="00C65B22" w:rsidRDefault="00757979" w:rsidP="00C65B22">
      <w:pPr>
        <w:pStyle w:val="Heading5"/>
      </w:pPr>
      <w:r w:rsidRPr="00C65B22">
        <w:t>NEW JERSEY BUSINESS ETHICS GUIDE CERTIFICATION</w:t>
      </w:r>
    </w:p>
    <w:p w14:paraId="0984888F" w14:textId="77777777" w:rsidR="00757979" w:rsidRDefault="00757979" w:rsidP="00C65B22"/>
    <w:p w14:paraId="3C777F3C" w14:textId="77777777" w:rsidR="00757979" w:rsidRDefault="00611C7B" w:rsidP="00C65B22">
      <w:pPr>
        <w:rPr>
          <w:rFonts w:eastAsia="MS Mincho"/>
          <w:color w:val="000000"/>
        </w:rPr>
      </w:pPr>
      <w:r w:rsidRPr="00B84FA0">
        <w:rPr>
          <w:rFonts w:eastAsia="MS Mincho"/>
          <w:color w:val="000000"/>
        </w:rPr>
        <w:t xml:space="preserve">The Treasurer has established a business ethics guide to be followed by </w:t>
      </w:r>
      <w:r w:rsidR="00526170" w:rsidRPr="00851065">
        <w:rPr>
          <w:rFonts w:eastAsia="MS Mincho"/>
          <w:color w:val="000000"/>
        </w:rPr>
        <w:t>Vendor</w:t>
      </w:r>
      <w:r w:rsidR="00DA5EA6" w:rsidRPr="00851065">
        <w:rPr>
          <w:rFonts w:eastAsia="MS Mincho"/>
          <w:color w:val="000000"/>
        </w:rPr>
        <w:t>s</w:t>
      </w:r>
      <w:r w:rsidR="008B0B5B" w:rsidRPr="00851065">
        <w:rPr>
          <w:rFonts w:eastAsia="MS Mincho"/>
          <w:color w:val="000000"/>
        </w:rPr>
        <w:t xml:space="preserve"> {</w:t>
      </w:r>
      <w:r w:rsidR="00526170" w:rsidRPr="00851065">
        <w:rPr>
          <w:rFonts w:eastAsia="MS Mincho"/>
          <w:color w:val="000000"/>
        </w:rPr>
        <w:t>Bidder</w:t>
      </w:r>
      <w:r w:rsidR="00C4393C" w:rsidRPr="00851065">
        <w:rPr>
          <w:rFonts w:eastAsia="MS Mincho"/>
          <w:color w:val="000000"/>
        </w:rPr>
        <w:t>s/</w:t>
      </w:r>
      <w:r w:rsidRPr="00851065">
        <w:rPr>
          <w:rFonts w:eastAsia="MS Mincho"/>
          <w:color w:val="000000"/>
        </w:rPr>
        <w:t>C</w:t>
      </w:r>
      <w:r w:rsidRPr="00B84FA0">
        <w:rPr>
          <w:rFonts w:eastAsia="MS Mincho"/>
          <w:color w:val="000000"/>
        </w:rPr>
        <w:t>ontractors</w:t>
      </w:r>
      <w:r w:rsidR="008B0B5B" w:rsidRPr="00851065">
        <w:rPr>
          <w:rFonts w:eastAsia="MS Mincho"/>
          <w:color w:val="000000"/>
        </w:rPr>
        <w:t>}</w:t>
      </w:r>
      <w:r w:rsidRPr="00B84FA0">
        <w:rPr>
          <w:rFonts w:eastAsia="MS Mincho"/>
          <w:color w:val="000000"/>
        </w:rPr>
        <w:t xml:space="preserve"> in </w:t>
      </w:r>
      <w:r w:rsidR="00B24F77">
        <w:rPr>
          <w:rFonts w:eastAsia="MS Mincho"/>
          <w:color w:val="000000"/>
        </w:rPr>
        <w:t>its</w:t>
      </w:r>
      <w:r w:rsidR="00B24F77" w:rsidRPr="00B84FA0">
        <w:rPr>
          <w:rFonts w:eastAsia="MS Mincho"/>
          <w:color w:val="000000"/>
        </w:rPr>
        <w:t xml:space="preserve"> </w:t>
      </w:r>
      <w:r w:rsidRPr="00B84FA0">
        <w:rPr>
          <w:rFonts w:eastAsia="MS Mincho"/>
          <w:color w:val="000000"/>
        </w:rPr>
        <w:t xml:space="preserve">dealings with the State.  </w:t>
      </w:r>
      <w:r w:rsidRPr="009A56D5">
        <w:rPr>
          <w:rFonts w:eastAsia="MS Mincho"/>
          <w:color w:val="000000"/>
        </w:rPr>
        <w:t xml:space="preserve">The guide provides further information about compliance with </w:t>
      </w:r>
      <w:r w:rsidRPr="00BE256C">
        <w:rPr>
          <w:rFonts w:eastAsia="MS Mincho"/>
          <w:color w:val="000000"/>
          <w:highlight w:val="lightGray"/>
        </w:rPr>
        <w:t>Section 2.</w:t>
      </w:r>
      <w:r w:rsidR="00586FED" w:rsidRPr="00BE256C">
        <w:rPr>
          <w:rFonts w:eastAsia="MS Mincho"/>
          <w:color w:val="000000"/>
          <w:highlight w:val="lightGray"/>
        </w:rPr>
        <w:t>8</w:t>
      </w:r>
      <w:r w:rsidRPr="009A56D5">
        <w:rPr>
          <w:rFonts w:eastAsia="MS Mincho"/>
          <w:color w:val="000000"/>
        </w:rPr>
        <w:t xml:space="preserve"> of the </w:t>
      </w:r>
      <w:r w:rsidR="000D4025" w:rsidRPr="00851065">
        <w:rPr>
          <w:rFonts w:eastAsia="MS Mincho"/>
          <w:color w:val="000000"/>
        </w:rPr>
        <w:t>SSTC</w:t>
      </w:r>
      <w:r w:rsidRPr="00B84FA0">
        <w:rPr>
          <w:rFonts w:eastAsia="MS Mincho"/>
          <w:color w:val="000000"/>
        </w:rPr>
        <w:t>.  The guide can be found at:</w:t>
      </w:r>
      <w:r w:rsidR="007552CB">
        <w:rPr>
          <w:rFonts w:eastAsia="MS Mincho"/>
          <w:color w:val="000000"/>
        </w:rPr>
        <w:t xml:space="preserve"> </w:t>
      </w:r>
      <w:hyperlink r:id="rId30" w:history="1">
        <w:r w:rsidR="007552CB" w:rsidRPr="008755C4">
          <w:rPr>
            <w:rStyle w:val="Hyperlink"/>
            <w:rFonts w:eastAsia="MS Mincho"/>
          </w:rPr>
          <w:t>https://www.state.nj.us/treasury/purchase/ethics.shtml</w:t>
        </w:r>
      </w:hyperlink>
    </w:p>
    <w:p w14:paraId="4F58FDDB" w14:textId="77777777" w:rsidR="007552CB" w:rsidRPr="007552CB" w:rsidRDefault="007552CB" w:rsidP="00C65B22">
      <w:pPr>
        <w:rPr>
          <w:rFonts w:eastAsia="MS Mincho"/>
          <w:color w:val="000000"/>
        </w:rPr>
      </w:pPr>
    </w:p>
    <w:p w14:paraId="240FAB54" w14:textId="77777777" w:rsidR="006B7CC2" w:rsidRPr="00C65B22" w:rsidRDefault="006B7CC2" w:rsidP="00C65B22">
      <w:pPr>
        <w:rPr>
          <w:caps/>
        </w:rPr>
      </w:pPr>
      <w:r w:rsidRPr="00851065">
        <w:t xml:space="preserve">By signing the </w:t>
      </w:r>
      <w:r w:rsidR="00867DCF" w:rsidRPr="00851065">
        <w:t xml:space="preserve">Bid Solicitation </w:t>
      </w:r>
      <w:r w:rsidR="000462FE" w:rsidRPr="00851065">
        <w:t>Offer and Acceptance</w:t>
      </w:r>
      <w:r w:rsidRPr="00851065">
        <w:t xml:space="preserve"> </w:t>
      </w:r>
      <w:r w:rsidR="00627828">
        <w:t>Page</w:t>
      </w:r>
      <w:r w:rsidRPr="00851065">
        <w:t xml:space="preserve">, the </w:t>
      </w:r>
      <w:r w:rsidR="00526170" w:rsidRPr="00851065">
        <w:t xml:space="preserve">Vendor </w:t>
      </w:r>
      <w:r w:rsidR="00571AFA" w:rsidRPr="00C65B22">
        <w:t>{Bidder}</w:t>
      </w:r>
      <w:r w:rsidRPr="00C65B22">
        <w:t xml:space="preserve"> is automatically certifying that it has </w:t>
      </w:r>
      <w:r w:rsidR="00CF4843" w:rsidRPr="00C65B22">
        <w:t xml:space="preserve">complied with all applicable laws and regulations governing the provision of State </w:t>
      </w:r>
      <w:r w:rsidR="006C72E6">
        <w:t xml:space="preserve">goods and </w:t>
      </w:r>
      <w:r w:rsidR="00CF4843" w:rsidRPr="00C65B22">
        <w:t xml:space="preserve">services, including the Conflicts of Interest Law, </w:t>
      </w:r>
      <w:r w:rsidR="00CF4843" w:rsidRPr="006C72E6">
        <w:rPr>
          <w:u w:val="single"/>
        </w:rPr>
        <w:t>N.J.S.A.</w:t>
      </w:r>
      <w:r w:rsidR="00CF4843" w:rsidRPr="00C65B22">
        <w:t xml:space="preserve"> 52:13D-12 to 28.</w:t>
      </w:r>
      <w:r w:rsidRPr="00C65B22">
        <w:rPr>
          <w:caps/>
        </w:rPr>
        <w:t xml:space="preserve">  </w:t>
      </w:r>
    </w:p>
    <w:p w14:paraId="082C7728" w14:textId="77777777" w:rsidR="00757979" w:rsidRPr="00A86153" w:rsidRDefault="00757979" w:rsidP="0006639D"/>
    <w:p w14:paraId="2CE3F181" w14:textId="77777777" w:rsidR="00757979" w:rsidRDefault="00757979" w:rsidP="00757979">
      <w:pPr>
        <w:pStyle w:val="Heading4"/>
        <w:rPr>
          <w:rFonts w:cs="Tahoma"/>
          <w:color w:val="000000"/>
        </w:rPr>
      </w:pPr>
      <w:r>
        <w:rPr>
          <w:rFonts w:cs="Tahoma"/>
          <w:color w:val="000000"/>
        </w:rPr>
        <w:t xml:space="preserve">nj standard </w:t>
      </w:r>
      <w:r w:rsidR="00626F14">
        <w:rPr>
          <w:rFonts w:cs="Tahoma"/>
          <w:color w:val="000000"/>
        </w:rPr>
        <w:t xml:space="preserve">BID SOLICITATION </w:t>
      </w:r>
      <w:r>
        <w:rPr>
          <w:rFonts w:cs="Tahoma"/>
          <w:color w:val="000000"/>
        </w:rPr>
        <w:t xml:space="preserve">forms </w:t>
      </w:r>
      <w:r w:rsidR="00BC52FD">
        <w:rPr>
          <w:rFonts w:cs="Tahoma"/>
          <w:color w:val="000000"/>
        </w:rPr>
        <w:t xml:space="preserve">REQUIRED WITH THE </w:t>
      </w:r>
      <w:r w:rsidR="00CE00E7">
        <w:rPr>
          <w:rFonts w:cs="Tahoma"/>
          <w:color w:val="000000"/>
        </w:rPr>
        <w:t>QUOTE</w:t>
      </w:r>
      <w:r w:rsidR="003173AD">
        <w:rPr>
          <w:rFonts w:cs="Tahoma"/>
          <w:color w:val="000000"/>
        </w:rPr>
        <w:t xml:space="preserve"> </w:t>
      </w:r>
    </w:p>
    <w:p w14:paraId="3FB4AFA4" w14:textId="77777777" w:rsidR="00AA3B67" w:rsidRDefault="00757979" w:rsidP="00AA3B67">
      <w:pPr>
        <w:rPr>
          <w:color w:val="000000"/>
        </w:rPr>
      </w:pPr>
      <w:r>
        <w:rPr>
          <w:color w:val="000000"/>
        </w:rPr>
        <w:t> </w:t>
      </w:r>
    </w:p>
    <w:p w14:paraId="11C2EEE3" w14:textId="77777777" w:rsidR="00757979" w:rsidRPr="00AA3B67" w:rsidRDefault="00526170" w:rsidP="00AA3B67">
      <w:pPr>
        <w:rPr>
          <w:rFonts w:eastAsia="Calibri"/>
          <w:color w:val="000000"/>
        </w:rPr>
      </w:pPr>
      <w:r w:rsidRPr="00851065">
        <w:rPr>
          <w:color w:val="000000"/>
        </w:rPr>
        <w:t>Vendor</w:t>
      </w:r>
      <w:r w:rsidR="003173AD" w:rsidRPr="00851065">
        <w:rPr>
          <w:color w:val="000000"/>
        </w:rPr>
        <w:t>’s</w:t>
      </w:r>
      <w:r w:rsidRPr="00851065">
        <w:rPr>
          <w:color w:val="000000"/>
        </w:rPr>
        <w:t xml:space="preserve"> </w:t>
      </w:r>
      <w:r w:rsidR="00A11339" w:rsidRPr="00851065">
        <w:rPr>
          <w:color w:val="000000"/>
        </w:rPr>
        <w:t>{Bidder’s}</w:t>
      </w:r>
      <w:r w:rsidR="00757979" w:rsidRPr="00851065">
        <w:rPr>
          <w:color w:val="000000"/>
        </w:rPr>
        <w:t xml:space="preserve"> failure to complete, sign and submit the forms </w:t>
      </w:r>
      <w:r w:rsidR="009A1CD8" w:rsidRPr="00851065">
        <w:rPr>
          <w:color w:val="000000"/>
        </w:rPr>
        <w:t xml:space="preserve">in </w:t>
      </w:r>
      <w:r w:rsidR="009A1CD8" w:rsidRPr="00BE256C">
        <w:rPr>
          <w:color w:val="000000"/>
          <w:highlight w:val="lightGray"/>
        </w:rPr>
        <w:t>Section</w:t>
      </w:r>
      <w:r w:rsidR="00BC52FD" w:rsidRPr="00BE256C">
        <w:rPr>
          <w:color w:val="000000"/>
          <w:highlight w:val="lightGray"/>
        </w:rPr>
        <w:t xml:space="preserve"> </w:t>
      </w:r>
      <w:r w:rsidR="009A1CD8" w:rsidRPr="00BE256C">
        <w:rPr>
          <w:color w:val="000000"/>
          <w:highlight w:val="lightGray"/>
        </w:rPr>
        <w:t>4.4.1.2</w:t>
      </w:r>
      <w:r w:rsidR="009A1CD8" w:rsidRPr="00C65B22">
        <w:rPr>
          <w:color w:val="000000"/>
        </w:rPr>
        <w:t xml:space="preserve"> </w:t>
      </w:r>
      <w:r w:rsidR="00BC52FD" w:rsidRPr="00C65B22">
        <w:rPr>
          <w:color w:val="000000"/>
        </w:rPr>
        <w:t>shall</w:t>
      </w:r>
      <w:r w:rsidR="00757979" w:rsidRPr="00C65B22">
        <w:rPr>
          <w:color w:val="000000"/>
        </w:rPr>
        <w:t xml:space="preserve"> be cause to reject its</w:t>
      </w:r>
      <w:r w:rsidR="009A1CD8" w:rsidRPr="00C65B22">
        <w:rPr>
          <w:color w:val="000000"/>
        </w:rPr>
        <w:t xml:space="preserve"> </w:t>
      </w:r>
      <w:r w:rsidR="00CE00E7">
        <w:rPr>
          <w:color w:val="000000"/>
        </w:rPr>
        <w:t>Quote</w:t>
      </w:r>
      <w:r w:rsidR="00757979" w:rsidRPr="00C65B22">
        <w:rPr>
          <w:color w:val="000000"/>
        </w:rPr>
        <w:t xml:space="preserve"> as non-responsive. </w:t>
      </w:r>
    </w:p>
    <w:p w14:paraId="7E5338CD" w14:textId="77777777" w:rsidR="003173AD" w:rsidRPr="003173AD" w:rsidRDefault="003173AD" w:rsidP="003173AD"/>
    <w:p w14:paraId="59B71578" w14:textId="77777777" w:rsidR="007B7315" w:rsidRPr="007B7315" w:rsidRDefault="007B7315" w:rsidP="00AA3B67">
      <w:pPr>
        <w:pStyle w:val="Heading5"/>
      </w:pPr>
      <w:r w:rsidRPr="007B7315">
        <w:t>Ownership Disclosure Form</w:t>
      </w:r>
    </w:p>
    <w:p w14:paraId="5FBF8651" w14:textId="77777777" w:rsidR="007B7315" w:rsidRPr="00851065" w:rsidRDefault="007B7315" w:rsidP="00851065">
      <w:pPr>
        <w:rPr>
          <w:rFonts w:eastAsia="MS Mincho"/>
        </w:rPr>
      </w:pPr>
    </w:p>
    <w:p w14:paraId="5190B694" w14:textId="77777777" w:rsidR="007B7315" w:rsidRPr="00C65B22" w:rsidRDefault="007B7315" w:rsidP="00851065">
      <w:pPr>
        <w:rPr>
          <w:rFonts w:eastAsia="MS Mincho"/>
        </w:rPr>
      </w:pPr>
      <w:r w:rsidRPr="00851065">
        <w:rPr>
          <w:rFonts w:eastAsia="MS Mincho"/>
        </w:rPr>
        <w:t xml:space="preserve">Pursuant to </w:t>
      </w:r>
      <w:r w:rsidRPr="00851065">
        <w:rPr>
          <w:rFonts w:eastAsia="MS Mincho"/>
          <w:u w:val="single"/>
        </w:rPr>
        <w:t>N.J.S.A.</w:t>
      </w:r>
      <w:r w:rsidRPr="00851065">
        <w:rPr>
          <w:rFonts w:eastAsia="MS Mincho"/>
        </w:rPr>
        <w:t xml:space="preserve"> 52:25-24.2, in the event the </w:t>
      </w:r>
      <w:r w:rsidR="00526170" w:rsidRPr="00851065">
        <w:rPr>
          <w:rFonts w:eastAsia="MS Mincho"/>
        </w:rPr>
        <w:t xml:space="preserve">Vendor </w:t>
      </w:r>
      <w:r w:rsidR="00571AFA" w:rsidRPr="00851065">
        <w:rPr>
          <w:rFonts w:eastAsia="MS Mincho"/>
        </w:rPr>
        <w:t>{Bidder}</w:t>
      </w:r>
      <w:r w:rsidRPr="00851065">
        <w:rPr>
          <w:rFonts w:eastAsia="MS Mincho"/>
        </w:rPr>
        <w:t xml:space="preserve"> is a corporation, partnership or</w:t>
      </w:r>
      <w:r w:rsidR="00DC5CA5">
        <w:rPr>
          <w:rFonts w:eastAsia="MS Mincho"/>
        </w:rPr>
        <w:t xml:space="preserve"> limited liability company</w:t>
      </w:r>
      <w:r w:rsidRPr="00851065">
        <w:rPr>
          <w:rFonts w:eastAsia="MS Mincho"/>
        </w:rPr>
        <w:t xml:space="preserve">, the </w:t>
      </w:r>
      <w:r w:rsidR="00526170" w:rsidRPr="00C65B22">
        <w:rPr>
          <w:rFonts w:eastAsia="MS Mincho"/>
        </w:rPr>
        <w:t xml:space="preserve">Vendor </w:t>
      </w:r>
      <w:r w:rsidR="00571AFA" w:rsidRPr="00C65B22">
        <w:rPr>
          <w:rFonts w:eastAsia="MS Mincho"/>
        </w:rPr>
        <w:t>{Bidder}</w:t>
      </w:r>
      <w:r w:rsidRPr="00C65B22">
        <w:rPr>
          <w:rFonts w:eastAsia="MS Mincho"/>
        </w:rPr>
        <w:t xml:space="preserve"> must complete an </w:t>
      </w:r>
      <w:r w:rsidR="00867DCF" w:rsidRPr="00C65B22">
        <w:rPr>
          <w:rFonts w:eastAsia="MS Mincho"/>
        </w:rPr>
        <w:t>Ownership Disclosure Form</w:t>
      </w:r>
      <w:r w:rsidRPr="00C65B22">
        <w:rPr>
          <w:rFonts w:eastAsia="MS Mincho"/>
        </w:rPr>
        <w:t xml:space="preserve">.  </w:t>
      </w:r>
    </w:p>
    <w:p w14:paraId="37B92DD9" w14:textId="77777777" w:rsidR="005606CE" w:rsidRPr="00C65B22" w:rsidRDefault="005606CE" w:rsidP="00851065">
      <w:pPr>
        <w:rPr>
          <w:rFonts w:eastAsia="MS Mincho"/>
        </w:rPr>
      </w:pPr>
    </w:p>
    <w:p w14:paraId="5620AEC1" w14:textId="77777777" w:rsidR="00757979" w:rsidRDefault="00757979" w:rsidP="00C65B22">
      <w:pPr>
        <w:rPr>
          <w:color w:val="000000"/>
        </w:rPr>
      </w:pPr>
      <w:r>
        <w:rPr>
          <w:color w:val="000000"/>
        </w:rPr>
        <w:t xml:space="preserve">A current completed </w:t>
      </w:r>
      <w:r w:rsidRPr="00DA1D33">
        <w:rPr>
          <w:color w:val="000000"/>
        </w:rPr>
        <w:t xml:space="preserve">Ownership Disclosure Form must be received prior to or accompany the submitted </w:t>
      </w:r>
      <w:r w:rsidR="00CE00E7">
        <w:rPr>
          <w:color w:val="000000"/>
        </w:rPr>
        <w:t>Quote</w:t>
      </w:r>
      <w:r w:rsidRPr="00DA1D33">
        <w:rPr>
          <w:color w:val="000000"/>
        </w:rPr>
        <w:t xml:space="preserve">.  A </w:t>
      </w:r>
      <w:r w:rsidR="00A3247E">
        <w:rPr>
          <w:color w:val="000000"/>
        </w:rPr>
        <w:t>V</w:t>
      </w:r>
      <w:r w:rsidR="00526170" w:rsidRPr="00DA1D33">
        <w:rPr>
          <w:color w:val="000000"/>
        </w:rPr>
        <w:t>endor</w:t>
      </w:r>
      <w:r w:rsidR="004E5927" w:rsidRPr="00DA1D33">
        <w:rPr>
          <w:color w:val="000000"/>
        </w:rPr>
        <w:t>’s</w:t>
      </w:r>
      <w:r w:rsidR="00526170" w:rsidRPr="00DA1D33">
        <w:rPr>
          <w:color w:val="000000"/>
        </w:rPr>
        <w:t xml:space="preserve"> </w:t>
      </w:r>
      <w:r w:rsidR="0061308E">
        <w:rPr>
          <w:color w:val="000000"/>
        </w:rPr>
        <w:t>{</w:t>
      </w:r>
      <w:r w:rsidR="00A3247E">
        <w:rPr>
          <w:color w:val="000000"/>
        </w:rPr>
        <w:t>B</w:t>
      </w:r>
      <w:r w:rsidR="0061308E">
        <w:rPr>
          <w:color w:val="000000"/>
        </w:rPr>
        <w:t>idder’s}</w:t>
      </w:r>
      <w:r w:rsidRPr="00DA1D33">
        <w:rPr>
          <w:color w:val="000000"/>
        </w:rPr>
        <w:t xml:space="preserve"> failure to submit the completed and signed form with its </w:t>
      </w:r>
      <w:r w:rsidR="00CE00E7">
        <w:rPr>
          <w:color w:val="000000"/>
        </w:rPr>
        <w:t>Quote</w:t>
      </w:r>
      <w:r w:rsidR="00F472CC" w:rsidRPr="00DA1D33">
        <w:rPr>
          <w:color w:val="000000"/>
        </w:rPr>
        <w:t xml:space="preserve"> </w:t>
      </w:r>
      <w:r w:rsidRPr="00DA1D33">
        <w:rPr>
          <w:color w:val="000000"/>
        </w:rPr>
        <w:t xml:space="preserve">will result in the rejection of the </w:t>
      </w:r>
      <w:r w:rsidR="00CE00E7">
        <w:rPr>
          <w:color w:val="000000"/>
        </w:rPr>
        <w:t>Quote</w:t>
      </w:r>
      <w:r w:rsidR="00F472CC" w:rsidRPr="00DA1D33">
        <w:rPr>
          <w:color w:val="000000"/>
        </w:rPr>
        <w:t xml:space="preserve"> </w:t>
      </w:r>
      <w:r w:rsidRPr="00DA1D33">
        <w:rPr>
          <w:color w:val="000000"/>
        </w:rPr>
        <w:t xml:space="preserve">as non-responsive and preclude the award of a </w:t>
      </w:r>
      <w:r w:rsidR="001D2ACC">
        <w:rPr>
          <w:color w:val="000000"/>
        </w:rPr>
        <w:t>Blanket P.O.</w:t>
      </w:r>
      <w:r w:rsidR="00F472CC" w:rsidRPr="00DA1D33">
        <w:rPr>
          <w:color w:val="000000"/>
        </w:rPr>
        <w:t xml:space="preserve"> </w:t>
      </w:r>
      <w:r w:rsidRPr="00DA1D33">
        <w:rPr>
          <w:color w:val="000000"/>
        </w:rPr>
        <w:t xml:space="preserve">to said </w:t>
      </w:r>
      <w:r w:rsidR="00A3247E">
        <w:rPr>
          <w:rFonts w:cs="Arial"/>
          <w:szCs w:val="22"/>
        </w:rPr>
        <w:t>Vendor {Bidder</w:t>
      </w:r>
      <w:r w:rsidR="00A3247E" w:rsidRPr="00C65B22">
        <w:t>}</w:t>
      </w:r>
      <w:r w:rsidRPr="00DA1D33">
        <w:rPr>
          <w:color w:val="000000"/>
        </w:rPr>
        <w:t xml:space="preserve"> unless the Division has on file a signed and accurate Ownership Disclosure Form dated and received no more than six</w:t>
      </w:r>
      <w:r w:rsidR="00323E4B" w:rsidRPr="00DA1D33">
        <w:rPr>
          <w:color w:val="000000"/>
        </w:rPr>
        <w:t xml:space="preserve"> (6)</w:t>
      </w:r>
      <w:r w:rsidRPr="00DA1D33">
        <w:rPr>
          <w:color w:val="000000"/>
        </w:rPr>
        <w:t xml:space="preserve"> months prior to the </w:t>
      </w:r>
      <w:r w:rsidR="00CE00E7">
        <w:rPr>
          <w:color w:val="000000"/>
        </w:rPr>
        <w:t>Quote</w:t>
      </w:r>
      <w:r w:rsidR="00F472CC" w:rsidRPr="00DA1D33">
        <w:rPr>
          <w:color w:val="000000"/>
        </w:rPr>
        <w:t xml:space="preserve"> </w:t>
      </w:r>
      <w:r w:rsidRPr="00DA1D33">
        <w:rPr>
          <w:color w:val="000000"/>
        </w:rPr>
        <w:t>submission deadline</w:t>
      </w:r>
      <w:r>
        <w:rPr>
          <w:color w:val="000000"/>
        </w:rPr>
        <w:t xml:space="preserve"> for this procurement.  If any ownership change has occurred within the last six</w:t>
      </w:r>
      <w:r w:rsidR="003417D2">
        <w:rPr>
          <w:color w:val="000000"/>
        </w:rPr>
        <w:t xml:space="preserve"> (6)</w:t>
      </w:r>
      <w:r>
        <w:rPr>
          <w:color w:val="000000"/>
        </w:rPr>
        <w:t xml:space="preserve"> months, a new Ownership Disclosure Form must be completed, signed and submitted with the </w:t>
      </w:r>
      <w:r w:rsidR="00CE00E7">
        <w:rPr>
          <w:color w:val="000000"/>
        </w:rPr>
        <w:t>Quote</w:t>
      </w:r>
      <w:r>
        <w:rPr>
          <w:color w:val="000000"/>
        </w:rPr>
        <w:t>.</w:t>
      </w:r>
    </w:p>
    <w:p w14:paraId="3EDD028C" w14:textId="77777777" w:rsidR="001952DB" w:rsidRDefault="001952DB" w:rsidP="00C65B22">
      <w:pPr>
        <w:rPr>
          <w:color w:val="000000"/>
        </w:rPr>
      </w:pPr>
    </w:p>
    <w:p w14:paraId="3FB785EF" w14:textId="77777777" w:rsidR="00DC5CA5" w:rsidRPr="00992ADD" w:rsidRDefault="00DC5CA5" w:rsidP="00DC5CA5">
      <w:pPr>
        <w:autoSpaceDE w:val="0"/>
        <w:autoSpaceDN w:val="0"/>
        <w:adjustRightInd w:val="0"/>
        <w:rPr>
          <w:rFonts w:cs="Arial"/>
          <w:szCs w:val="22"/>
        </w:rPr>
      </w:pPr>
      <w:r>
        <w:rPr>
          <w:rFonts w:cs="Arial"/>
          <w:bCs/>
        </w:rPr>
        <w:t xml:space="preserve">In the alternative, </w:t>
      </w:r>
      <w:r w:rsidRPr="00992ADD">
        <w:rPr>
          <w:rFonts w:cs="Arial"/>
          <w:bCs/>
          <w:szCs w:val="22"/>
        </w:rPr>
        <w:t xml:space="preserve">to comply with this section, a </w:t>
      </w:r>
      <w:r>
        <w:rPr>
          <w:rFonts w:cs="Arial"/>
          <w:bCs/>
        </w:rPr>
        <w:t>Vendor {B</w:t>
      </w:r>
      <w:r w:rsidRPr="00992ADD">
        <w:rPr>
          <w:rFonts w:cs="Arial"/>
          <w:bCs/>
          <w:szCs w:val="22"/>
        </w:rPr>
        <w:t>idder</w:t>
      </w:r>
      <w:r>
        <w:rPr>
          <w:rFonts w:cs="Arial"/>
          <w:bCs/>
        </w:rPr>
        <w:t>}</w:t>
      </w:r>
      <w:r w:rsidRPr="00992ADD">
        <w:rPr>
          <w:rFonts w:cs="Arial"/>
          <w:bCs/>
          <w:szCs w:val="22"/>
        </w:rPr>
        <w:t xml:space="preserve"> with any direct or indirect parent entity which is publicly traded may submit the name and</w:t>
      </w:r>
      <w:r>
        <w:rPr>
          <w:rFonts w:cs="Arial"/>
          <w:bCs/>
        </w:rPr>
        <w:t xml:space="preserve"> </w:t>
      </w:r>
      <w:r w:rsidRPr="00992ADD">
        <w:rPr>
          <w:rFonts w:cs="Arial"/>
          <w:bCs/>
          <w:szCs w:val="22"/>
        </w:rPr>
        <w:t>address of each publicly traded entity and the name and address of each person that holds a 10 percent or greater beneficial interest in the publicly</w:t>
      </w:r>
      <w:r>
        <w:rPr>
          <w:rFonts w:cs="Arial"/>
          <w:bCs/>
        </w:rPr>
        <w:t xml:space="preserve"> </w:t>
      </w:r>
      <w:r w:rsidRPr="00992ADD">
        <w:rPr>
          <w:rFonts w:cs="Arial"/>
          <w:bCs/>
          <w:szCs w:val="22"/>
        </w:rPr>
        <w:t>traded entity as of the last annual filing with the federal Securities and Exchange Commission or the foreign equivalent, and, if there is any person that</w:t>
      </w:r>
      <w:r>
        <w:rPr>
          <w:rFonts w:cs="Arial"/>
          <w:bCs/>
        </w:rPr>
        <w:t xml:space="preserve"> </w:t>
      </w:r>
      <w:r w:rsidRPr="00992ADD">
        <w:rPr>
          <w:rFonts w:cs="Arial"/>
          <w:bCs/>
          <w:szCs w:val="22"/>
        </w:rPr>
        <w:t>holds a 10 percent or greater beneficial interest, also shall submit links to the websites containing the last annual filings with the federal Securities and</w:t>
      </w:r>
      <w:r>
        <w:rPr>
          <w:rFonts w:cs="Arial"/>
          <w:bCs/>
        </w:rPr>
        <w:t xml:space="preserve"> </w:t>
      </w:r>
      <w:r w:rsidRPr="00992ADD">
        <w:rPr>
          <w:rFonts w:cs="Arial"/>
          <w:bCs/>
          <w:szCs w:val="22"/>
        </w:rPr>
        <w:t>Exchange Commission or the foreign equivalent and the relevant page numbers of the filings that contain the information on each person that holds a</w:t>
      </w:r>
      <w:r>
        <w:rPr>
          <w:rFonts w:cs="Arial"/>
          <w:bCs/>
        </w:rPr>
        <w:t xml:space="preserve"> </w:t>
      </w:r>
      <w:r w:rsidRPr="00992ADD">
        <w:rPr>
          <w:rFonts w:cs="Arial"/>
          <w:bCs/>
          <w:szCs w:val="22"/>
        </w:rPr>
        <w:t xml:space="preserve">10 percent or greater beneficial interest. </w:t>
      </w:r>
      <w:r w:rsidRPr="00992ADD">
        <w:rPr>
          <w:rFonts w:cs="Arial"/>
          <w:bCs/>
          <w:szCs w:val="22"/>
          <w:u w:val="single"/>
        </w:rPr>
        <w:t>N.J.S.A.</w:t>
      </w:r>
      <w:r w:rsidRPr="00992ADD">
        <w:rPr>
          <w:rFonts w:cs="Arial"/>
          <w:bCs/>
          <w:szCs w:val="22"/>
        </w:rPr>
        <w:t xml:space="preserve"> 52:25-24.2</w:t>
      </w:r>
      <w:r w:rsidR="009F520D">
        <w:rPr>
          <w:rFonts w:cs="Arial"/>
          <w:bCs/>
          <w:szCs w:val="22"/>
        </w:rPr>
        <w:t>.</w:t>
      </w:r>
    </w:p>
    <w:p w14:paraId="7E99E9D4" w14:textId="77777777" w:rsidR="00396839" w:rsidRDefault="00396839" w:rsidP="00C65B22">
      <w:pPr>
        <w:rPr>
          <w:color w:val="000000"/>
        </w:rPr>
      </w:pPr>
    </w:p>
    <w:p w14:paraId="71AC5935" w14:textId="77777777" w:rsidR="00230C28" w:rsidRDefault="00526170" w:rsidP="00C65B22">
      <w:pPr>
        <w:rPr>
          <w:color w:val="000000"/>
        </w:rPr>
      </w:pPr>
      <w:r w:rsidRPr="00851065">
        <w:rPr>
          <w:color w:val="000000"/>
        </w:rPr>
        <w:t>Vendor</w:t>
      </w:r>
      <w:r w:rsidR="00F472CC" w:rsidRPr="00851065">
        <w:rPr>
          <w:color w:val="000000"/>
        </w:rPr>
        <w:t>s</w:t>
      </w:r>
      <w:r w:rsidRPr="00851065">
        <w:rPr>
          <w:color w:val="000000"/>
        </w:rPr>
        <w:t xml:space="preserve"> </w:t>
      </w:r>
      <w:r w:rsidR="008B0B5B" w:rsidRPr="00851065">
        <w:rPr>
          <w:color w:val="000000"/>
        </w:rPr>
        <w:t>{</w:t>
      </w:r>
      <w:r w:rsidR="00B562E1" w:rsidRPr="00851065">
        <w:rPr>
          <w:color w:val="000000"/>
        </w:rPr>
        <w:t>B</w:t>
      </w:r>
      <w:r w:rsidRPr="00851065">
        <w:rPr>
          <w:color w:val="000000"/>
        </w:rPr>
        <w:t>idder</w:t>
      </w:r>
      <w:r w:rsidR="00396839" w:rsidRPr="00851065">
        <w:rPr>
          <w:color w:val="000000"/>
        </w:rPr>
        <w:t>s</w:t>
      </w:r>
      <w:r w:rsidR="008B0B5B" w:rsidRPr="00C65B22">
        <w:rPr>
          <w:color w:val="000000"/>
        </w:rPr>
        <w:t>}</w:t>
      </w:r>
      <w:r w:rsidR="00396839" w:rsidRPr="00C65B22">
        <w:rPr>
          <w:color w:val="000000"/>
        </w:rPr>
        <w:t xml:space="preserve"> using </w:t>
      </w:r>
      <w:r w:rsidR="001F7C94" w:rsidRPr="00C65B22">
        <w:rPr>
          <w:rStyle w:val="IntenseEmphasis"/>
          <w:color w:val="00B050"/>
        </w:rPr>
        <w:t>NJ</w:t>
      </w:r>
      <w:r w:rsidR="001F7C94" w:rsidRPr="00C65B22">
        <w:rPr>
          <w:rStyle w:val="IntenseEmphasis"/>
          <w:color w:val="0070C0"/>
        </w:rPr>
        <w:t>START</w:t>
      </w:r>
      <w:r w:rsidR="00396839" w:rsidRPr="00C65B22">
        <w:rPr>
          <w:color w:val="000000"/>
        </w:rPr>
        <w:t xml:space="preserve"> to submit a </w:t>
      </w:r>
      <w:r w:rsidR="00CE00E7">
        <w:rPr>
          <w:color w:val="000000"/>
        </w:rPr>
        <w:t>Quote</w:t>
      </w:r>
      <w:r w:rsidR="00F472CC" w:rsidRPr="00C65B22">
        <w:rPr>
          <w:color w:val="000000"/>
        </w:rPr>
        <w:t xml:space="preserve"> </w:t>
      </w:r>
      <w:r w:rsidR="00396839" w:rsidRPr="00C65B22">
        <w:rPr>
          <w:color w:val="000000"/>
        </w:rPr>
        <w:t xml:space="preserve">shall make the appropriate certification on the </w:t>
      </w:r>
      <w:r w:rsidR="00664541" w:rsidRPr="00C65B22">
        <w:rPr>
          <w:color w:val="000000"/>
        </w:rPr>
        <w:t>“</w:t>
      </w:r>
      <w:r w:rsidR="00D81DBF" w:rsidRPr="00C65B22">
        <w:rPr>
          <w:color w:val="000000"/>
        </w:rPr>
        <w:t xml:space="preserve">Maintain Terms and </w:t>
      </w:r>
      <w:r w:rsidR="00396839" w:rsidRPr="00C65B22">
        <w:rPr>
          <w:color w:val="000000"/>
        </w:rPr>
        <w:t>Categories</w:t>
      </w:r>
      <w:r w:rsidR="00664541" w:rsidRPr="00C65B22">
        <w:rPr>
          <w:color w:val="000000"/>
        </w:rPr>
        <w:t>”</w:t>
      </w:r>
      <w:r w:rsidR="00396839" w:rsidRPr="00C65B22">
        <w:rPr>
          <w:color w:val="000000"/>
        </w:rPr>
        <w:t xml:space="preserve"> </w:t>
      </w:r>
      <w:r w:rsidR="00D81DBF" w:rsidRPr="00C65B22">
        <w:rPr>
          <w:color w:val="000000"/>
        </w:rPr>
        <w:t>Tab</w:t>
      </w:r>
      <w:r w:rsidR="00396839" w:rsidRPr="00C65B22">
        <w:rPr>
          <w:color w:val="000000"/>
        </w:rPr>
        <w:t xml:space="preserve"> within its profile by checking the </w:t>
      </w:r>
      <w:r w:rsidR="0002000F" w:rsidRPr="00C65B22">
        <w:rPr>
          <w:color w:val="000000"/>
        </w:rPr>
        <w:t xml:space="preserve">applicable </w:t>
      </w:r>
      <w:r w:rsidR="00396839" w:rsidRPr="00C65B22">
        <w:rPr>
          <w:color w:val="000000"/>
        </w:rPr>
        <w:t>box and</w:t>
      </w:r>
      <w:r w:rsidR="0002000F">
        <w:rPr>
          <w:color w:val="000000"/>
        </w:rPr>
        <w:t>, if required,</w:t>
      </w:r>
      <w:r w:rsidR="00396839" w:rsidRPr="00C65B22">
        <w:rPr>
          <w:color w:val="000000"/>
        </w:rPr>
        <w:t xml:space="preserve"> completing </w:t>
      </w:r>
      <w:r w:rsidR="0002000F">
        <w:rPr>
          <w:color w:val="000000"/>
        </w:rPr>
        <w:t xml:space="preserve">and attaching </w:t>
      </w:r>
      <w:r w:rsidR="00396839" w:rsidRPr="00C65B22">
        <w:rPr>
          <w:color w:val="000000"/>
        </w:rPr>
        <w:t>the</w:t>
      </w:r>
      <w:r w:rsidR="00302DEB">
        <w:rPr>
          <w:color w:val="000000"/>
        </w:rPr>
        <w:t xml:space="preserve"> </w:t>
      </w:r>
      <w:r w:rsidR="00396839" w:rsidRPr="00C65B22">
        <w:rPr>
          <w:color w:val="000000"/>
        </w:rPr>
        <w:t>shortened</w:t>
      </w:r>
      <w:r w:rsidR="0002000F">
        <w:rPr>
          <w:color w:val="000000"/>
        </w:rPr>
        <w:t xml:space="preserve"> Ownership Disclosure Form</w:t>
      </w:r>
      <w:r w:rsidR="00396839" w:rsidRPr="00C65B22">
        <w:rPr>
          <w:color w:val="000000"/>
        </w:rPr>
        <w:t xml:space="preserve">. </w:t>
      </w:r>
      <w:r w:rsidRPr="00C65B22">
        <w:rPr>
          <w:color w:val="000000"/>
        </w:rPr>
        <w:t>Vendor</w:t>
      </w:r>
      <w:r w:rsidR="00F472CC" w:rsidRPr="00C65B22">
        <w:rPr>
          <w:color w:val="000000"/>
        </w:rPr>
        <w:t>s</w:t>
      </w:r>
      <w:r w:rsidRPr="00C65B22">
        <w:rPr>
          <w:color w:val="000000"/>
        </w:rPr>
        <w:t xml:space="preserve"> </w:t>
      </w:r>
      <w:r w:rsidR="008B0B5B" w:rsidRPr="00C65B22">
        <w:rPr>
          <w:color w:val="000000"/>
        </w:rPr>
        <w:t>{</w:t>
      </w:r>
      <w:r w:rsidR="00B562E1" w:rsidRPr="00C65B22">
        <w:rPr>
          <w:color w:val="000000"/>
        </w:rPr>
        <w:t>B</w:t>
      </w:r>
      <w:r w:rsidRPr="00C65B22">
        <w:rPr>
          <w:color w:val="000000"/>
        </w:rPr>
        <w:t>idder</w:t>
      </w:r>
      <w:r w:rsidR="00396839" w:rsidRPr="00C65B22">
        <w:rPr>
          <w:color w:val="000000"/>
        </w:rPr>
        <w:t>s</w:t>
      </w:r>
      <w:r w:rsidR="008B0B5B" w:rsidRPr="00C65B22">
        <w:rPr>
          <w:color w:val="000000"/>
        </w:rPr>
        <w:t>}</w:t>
      </w:r>
      <w:r w:rsidR="00396839" w:rsidRPr="00C65B22">
        <w:rPr>
          <w:color w:val="000000"/>
        </w:rPr>
        <w:t xml:space="preserve"> not using </w:t>
      </w:r>
      <w:r w:rsidR="001F7C94" w:rsidRPr="00C65B22">
        <w:rPr>
          <w:rStyle w:val="IntenseEmphasis"/>
          <w:color w:val="00B050"/>
        </w:rPr>
        <w:t>NJ</w:t>
      </w:r>
      <w:r w:rsidR="001F7C94" w:rsidRPr="00C65B22">
        <w:rPr>
          <w:rStyle w:val="IntenseEmphasis"/>
          <w:color w:val="0070C0"/>
        </w:rPr>
        <w:t>START</w:t>
      </w:r>
      <w:r w:rsidR="00396839" w:rsidRPr="00C65B22">
        <w:rPr>
          <w:color w:val="000000"/>
        </w:rPr>
        <w:t xml:space="preserve"> to submit a </w:t>
      </w:r>
      <w:r w:rsidR="00CE00E7">
        <w:rPr>
          <w:color w:val="000000"/>
        </w:rPr>
        <w:t>Quote</w:t>
      </w:r>
      <w:r w:rsidR="00F472CC" w:rsidRPr="00C65B22">
        <w:rPr>
          <w:color w:val="000000"/>
        </w:rPr>
        <w:t xml:space="preserve"> </w:t>
      </w:r>
      <w:r w:rsidR="00396839" w:rsidRPr="00C65B22">
        <w:rPr>
          <w:color w:val="000000"/>
        </w:rPr>
        <w:t xml:space="preserve">must complete the full </w:t>
      </w:r>
      <w:r w:rsidR="0002000F">
        <w:rPr>
          <w:color w:val="000000"/>
        </w:rPr>
        <w:t>Ownership Disclosure Form</w:t>
      </w:r>
      <w:r w:rsidR="00396839" w:rsidRPr="00C65B22">
        <w:rPr>
          <w:color w:val="000000"/>
        </w:rPr>
        <w:t xml:space="preserve"> located on the </w:t>
      </w:r>
      <w:hyperlink r:id="rId31" w:history="1">
        <w:r w:rsidR="00230C28" w:rsidRPr="00211FBC">
          <w:rPr>
            <w:rStyle w:val="Hyperlink"/>
            <w:rFonts w:eastAsia="MS Mincho"/>
          </w:rPr>
          <w:t>Division’s website</w:t>
        </w:r>
      </w:hyperlink>
      <w:r w:rsidR="00396839" w:rsidRPr="00851065">
        <w:rPr>
          <w:color w:val="000000"/>
        </w:rPr>
        <w:t>.</w:t>
      </w:r>
    </w:p>
    <w:p w14:paraId="7BE7355F" w14:textId="77777777" w:rsidR="00D4152A" w:rsidRPr="00851065" w:rsidRDefault="00D4152A" w:rsidP="00C65B22">
      <w:pPr>
        <w:rPr>
          <w:color w:val="000000"/>
        </w:rPr>
      </w:pPr>
    </w:p>
    <w:p w14:paraId="6FF765BC" w14:textId="77777777" w:rsidR="00D12307" w:rsidRDefault="00230C28" w:rsidP="00C65B22">
      <w:pPr>
        <w:rPr>
          <w:rFonts w:eastAsia="MS Mincho"/>
        </w:rPr>
      </w:pPr>
      <w:r w:rsidRPr="00851065">
        <w:rPr>
          <w:rFonts w:eastAsia="MS Mincho"/>
        </w:rPr>
        <w:t xml:space="preserve">Vendors </w:t>
      </w:r>
      <w:r w:rsidR="008B0B5B" w:rsidRPr="00C65B22">
        <w:rPr>
          <w:rFonts w:eastAsia="MS Mincho"/>
        </w:rPr>
        <w:t>{</w:t>
      </w:r>
      <w:r w:rsidRPr="00C65B22">
        <w:rPr>
          <w:rFonts w:eastAsia="MS Mincho"/>
        </w:rPr>
        <w:t>Bidders</w:t>
      </w:r>
      <w:r w:rsidR="008B0B5B" w:rsidRPr="00C65B22">
        <w:rPr>
          <w:rFonts w:eastAsia="MS Mincho"/>
        </w:rPr>
        <w:t>}</w:t>
      </w:r>
      <w:r w:rsidRPr="00C65B22">
        <w:rPr>
          <w:rFonts w:eastAsia="MS Mincho"/>
        </w:rPr>
        <w:t xml:space="preserve"> may refer to the QRGs </w:t>
      </w:r>
      <w:r w:rsidRPr="00851065">
        <w:rPr>
          <w:rFonts w:eastAsia="MS Mincho"/>
        </w:rPr>
        <w:t xml:space="preserve">“Vendor Forms” and “Attaching Files” for instructions on submitting the forms required by this section of the Bid Solicitation through </w:t>
      </w:r>
      <w:r w:rsidR="001F7C94" w:rsidRPr="00851065">
        <w:rPr>
          <w:rStyle w:val="IntenseEmphasis"/>
          <w:color w:val="00B050"/>
        </w:rPr>
        <w:t>NJ</w:t>
      </w:r>
      <w:r w:rsidR="001F7C94" w:rsidRPr="00851065">
        <w:rPr>
          <w:rStyle w:val="IntenseEmphasis"/>
          <w:color w:val="0070C0"/>
        </w:rPr>
        <w:t>START</w:t>
      </w:r>
      <w:r w:rsidRPr="00851065">
        <w:rPr>
          <w:rFonts w:eastAsia="MS Mincho"/>
        </w:rPr>
        <w:t xml:space="preserve">. Vendors </w:t>
      </w:r>
      <w:r w:rsidR="00216100" w:rsidRPr="00851065">
        <w:rPr>
          <w:rFonts w:eastAsia="MS Mincho"/>
        </w:rPr>
        <w:t>{</w:t>
      </w:r>
      <w:r w:rsidRPr="00C65B22">
        <w:rPr>
          <w:rFonts w:eastAsia="MS Mincho"/>
        </w:rPr>
        <w:t>Bidders</w:t>
      </w:r>
      <w:r w:rsidR="00216100" w:rsidRPr="00C65B22">
        <w:rPr>
          <w:rFonts w:eastAsia="MS Mincho"/>
        </w:rPr>
        <w:t>}</w:t>
      </w:r>
      <w:r w:rsidRPr="00C65B22">
        <w:rPr>
          <w:rFonts w:eastAsia="MS Mincho"/>
        </w:rPr>
        <w:t xml:space="preserve"> may also refer to the QRG</w:t>
      </w:r>
      <w:r w:rsidR="00890EB3" w:rsidRPr="00851065">
        <w:rPr>
          <w:rFonts w:eastAsia="MS Mincho"/>
        </w:rPr>
        <w:t xml:space="preserve"> </w:t>
      </w:r>
      <w:r w:rsidRPr="00851065">
        <w:rPr>
          <w:rFonts w:eastAsia="MS Mincho"/>
        </w:rPr>
        <w:t xml:space="preserve">“Vendor Categories and Certifications” for additional </w:t>
      </w:r>
      <w:r w:rsidRPr="00851065">
        <w:rPr>
          <w:rFonts w:eastAsia="MS Mincho"/>
        </w:rPr>
        <w:lastRenderedPageBreak/>
        <w:t xml:space="preserve">instructions on completing shortened versions of required forms by completing certifications </w:t>
      </w:r>
      <w:r w:rsidR="00D81DBF" w:rsidRPr="00851065">
        <w:rPr>
          <w:rFonts w:eastAsia="MS Mincho"/>
        </w:rPr>
        <w:t xml:space="preserve">on the “Maintain Terms and Categories” Tab </w:t>
      </w:r>
      <w:r w:rsidRPr="00851065">
        <w:rPr>
          <w:rFonts w:eastAsia="MS Mincho"/>
        </w:rPr>
        <w:t xml:space="preserve">within its profile in </w:t>
      </w:r>
      <w:r w:rsidR="001F7C94" w:rsidRPr="00851065">
        <w:rPr>
          <w:rStyle w:val="IntenseEmphasis"/>
          <w:color w:val="00B050"/>
        </w:rPr>
        <w:t>NJ</w:t>
      </w:r>
      <w:r w:rsidR="001F7C94" w:rsidRPr="00851065">
        <w:rPr>
          <w:rStyle w:val="IntenseEmphasis"/>
          <w:color w:val="0070C0"/>
        </w:rPr>
        <w:t>START</w:t>
      </w:r>
      <w:r w:rsidRPr="00C65B22">
        <w:rPr>
          <w:rFonts w:eastAsia="MS Mincho"/>
        </w:rPr>
        <w:t xml:space="preserve">. QRGs are located on the </w:t>
      </w:r>
      <w:hyperlink r:id="rId32" w:history="1">
        <w:r w:rsidRPr="00945103">
          <w:rPr>
            <w:rStyle w:val="Hyperlink"/>
            <w:rFonts w:eastAsia="MS Mincho"/>
          </w:rPr>
          <w:t>NJSTART Vendor Support Page</w:t>
        </w:r>
      </w:hyperlink>
      <w:r w:rsidR="00945103">
        <w:rPr>
          <w:rFonts w:eastAsia="MS Mincho"/>
        </w:rPr>
        <w:t>.</w:t>
      </w:r>
      <w:r w:rsidRPr="00851065">
        <w:rPr>
          <w:rFonts w:eastAsia="MS Mincho"/>
        </w:rPr>
        <w:t xml:space="preserve"> </w:t>
      </w:r>
    </w:p>
    <w:p w14:paraId="0106D09E" w14:textId="77777777" w:rsidR="0002000F" w:rsidRDefault="0002000F" w:rsidP="00C65B22">
      <w:pPr>
        <w:rPr>
          <w:rFonts w:eastAsia="MS Mincho"/>
        </w:rPr>
      </w:pPr>
    </w:p>
    <w:p w14:paraId="7D7DDF7D" w14:textId="77777777" w:rsidR="0002000F" w:rsidRPr="00851065" w:rsidRDefault="0002000F" w:rsidP="00C65B22">
      <w:pPr>
        <w:rPr>
          <w:rFonts w:eastAsia="MS Mincho"/>
        </w:rPr>
      </w:pPr>
      <w:r w:rsidRPr="00851065">
        <w:rPr>
          <w:rFonts w:eastAsia="MS Mincho"/>
        </w:rPr>
        <w:t xml:space="preserve">Vendors </w:t>
      </w:r>
      <w:r w:rsidRPr="00C65B22">
        <w:rPr>
          <w:rFonts w:eastAsia="MS Mincho"/>
        </w:rPr>
        <w:t>{Bidders}</w:t>
      </w:r>
      <w:r>
        <w:rPr>
          <w:rFonts w:eastAsia="MS Mincho"/>
        </w:rPr>
        <w:t xml:space="preserve"> utilizing </w:t>
      </w:r>
      <w:r w:rsidRPr="00851065">
        <w:rPr>
          <w:rStyle w:val="IntenseEmphasis"/>
          <w:color w:val="00B050"/>
        </w:rPr>
        <w:t>NJ</w:t>
      </w:r>
      <w:r w:rsidRPr="00851065">
        <w:rPr>
          <w:rStyle w:val="IntenseEmphasis"/>
          <w:color w:val="0070C0"/>
        </w:rPr>
        <w:t>START</w:t>
      </w:r>
      <w:r>
        <w:rPr>
          <w:rFonts w:eastAsia="MS Mincho"/>
        </w:rPr>
        <w:t xml:space="preserve"> should designate </w:t>
      </w:r>
      <w:r w:rsidR="003F6D9D">
        <w:rPr>
          <w:rFonts w:eastAsia="MS Mincho"/>
        </w:rPr>
        <w:t>one</w:t>
      </w:r>
      <w:r>
        <w:rPr>
          <w:rFonts w:eastAsia="MS Mincho"/>
        </w:rPr>
        <w:t xml:space="preserve"> version of the Ownership Disclosure Form as the Primary Form.  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an Ownership Disclosure Form, or the attached Ownership Disclosure Form is deemed deficient, the Division may access the Primary Form </w:t>
      </w:r>
      <w:r w:rsidR="003F6D9D">
        <w:rPr>
          <w:rFonts w:eastAsia="MS Mincho"/>
        </w:rPr>
        <w:t>and</w:t>
      </w:r>
      <w:r>
        <w:rPr>
          <w:rFonts w:eastAsia="MS Mincho"/>
        </w:rPr>
        <w:t xml:space="preserve"> consider </w:t>
      </w:r>
      <w:r w:rsidR="003F6D9D">
        <w:rPr>
          <w:rFonts w:eastAsia="MS Mincho"/>
        </w:rPr>
        <w:t xml:space="preserve">it </w:t>
      </w:r>
      <w:r>
        <w:rPr>
          <w:rFonts w:eastAsia="MS Mincho"/>
        </w:rPr>
        <w:t xml:space="preserve">as part of the </w:t>
      </w:r>
      <w:r w:rsidR="00CE00E7">
        <w:rPr>
          <w:rFonts w:eastAsia="MS Mincho"/>
        </w:rPr>
        <w:t>Quote</w:t>
      </w:r>
      <w:r>
        <w:rPr>
          <w:rFonts w:eastAsia="MS Mincho"/>
        </w:rPr>
        <w:t xml:space="preserve">.  Note: The Primary Form must have a Date Created within six (6) months of the </w:t>
      </w:r>
      <w:r w:rsidR="00CE00E7">
        <w:rPr>
          <w:rFonts w:eastAsia="MS Mincho"/>
        </w:rPr>
        <w:t>Quote</w:t>
      </w:r>
      <w:r w:rsidRPr="00AF4E56">
        <w:rPr>
          <w:rFonts w:eastAsia="MS Mincho"/>
        </w:rPr>
        <w:t xml:space="preserve"> </w:t>
      </w:r>
      <w:r w:rsidR="00BA55C3">
        <w:rPr>
          <w:rFonts w:eastAsia="MS Mincho"/>
        </w:rPr>
        <w:t>s</w:t>
      </w:r>
      <w:r w:rsidRPr="00AF4E56">
        <w:rPr>
          <w:rFonts w:eastAsia="MS Mincho"/>
        </w:rPr>
        <w:t xml:space="preserve">ubmission </w:t>
      </w:r>
      <w:r w:rsidR="00BA55C3">
        <w:rPr>
          <w:rFonts w:eastAsia="MS Mincho"/>
        </w:rPr>
        <w:t>d</w:t>
      </w:r>
      <w:r w:rsidR="000351A2">
        <w:rPr>
          <w:rFonts w:eastAsia="MS Mincho"/>
        </w:rPr>
        <w:t>eadline</w:t>
      </w:r>
      <w:r>
        <w:rPr>
          <w:rFonts w:eastAsia="MS Mincho"/>
        </w:rPr>
        <w:t xml:space="preserve"> to be considered valid.</w:t>
      </w:r>
    </w:p>
    <w:p w14:paraId="60F3B10D" w14:textId="77777777" w:rsidR="00D4152A" w:rsidRDefault="00757979" w:rsidP="00C65B22">
      <w:pPr>
        <w:rPr>
          <w:color w:val="000000"/>
        </w:rPr>
      </w:pPr>
      <w:r>
        <w:rPr>
          <w:color w:val="000000"/>
        </w:rPr>
        <w:t> </w:t>
      </w:r>
    </w:p>
    <w:p w14:paraId="7FDC21A6" w14:textId="77777777" w:rsidR="00757979" w:rsidRDefault="00757979" w:rsidP="00AA3B67">
      <w:pPr>
        <w:pStyle w:val="Heading5"/>
      </w:pPr>
      <w:r>
        <w:t>DISCLOSURE OF INVESTMENT ACTIVITIES IN IRAN form</w:t>
      </w:r>
    </w:p>
    <w:p w14:paraId="3B03ED05" w14:textId="77777777" w:rsidR="00757979" w:rsidRPr="00C65B22" w:rsidRDefault="00757979" w:rsidP="00851065">
      <w:pPr>
        <w:rPr>
          <w:rFonts w:eastAsia="Calibri"/>
        </w:rPr>
      </w:pPr>
      <w:r w:rsidRPr="00C65B22">
        <w:t> </w:t>
      </w:r>
    </w:p>
    <w:p w14:paraId="20A89B48" w14:textId="77777777" w:rsidR="00757979" w:rsidRPr="00C65B22" w:rsidRDefault="00757979" w:rsidP="00851065">
      <w:r w:rsidRPr="00C65B22">
        <w:t xml:space="preserve">Pursuant to </w:t>
      </w:r>
      <w:r w:rsidRPr="00C65B22">
        <w:rPr>
          <w:u w:val="single"/>
        </w:rPr>
        <w:t>N.J.S.A.</w:t>
      </w:r>
      <w:r w:rsidRPr="00C65B22">
        <w:t xml:space="preserve"> 52:32-58, the </w:t>
      </w:r>
      <w:r w:rsidR="00526170" w:rsidRPr="00C65B22">
        <w:t xml:space="preserve">Vendor </w:t>
      </w:r>
      <w:r w:rsidR="00571AFA" w:rsidRPr="00C65B22">
        <w:t>{Bidder}</w:t>
      </w:r>
      <w:r w:rsidRPr="00C65B22">
        <w:t xml:space="preserve"> must utilize this Disclosure of Investment Activities in Iran form to certify that neither the </w:t>
      </w:r>
      <w:r w:rsidR="00526170" w:rsidRPr="00C65B22">
        <w:t xml:space="preserve">Vendor </w:t>
      </w:r>
      <w:r w:rsidR="00571AFA" w:rsidRPr="00C65B22">
        <w:t>{Bidder}</w:t>
      </w:r>
      <w:r w:rsidRPr="00C65B22">
        <w:t xml:space="preserve">, nor one </w:t>
      </w:r>
      <w:r w:rsidR="00D82935">
        <w:t xml:space="preserve">(1) </w:t>
      </w:r>
      <w:r w:rsidRPr="00C65B22">
        <w:t xml:space="preserve">of its parents, subsidiaries, and/or affiliates (as defined in </w:t>
      </w:r>
      <w:r w:rsidRPr="00C65B22">
        <w:rPr>
          <w:u w:val="single"/>
        </w:rPr>
        <w:t>N.J.S.A.</w:t>
      </w:r>
      <w:r w:rsidRPr="00C65B22">
        <w:t xml:space="preserve"> 52:32-56(e)(3)), is listed on the Department of the Treasury’s List of Persons or Entities Engaging in Prohibited Investment Activities in Iran and that neither the </w:t>
      </w:r>
      <w:r w:rsidR="00526170" w:rsidRPr="00C65B22">
        <w:t xml:space="preserve">Vendor </w:t>
      </w:r>
      <w:r w:rsidR="00571AFA" w:rsidRPr="00C65B22">
        <w:t>{Bidder}</w:t>
      </w:r>
      <w:r w:rsidRPr="00C65B22">
        <w:t xml:space="preserve">, nor one </w:t>
      </w:r>
      <w:r w:rsidR="00D82935">
        <w:t xml:space="preserve">(1) </w:t>
      </w:r>
      <w:r w:rsidRPr="00C65B22">
        <w:t xml:space="preserve">of its parents, subsidiaries, and/or affiliates, is involved in any of the investment activities set forth in </w:t>
      </w:r>
      <w:r w:rsidRPr="00C65B22">
        <w:rPr>
          <w:u w:val="single"/>
        </w:rPr>
        <w:t>N.J.S.A.</w:t>
      </w:r>
      <w:r w:rsidRPr="00C65B22">
        <w:t xml:space="preserve"> 52:32-56(f).  If the </w:t>
      </w:r>
      <w:r w:rsidR="00526170" w:rsidRPr="00C65B22">
        <w:t xml:space="preserve">Vendor </w:t>
      </w:r>
      <w:r w:rsidR="00571AFA" w:rsidRPr="00C65B22">
        <w:t>{Bidder}</w:t>
      </w:r>
      <w:r w:rsidRPr="00C65B22">
        <w:t xml:space="preserve"> is unable to so certify, the </w:t>
      </w:r>
      <w:r w:rsidR="00526170" w:rsidRPr="00C65B22">
        <w:t xml:space="preserve">Vendor </w:t>
      </w:r>
      <w:r w:rsidR="00571AFA" w:rsidRPr="00C65B22">
        <w:t>{Bidder}</w:t>
      </w:r>
      <w:r w:rsidRPr="00C65B22">
        <w:t xml:space="preserve"> shall provide a detailed and precise description of such activities as directed on the form. </w:t>
      </w:r>
      <w:r w:rsidRPr="002E1CB1">
        <w:rPr>
          <w:rFonts w:cs="Arial"/>
          <w:szCs w:val="22"/>
        </w:rPr>
        <w:t xml:space="preserve">A </w:t>
      </w:r>
      <w:r w:rsidR="00A3247E">
        <w:rPr>
          <w:rFonts w:cs="Arial"/>
          <w:szCs w:val="22"/>
        </w:rPr>
        <w:t>V</w:t>
      </w:r>
      <w:r w:rsidR="00526170">
        <w:rPr>
          <w:rFonts w:cs="Arial"/>
          <w:szCs w:val="22"/>
        </w:rPr>
        <w:t>endor</w:t>
      </w:r>
      <w:r w:rsidR="004E5927">
        <w:rPr>
          <w:rFonts w:cs="Arial"/>
          <w:szCs w:val="22"/>
        </w:rPr>
        <w:t>’s</w:t>
      </w:r>
      <w:r w:rsidR="00526170">
        <w:rPr>
          <w:rFonts w:cs="Arial"/>
          <w:szCs w:val="22"/>
        </w:rPr>
        <w:t xml:space="preserve"> </w:t>
      </w:r>
      <w:r w:rsidR="0061308E">
        <w:rPr>
          <w:rFonts w:cs="Arial"/>
          <w:szCs w:val="22"/>
        </w:rPr>
        <w:t>{</w:t>
      </w:r>
      <w:r w:rsidR="00A3247E">
        <w:rPr>
          <w:rFonts w:cs="Arial"/>
          <w:szCs w:val="22"/>
        </w:rPr>
        <w:t>B</w:t>
      </w:r>
      <w:r w:rsidR="0061308E">
        <w:rPr>
          <w:rFonts w:cs="Arial"/>
          <w:szCs w:val="22"/>
        </w:rPr>
        <w:t>idder’s</w:t>
      </w:r>
      <w:r w:rsidR="0061308E" w:rsidRPr="00C65B22">
        <w:t>}</w:t>
      </w:r>
      <w:r w:rsidRPr="00C65B22">
        <w:t xml:space="preserve"> failure to submit the completed and signed form with its </w:t>
      </w:r>
      <w:r w:rsidR="00CE00E7">
        <w:t>Quote</w:t>
      </w:r>
      <w:r w:rsidR="00F472CC" w:rsidRPr="00C65B22">
        <w:t xml:space="preserve"> </w:t>
      </w:r>
      <w:r w:rsidRPr="00C65B22">
        <w:t xml:space="preserve">will result in the rejection of the </w:t>
      </w:r>
      <w:r w:rsidR="00CE00E7">
        <w:t>Quote</w:t>
      </w:r>
      <w:r w:rsidR="00F472CC" w:rsidRPr="00C65B22">
        <w:t xml:space="preserve"> </w:t>
      </w:r>
      <w:r w:rsidRPr="00C65B22">
        <w:t xml:space="preserve">as non-responsive and preclude the award of a </w:t>
      </w:r>
      <w:r w:rsidR="001D2ACC">
        <w:t>Blanket P.O.</w:t>
      </w:r>
      <w:r w:rsidR="00F472CC" w:rsidRPr="00C65B22">
        <w:t xml:space="preserve"> </w:t>
      </w:r>
      <w:r w:rsidRPr="00C65B22">
        <w:t xml:space="preserve">to said </w:t>
      </w:r>
      <w:r w:rsidR="00A3247E">
        <w:rPr>
          <w:rFonts w:cs="Arial"/>
          <w:szCs w:val="22"/>
        </w:rPr>
        <w:t>Vendor {Bidder</w:t>
      </w:r>
      <w:r w:rsidR="00A3247E" w:rsidRPr="00C65B22">
        <w:t>}</w:t>
      </w:r>
      <w:r w:rsidRPr="00C65B22">
        <w:t xml:space="preserve">.  </w:t>
      </w:r>
    </w:p>
    <w:p w14:paraId="7F59D10D" w14:textId="77777777" w:rsidR="00757979" w:rsidRDefault="00757979" w:rsidP="00C65B22">
      <w:pPr>
        <w:rPr>
          <w:rFonts w:cs="Arial"/>
          <w:highlight w:val="green"/>
        </w:rPr>
      </w:pPr>
    </w:p>
    <w:p w14:paraId="33B5CCE5" w14:textId="77777777" w:rsidR="00230C28" w:rsidRPr="00C65B22" w:rsidRDefault="00526170" w:rsidP="00C65B22">
      <w:r w:rsidRPr="00C65B22">
        <w:t>Vendor</w:t>
      </w:r>
      <w:r w:rsidR="004E5927" w:rsidRPr="00C65B22">
        <w:t>s</w:t>
      </w:r>
      <w:r w:rsidRPr="00C65B22">
        <w:t xml:space="preserve"> </w:t>
      </w:r>
      <w:r w:rsidR="00216100" w:rsidRPr="00C65B22">
        <w:t>{</w:t>
      </w:r>
      <w:r w:rsidR="00B562E1" w:rsidRPr="00C65B22">
        <w:t>B</w:t>
      </w:r>
      <w:r w:rsidRPr="00C65B22">
        <w:t>idder</w:t>
      </w:r>
      <w:r w:rsidR="00396839" w:rsidRPr="00C65B22">
        <w:t>s</w:t>
      </w:r>
      <w:r w:rsidR="00216100" w:rsidRPr="00C65B22">
        <w:t>}</w:t>
      </w:r>
      <w:r w:rsidR="00396839" w:rsidRPr="00C65B22">
        <w:t xml:space="preserve"> using </w:t>
      </w:r>
      <w:r w:rsidR="001F7C94" w:rsidRPr="00851065">
        <w:rPr>
          <w:rStyle w:val="IntenseEmphasis"/>
          <w:color w:val="00B050"/>
        </w:rPr>
        <w:t>NJ</w:t>
      </w:r>
      <w:r w:rsidR="001F7C94" w:rsidRPr="00851065">
        <w:rPr>
          <w:rStyle w:val="IntenseEmphasis"/>
          <w:color w:val="0070C0"/>
        </w:rPr>
        <w:t>START</w:t>
      </w:r>
      <w:r w:rsidR="00396839" w:rsidRPr="00C65B22">
        <w:t xml:space="preserve"> to submit a </w:t>
      </w:r>
      <w:r w:rsidR="00CE00E7">
        <w:t>Quote</w:t>
      </w:r>
      <w:r w:rsidR="00F472CC" w:rsidRPr="00C65B22">
        <w:t xml:space="preserve"> </w:t>
      </w:r>
      <w:r w:rsidR="00396839" w:rsidRPr="00C65B22">
        <w:t xml:space="preserve">shall make the appropriate certification on the </w:t>
      </w:r>
      <w:r w:rsidR="00664541" w:rsidRPr="00C65B22">
        <w:t>“</w:t>
      </w:r>
      <w:r w:rsidR="00D81DBF" w:rsidRPr="00C65B22">
        <w:t xml:space="preserve">Maintain Terms and </w:t>
      </w:r>
      <w:r w:rsidR="00396839" w:rsidRPr="00C65B22">
        <w:t>Categories</w:t>
      </w:r>
      <w:r w:rsidR="00664541" w:rsidRPr="00C65B22">
        <w:t>”</w:t>
      </w:r>
      <w:r w:rsidR="00396839" w:rsidRPr="00C65B22">
        <w:t xml:space="preserve"> </w:t>
      </w:r>
      <w:r w:rsidR="00D81DBF" w:rsidRPr="00C65B22">
        <w:t>Tab</w:t>
      </w:r>
      <w:r w:rsidR="00396839" w:rsidRPr="00C65B22">
        <w:t xml:space="preserve"> within its profile by checking the </w:t>
      </w:r>
      <w:r w:rsidR="0002000F" w:rsidRPr="00C65B22">
        <w:t xml:space="preserve">applicable </w:t>
      </w:r>
      <w:r w:rsidR="00396839" w:rsidRPr="00C65B22">
        <w:t xml:space="preserve">box </w:t>
      </w:r>
      <w:r w:rsidR="00F472CC" w:rsidRPr="00C65B22">
        <w:t>and</w:t>
      </w:r>
      <w:r w:rsidR="005753AA">
        <w:t>, if required,</w:t>
      </w:r>
      <w:r w:rsidR="00F472CC" w:rsidRPr="00C65B22">
        <w:t xml:space="preserve"> completing </w:t>
      </w:r>
      <w:r w:rsidR="0002000F">
        <w:t xml:space="preserve">and attaching </w:t>
      </w:r>
      <w:r w:rsidR="00F472CC" w:rsidRPr="00C65B22">
        <w:t xml:space="preserve">the shortened </w:t>
      </w:r>
      <w:r w:rsidR="0002000F">
        <w:t>Disclosure of Investment Activities in Iran form</w:t>
      </w:r>
      <w:r w:rsidR="00694A42" w:rsidRPr="00C65B22">
        <w:t xml:space="preserve">. </w:t>
      </w:r>
      <w:r w:rsidRPr="00C65B22">
        <w:t>Vendor</w:t>
      </w:r>
      <w:r w:rsidR="004E5927" w:rsidRPr="00C65B22">
        <w:t>s</w:t>
      </w:r>
      <w:r w:rsidRPr="00C65B22">
        <w:t xml:space="preserve"> </w:t>
      </w:r>
      <w:r w:rsidR="00216100" w:rsidRPr="00C65B22">
        <w:t>{</w:t>
      </w:r>
      <w:r w:rsidR="00B562E1" w:rsidRPr="00C65B22">
        <w:t>B</w:t>
      </w:r>
      <w:r w:rsidRPr="00C65B22">
        <w:t>idder</w:t>
      </w:r>
      <w:r w:rsidR="00396839" w:rsidRPr="00C65B22">
        <w:t>s</w:t>
      </w:r>
      <w:r w:rsidR="00216100" w:rsidRPr="00C65B22">
        <w:t>}</w:t>
      </w:r>
      <w:r w:rsidR="00396839" w:rsidRPr="00C65B22">
        <w:t xml:space="preserve"> not using </w:t>
      </w:r>
      <w:r w:rsidR="001F7C94" w:rsidRPr="00851065">
        <w:rPr>
          <w:rStyle w:val="IntenseEmphasis"/>
          <w:color w:val="00B050"/>
        </w:rPr>
        <w:t>NJ</w:t>
      </w:r>
      <w:r w:rsidR="001F7C94" w:rsidRPr="00851065">
        <w:rPr>
          <w:rStyle w:val="IntenseEmphasis"/>
          <w:color w:val="0070C0"/>
        </w:rPr>
        <w:t>START</w:t>
      </w:r>
      <w:r w:rsidR="00396839" w:rsidRPr="00C65B22">
        <w:t xml:space="preserve"> to submit a </w:t>
      </w:r>
      <w:r w:rsidR="00CE00E7">
        <w:t>Quote</w:t>
      </w:r>
      <w:r w:rsidR="00F472CC" w:rsidRPr="00C65B22">
        <w:t xml:space="preserve"> </w:t>
      </w:r>
      <w:r w:rsidR="00396839" w:rsidRPr="00C65B22">
        <w:t xml:space="preserve">must complete the full </w:t>
      </w:r>
      <w:r w:rsidR="0002000F">
        <w:t>Disclosure of Investment Activities in Iran form</w:t>
      </w:r>
      <w:r w:rsidR="006C72E6">
        <w:t xml:space="preserve"> </w:t>
      </w:r>
      <w:r w:rsidR="00396839" w:rsidRPr="00C65B22">
        <w:t xml:space="preserve">located on the </w:t>
      </w:r>
      <w:hyperlink r:id="rId33" w:history="1">
        <w:r w:rsidR="00230C28" w:rsidRPr="00211FBC">
          <w:rPr>
            <w:rStyle w:val="Hyperlink"/>
            <w:rFonts w:eastAsia="MS Mincho"/>
          </w:rPr>
          <w:t>Division’s website</w:t>
        </w:r>
      </w:hyperlink>
      <w:r w:rsidR="00230C28" w:rsidRPr="00C65B22">
        <w:t xml:space="preserve">. </w:t>
      </w:r>
    </w:p>
    <w:p w14:paraId="608239B1" w14:textId="77777777" w:rsidR="00230C28" w:rsidRPr="00C65B22" w:rsidRDefault="00230C28" w:rsidP="00C65B22"/>
    <w:p w14:paraId="7EEC2698" w14:textId="77777777" w:rsidR="00003BFB" w:rsidRDefault="00230C28" w:rsidP="00C65B22">
      <w:pPr>
        <w:rPr>
          <w:rFonts w:eastAsia="MS Mincho"/>
        </w:rPr>
      </w:pPr>
      <w:r w:rsidRPr="00851065">
        <w:rPr>
          <w:rFonts w:eastAsia="MS Mincho"/>
        </w:rPr>
        <w:t xml:space="preserve">Vendors </w:t>
      </w:r>
      <w:r w:rsidR="00216100" w:rsidRPr="00851065">
        <w:rPr>
          <w:rFonts w:eastAsia="MS Mincho"/>
        </w:rPr>
        <w:t>{</w:t>
      </w:r>
      <w:r w:rsidRPr="00851065">
        <w:rPr>
          <w:rFonts w:eastAsia="MS Mincho"/>
        </w:rPr>
        <w:t>Bidders</w:t>
      </w:r>
      <w:r w:rsidR="00216100" w:rsidRPr="00851065">
        <w:rPr>
          <w:rFonts w:eastAsia="MS Mincho"/>
        </w:rPr>
        <w:t>}</w:t>
      </w:r>
      <w:r w:rsidRPr="00851065">
        <w:rPr>
          <w:rFonts w:eastAsia="MS Mincho"/>
        </w:rPr>
        <w:t xml:space="preserve"> may refer to the QRGs “Vendor Forms” and “Attaching Files” for instructions on submitting the forms required by this section of the Bid Solicitation through </w:t>
      </w:r>
      <w:r w:rsidR="001F7C94" w:rsidRPr="00851065">
        <w:rPr>
          <w:rStyle w:val="IntenseEmphasis"/>
          <w:color w:val="00B050"/>
        </w:rPr>
        <w:t>NJ</w:t>
      </w:r>
      <w:r w:rsidR="001F7C94" w:rsidRPr="00851065">
        <w:rPr>
          <w:rStyle w:val="IntenseEmphasis"/>
          <w:color w:val="0070C0"/>
        </w:rPr>
        <w:t>START</w:t>
      </w:r>
      <w:r w:rsidRPr="00851065">
        <w:rPr>
          <w:rFonts w:eastAsia="MS Mincho"/>
        </w:rPr>
        <w:t xml:space="preserve">. Vendors </w:t>
      </w:r>
      <w:r w:rsidR="00216100" w:rsidRPr="00851065">
        <w:rPr>
          <w:rFonts w:eastAsia="MS Mincho"/>
        </w:rPr>
        <w:t>{</w:t>
      </w:r>
      <w:r w:rsidRPr="00C65B22">
        <w:rPr>
          <w:rFonts w:eastAsia="MS Mincho"/>
        </w:rPr>
        <w:t>Bidders</w:t>
      </w:r>
      <w:r w:rsidR="00216100" w:rsidRPr="00C65B22">
        <w:rPr>
          <w:rFonts w:eastAsia="MS Mincho"/>
        </w:rPr>
        <w:t>}</w:t>
      </w:r>
      <w:r w:rsidRPr="00C65B22">
        <w:rPr>
          <w:rFonts w:eastAsia="MS Mincho"/>
        </w:rPr>
        <w:t xml:space="preserve"> may also refer to the QRG</w:t>
      </w:r>
      <w:r w:rsidR="00890EB3" w:rsidRPr="00851065">
        <w:rPr>
          <w:rFonts w:eastAsia="MS Mincho"/>
        </w:rPr>
        <w:t xml:space="preserve"> </w:t>
      </w:r>
      <w:r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Pr="00851065">
        <w:rPr>
          <w:rFonts w:eastAsia="MS Mincho"/>
        </w:rPr>
        <w:t xml:space="preserve">within its profile in </w:t>
      </w:r>
      <w:r w:rsidR="001F7C94" w:rsidRPr="00851065">
        <w:rPr>
          <w:rStyle w:val="IntenseEmphasis"/>
          <w:color w:val="00B050"/>
        </w:rPr>
        <w:t>NJ</w:t>
      </w:r>
      <w:r w:rsidR="001F7C94" w:rsidRPr="00851065">
        <w:rPr>
          <w:rStyle w:val="IntenseEmphasis"/>
          <w:color w:val="0070C0"/>
        </w:rPr>
        <w:t>START</w:t>
      </w:r>
      <w:r w:rsidRPr="00C65B22">
        <w:rPr>
          <w:rFonts w:eastAsia="MS Mincho"/>
        </w:rPr>
        <w:t xml:space="preserve">. QRGs are located on the </w:t>
      </w:r>
      <w:hyperlink r:id="rId34" w:history="1">
        <w:r w:rsidRPr="00945103">
          <w:rPr>
            <w:rStyle w:val="Hyperlink"/>
            <w:rFonts w:eastAsia="MS Mincho"/>
          </w:rPr>
          <w:t>NJSTART Vendor Support Page</w:t>
        </w:r>
      </w:hyperlink>
      <w:r w:rsidR="00945103">
        <w:rPr>
          <w:rFonts w:eastAsia="MS Mincho"/>
        </w:rPr>
        <w:t>.</w:t>
      </w:r>
      <w:r w:rsidRPr="00851065">
        <w:rPr>
          <w:rFonts w:eastAsia="MS Mincho"/>
        </w:rPr>
        <w:t xml:space="preserve"> </w:t>
      </w:r>
    </w:p>
    <w:p w14:paraId="4491999E" w14:textId="77777777" w:rsidR="0002000F" w:rsidRDefault="0002000F" w:rsidP="00C65B22">
      <w:pPr>
        <w:rPr>
          <w:rFonts w:eastAsia="MS Mincho"/>
        </w:rPr>
      </w:pPr>
    </w:p>
    <w:p w14:paraId="20BF1ABE" w14:textId="77777777" w:rsidR="0002000F" w:rsidRPr="00851065" w:rsidRDefault="0002000F" w:rsidP="00C65B22">
      <w:pPr>
        <w:rPr>
          <w:rFonts w:eastAsia="MS Mincho"/>
        </w:rPr>
      </w:pPr>
      <w:r w:rsidRPr="00851065">
        <w:rPr>
          <w:rFonts w:eastAsia="MS Mincho"/>
        </w:rPr>
        <w:t xml:space="preserve">Vendors </w:t>
      </w:r>
      <w:r w:rsidRPr="00C65B22">
        <w:rPr>
          <w:rFonts w:eastAsia="MS Mincho"/>
        </w:rPr>
        <w:t>{Bidders}</w:t>
      </w:r>
      <w:r>
        <w:rPr>
          <w:rFonts w:eastAsia="MS Mincho"/>
        </w:rPr>
        <w:t xml:space="preserve"> utilizing </w:t>
      </w:r>
      <w:r w:rsidRPr="00851065">
        <w:rPr>
          <w:rStyle w:val="IntenseEmphasis"/>
          <w:color w:val="00B050"/>
        </w:rPr>
        <w:t>NJ</w:t>
      </w:r>
      <w:r w:rsidRPr="00851065">
        <w:rPr>
          <w:rStyle w:val="IntenseEmphasis"/>
          <w:color w:val="0070C0"/>
        </w:rPr>
        <w:t>START</w:t>
      </w:r>
      <w:r>
        <w:rPr>
          <w:rFonts w:eastAsia="MS Mincho"/>
        </w:rPr>
        <w:t xml:space="preserve"> should designate the most current version of the </w:t>
      </w:r>
      <w:r w:rsidRPr="00C65B22">
        <w:t>Disclosure of Investment Activities in Iran form</w:t>
      </w:r>
      <w:r>
        <w:rPr>
          <w:rFonts w:eastAsia="MS Mincho"/>
        </w:rPr>
        <w:t xml:space="preserve"> as the Primary Form.  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 </w:t>
      </w:r>
      <w:r w:rsidRPr="00C65B22">
        <w:t>Disclosure of Investment Activities in Iran form</w:t>
      </w:r>
      <w:r>
        <w:rPr>
          <w:rFonts w:eastAsia="MS Mincho"/>
        </w:rPr>
        <w:t xml:space="preserve">, or the attached </w:t>
      </w:r>
      <w:r w:rsidRPr="00C65B22">
        <w:t>Disclosure of Investment Activities in Iran form</w:t>
      </w:r>
      <w:r>
        <w:rPr>
          <w:rFonts w:eastAsia="MS Mincho"/>
        </w:rPr>
        <w:t xml:space="preserve"> is deemed deficient, the Division may access the Primary Form</w:t>
      </w:r>
      <w:r w:rsidR="009D6CA9">
        <w:rPr>
          <w:rFonts w:eastAsia="MS Mincho"/>
        </w:rPr>
        <w:t>, as designed in the Vendor {Bidder} profile,</w:t>
      </w:r>
      <w:r>
        <w:rPr>
          <w:rFonts w:eastAsia="MS Mincho"/>
        </w:rPr>
        <w:t xml:space="preserve"> to be considered as part of the </w:t>
      </w:r>
      <w:r w:rsidR="00CE00E7">
        <w:rPr>
          <w:rFonts w:eastAsia="MS Mincho"/>
        </w:rPr>
        <w:t>Quote</w:t>
      </w:r>
      <w:r>
        <w:rPr>
          <w:rFonts w:eastAsia="MS Mincho"/>
        </w:rPr>
        <w:t>.</w:t>
      </w:r>
    </w:p>
    <w:p w14:paraId="5E71A46B" w14:textId="77777777" w:rsidR="00003BFB" w:rsidRDefault="00003BFB" w:rsidP="00757979">
      <w:pPr>
        <w:pStyle w:val="BodyText3"/>
        <w:ind w:right="0"/>
        <w:rPr>
          <w:rFonts w:cs="Arial"/>
          <w:b/>
        </w:rPr>
      </w:pPr>
    </w:p>
    <w:p w14:paraId="48BD7BF4" w14:textId="77777777" w:rsidR="00757979" w:rsidRPr="006F1449" w:rsidRDefault="00757979" w:rsidP="00757979">
      <w:pPr>
        <w:pStyle w:val="Heading4"/>
      </w:pPr>
      <w:r w:rsidRPr="006F1449">
        <w:t>subcontractor utilization plan</w:t>
      </w:r>
    </w:p>
    <w:p w14:paraId="28492CBD" w14:textId="77777777" w:rsidR="00867DCF" w:rsidRPr="00851065" w:rsidRDefault="00867DCF" w:rsidP="00851065"/>
    <w:p w14:paraId="1A46141F" w14:textId="77777777" w:rsidR="0048129A" w:rsidRDefault="00771988" w:rsidP="00851065">
      <w:r w:rsidRPr="00851065">
        <w:t xml:space="preserve">Please note that the State of New Jersey will not be utilizing the </w:t>
      </w:r>
      <w:r w:rsidR="00572DA1" w:rsidRPr="00851065">
        <w:t>“</w:t>
      </w:r>
      <w:r w:rsidRPr="00851065">
        <w:t>Subcontractor</w:t>
      </w:r>
      <w:r w:rsidR="00572DA1" w:rsidRPr="00851065">
        <w:t>”</w:t>
      </w:r>
      <w:r w:rsidRPr="00851065">
        <w:t xml:space="preserve"> Tab in </w:t>
      </w:r>
      <w:r w:rsidR="002907C1" w:rsidRPr="00C65B22">
        <w:rPr>
          <w:rStyle w:val="IntenseEmphasis"/>
          <w:color w:val="00B050"/>
        </w:rPr>
        <w:t>NJ</w:t>
      </w:r>
      <w:r w:rsidR="002907C1" w:rsidRPr="00C65B22">
        <w:rPr>
          <w:rStyle w:val="IntenseEmphasis"/>
          <w:color w:val="0070C0"/>
        </w:rPr>
        <w:t>START</w:t>
      </w:r>
      <w:r w:rsidRPr="00C65B22">
        <w:t xml:space="preserve">. </w:t>
      </w:r>
    </w:p>
    <w:p w14:paraId="0D7EAB5A" w14:textId="77777777" w:rsidR="0048129A" w:rsidRDefault="0048129A" w:rsidP="00851065"/>
    <w:p w14:paraId="4F80571D" w14:textId="77777777" w:rsidR="00230C28" w:rsidRPr="0048129A" w:rsidRDefault="00771988" w:rsidP="00851065">
      <w:r w:rsidRPr="00C65B22">
        <w:t xml:space="preserve">Vendors </w:t>
      </w:r>
      <w:r w:rsidR="00216100" w:rsidRPr="00C65B22">
        <w:t>{</w:t>
      </w:r>
      <w:r w:rsidRPr="00C65B22">
        <w:t>Bidders</w:t>
      </w:r>
      <w:r w:rsidR="00216100" w:rsidRPr="00C65B22">
        <w:t>}</w:t>
      </w:r>
      <w:r w:rsidRPr="00C65B22">
        <w:t xml:space="preserve"> intending to use a </w:t>
      </w:r>
      <w:r w:rsidR="008C514F">
        <w:rPr>
          <w:szCs w:val="22"/>
        </w:rPr>
        <w:t>Subcontractor</w:t>
      </w:r>
      <w:r w:rsidR="008C514F" w:rsidRPr="00BF3B73">
        <w:rPr>
          <w:szCs w:val="22"/>
        </w:rPr>
        <w:t xml:space="preserve"> </w:t>
      </w:r>
      <w:r w:rsidRPr="00C65B22">
        <w:t xml:space="preserve">shall submit a Subcontractor Utilization Plan form. The Subcontractor Utilization Plan form is located on the </w:t>
      </w:r>
      <w:hyperlink r:id="rId35" w:history="1">
        <w:r w:rsidR="00064D2C" w:rsidRPr="00211FBC">
          <w:rPr>
            <w:rStyle w:val="Hyperlink"/>
            <w:rFonts w:eastAsia="MS Mincho"/>
          </w:rPr>
          <w:t>Division’s website</w:t>
        </w:r>
      </w:hyperlink>
      <w:r w:rsidRPr="00851065">
        <w:t xml:space="preserve">. </w:t>
      </w:r>
      <w:r w:rsidR="00230C28" w:rsidRPr="00851065">
        <w:rPr>
          <w:rFonts w:eastAsia="MS Mincho"/>
        </w:rPr>
        <w:t xml:space="preserve">Vendors </w:t>
      </w:r>
      <w:r w:rsidR="00216100" w:rsidRPr="00851065">
        <w:rPr>
          <w:rFonts w:eastAsia="MS Mincho"/>
        </w:rPr>
        <w:t>{</w:t>
      </w:r>
      <w:r w:rsidR="00230C28" w:rsidRPr="00851065">
        <w:rPr>
          <w:rFonts w:eastAsia="MS Mincho"/>
        </w:rPr>
        <w:t>Bidders</w:t>
      </w:r>
      <w:r w:rsidR="00216100" w:rsidRPr="00851065">
        <w:rPr>
          <w:rFonts w:eastAsia="MS Mincho"/>
        </w:rPr>
        <w:t>}</w:t>
      </w:r>
      <w:r w:rsidR="00230C28" w:rsidRPr="00C65B22">
        <w:rPr>
          <w:rFonts w:eastAsia="MS Mincho"/>
        </w:rPr>
        <w:t xml:space="preserve"> may refer to the QRGs</w:t>
      </w:r>
      <w:r w:rsidR="00890EB3" w:rsidRPr="00851065">
        <w:rPr>
          <w:rFonts w:eastAsia="MS Mincho"/>
        </w:rPr>
        <w:t xml:space="preserve"> </w:t>
      </w:r>
      <w:r w:rsidR="00230C28" w:rsidRPr="00851065">
        <w:rPr>
          <w:rFonts w:eastAsia="MS Mincho"/>
        </w:rPr>
        <w:t xml:space="preserve">“Vendor Forms” and “Attaching Files” for instructions on submitting the forms required by this section of the Bid Solicitation through </w:t>
      </w:r>
      <w:r w:rsidR="001F7C94" w:rsidRPr="00851065">
        <w:rPr>
          <w:rStyle w:val="IntenseEmphasis"/>
          <w:color w:val="00B050"/>
        </w:rPr>
        <w:t>NJ</w:t>
      </w:r>
      <w:r w:rsidR="001F7C94" w:rsidRPr="00851065">
        <w:rPr>
          <w:rStyle w:val="IntenseEmphasis"/>
          <w:color w:val="0070C0"/>
        </w:rPr>
        <w:t>START</w:t>
      </w:r>
      <w:r w:rsidR="00230C28" w:rsidRPr="00C65B22">
        <w:rPr>
          <w:rFonts w:eastAsia="MS Mincho"/>
        </w:rPr>
        <w:t xml:space="preserve">. QRGs are located on the </w:t>
      </w:r>
      <w:hyperlink r:id="rId36" w:history="1">
        <w:r w:rsidR="00230C28" w:rsidRPr="00945103">
          <w:rPr>
            <w:rStyle w:val="Hyperlink"/>
            <w:rFonts w:eastAsia="MS Mincho"/>
          </w:rPr>
          <w:t>NJSTART Vendor Support Page</w:t>
        </w:r>
      </w:hyperlink>
      <w:r w:rsidR="00945103">
        <w:rPr>
          <w:rFonts w:eastAsia="MS Mincho"/>
        </w:rPr>
        <w:t>.</w:t>
      </w:r>
      <w:r w:rsidR="00230C28" w:rsidRPr="00851065">
        <w:rPr>
          <w:rFonts w:eastAsia="MS Mincho"/>
        </w:rPr>
        <w:t xml:space="preserve"> </w:t>
      </w:r>
    </w:p>
    <w:p w14:paraId="099ACEF4" w14:textId="77777777" w:rsidR="0048129A" w:rsidRDefault="0048129A" w:rsidP="0048129A"/>
    <w:p w14:paraId="13020AD6" w14:textId="77777777" w:rsidR="0048129A" w:rsidRPr="00C65B22" w:rsidRDefault="00B23503" w:rsidP="0048129A">
      <w:r w:rsidRPr="00734696">
        <w:rPr>
          <w:b/>
        </w:rPr>
        <w:t xml:space="preserve">NOTE: </w:t>
      </w:r>
      <w:r w:rsidR="0048129A" w:rsidRPr="00734696">
        <w:t>If</w:t>
      </w:r>
      <w:r w:rsidR="0048129A" w:rsidRPr="00C65B22">
        <w:t xml:space="preserve"> the </w:t>
      </w:r>
      <w:r w:rsidR="0048129A">
        <w:t>Blanket P.O.</w:t>
      </w:r>
      <w:r w:rsidR="0048129A" w:rsidRPr="00C65B22">
        <w:t xml:space="preserve"> is a small business subcontracting set-aside, the Vendor {Bidder} certifies that in engaging </w:t>
      </w:r>
      <w:r w:rsidR="0048129A">
        <w:rPr>
          <w:szCs w:val="22"/>
        </w:rPr>
        <w:t>Subcontractors</w:t>
      </w:r>
      <w:r w:rsidR="0048129A" w:rsidRPr="00C65B22">
        <w:t xml:space="preserve">, it shall make a good faith effort to achieve the subcontracting set-aside goals, and shall attach to the Subcontractor Utilization Plan documentation of such efforts in accordance with </w:t>
      </w:r>
      <w:r w:rsidR="0048129A" w:rsidRPr="00C65B22">
        <w:rPr>
          <w:u w:val="single"/>
        </w:rPr>
        <w:t>N.J.A.C.</w:t>
      </w:r>
      <w:r w:rsidR="0048129A" w:rsidRPr="00C65B22">
        <w:t xml:space="preserve"> 17:13-4</w:t>
      </w:r>
      <w:r w:rsidR="00405CB9">
        <w:t>.1</w:t>
      </w:r>
      <w:r w:rsidR="0048129A" w:rsidRPr="00C65B22">
        <w:t xml:space="preserve"> </w:t>
      </w:r>
      <w:r w:rsidR="0048129A" w:rsidRPr="00EE6C3D">
        <w:rPr>
          <w:u w:val="single"/>
        </w:rPr>
        <w:t>et</w:t>
      </w:r>
      <w:r w:rsidR="0048129A" w:rsidRPr="00EE6C3D">
        <w:t xml:space="preserve"> </w:t>
      </w:r>
      <w:r w:rsidR="0048129A" w:rsidRPr="00EE6C3D">
        <w:rPr>
          <w:u w:val="single"/>
        </w:rPr>
        <w:t>seq.</w:t>
      </w:r>
    </w:p>
    <w:p w14:paraId="50665CF4" w14:textId="77777777" w:rsidR="007C00B5" w:rsidRDefault="007C00B5" w:rsidP="00851065">
      <w:pPr>
        <w:rPr>
          <w:rFonts w:eastAsia="MS Mincho"/>
        </w:rPr>
      </w:pPr>
    </w:p>
    <w:p w14:paraId="0208D2BD" w14:textId="77777777" w:rsidR="007C00B5" w:rsidRPr="00C65B22" w:rsidRDefault="007C00B5" w:rsidP="0048129A">
      <w:r w:rsidRPr="00851065">
        <w:t xml:space="preserve">For a </w:t>
      </w:r>
      <w:r>
        <w:t>Quote</w:t>
      </w:r>
      <w:r w:rsidRPr="00851065">
        <w:t xml:space="preserve"> that does NOT include the use of any </w:t>
      </w:r>
      <w:r>
        <w:rPr>
          <w:szCs w:val="22"/>
        </w:rPr>
        <w:t>Subcontractors</w:t>
      </w:r>
      <w:r w:rsidRPr="00851065">
        <w:t>, b</w:t>
      </w:r>
      <w:r w:rsidRPr="00312C8C">
        <w:t xml:space="preserve">y signing the </w:t>
      </w:r>
      <w:r w:rsidRPr="00851065">
        <w:t xml:space="preserve">Bid Solicitation Offer and Acceptance </w:t>
      </w:r>
      <w:r>
        <w:t>Page</w:t>
      </w:r>
      <w:r w:rsidRPr="00312C8C">
        <w:t xml:space="preserve">, the </w:t>
      </w:r>
      <w:r w:rsidRPr="00851065">
        <w:t>Vendor {Bidder}</w:t>
      </w:r>
      <w:r w:rsidRPr="00312C8C">
        <w:t xml:space="preserve"> is </w:t>
      </w:r>
      <w:r w:rsidRPr="00312C8C">
        <w:rPr>
          <w:i/>
        </w:rPr>
        <w:t>automatically</w:t>
      </w:r>
      <w:r w:rsidRPr="00312C8C">
        <w:t xml:space="preserve"> certifying </w:t>
      </w:r>
      <w:r>
        <w:t>that</w:t>
      </w:r>
      <w:r w:rsidR="00B61A48">
        <w:t xml:space="preserve"> i</w:t>
      </w:r>
      <w:r w:rsidRPr="00851065">
        <w:t>n the event the award is granted to the Vendor’s {Bidder’s}</w:t>
      </w:r>
      <w:r w:rsidRPr="00C65B22">
        <w:t xml:space="preserve"> firm and the Vendor {Bidder} later determines at any time during the term of the </w:t>
      </w:r>
      <w:r>
        <w:t>Blanket P.O.</w:t>
      </w:r>
      <w:r w:rsidRPr="00C65B22">
        <w:t xml:space="preserve"> to engage </w:t>
      </w:r>
      <w:r>
        <w:rPr>
          <w:szCs w:val="22"/>
        </w:rPr>
        <w:t>Subcontractors</w:t>
      </w:r>
      <w:r w:rsidRPr="00BF3B73">
        <w:rPr>
          <w:szCs w:val="22"/>
        </w:rPr>
        <w:t xml:space="preserve"> </w:t>
      </w:r>
      <w:r w:rsidRPr="00C65B22">
        <w:t xml:space="preserve">to provide certain goods and/or services, pursuant to </w:t>
      </w:r>
      <w:r w:rsidRPr="00BE256C">
        <w:rPr>
          <w:highlight w:val="lightGray"/>
        </w:rPr>
        <w:t>Section 5.8</w:t>
      </w:r>
      <w:r w:rsidRPr="00C65B22">
        <w:t xml:space="preserve"> of the SSTC, the Vendor {Bidder} shall submit a Subcontractor Utilization Plan form for approval to the Division in advance of any such engagement of </w:t>
      </w:r>
      <w:r>
        <w:rPr>
          <w:szCs w:val="22"/>
        </w:rPr>
        <w:t>Subcontractors</w:t>
      </w:r>
      <w:r w:rsidR="0048129A">
        <w:t>.</w:t>
      </w:r>
      <w:r w:rsidRPr="00C65B22">
        <w:t xml:space="preserve"> </w:t>
      </w:r>
    </w:p>
    <w:p w14:paraId="278944D3" w14:textId="77777777" w:rsidR="003B1013" w:rsidRPr="002812B4" w:rsidRDefault="003B1013" w:rsidP="00757979">
      <w:pPr>
        <w:pStyle w:val="BodyText3"/>
        <w:rPr>
          <w:rFonts w:cs="Arial"/>
          <w:b/>
        </w:rPr>
      </w:pPr>
    </w:p>
    <w:p w14:paraId="582213EB" w14:textId="77777777" w:rsidR="00757979" w:rsidRDefault="00757979" w:rsidP="00C65B22">
      <w:pPr>
        <w:pStyle w:val="Heading4"/>
      </w:pPr>
      <w:r w:rsidRPr="00130106">
        <w:t>S</w:t>
      </w:r>
      <w:r>
        <w:t xml:space="preserve">MALL BUSINESS SET-ASIDE </w:t>
      </w:r>
      <w:r w:rsidR="001D2ACC">
        <w:t>BLANKET P.O.</w:t>
      </w:r>
      <w:r w:rsidR="00164C3A">
        <w:t xml:space="preserve"> </w:t>
      </w:r>
    </w:p>
    <w:p w14:paraId="2E62F0DE" w14:textId="77777777" w:rsidR="004E468E" w:rsidRDefault="004E468E" w:rsidP="004E468E"/>
    <w:p w14:paraId="24BF4DF7" w14:textId="182B45D4" w:rsidR="00F0229F" w:rsidRPr="003330AE" w:rsidRDefault="00F0229F" w:rsidP="00F0229F">
      <w:r>
        <w:t>Not applicable to this procurement</w:t>
      </w:r>
      <w:r w:rsidR="00477418">
        <w:t>.</w:t>
      </w:r>
    </w:p>
    <w:p w14:paraId="695190C8" w14:textId="77777777" w:rsidR="00AA3B67" w:rsidRPr="002812B4" w:rsidRDefault="00AA3B67" w:rsidP="00C65B22">
      <w:pPr>
        <w:rPr>
          <w:b/>
        </w:rPr>
      </w:pPr>
    </w:p>
    <w:p w14:paraId="792C3A9E" w14:textId="77777777" w:rsidR="00301EBA" w:rsidRDefault="00301EBA" w:rsidP="00252339">
      <w:pPr>
        <w:pStyle w:val="Heading4"/>
      </w:pPr>
      <w:r>
        <w:t>DISABLED VETERAN</w:t>
      </w:r>
      <w:r w:rsidR="00252339">
        <w:t>S’</w:t>
      </w:r>
      <w:r>
        <w:t xml:space="preserve"> BUSINESS SET-ASIDE BLANKET P.O. </w:t>
      </w:r>
    </w:p>
    <w:p w14:paraId="30D1CA2B" w14:textId="77777777" w:rsidR="003330AE" w:rsidRDefault="003330AE" w:rsidP="003330AE"/>
    <w:p w14:paraId="7B459661" w14:textId="0B009A29" w:rsidR="003330AE" w:rsidRPr="003330AE" w:rsidRDefault="003330AE" w:rsidP="003330AE">
      <w:r>
        <w:t>Not applicable to this procurement</w:t>
      </w:r>
      <w:r w:rsidR="00477418">
        <w:t>.</w:t>
      </w:r>
    </w:p>
    <w:p w14:paraId="1CEC765A" w14:textId="77777777" w:rsidR="00301EBA" w:rsidRDefault="00301EBA" w:rsidP="00301EBA"/>
    <w:p w14:paraId="36851032" w14:textId="77777777" w:rsidR="008B4AED" w:rsidRPr="00851065" w:rsidRDefault="008B4AED" w:rsidP="00F64F4B">
      <w:pPr>
        <w:pStyle w:val="Heading4"/>
      </w:pPr>
      <w:r w:rsidRPr="003330AE">
        <w:t xml:space="preserve">SMALL BUSINESS </w:t>
      </w:r>
      <w:r w:rsidR="00BD3ABF" w:rsidRPr="003330AE">
        <w:t>AND/OR DISABLED VETERAN</w:t>
      </w:r>
      <w:r w:rsidR="00252339" w:rsidRPr="003330AE">
        <w:t xml:space="preserve">S’ </w:t>
      </w:r>
      <w:r w:rsidR="00BD3ABF" w:rsidRPr="003330AE">
        <w:t>BUSINESS</w:t>
      </w:r>
      <w:r w:rsidR="00BD3ABF">
        <w:t xml:space="preserve"> </w:t>
      </w:r>
      <w:r w:rsidRPr="00C65B22">
        <w:t xml:space="preserve">SUBCONTRACTING SET-ASIDE </w:t>
      </w:r>
      <w:r>
        <w:t>BLANKET P.O.</w:t>
      </w:r>
      <w:r w:rsidRPr="00C65B22">
        <w:t xml:space="preserve"> </w:t>
      </w:r>
    </w:p>
    <w:p w14:paraId="29CB1C2B" w14:textId="77777777" w:rsidR="008B4AED" w:rsidRDefault="008B4AED" w:rsidP="00F90991">
      <w:pPr>
        <w:keepNext/>
        <w:rPr>
          <w:b/>
        </w:rPr>
      </w:pPr>
    </w:p>
    <w:p w14:paraId="70045477" w14:textId="30677D0F" w:rsidR="003330AE" w:rsidRPr="003330AE" w:rsidRDefault="003330AE" w:rsidP="00F90991">
      <w:pPr>
        <w:keepNext/>
      </w:pPr>
      <w:r w:rsidRPr="003330AE">
        <w:t>Not applicable to this procurement</w:t>
      </w:r>
      <w:r w:rsidR="00477418">
        <w:t>.</w:t>
      </w:r>
    </w:p>
    <w:p w14:paraId="712957EE" w14:textId="77777777" w:rsidR="003330AE" w:rsidRPr="008B4AED" w:rsidRDefault="003330AE" w:rsidP="00F90991">
      <w:pPr>
        <w:keepNext/>
      </w:pPr>
    </w:p>
    <w:p w14:paraId="5A1F4BA8" w14:textId="7850779C" w:rsidR="00757979" w:rsidRDefault="00757979" w:rsidP="00F90991">
      <w:pPr>
        <w:pStyle w:val="Heading4"/>
        <w:keepNext/>
      </w:pPr>
      <w:r w:rsidRPr="00FC6592">
        <w:t>BID SECURITY</w:t>
      </w:r>
    </w:p>
    <w:p w14:paraId="7DA65228" w14:textId="77777777" w:rsidR="001848F0" w:rsidRDefault="001848F0" w:rsidP="00757979">
      <w:pPr>
        <w:pStyle w:val="BodyText3"/>
        <w:rPr>
          <w:b/>
        </w:rPr>
      </w:pPr>
    </w:p>
    <w:p w14:paraId="70AAB879" w14:textId="1DEB5A8D" w:rsidR="003330AE" w:rsidRPr="003330AE" w:rsidRDefault="003330AE" w:rsidP="00757979">
      <w:pPr>
        <w:pStyle w:val="BodyText3"/>
      </w:pPr>
      <w:r w:rsidRPr="003330AE">
        <w:t>Not applicable to this procurement</w:t>
      </w:r>
      <w:r w:rsidR="00477418">
        <w:t>.</w:t>
      </w:r>
    </w:p>
    <w:p w14:paraId="6073E22E" w14:textId="77777777" w:rsidR="003330AE" w:rsidRDefault="003330AE" w:rsidP="00757979">
      <w:pPr>
        <w:pStyle w:val="BodyText3"/>
        <w:rPr>
          <w:b/>
        </w:rPr>
      </w:pPr>
    </w:p>
    <w:p w14:paraId="58B8F206" w14:textId="77777777" w:rsidR="00757979" w:rsidRDefault="00757979" w:rsidP="00AF2A1D">
      <w:pPr>
        <w:pStyle w:val="Heading3"/>
        <w:keepNext/>
      </w:pPr>
      <w:bookmarkStart w:id="224" w:name="_Toc400531500"/>
      <w:bookmarkStart w:id="225" w:name="_Toc428533971"/>
      <w:bookmarkStart w:id="226" w:name="_Toc50731719"/>
      <w:r w:rsidRPr="00DF2961">
        <w:t>Forms</w:t>
      </w:r>
      <w:r w:rsidR="00DA1D33">
        <w:t>, REGISTRATIONS AND CERTIFICATIONS</w:t>
      </w:r>
      <w:r w:rsidRPr="00DF2961">
        <w:t xml:space="preserve"> </w:t>
      </w:r>
      <w:r>
        <w:t xml:space="preserve">REQUIRED </w:t>
      </w:r>
      <w:r w:rsidRPr="00DF2961">
        <w:t xml:space="preserve">before </w:t>
      </w:r>
      <w:r w:rsidR="001D2ACC">
        <w:t>BLANKET P.O.</w:t>
      </w:r>
      <w:r w:rsidR="000218E0">
        <w:t xml:space="preserve"> </w:t>
      </w:r>
      <w:r w:rsidRPr="00DF2961">
        <w:t xml:space="preserve">award and </w:t>
      </w:r>
      <w:r>
        <w:t>THAT SHOULD</w:t>
      </w:r>
      <w:r w:rsidRPr="00DF2961">
        <w:t xml:space="preserve"> BE SUBMITTED with the </w:t>
      </w:r>
      <w:r w:rsidR="00CE00E7">
        <w:t>QUOTE</w:t>
      </w:r>
      <w:bookmarkEnd w:id="224"/>
      <w:bookmarkEnd w:id="225"/>
      <w:bookmarkEnd w:id="226"/>
    </w:p>
    <w:p w14:paraId="4A29BEEC" w14:textId="77777777" w:rsidR="0019067D" w:rsidRPr="0019067D" w:rsidRDefault="0019067D" w:rsidP="00AF2A1D">
      <w:pPr>
        <w:keepNext/>
      </w:pPr>
    </w:p>
    <w:p w14:paraId="3E8E4F68" w14:textId="77777777" w:rsidR="0019067D" w:rsidRPr="00851065" w:rsidRDefault="0019067D" w:rsidP="00AF2A1D">
      <w:pPr>
        <w:keepNext/>
        <w:rPr>
          <w:rFonts w:eastAsia="MS Mincho"/>
        </w:rPr>
      </w:pPr>
      <w:r w:rsidRPr="00851065">
        <w:rPr>
          <w:rFonts w:eastAsia="MS Mincho"/>
        </w:rPr>
        <w:t xml:space="preserve">Unless otherwise specified, forms must contain an original, physical signature, or an electronic signature pursuant to </w:t>
      </w:r>
      <w:r w:rsidRPr="00BE256C">
        <w:rPr>
          <w:rFonts w:eastAsia="MS Mincho"/>
          <w:highlight w:val="lightGray"/>
        </w:rPr>
        <w:t>Section 1.</w:t>
      </w:r>
      <w:r w:rsidR="00F64F4B" w:rsidRPr="00BE256C">
        <w:rPr>
          <w:rFonts w:eastAsia="MS Mincho"/>
          <w:highlight w:val="lightGray"/>
        </w:rPr>
        <w:t>4.11</w:t>
      </w:r>
      <w:r w:rsidRPr="00851065">
        <w:rPr>
          <w:rFonts w:eastAsia="MS Mincho"/>
        </w:rPr>
        <w:t xml:space="preserve"> of this </w:t>
      </w:r>
      <w:r w:rsidR="000218E0" w:rsidRPr="00851065">
        <w:rPr>
          <w:rFonts w:eastAsia="MS Mincho"/>
        </w:rPr>
        <w:t xml:space="preserve">Bid </w:t>
      </w:r>
      <w:r w:rsidR="006C3781" w:rsidRPr="00851065">
        <w:rPr>
          <w:rFonts w:eastAsia="MS Mincho"/>
        </w:rPr>
        <w:t>Solicitation</w:t>
      </w:r>
      <w:r w:rsidRPr="00851065">
        <w:rPr>
          <w:rFonts w:eastAsia="MS Mincho"/>
        </w:rPr>
        <w:t>.</w:t>
      </w:r>
    </w:p>
    <w:p w14:paraId="7489234B" w14:textId="77777777" w:rsidR="00757979" w:rsidRDefault="00757979" w:rsidP="00C65B22"/>
    <w:p w14:paraId="4C1BDE45" w14:textId="77777777" w:rsidR="00053B26" w:rsidRPr="00053B26" w:rsidRDefault="00053B26" w:rsidP="00AA3B67">
      <w:pPr>
        <w:pStyle w:val="Heading4"/>
      </w:pPr>
      <w:r w:rsidRPr="00053B26">
        <w:t>BUSINESS REGISTRATION</w:t>
      </w:r>
    </w:p>
    <w:p w14:paraId="642AD7CD" w14:textId="77777777" w:rsidR="00053B26" w:rsidRPr="00C65B22" w:rsidRDefault="00053B26" w:rsidP="00C65B22"/>
    <w:p w14:paraId="5AA5D266" w14:textId="77777777" w:rsidR="008B0821" w:rsidRPr="00851065" w:rsidRDefault="008B0821" w:rsidP="00C65B22">
      <w:r w:rsidRPr="00C65B22">
        <w:t xml:space="preserve">In accordance with </w:t>
      </w:r>
      <w:r w:rsidRPr="00C65B22">
        <w:rPr>
          <w:u w:val="single"/>
        </w:rPr>
        <w:t>N.J.S.A.</w:t>
      </w:r>
      <w:r w:rsidRPr="00C65B22">
        <w:t xml:space="preserve"> 52:32-44(b), a </w:t>
      </w:r>
      <w:r w:rsidR="00A3247E">
        <w:rPr>
          <w:rFonts w:cs="Arial"/>
          <w:szCs w:val="22"/>
        </w:rPr>
        <w:t>Vendor {Bidder</w:t>
      </w:r>
      <w:r w:rsidR="00A3247E" w:rsidRPr="00C65B22">
        <w:t>}</w:t>
      </w:r>
      <w:r w:rsidRPr="00C65B22">
        <w:t xml:space="preserve"> and its named </w:t>
      </w:r>
      <w:r w:rsidR="008C514F">
        <w:rPr>
          <w:szCs w:val="22"/>
        </w:rPr>
        <w:t>Subcontractors</w:t>
      </w:r>
      <w:r w:rsidR="008C514F" w:rsidRPr="00BF3B73">
        <w:rPr>
          <w:szCs w:val="22"/>
        </w:rPr>
        <w:t xml:space="preserve"> </w:t>
      </w:r>
      <w:r w:rsidRPr="00C65B22">
        <w:t xml:space="preserve">must have a valid Business Registration Certificate (“BRC”) issued by the Department of the Treasury, Division of Revenue and Enterprise Services prior to the award of a </w:t>
      </w:r>
      <w:r w:rsidR="001D2ACC">
        <w:t>Blanket P.O.</w:t>
      </w:r>
      <w:r w:rsidRPr="00C65B22">
        <w:t xml:space="preserve">  To facilitate the </w:t>
      </w:r>
      <w:r w:rsidR="00CE00E7">
        <w:t>Quote</w:t>
      </w:r>
      <w:r w:rsidR="000218E0" w:rsidRPr="00C65B22">
        <w:t xml:space="preserve"> </w:t>
      </w:r>
      <w:r w:rsidRPr="00C65B22">
        <w:t xml:space="preserve">evaluation and </w:t>
      </w:r>
      <w:r w:rsidR="001D2ACC">
        <w:t>Blanket P.O.</w:t>
      </w:r>
      <w:r w:rsidR="000218E0" w:rsidRPr="00C65B22">
        <w:t xml:space="preserve"> </w:t>
      </w:r>
      <w:r w:rsidRPr="00C65B22">
        <w:t xml:space="preserve">award process, the </w:t>
      </w:r>
      <w:r w:rsidR="00526170" w:rsidRPr="00C65B22">
        <w:t xml:space="preserve">Vendor </w:t>
      </w:r>
      <w:r w:rsidR="00571AFA" w:rsidRPr="00C65B22">
        <w:t>{Bidder}</w:t>
      </w:r>
      <w:r w:rsidRPr="00C65B22">
        <w:t xml:space="preserve"> should submit a copy of its valid BRC and those of any named </w:t>
      </w:r>
      <w:r w:rsidR="008C514F">
        <w:rPr>
          <w:szCs w:val="22"/>
        </w:rPr>
        <w:t>Subcontractors</w:t>
      </w:r>
      <w:r w:rsidR="008C514F" w:rsidRPr="00BF3B73">
        <w:rPr>
          <w:szCs w:val="22"/>
        </w:rPr>
        <w:t xml:space="preserve"> </w:t>
      </w:r>
      <w:r w:rsidRPr="00C65B22">
        <w:t xml:space="preserve">with its </w:t>
      </w:r>
      <w:r w:rsidR="00CE00E7">
        <w:t>Quote</w:t>
      </w:r>
      <w:r w:rsidRPr="00C65B22">
        <w:t xml:space="preserve">. </w:t>
      </w:r>
      <w:r w:rsidRPr="00851065">
        <w:t xml:space="preserve"> See </w:t>
      </w:r>
      <w:r w:rsidRPr="00BE256C">
        <w:rPr>
          <w:highlight w:val="lightGray"/>
        </w:rPr>
        <w:t>Section 2.1</w:t>
      </w:r>
      <w:r w:rsidRPr="00851065">
        <w:t xml:space="preserve"> of the </w:t>
      </w:r>
      <w:r w:rsidR="000D4025" w:rsidRPr="00851065">
        <w:t>SSTC</w:t>
      </w:r>
      <w:r w:rsidRPr="00851065">
        <w:t>.</w:t>
      </w:r>
    </w:p>
    <w:p w14:paraId="268587B8" w14:textId="77777777" w:rsidR="008B0821" w:rsidRPr="00C65B22" w:rsidRDefault="008B0821" w:rsidP="00C65B22"/>
    <w:p w14:paraId="6BB47090" w14:textId="77777777" w:rsidR="00230C28" w:rsidRPr="00C65B22" w:rsidRDefault="008B0821" w:rsidP="00851065">
      <w:r w:rsidRPr="00C65B22">
        <w:t xml:space="preserve">Any </w:t>
      </w:r>
      <w:r w:rsidR="00A3247E">
        <w:rPr>
          <w:rFonts w:cs="Arial"/>
          <w:szCs w:val="22"/>
        </w:rPr>
        <w:t>Vendor {Bidder</w:t>
      </w:r>
      <w:r w:rsidR="00A3247E" w:rsidRPr="00C65B22">
        <w:t>}</w:t>
      </w:r>
      <w:r w:rsidRPr="00C65B22">
        <w:t xml:space="preserve">, inclusive of any named </w:t>
      </w:r>
      <w:r w:rsidR="008C514F">
        <w:rPr>
          <w:szCs w:val="22"/>
        </w:rPr>
        <w:t>Subcontractors</w:t>
      </w:r>
      <w:r w:rsidRPr="00C65B22">
        <w:t xml:space="preserve">, not having a valid business registration at the time of the </w:t>
      </w:r>
      <w:r w:rsidR="00CE00E7">
        <w:t>Quote</w:t>
      </w:r>
      <w:r w:rsidR="000218E0" w:rsidRPr="00C65B22">
        <w:t xml:space="preserve"> </w:t>
      </w:r>
      <w:r w:rsidRPr="00C65B22">
        <w:t xml:space="preserve">opening, or whose BRC was revoked prior to the submission of the </w:t>
      </w:r>
      <w:r w:rsidR="00CE00E7">
        <w:t>Quote</w:t>
      </w:r>
      <w:r w:rsidRPr="00C65B22">
        <w:t xml:space="preserve">, should proceed immediately to register its business or seek reinstatement of a revoked BRC.  </w:t>
      </w:r>
      <w:r w:rsidR="00526170" w:rsidRPr="00C65B22">
        <w:t>Vendor</w:t>
      </w:r>
      <w:r w:rsidR="004E5927" w:rsidRPr="00C65B22">
        <w:t>s</w:t>
      </w:r>
      <w:r w:rsidR="00526170" w:rsidRPr="00C65B22">
        <w:t xml:space="preserve"> </w:t>
      </w:r>
      <w:r w:rsidR="00216100" w:rsidRPr="00C65B22">
        <w:t>{</w:t>
      </w:r>
      <w:r w:rsidR="00B562E1" w:rsidRPr="00C65B22">
        <w:t>B</w:t>
      </w:r>
      <w:r w:rsidR="00526170" w:rsidRPr="00C65B22">
        <w:t>idder</w:t>
      </w:r>
      <w:r w:rsidR="00284637" w:rsidRPr="00C65B22">
        <w:t>s</w:t>
      </w:r>
      <w:r w:rsidR="00216100" w:rsidRPr="00C65B22">
        <w:t>}</w:t>
      </w:r>
      <w:r w:rsidR="00284637" w:rsidRPr="00C65B22">
        <w:t xml:space="preserve"> should verify its BRC status on the </w:t>
      </w:r>
      <w:r w:rsidR="000218E0" w:rsidRPr="00C65B22">
        <w:t>“</w:t>
      </w:r>
      <w:r w:rsidR="00D81DBF" w:rsidRPr="00C65B22">
        <w:t xml:space="preserve">Maintain Terms and </w:t>
      </w:r>
      <w:r w:rsidR="00284637" w:rsidRPr="00C65B22">
        <w:t>Categories</w:t>
      </w:r>
      <w:r w:rsidR="000218E0" w:rsidRPr="00C65B22">
        <w:t>”</w:t>
      </w:r>
      <w:r w:rsidR="005A5BF0" w:rsidRPr="00C65B22">
        <w:t xml:space="preserve"> </w:t>
      </w:r>
      <w:r w:rsidR="00D81DBF" w:rsidRPr="00C65B22">
        <w:t>Tab</w:t>
      </w:r>
      <w:r w:rsidR="00284637" w:rsidRPr="00C65B22">
        <w:t xml:space="preserve"> within its profile in </w:t>
      </w:r>
      <w:r w:rsidR="001F7C94" w:rsidRPr="00851065">
        <w:rPr>
          <w:rStyle w:val="IntenseEmphasis"/>
          <w:color w:val="00B050"/>
        </w:rPr>
        <w:t>NJ</w:t>
      </w:r>
      <w:r w:rsidR="001F7C94" w:rsidRPr="00851065">
        <w:rPr>
          <w:rStyle w:val="IntenseEmphasis"/>
          <w:color w:val="0070C0"/>
        </w:rPr>
        <w:t>START</w:t>
      </w:r>
      <w:r w:rsidR="00284637" w:rsidRPr="00C65B22">
        <w:t xml:space="preserve">. In the event of an issue with a </w:t>
      </w:r>
      <w:r w:rsidR="0033170F">
        <w:t>V</w:t>
      </w:r>
      <w:r w:rsidR="00526170">
        <w:t>endor</w:t>
      </w:r>
      <w:r w:rsidR="004E5927">
        <w:t>’s</w:t>
      </w:r>
      <w:r w:rsidR="00526170">
        <w:t xml:space="preserve"> </w:t>
      </w:r>
      <w:r w:rsidR="0061308E">
        <w:t>{</w:t>
      </w:r>
      <w:r w:rsidR="0033170F">
        <w:t>B</w:t>
      </w:r>
      <w:r w:rsidR="0061308E">
        <w:t>idder’s</w:t>
      </w:r>
      <w:r w:rsidR="0061308E" w:rsidRPr="00C65B22">
        <w:t>}</w:t>
      </w:r>
      <w:r w:rsidR="00284637" w:rsidRPr="00C65B22">
        <w:t xml:space="preserve"> BRC, </w:t>
      </w:r>
      <w:r w:rsidR="001F7C94" w:rsidRPr="00851065">
        <w:rPr>
          <w:rStyle w:val="IntenseEmphasis"/>
          <w:color w:val="00B050"/>
        </w:rPr>
        <w:t>NJ</w:t>
      </w:r>
      <w:r w:rsidR="001F7C94" w:rsidRPr="00851065">
        <w:rPr>
          <w:rStyle w:val="IntenseEmphasis"/>
          <w:color w:val="0070C0"/>
        </w:rPr>
        <w:t>START</w:t>
      </w:r>
      <w:r w:rsidR="00284637" w:rsidRPr="00C65B22">
        <w:t xml:space="preserve"> provides a link to take corrective action. </w:t>
      </w:r>
    </w:p>
    <w:p w14:paraId="044F3289" w14:textId="77777777" w:rsidR="00230C28" w:rsidRPr="00C65B22" w:rsidRDefault="00230C28" w:rsidP="00851065"/>
    <w:p w14:paraId="6D526CBC" w14:textId="77777777" w:rsidR="008B0821" w:rsidRPr="00851065" w:rsidRDefault="008B0821" w:rsidP="00851065">
      <w:r w:rsidRPr="00C65B22">
        <w:t xml:space="preserve">The </w:t>
      </w:r>
      <w:r w:rsidR="00526170" w:rsidRPr="00C65B22">
        <w:t xml:space="preserve">Vendor </w:t>
      </w:r>
      <w:r w:rsidR="00571AFA" w:rsidRPr="00C65B22">
        <w:t>{Bidder}</w:t>
      </w:r>
      <w:r w:rsidRPr="00C65B22">
        <w:t xml:space="preserve"> is cautioned that it may require a significant amount of time to secure the reinstatement of a revoked BRC. The process can require actions by both the Division of Revenue and Enterprise Services and the Division of Taxation.  For this reason, a </w:t>
      </w:r>
      <w:r w:rsidR="0033170F">
        <w:t>V</w:t>
      </w:r>
      <w:r w:rsidR="00526170">
        <w:t>endor</w:t>
      </w:r>
      <w:r w:rsidR="004E5927">
        <w:t>’s</w:t>
      </w:r>
      <w:r w:rsidR="00526170">
        <w:t xml:space="preserve"> </w:t>
      </w:r>
      <w:r w:rsidR="0061308E">
        <w:t>{</w:t>
      </w:r>
      <w:r w:rsidR="0033170F">
        <w:t>B</w:t>
      </w:r>
      <w:r w:rsidR="0061308E">
        <w:t>idder’s</w:t>
      </w:r>
      <w:r w:rsidR="0061308E" w:rsidRPr="00C65B22">
        <w:t>}</w:t>
      </w:r>
      <w:r w:rsidRPr="00C65B22">
        <w:t xml:space="preserve"> early attention to this requirement is highly recommended.  The </w:t>
      </w:r>
      <w:r w:rsidR="00526170" w:rsidRPr="00C65B22">
        <w:t xml:space="preserve">Vendor </w:t>
      </w:r>
      <w:r w:rsidR="00571AFA" w:rsidRPr="00C65B22">
        <w:t>{Bidder}</w:t>
      </w:r>
      <w:r w:rsidRPr="00C65B22">
        <w:t xml:space="preserve"> and its named </w:t>
      </w:r>
      <w:r w:rsidR="008C514F">
        <w:rPr>
          <w:szCs w:val="22"/>
        </w:rPr>
        <w:t>Subcontractors</w:t>
      </w:r>
      <w:r w:rsidR="008C514F" w:rsidRPr="00BF3B73">
        <w:rPr>
          <w:szCs w:val="22"/>
        </w:rPr>
        <w:t xml:space="preserve"> </w:t>
      </w:r>
      <w:r w:rsidRPr="00C65B22">
        <w:t>may register with the Division of Revenue and Enterprise Service</w:t>
      </w:r>
      <w:r w:rsidR="009B58A4" w:rsidRPr="00C65B22">
        <w:t>s</w:t>
      </w:r>
      <w:r w:rsidRPr="00C65B22">
        <w:t xml:space="preserve">, obtain a copy of an existing BRC or obtain information necessary to seek re-instatement of a revoked BRC online at </w:t>
      </w:r>
      <w:hyperlink r:id="rId37" w:history="1">
        <w:r w:rsidRPr="00851065">
          <w:rPr>
            <w:rStyle w:val="Hyperlink"/>
          </w:rPr>
          <w:t>http://www.state.nj.us/treasury/revenue/busregcert.shtml</w:t>
        </w:r>
      </w:hyperlink>
      <w:r w:rsidRPr="00851065">
        <w:t>.</w:t>
      </w:r>
    </w:p>
    <w:p w14:paraId="0E2266A1" w14:textId="77777777" w:rsidR="008B0821" w:rsidRPr="00851065" w:rsidRDefault="008B0821" w:rsidP="00C65B22"/>
    <w:p w14:paraId="58C7EB8E" w14:textId="77777777" w:rsidR="008B0821" w:rsidRPr="00C65B22" w:rsidRDefault="008B0821" w:rsidP="00C65B22">
      <w:r w:rsidRPr="00C65B22">
        <w:lastRenderedPageBreak/>
        <w:t xml:space="preserve">A </w:t>
      </w:r>
      <w:r w:rsidR="0033170F">
        <w:rPr>
          <w:rFonts w:cs="Arial"/>
          <w:szCs w:val="22"/>
        </w:rPr>
        <w:t>Vendor {Bidder</w:t>
      </w:r>
      <w:r w:rsidR="0033170F" w:rsidRPr="00C65B22">
        <w:t>}</w:t>
      </w:r>
      <w:r w:rsidRPr="00C65B22">
        <w:t xml:space="preserve"> otherwise identified by the Division as a responsive and responsible </w:t>
      </w:r>
      <w:r w:rsidR="0033170F">
        <w:rPr>
          <w:rFonts w:cs="Arial"/>
          <w:szCs w:val="22"/>
        </w:rPr>
        <w:t>Vendor {Bidder</w:t>
      </w:r>
      <w:r w:rsidR="0033170F" w:rsidRPr="00C65B22">
        <w:t>}</w:t>
      </w:r>
      <w:r w:rsidRPr="00C65B22">
        <w:t xml:space="preserve">, inclusive of any named </w:t>
      </w:r>
      <w:r w:rsidR="008C514F">
        <w:rPr>
          <w:szCs w:val="22"/>
        </w:rPr>
        <w:t>Subcontractors</w:t>
      </w:r>
      <w:r w:rsidRPr="00C65B22">
        <w:t xml:space="preserve">, but that was not business registered at the time of submission of its </w:t>
      </w:r>
      <w:r w:rsidR="00CE00E7">
        <w:t>Quote</w:t>
      </w:r>
      <w:r w:rsidR="007A3639" w:rsidRPr="00C65B22">
        <w:t xml:space="preserve"> </w:t>
      </w:r>
      <w:r w:rsidRPr="00C65B22">
        <w:t xml:space="preserve">must be so registered and in possession of a valid BRC by a deadline to be specified in writing by the Division.  A </w:t>
      </w:r>
      <w:r w:rsidR="0033170F">
        <w:rPr>
          <w:rFonts w:cs="Arial"/>
          <w:szCs w:val="22"/>
        </w:rPr>
        <w:t>Vendor {Bidder</w:t>
      </w:r>
      <w:r w:rsidR="0033170F" w:rsidRPr="00C65B22">
        <w:t>}</w:t>
      </w:r>
      <w:r w:rsidRPr="00C65B22">
        <w:t xml:space="preserve"> failing to comply with this requirement by the deadline specified by the Division will be deemed ineligible for </w:t>
      </w:r>
      <w:r w:rsidR="001D2ACC">
        <w:t>Blanket P.O.</w:t>
      </w:r>
      <w:r w:rsidR="007A3639" w:rsidRPr="00C65B22">
        <w:t xml:space="preserve"> </w:t>
      </w:r>
      <w:r w:rsidRPr="00C65B22">
        <w:t>award.  Under any circumstance, the Division will rely upon information available from computerized systems maintained by the State as a basis to verify independently compliance with the requirement for business registration.</w:t>
      </w:r>
    </w:p>
    <w:p w14:paraId="08A481DA" w14:textId="77777777" w:rsidR="008B0821" w:rsidRPr="00C65B22" w:rsidRDefault="008B0821" w:rsidP="00C65B22"/>
    <w:p w14:paraId="2A1644D0" w14:textId="77777777" w:rsidR="008B0821" w:rsidRDefault="008B0821" w:rsidP="00C65B22">
      <w:r w:rsidRPr="00C65B22">
        <w:t xml:space="preserve">A </w:t>
      </w:r>
      <w:r w:rsidR="0033170F">
        <w:rPr>
          <w:rFonts w:cs="Arial"/>
          <w:szCs w:val="22"/>
        </w:rPr>
        <w:t>Vendor {Bidder</w:t>
      </w:r>
      <w:r w:rsidR="0033170F" w:rsidRPr="00C65B22">
        <w:t>}</w:t>
      </w:r>
      <w:r w:rsidRPr="00C65B22">
        <w:t xml:space="preserve"> receiving a </w:t>
      </w:r>
      <w:r w:rsidR="001D2ACC">
        <w:t>Blanket P.O.</w:t>
      </w:r>
      <w:r w:rsidR="007A3639" w:rsidRPr="00C65B22">
        <w:t xml:space="preserve"> </w:t>
      </w:r>
      <w:r w:rsidRPr="00C65B22">
        <w:t xml:space="preserve">award as a result of this procurement and any </w:t>
      </w:r>
      <w:r w:rsidR="008C514F">
        <w:rPr>
          <w:szCs w:val="22"/>
        </w:rPr>
        <w:t>Subcontractors</w:t>
      </w:r>
      <w:r w:rsidR="008C514F" w:rsidRPr="00BF3B73">
        <w:rPr>
          <w:szCs w:val="22"/>
        </w:rPr>
        <w:t xml:space="preserve"> </w:t>
      </w:r>
      <w:r w:rsidRPr="00C65B22">
        <w:t xml:space="preserve">named by that </w:t>
      </w:r>
      <w:r w:rsidR="0033170F">
        <w:rPr>
          <w:rFonts w:cs="Arial"/>
          <w:szCs w:val="22"/>
        </w:rPr>
        <w:t>Vendor {Bidder</w:t>
      </w:r>
      <w:r w:rsidR="0033170F" w:rsidRPr="00C65B22">
        <w:t>}</w:t>
      </w:r>
      <w:r w:rsidRPr="00C65B22">
        <w:t xml:space="preserve"> will be required to maintain a valid business registration with the Division of Revenue and Enterprise Services for the duration of the executed </w:t>
      </w:r>
      <w:r w:rsidR="001D2ACC">
        <w:t>Blanket P.O.</w:t>
      </w:r>
      <w:r w:rsidRPr="00C65B22">
        <w:t xml:space="preserve">, inclusive of any </w:t>
      </w:r>
      <w:r w:rsidR="001D2ACC">
        <w:t>Blanket P.O.</w:t>
      </w:r>
      <w:r w:rsidR="007A3639" w:rsidRPr="00C65B22">
        <w:t xml:space="preserve"> </w:t>
      </w:r>
      <w:r w:rsidRPr="00C65B22">
        <w:t xml:space="preserve">extensions.   </w:t>
      </w:r>
    </w:p>
    <w:p w14:paraId="335AB761" w14:textId="77777777" w:rsidR="00757979" w:rsidRDefault="00757979" w:rsidP="00C65B22">
      <w:pPr>
        <w:rPr>
          <w:highlight w:val="yellow"/>
        </w:rPr>
      </w:pPr>
    </w:p>
    <w:p w14:paraId="3A39D995" w14:textId="77777777" w:rsidR="00757979" w:rsidRPr="00691DBF" w:rsidRDefault="00757979" w:rsidP="00757979">
      <w:pPr>
        <w:pStyle w:val="Heading4"/>
        <w:rPr>
          <w:rFonts w:cs="Tahoma"/>
        </w:rPr>
      </w:pPr>
      <w:r w:rsidRPr="00691DBF">
        <w:rPr>
          <w:rFonts w:cs="Tahoma"/>
        </w:rPr>
        <w:t xml:space="preserve">Disclosure of Investigations AND </w:t>
      </w:r>
      <w:r w:rsidR="00C60C43">
        <w:rPr>
          <w:rFonts w:cs="Tahoma"/>
        </w:rPr>
        <w:t xml:space="preserve">OTHER </w:t>
      </w:r>
      <w:r w:rsidRPr="00691DBF">
        <w:rPr>
          <w:rFonts w:cs="Tahoma"/>
        </w:rPr>
        <w:t xml:space="preserve">Actions Involving </w:t>
      </w:r>
      <w:r w:rsidR="00526170" w:rsidRPr="00980A09">
        <w:rPr>
          <w:rFonts w:cs="Tahoma"/>
        </w:rPr>
        <w:t>Bidder</w:t>
      </w:r>
      <w:r w:rsidRPr="00980A09">
        <w:rPr>
          <w:rFonts w:cs="Tahoma"/>
        </w:rPr>
        <w:t xml:space="preserve"> f</w:t>
      </w:r>
      <w:r w:rsidRPr="00691DBF">
        <w:rPr>
          <w:rFonts w:cs="Tahoma"/>
        </w:rPr>
        <w:t>orm</w:t>
      </w:r>
    </w:p>
    <w:p w14:paraId="585CFEB2" w14:textId="77777777" w:rsidR="00757979" w:rsidRPr="00691DBF" w:rsidRDefault="00757979" w:rsidP="00C65B22">
      <w:pPr>
        <w:rPr>
          <w:rFonts w:eastAsia="Calibri"/>
        </w:rPr>
      </w:pPr>
      <w:r w:rsidRPr="00691DBF">
        <w:t> </w:t>
      </w:r>
    </w:p>
    <w:p w14:paraId="02A3DD24" w14:textId="77777777" w:rsidR="00757979" w:rsidRPr="00691DBF" w:rsidRDefault="007E42A3" w:rsidP="00C65B22">
      <w:r w:rsidRPr="00CC0575">
        <w:t xml:space="preserve">The </w:t>
      </w:r>
      <w:r w:rsidR="00526170">
        <w:t xml:space="preserve">Vendor </w:t>
      </w:r>
      <w:r w:rsidR="00571AFA">
        <w:t>{Bidder}</w:t>
      </w:r>
      <w:r w:rsidRPr="00CC0575">
        <w:t xml:space="preserve"> should  submit the Disclosure of Investigations and </w:t>
      </w:r>
      <w:r>
        <w:t xml:space="preserve">Other </w:t>
      </w:r>
      <w:r w:rsidRPr="00CC0575">
        <w:t xml:space="preserve">Actions Involving </w:t>
      </w:r>
      <w:r w:rsidR="00526170">
        <w:t>Bidder</w:t>
      </w:r>
      <w:r w:rsidRPr="00CC0575">
        <w:t xml:space="preserve"> Form,  with its </w:t>
      </w:r>
      <w:r w:rsidR="00CE00E7">
        <w:t>Quote</w:t>
      </w:r>
      <w:r w:rsidRPr="00CC0575">
        <w:t xml:space="preserve">, </w:t>
      </w:r>
      <w:r w:rsidR="00757979" w:rsidRPr="00691DBF">
        <w:t xml:space="preserve">to provide a detailed description of any investigation, litigation, including administrative complaints or other administrative proceedings, involving any public sector clients during the past five (5) years, including the nature and status of the investigation, and, for any litigation, the caption of the action, a brief description of the action, the date of inception, current status, and, if applicable, disposition.  If a </w:t>
      </w:r>
      <w:r w:rsidR="0033170F">
        <w:rPr>
          <w:rFonts w:cs="Arial"/>
          <w:szCs w:val="22"/>
        </w:rPr>
        <w:t>Vendor {Bidder}</w:t>
      </w:r>
      <w:r w:rsidR="00757979" w:rsidRPr="00691DBF">
        <w:t xml:space="preserve"> does not submit the form with the </w:t>
      </w:r>
      <w:r w:rsidR="00CE00E7">
        <w:t>Quote</w:t>
      </w:r>
      <w:r w:rsidR="00757979" w:rsidRPr="00691DBF">
        <w:t xml:space="preserve">, the </w:t>
      </w:r>
      <w:r w:rsidR="00526170">
        <w:t xml:space="preserve">Vendor </w:t>
      </w:r>
      <w:r w:rsidR="00571AFA">
        <w:t>{Bidder}</w:t>
      </w:r>
      <w:r w:rsidR="00757979" w:rsidRPr="00691DBF">
        <w:t xml:space="preserve"> must comply within seven (7) business days of the State’s request or the State may deem the </w:t>
      </w:r>
      <w:r w:rsidR="00CE00E7">
        <w:t>Quote</w:t>
      </w:r>
      <w:r w:rsidR="007A3639">
        <w:t xml:space="preserve"> </w:t>
      </w:r>
      <w:r w:rsidR="00757979" w:rsidRPr="00691DBF">
        <w:t>non-responsive.</w:t>
      </w:r>
    </w:p>
    <w:p w14:paraId="636765D3" w14:textId="77777777" w:rsidR="00757979" w:rsidRDefault="00757979" w:rsidP="00C65B22">
      <w:pPr>
        <w:rPr>
          <w:highlight w:val="yellow"/>
        </w:rPr>
      </w:pPr>
    </w:p>
    <w:p w14:paraId="10BA2EE4" w14:textId="77777777" w:rsidR="00230C28" w:rsidRPr="00851065" w:rsidRDefault="005A5BF0" w:rsidP="00C65B22">
      <w:pPr>
        <w:rPr>
          <w:color w:val="000000"/>
        </w:rPr>
      </w:pPr>
      <w:r w:rsidRPr="00851065">
        <w:rPr>
          <w:color w:val="000000"/>
        </w:rPr>
        <w:t xml:space="preserve">Vendors </w:t>
      </w:r>
      <w:r w:rsidR="00216100" w:rsidRPr="00851065">
        <w:rPr>
          <w:color w:val="000000"/>
        </w:rPr>
        <w:t>{B</w:t>
      </w:r>
      <w:r w:rsidRPr="00851065">
        <w:rPr>
          <w:color w:val="000000"/>
        </w:rPr>
        <w:t>idders</w:t>
      </w:r>
      <w:r w:rsidR="00216100" w:rsidRPr="00851065">
        <w:rPr>
          <w:color w:val="000000"/>
        </w:rPr>
        <w:t>}</w:t>
      </w:r>
      <w:r w:rsidRPr="00851065">
        <w:rPr>
          <w:color w:val="000000"/>
        </w:rPr>
        <w:t xml:space="preserve"> using </w:t>
      </w:r>
      <w:r w:rsidR="001F7C94" w:rsidRPr="00851065">
        <w:rPr>
          <w:rStyle w:val="IntenseEmphasis"/>
          <w:color w:val="00B050"/>
        </w:rPr>
        <w:t>NJ</w:t>
      </w:r>
      <w:r w:rsidR="001F7C94" w:rsidRPr="00C65B22">
        <w:rPr>
          <w:rStyle w:val="IntenseEmphasis"/>
          <w:color w:val="0070C0"/>
        </w:rPr>
        <w:t>START</w:t>
      </w:r>
      <w:r w:rsidRPr="00C65B22">
        <w:rPr>
          <w:color w:val="000000"/>
        </w:rPr>
        <w:t xml:space="preserve"> to submit a </w:t>
      </w:r>
      <w:r w:rsidR="00CE00E7">
        <w:rPr>
          <w:color w:val="000000"/>
        </w:rPr>
        <w:t>Quote</w:t>
      </w:r>
      <w:r w:rsidRPr="00C65B22">
        <w:rPr>
          <w:color w:val="000000"/>
        </w:rPr>
        <w:t xml:space="preserve"> shall make the appropriate certification on the </w:t>
      </w:r>
      <w:r w:rsidR="007A3639" w:rsidRPr="00C65B22">
        <w:rPr>
          <w:color w:val="000000"/>
        </w:rPr>
        <w:t>“</w:t>
      </w:r>
      <w:r w:rsidR="00D81DBF" w:rsidRPr="00C65B22">
        <w:rPr>
          <w:color w:val="000000"/>
        </w:rPr>
        <w:t xml:space="preserve">Maintain Terms and </w:t>
      </w:r>
      <w:r w:rsidRPr="00C65B22">
        <w:rPr>
          <w:color w:val="000000"/>
        </w:rPr>
        <w:t>Categories</w:t>
      </w:r>
      <w:r w:rsidR="007A3639" w:rsidRPr="00C65B22">
        <w:rPr>
          <w:color w:val="000000"/>
        </w:rPr>
        <w:t>”</w:t>
      </w:r>
      <w:r w:rsidRPr="00C65B22">
        <w:rPr>
          <w:color w:val="000000"/>
        </w:rPr>
        <w:t xml:space="preserve"> </w:t>
      </w:r>
      <w:r w:rsidR="00D81DBF" w:rsidRPr="00C65B22">
        <w:rPr>
          <w:color w:val="000000"/>
        </w:rPr>
        <w:t>Tab</w:t>
      </w:r>
      <w:r w:rsidRPr="00C65B22">
        <w:rPr>
          <w:color w:val="000000"/>
        </w:rPr>
        <w:t xml:space="preserve"> within its profile by checking the </w:t>
      </w:r>
      <w:r w:rsidR="005753AA" w:rsidRPr="00C65B22">
        <w:rPr>
          <w:color w:val="000000"/>
        </w:rPr>
        <w:t xml:space="preserve">applicable </w:t>
      </w:r>
      <w:r w:rsidRPr="00C65B22">
        <w:rPr>
          <w:color w:val="000000"/>
        </w:rPr>
        <w:t>box and</w:t>
      </w:r>
      <w:r w:rsidR="005753AA">
        <w:rPr>
          <w:color w:val="000000"/>
        </w:rPr>
        <w:t xml:space="preserve">, if required, </w:t>
      </w:r>
      <w:r w:rsidRPr="00C65B22">
        <w:rPr>
          <w:color w:val="000000"/>
        </w:rPr>
        <w:t>complet</w:t>
      </w:r>
      <w:r w:rsidR="005753AA">
        <w:rPr>
          <w:color w:val="000000"/>
        </w:rPr>
        <w:t>e and attach</w:t>
      </w:r>
      <w:r w:rsidRPr="00C65B22">
        <w:rPr>
          <w:color w:val="000000"/>
        </w:rPr>
        <w:t xml:space="preserve"> the shortened </w:t>
      </w:r>
      <w:r w:rsidR="00F61ADC" w:rsidRPr="00C65B22">
        <w:rPr>
          <w:rStyle w:val="IntenseEmphasis"/>
          <w:color w:val="00B050"/>
        </w:rPr>
        <w:t>NJ</w:t>
      </w:r>
      <w:r w:rsidR="00F61ADC" w:rsidRPr="00C65B22">
        <w:rPr>
          <w:rStyle w:val="IntenseEmphasis"/>
          <w:color w:val="0070C0"/>
        </w:rPr>
        <w:t>START</w:t>
      </w:r>
      <w:r w:rsidR="00B562E1" w:rsidRPr="00C65B22">
        <w:rPr>
          <w:color w:val="000000"/>
        </w:rPr>
        <w:t xml:space="preserve"> form. Vendors </w:t>
      </w:r>
      <w:r w:rsidR="00216100" w:rsidRPr="00C65B22">
        <w:rPr>
          <w:color w:val="000000"/>
        </w:rPr>
        <w:t>{</w:t>
      </w:r>
      <w:r w:rsidR="00B562E1" w:rsidRPr="00C65B22">
        <w:rPr>
          <w:color w:val="000000"/>
        </w:rPr>
        <w:t>B</w:t>
      </w:r>
      <w:r w:rsidRPr="00C65B22">
        <w:rPr>
          <w:color w:val="000000"/>
        </w:rPr>
        <w:t>idders</w:t>
      </w:r>
      <w:r w:rsidR="00216100" w:rsidRPr="00C65B22">
        <w:rPr>
          <w:color w:val="000000"/>
        </w:rPr>
        <w:t>}</w:t>
      </w:r>
      <w:r w:rsidRPr="00C65B22">
        <w:rPr>
          <w:color w:val="000000"/>
        </w:rPr>
        <w:t xml:space="preserve"> not using </w:t>
      </w:r>
      <w:r w:rsidR="00F61ADC" w:rsidRPr="00C65B22">
        <w:rPr>
          <w:rStyle w:val="IntenseEmphasis"/>
          <w:color w:val="00B050"/>
        </w:rPr>
        <w:t>NJ</w:t>
      </w:r>
      <w:r w:rsidR="00F61ADC" w:rsidRPr="00C65B22">
        <w:rPr>
          <w:rStyle w:val="IntenseEmphasis"/>
          <w:color w:val="0070C0"/>
        </w:rPr>
        <w:t>START</w:t>
      </w:r>
      <w:r w:rsidRPr="00C65B22">
        <w:rPr>
          <w:color w:val="000000"/>
        </w:rPr>
        <w:t xml:space="preserve"> to submit a </w:t>
      </w:r>
      <w:r w:rsidR="00CE00E7">
        <w:rPr>
          <w:color w:val="000000"/>
        </w:rPr>
        <w:t>Quote</w:t>
      </w:r>
      <w:r w:rsidRPr="00C65B22">
        <w:rPr>
          <w:color w:val="000000"/>
        </w:rPr>
        <w:t xml:space="preserve"> must complete the full version of the form located on the </w:t>
      </w:r>
      <w:hyperlink r:id="rId38" w:history="1">
        <w:r w:rsidR="00230C28" w:rsidRPr="00211FBC">
          <w:rPr>
            <w:rStyle w:val="Hyperlink"/>
            <w:rFonts w:eastAsia="MS Mincho"/>
          </w:rPr>
          <w:t>Division’s website</w:t>
        </w:r>
      </w:hyperlink>
      <w:r w:rsidR="00230C28" w:rsidRPr="00851065">
        <w:rPr>
          <w:color w:val="000000"/>
        </w:rPr>
        <w:t xml:space="preserve">. </w:t>
      </w:r>
    </w:p>
    <w:p w14:paraId="51A5A623" w14:textId="77777777" w:rsidR="00230C28" w:rsidRPr="00851065" w:rsidRDefault="00230C28" w:rsidP="00C65B22">
      <w:pPr>
        <w:rPr>
          <w:color w:val="000000"/>
        </w:rPr>
      </w:pPr>
    </w:p>
    <w:p w14:paraId="5AE3673A" w14:textId="77777777" w:rsidR="00230C28" w:rsidRPr="00851065" w:rsidRDefault="00230C28" w:rsidP="00C65B22">
      <w:pPr>
        <w:rPr>
          <w:rFonts w:eastAsia="MS Mincho"/>
        </w:rPr>
      </w:pPr>
      <w:r w:rsidRPr="00851065">
        <w:rPr>
          <w:rFonts w:eastAsia="MS Mincho"/>
        </w:rPr>
        <w:t xml:space="preserve">Vendors </w:t>
      </w:r>
      <w:r w:rsidR="00216100" w:rsidRPr="00851065">
        <w:rPr>
          <w:rFonts w:eastAsia="MS Mincho"/>
        </w:rPr>
        <w:t>{</w:t>
      </w:r>
      <w:r w:rsidRPr="00851065">
        <w:rPr>
          <w:rFonts w:eastAsia="MS Mincho"/>
        </w:rPr>
        <w:t>Bidders</w:t>
      </w:r>
      <w:r w:rsidR="00216100" w:rsidRPr="00C65B22">
        <w:rPr>
          <w:rFonts w:eastAsia="MS Mincho"/>
        </w:rPr>
        <w:t>}</w:t>
      </w:r>
      <w:r w:rsidRPr="00C65B22">
        <w:rPr>
          <w:rFonts w:eastAsia="MS Mincho"/>
        </w:rPr>
        <w:t xml:space="preserve"> may refer to the QRGs</w:t>
      </w:r>
      <w:r w:rsidR="00890EB3" w:rsidRPr="00851065">
        <w:rPr>
          <w:rFonts w:eastAsia="MS Mincho"/>
        </w:rPr>
        <w:t xml:space="preserve"> </w:t>
      </w:r>
      <w:r w:rsidRPr="00851065">
        <w:rPr>
          <w:rFonts w:eastAsia="MS Mincho"/>
        </w:rPr>
        <w:t xml:space="preserve">“Vendor Forms” and “Attaching Files” for instructions on submitting the forms required by this section of the Bid Solicitation </w:t>
      </w:r>
      <w:r w:rsidR="002963F8" w:rsidRPr="00851065">
        <w:rPr>
          <w:rFonts w:eastAsia="MS Mincho"/>
        </w:rPr>
        <w:t xml:space="preserve">through </w:t>
      </w:r>
      <w:r w:rsidR="00F61ADC" w:rsidRPr="00851065">
        <w:rPr>
          <w:rStyle w:val="IntenseEmphasis"/>
          <w:color w:val="00B050"/>
        </w:rPr>
        <w:t>NJ</w:t>
      </w:r>
      <w:r w:rsidR="00F61ADC" w:rsidRPr="00C65B22">
        <w:rPr>
          <w:rStyle w:val="IntenseEmphasis"/>
          <w:color w:val="0070C0"/>
        </w:rPr>
        <w:t>START</w:t>
      </w:r>
      <w:r w:rsidR="002963F8" w:rsidRPr="00C65B22">
        <w:rPr>
          <w:rFonts w:eastAsia="MS Mincho"/>
        </w:rPr>
        <w:t>. Vendors {</w:t>
      </w:r>
      <w:r w:rsidRPr="00C65B22">
        <w:rPr>
          <w:rFonts w:eastAsia="MS Mincho"/>
        </w:rPr>
        <w:t>Bidders</w:t>
      </w:r>
      <w:r w:rsidR="002963F8" w:rsidRPr="00C65B22">
        <w:rPr>
          <w:rFonts w:eastAsia="MS Mincho"/>
        </w:rPr>
        <w:t>}</w:t>
      </w:r>
      <w:r w:rsidRPr="00C65B22">
        <w:rPr>
          <w:rFonts w:eastAsia="MS Mincho"/>
        </w:rPr>
        <w:t xml:space="preserve"> may also refer to the QRG</w:t>
      </w:r>
      <w:r w:rsidR="00890EB3" w:rsidRPr="00851065">
        <w:rPr>
          <w:rFonts w:eastAsia="MS Mincho"/>
        </w:rPr>
        <w:t xml:space="preserve"> </w:t>
      </w:r>
      <w:r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Pr="00851065">
        <w:rPr>
          <w:rFonts w:eastAsia="MS Mincho"/>
        </w:rPr>
        <w:t xml:space="preserve">within its profile in </w:t>
      </w:r>
      <w:r w:rsidR="00F61ADC" w:rsidRPr="00851065">
        <w:rPr>
          <w:rStyle w:val="IntenseEmphasis"/>
          <w:color w:val="00B050"/>
        </w:rPr>
        <w:t>NJ</w:t>
      </w:r>
      <w:r w:rsidR="00F61ADC" w:rsidRPr="00851065">
        <w:rPr>
          <w:rStyle w:val="IntenseEmphasis"/>
          <w:color w:val="0070C0"/>
        </w:rPr>
        <w:t>START</w:t>
      </w:r>
      <w:r w:rsidRPr="00C65B22">
        <w:rPr>
          <w:rFonts w:eastAsia="MS Mincho"/>
        </w:rPr>
        <w:t xml:space="preserve">. QRGs are located on the </w:t>
      </w:r>
      <w:hyperlink r:id="rId39" w:history="1">
        <w:r w:rsidRPr="00945103">
          <w:rPr>
            <w:rStyle w:val="Hyperlink"/>
            <w:rFonts w:eastAsia="MS Mincho"/>
          </w:rPr>
          <w:t>NJSTART Vendor Support Page</w:t>
        </w:r>
      </w:hyperlink>
      <w:r w:rsidR="00945103">
        <w:rPr>
          <w:rFonts w:eastAsia="MS Mincho"/>
        </w:rPr>
        <w:t>.</w:t>
      </w:r>
      <w:r w:rsidRPr="00851065">
        <w:rPr>
          <w:rFonts w:eastAsia="MS Mincho"/>
        </w:rPr>
        <w:t xml:space="preserve"> </w:t>
      </w:r>
    </w:p>
    <w:p w14:paraId="60FC0618" w14:textId="77777777" w:rsidR="00DB2CE0" w:rsidRPr="002812B4" w:rsidRDefault="00DB2CE0" w:rsidP="00C65B22">
      <w:pPr>
        <w:rPr>
          <w:b/>
          <w:highlight w:val="yellow"/>
        </w:rPr>
      </w:pPr>
    </w:p>
    <w:p w14:paraId="3F82A162" w14:textId="77777777" w:rsidR="00757979" w:rsidRPr="006F1449" w:rsidRDefault="00757979" w:rsidP="00757979">
      <w:pPr>
        <w:pStyle w:val="Heading4"/>
      </w:pPr>
      <w:r w:rsidRPr="006F1449">
        <w:t xml:space="preserve">Source Disclosure </w:t>
      </w:r>
    </w:p>
    <w:p w14:paraId="1175FE34" w14:textId="77777777" w:rsidR="00757979" w:rsidRDefault="00757979" w:rsidP="00C65B22"/>
    <w:p w14:paraId="76A5BCF2" w14:textId="77777777" w:rsidR="003330AE" w:rsidRPr="003D15A7" w:rsidRDefault="003330AE" w:rsidP="003330AE">
      <w:r>
        <w:t>Not applicable to this procurement.</w:t>
      </w:r>
    </w:p>
    <w:p w14:paraId="4F4E889F" w14:textId="77777777" w:rsidR="003330AE" w:rsidRDefault="003330AE" w:rsidP="00A86608">
      <w:pPr>
        <w:rPr>
          <w:rFonts w:cs="Arial"/>
          <w:b/>
        </w:rPr>
      </w:pPr>
    </w:p>
    <w:p w14:paraId="12DC2D95" w14:textId="77777777" w:rsidR="00A86608" w:rsidRPr="00036796" w:rsidRDefault="00A86608" w:rsidP="00A86608">
      <w:pPr>
        <w:pStyle w:val="Heading4"/>
      </w:pPr>
      <w:r w:rsidRPr="00036796">
        <w:t>AFFIDAVIT OF APPAREL FORM</w:t>
      </w:r>
    </w:p>
    <w:p w14:paraId="23CD5D3C" w14:textId="77777777" w:rsidR="00A86608" w:rsidRPr="00036796" w:rsidRDefault="00A86608" w:rsidP="00A86608">
      <w:pPr>
        <w:rPr>
          <w:rFonts w:cs="Arial"/>
          <w:szCs w:val="22"/>
        </w:rPr>
      </w:pPr>
    </w:p>
    <w:p w14:paraId="187E91CE" w14:textId="77CC90A9" w:rsidR="00A86608" w:rsidRDefault="003330AE" w:rsidP="00A86608">
      <w:pPr>
        <w:rPr>
          <w:rFonts w:cs="Arial"/>
          <w:szCs w:val="22"/>
        </w:rPr>
      </w:pPr>
      <w:r>
        <w:rPr>
          <w:rFonts w:cs="Arial"/>
          <w:szCs w:val="22"/>
        </w:rPr>
        <w:t>Not applicable to this procurement</w:t>
      </w:r>
      <w:r w:rsidR="00477418">
        <w:rPr>
          <w:rFonts w:cs="Arial"/>
          <w:szCs w:val="22"/>
        </w:rPr>
        <w:t>.</w:t>
      </w:r>
    </w:p>
    <w:p w14:paraId="4AAC387E" w14:textId="77777777" w:rsidR="003330AE" w:rsidRDefault="003330AE" w:rsidP="00A86608">
      <w:pPr>
        <w:rPr>
          <w:rFonts w:cs="Arial"/>
        </w:rPr>
      </w:pPr>
    </w:p>
    <w:p w14:paraId="4C001D81" w14:textId="77777777" w:rsidR="00A86608" w:rsidRPr="00AB1466" w:rsidRDefault="00A86608" w:rsidP="00A86608">
      <w:pPr>
        <w:pStyle w:val="Heading3"/>
        <w:rPr>
          <w:rFonts w:eastAsia="MS Mincho"/>
        </w:rPr>
      </w:pPr>
      <w:bookmarkStart w:id="227" w:name="_Toc449428257"/>
      <w:bookmarkStart w:id="228" w:name="_Toc50731720"/>
      <w:r>
        <w:rPr>
          <w:rFonts w:eastAsia="MS Mincho"/>
        </w:rPr>
        <w:t>SUBmittals</w:t>
      </w:r>
      <w:bookmarkEnd w:id="227"/>
      <w:bookmarkEnd w:id="228"/>
    </w:p>
    <w:p w14:paraId="3B78AEA3" w14:textId="77777777" w:rsidR="00A86608" w:rsidRPr="007664C5" w:rsidRDefault="00A86608" w:rsidP="00A86608">
      <w:pPr>
        <w:rPr>
          <w:rFonts w:cs="Arial"/>
        </w:rPr>
      </w:pPr>
    </w:p>
    <w:p w14:paraId="1FD075B7" w14:textId="77777777" w:rsidR="00A86608" w:rsidRPr="00AB1466" w:rsidRDefault="00A86608" w:rsidP="00A86608">
      <w:pPr>
        <w:rPr>
          <w:rFonts w:cs="Arial"/>
          <w:szCs w:val="22"/>
        </w:rPr>
      </w:pPr>
      <w:r w:rsidRPr="00AB1466">
        <w:rPr>
          <w:rFonts w:cs="Arial"/>
          <w:szCs w:val="22"/>
        </w:rPr>
        <w:t xml:space="preserve">Vendors {Bidders} may refer to the QRG “Submit a Quote” for instructions detailing how to submit a </w:t>
      </w:r>
      <w:r w:rsidRPr="00AB1466">
        <w:rPr>
          <w:rStyle w:val="IntenseEmphasis"/>
          <w:rFonts w:cs="Arial"/>
          <w:color w:val="00B050"/>
          <w:szCs w:val="22"/>
        </w:rPr>
        <w:t>NJ</w:t>
      </w:r>
      <w:r w:rsidRPr="00AB1466">
        <w:rPr>
          <w:rStyle w:val="IntenseEmphasis"/>
          <w:rFonts w:cs="Arial"/>
          <w:color w:val="0070C0"/>
          <w:szCs w:val="22"/>
        </w:rPr>
        <w:t>START</w:t>
      </w:r>
      <w:r w:rsidRPr="00AB1466">
        <w:rPr>
          <w:rFonts w:cs="Arial"/>
          <w:szCs w:val="22"/>
        </w:rPr>
        <w:t xml:space="preserve"> electronic </w:t>
      </w:r>
      <w:r>
        <w:rPr>
          <w:rFonts w:cs="Arial"/>
          <w:szCs w:val="22"/>
        </w:rPr>
        <w:t>Q</w:t>
      </w:r>
      <w:r w:rsidRPr="00AB1466">
        <w:rPr>
          <w:rFonts w:cs="Arial"/>
          <w:szCs w:val="22"/>
        </w:rPr>
        <w:t xml:space="preserve">uote. QRGs are located on the </w:t>
      </w:r>
      <w:hyperlink r:id="rId40" w:history="1">
        <w:r w:rsidRPr="00945103">
          <w:rPr>
            <w:rStyle w:val="Hyperlink"/>
            <w:rFonts w:eastAsia="Calibri" w:cs="Arial"/>
            <w:szCs w:val="22"/>
          </w:rPr>
          <w:t>NJSTART Vendor Support Page</w:t>
        </w:r>
      </w:hyperlink>
      <w:r w:rsidR="00945103">
        <w:rPr>
          <w:rFonts w:eastAsia="Calibri" w:cs="Arial"/>
          <w:szCs w:val="22"/>
        </w:rPr>
        <w:t>.</w:t>
      </w:r>
      <w:r w:rsidRPr="00AB1466">
        <w:rPr>
          <w:rStyle w:val="Hyperlink"/>
          <w:rFonts w:eastAsia="Calibri" w:cs="Arial"/>
          <w:szCs w:val="22"/>
        </w:rPr>
        <w:t xml:space="preserve">  </w:t>
      </w:r>
    </w:p>
    <w:p w14:paraId="1B40A06F" w14:textId="77777777" w:rsidR="00A86608" w:rsidRPr="007664C5" w:rsidRDefault="00A86608" w:rsidP="00A86608">
      <w:pPr>
        <w:rPr>
          <w:rFonts w:cs="Arial"/>
        </w:rPr>
      </w:pPr>
    </w:p>
    <w:p w14:paraId="19578995" w14:textId="77777777" w:rsidR="00A86608" w:rsidRPr="00AB1466" w:rsidRDefault="00A86608" w:rsidP="00A86608">
      <w:pPr>
        <w:pStyle w:val="Heading4"/>
        <w:rPr>
          <w:rFonts w:eastAsia="MS Mincho"/>
        </w:rPr>
      </w:pPr>
      <w:r w:rsidRPr="00AB1466">
        <w:rPr>
          <w:rFonts w:eastAsia="MS Mincho"/>
        </w:rPr>
        <w:t>Vendor {BIDDER} Experience</w:t>
      </w:r>
    </w:p>
    <w:p w14:paraId="4E45E900" w14:textId="77777777" w:rsidR="00A86608" w:rsidRPr="00CD525D" w:rsidRDefault="00A86608" w:rsidP="00A86608">
      <w:pPr>
        <w:pStyle w:val="BodyText3"/>
        <w:rPr>
          <w:rFonts w:cs="Arial"/>
        </w:rPr>
      </w:pPr>
    </w:p>
    <w:p w14:paraId="6B0896F7" w14:textId="77777777" w:rsidR="00092BD5" w:rsidRDefault="00092BD5" w:rsidP="00092BD5">
      <w:pPr>
        <w:contextualSpacing/>
        <w:rPr>
          <w:rFonts w:cs="Arial"/>
          <w:szCs w:val="22"/>
        </w:rPr>
      </w:pPr>
      <w:r>
        <w:rPr>
          <w:rFonts w:cs="Arial"/>
        </w:rPr>
        <w:t xml:space="preserve">The Vendor {Bidder} should complete ALL the information requested on the Bidder Data Sheet attached to this Bid Solicitation so that the State is able to make a sound business judgment regarding the Vendor’s {Bidder’s} qualifications and capability to perform the Blanket P.O.  </w:t>
      </w:r>
    </w:p>
    <w:p w14:paraId="43946622" w14:textId="77777777" w:rsidR="00092BD5" w:rsidRDefault="00092BD5" w:rsidP="00092BD5">
      <w:pPr>
        <w:contextualSpacing/>
        <w:rPr>
          <w:rFonts w:cs="Arial"/>
        </w:rPr>
      </w:pPr>
    </w:p>
    <w:p w14:paraId="2F1F0F7A" w14:textId="77777777" w:rsidR="00092BD5" w:rsidRDefault="00092BD5" w:rsidP="00092BD5">
      <w:pPr>
        <w:contextualSpacing/>
        <w:rPr>
          <w:rFonts w:cs="Arial"/>
        </w:rPr>
      </w:pPr>
      <w:r>
        <w:rPr>
          <w:rFonts w:cs="Arial"/>
        </w:rPr>
        <w:t>The Contact Name, Contact Phone Number and Contact Email portions of the Bidder Data Sheet are for verification of the contract information provided on the Bidder Data Sheet only.  The persons identified will not be contacted for reference purposes.</w:t>
      </w:r>
    </w:p>
    <w:p w14:paraId="55A18F17" w14:textId="77777777" w:rsidR="00663961" w:rsidRPr="002812B4" w:rsidRDefault="00663961" w:rsidP="00663961">
      <w:pPr>
        <w:pStyle w:val="BodyText2"/>
        <w:rPr>
          <w:b/>
          <w:highlight w:val="green"/>
        </w:rPr>
      </w:pPr>
    </w:p>
    <w:p w14:paraId="31FB420B" w14:textId="77777777" w:rsidR="00663961" w:rsidRPr="007111EE" w:rsidRDefault="00663961" w:rsidP="00F64F4B">
      <w:pPr>
        <w:pStyle w:val="Heading4"/>
      </w:pPr>
      <w:r w:rsidRPr="007111EE">
        <w:t>COOPERATIVE PURCHASING PROGRAM</w:t>
      </w:r>
    </w:p>
    <w:p w14:paraId="0F216DED" w14:textId="77777777" w:rsidR="00663961" w:rsidRPr="001154A3" w:rsidRDefault="00663961" w:rsidP="00663961">
      <w:pPr>
        <w:pStyle w:val="BodyText3"/>
        <w:rPr>
          <w:highlight w:val="yellow"/>
        </w:rPr>
      </w:pPr>
    </w:p>
    <w:p w14:paraId="1082CCFB" w14:textId="77777777" w:rsidR="00A86608" w:rsidRPr="003330AE" w:rsidRDefault="00663961" w:rsidP="00A86608">
      <w:pPr>
        <w:pStyle w:val="BodyText3"/>
      </w:pPr>
      <w:r w:rsidRPr="006D11A2">
        <w:t xml:space="preserve">The </w:t>
      </w:r>
      <w:r>
        <w:t>Vendor {Bidder}</w:t>
      </w:r>
      <w:r w:rsidRPr="006D11A2">
        <w:t xml:space="preserve"> should complete the Cooperative Purchasing</w:t>
      </w:r>
      <w:r>
        <w:t xml:space="preserve"> </w:t>
      </w:r>
      <w:r w:rsidRPr="006D11A2">
        <w:t xml:space="preserve">Form indicating willingness or unwillingness to extend State </w:t>
      </w:r>
      <w:r>
        <w:t xml:space="preserve">Blanket P.O. </w:t>
      </w:r>
      <w:r w:rsidRPr="006D11A2">
        <w:t>pricing and terms to Cooperative Purchasing</w:t>
      </w:r>
      <w:r>
        <w:t xml:space="preserve"> Program</w:t>
      </w:r>
      <w:r w:rsidRPr="006D11A2">
        <w:t xml:space="preserve"> </w:t>
      </w:r>
      <w:r>
        <w:t xml:space="preserve">participants. </w:t>
      </w:r>
      <w:r w:rsidRPr="00C65B22">
        <w:t xml:space="preserve">The </w:t>
      </w:r>
      <w:r w:rsidRPr="006D11A2">
        <w:t>Cooperative Purchasing</w:t>
      </w:r>
      <w:r>
        <w:t xml:space="preserve"> </w:t>
      </w:r>
      <w:r w:rsidRPr="006D11A2">
        <w:t>Form</w:t>
      </w:r>
      <w:r w:rsidRPr="00C65B22">
        <w:t xml:space="preserve"> is located on the </w:t>
      </w:r>
      <w:hyperlink r:id="rId41" w:history="1">
        <w:r w:rsidRPr="00211FBC">
          <w:rPr>
            <w:rStyle w:val="Hyperlink"/>
          </w:rPr>
          <w:t>Division’s website</w:t>
        </w:r>
      </w:hyperlink>
      <w:r w:rsidRPr="00851065">
        <w:t>.</w:t>
      </w:r>
    </w:p>
    <w:p w14:paraId="04FE6F49" w14:textId="77777777" w:rsidR="00C4709F" w:rsidRPr="003F46EA" w:rsidRDefault="00C4709F" w:rsidP="003F46EA">
      <w:pPr>
        <w:pStyle w:val="Heading4"/>
        <w:numPr>
          <w:ilvl w:val="0"/>
          <w:numId w:val="0"/>
        </w:numPr>
        <w:ind w:left="864"/>
        <w:rPr>
          <w:color w:val="1F4E79"/>
          <w:szCs w:val="22"/>
        </w:rPr>
      </w:pPr>
    </w:p>
    <w:p w14:paraId="2FFFFC8B" w14:textId="77777777" w:rsidR="00C4709F" w:rsidRDefault="00C4709F" w:rsidP="00C4709F">
      <w:pPr>
        <w:pStyle w:val="Heading4"/>
        <w:rPr>
          <w:color w:val="1F4E79"/>
          <w:szCs w:val="22"/>
        </w:rPr>
      </w:pPr>
      <w:r w:rsidRPr="00B9379E">
        <w:t xml:space="preserve">specification Data Sheets </w:t>
      </w:r>
    </w:p>
    <w:p w14:paraId="0A881CBE" w14:textId="77777777" w:rsidR="00C4709F" w:rsidRPr="00D773C1" w:rsidRDefault="00C4709F" w:rsidP="00C4709F"/>
    <w:p w14:paraId="22C35A00" w14:textId="77777777" w:rsidR="00C4709F" w:rsidRDefault="00C4709F" w:rsidP="00C4709F">
      <w:pPr>
        <w:rPr>
          <w:rStyle w:val="Emphasis"/>
          <w:i w:val="0"/>
        </w:rPr>
      </w:pPr>
      <w:r w:rsidRPr="003A4639">
        <w:rPr>
          <w:rStyle w:val="Emphasis"/>
          <w:i w:val="0"/>
        </w:rPr>
        <w:t xml:space="preserve">Vendors {Bidders} shall submit with its Quote specification data sheets for all equivalent </w:t>
      </w:r>
      <w:r>
        <w:rPr>
          <w:rStyle w:val="Emphasis"/>
          <w:i w:val="0"/>
        </w:rPr>
        <w:t>products</w:t>
      </w:r>
      <w:r w:rsidRPr="003A4639">
        <w:rPr>
          <w:rStyle w:val="Emphasis"/>
          <w:i w:val="0"/>
        </w:rPr>
        <w:t xml:space="preserve"> bid. The specification data sheets must document that its product bid meets or exceeds the requirements of the Bid Solicitation specifications</w:t>
      </w:r>
      <w:r>
        <w:rPr>
          <w:rStyle w:val="Emphasis"/>
          <w:i w:val="0"/>
        </w:rPr>
        <w:t>.</w:t>
      </w:r>
    </w:p>
    <w:p w14:paraId="3B607596" w14:textId="77777777" w:rsidR="00C4709F" w:rsidRDefault="00C4709F" w:rsidP="00C4709F">
      <w:pPr>
        <w:rPr>
          <w:rStyle w:val="Emphasis"/>
          <w:i w:val="0"/>
        </w:rPr>
      </w:pPr>
    </w:p>
    <w:p w14:paraId="7E8BCF2F" w14:textId="77777777" w:rsidR="00C4709F" w:rsidRPr="003E5601" w:rsidRDefault="00C4709F" w:rsidP="00C4709F">
      <w:pPr>
        <w:rPr>
          <w:iCs/>
        </w:rPr>
      </w:pPr>
      <w:r w:rsidRPr="003A4639">
        <w:rPr>
          <w:rStyle w:val="Emphasis"/>
          <w:i w:val="0"/>
        </w:rPr>
        <w:t xml:space="preserve">Vendors {Bidders} offering approved products identified in this Bid Solicitation are not required to submit specification data sheets for those approved products only.  However, all required information identified on the State-Supplied Price Sheet is necessary to confirm specification conformance and must be provided.  </w:t>
      </w:r>
    </w:p>
    <w:p w14:paraId="0B2A66BE" w14:textId="4878F79A" w:rsidR="00DE0691" w:rsidRPr="003F46EA" w:rsidRDefault="00DE0691" w:rsidP="00DE0691">
      <w:pPr>
        <w:pStyle w:val="Heading4"/>
        <w:numPr>
          <w:ilvl w:val="0"/>
          <w:numId w:val="0"/>
        </w:numPr>
        <w:ind w:left="864"/>
        <w:rPr>
          <w:color w:val="1F4E79"/>
          <w:szCs w:val="22"/>
        </w:rPr>
      </w:pPr>
    </w:p>
    <w:p w14:paraId="74B43ADF" w14:textId="50E1D87D" w:rsidR="00DE0691" w:rsidRDefault="00DE0691" w:rsidP="00DE0691">
      <w:pPr>
        <w:pStyle w:val="Heading4"/>
        <w:rPr>
          <w:color w:val="1F4E79"/>
          <w:szCs w:val="22"/>
        </w:rPr>
      </w:pPr>
      <w:r>
        <w:t>MANUFACTURER’S PUBLISHED LIST OF OPTIONS/PRICE LIST</w:t>
      </w:r>
      <w:r w:rsidRPr="00B9379E">
        <w:t xml:space="preserve"> </w:t>
      </w:r>
    </w:p>
    <w:p w14:paraId="0C290C3E" w14:textId="1FDF0DE3" w:rsidR="00DE0691" w:rsidRDefault="00DE0691" w:rsidP="00A86608">
      <w:pPr>
        <w:rPr>
          <w:rFonts w:cs="Arial"/>
        </w:rPr>
      </w:pPr>
    </w:p>
    <w:p w14:paraId="7B50CD8E" w14:textId="42160DD5" w:rsidR="00DE0691" w:rsidRPr="00364AE9" w:rsidRDefault="00DB4B01" w:rsidP="00DE0691">
      <w:pPr>
        <w:pStyle w:val="Default"/>
        <w:jc w:val="both"/>
        <w:rPr>
          <w:rFonts w:ascii="Arial" w:hAnsi="Arial" w:cs="Arial"/>
          <w:sz w:val="22"/>
          <w:szCs w:val="22"/>
        </w:rPr>
      </w:pPr>
      <w:r>
        <w:rPr>
          <w:rFonts w:ascii="Arial" w:hAnsi="Arial" w:cs="Arial"/>
          <w:sz w:val="22"/>
          <w:szCs w:val="22"/>
        </w:rPr>
        <w:t>T</w:t>
      </w:r>
      <w:r w:rsidR="00DE0691" w:rsidRPr="00364AE9">
        <w:rPr>
          <w:rFonts w:ascii="Arial" w:hAnsi="Arial" w:cs="Arial"/>
          <w:sz w:val="22"/>
          <w:szCs w:val="22"/>
        </w:rPr>
        <w:t>he V</w:t>
      </w:r>
      <w:r w:rsidR="00DE0691" w:rsidRPr="00364AE9">
        <w:rPr>
          <w:rFonts w:ascii="Arial" w:hAnsi="Arial"/>
          <w:sz w:val="22"/>
        </w:rPr>
        <w:t>endor {Bidder}</w:t>
      </w:r>
      <w:r w:rsidR="00DE0691" w:rsidRPr="00364AE9">
        <w:rPr>
          <w:rFonts w:ascii="Arial" w:hAnsi="Arial" w:cs="Arial"/>
          <w:sz w:val="22"/>
          <w:szCs w:val="22"/>
        </w:rPr>
        <w:t xml:space="preserve"> sh</w:t>
      </w:r>
      <w:r>
        <w:rPr>
          <w:rFonts w:ascii="Arial" w:hAnsi="Arial" w:cs="Arial"/>
          <w:sz w:val="22"/>
          <w:szCs w:val="22"/>
        </w:rPr>
        <w:t>ould</w:t>
      </w:r>
      <w:r w:rsidR="00DE0691" w:rsidRPr="00364AE9">
        <w:rPr>
          <w:rFonts w:ascii="Arial" w:hAnsi="Arial" w:cs="Arial"/>
          <w:sz w:val="22"/>
          <w:szCs w:val="22"/>
        </w:rPr>
        <w:t xml:space="preserve"> submit</w:t>
      </w:r>
      <w:r w:rsidR="00DE0691" w:rsidRPr="0023295A">
        <w:rPr>
          <w:rFonts w:ascii="Arial" w:hAnsi="Arial" w:cs="Arial"/>
          <w:sz w:val="22"/>
          <w:szCs w:val="22"/>
        </w:rPr>
        <w:t xml:space="preserve"> a manufacturer's published list of options</w:t>
      </w:r>
      <w:r w:rsidR="00DE0691">
        <w:rPr>
          <w:rFonts w:ascii="Arial" w:hAnsi="Arial" w:cs="Arial"/>
          <w:sz w:val="22"/>
          <w:szCs w:val="22"/>
        </w:rPr>
        <w:t>, compatible with the Unit offered,</w:t>
      </w:r>
      <w:r w:rsidR="00DE0691" w:rsidRPr="00364AE9">
        <w:rPr>
          <w:rFonts w:ascii="Arial" w:hAnsi="Arial" w:cs="Arial"/>
          <w:sz w:val="22"/>
          <w:szCs w:val="22"/>
        </w:rPr>
        <w:t xml:space="preserve"> with corresponding </w:t>
      </w:r>
      <w:r w:rsidR="00DE0691">
        <w:rPr>
          <w:rFonts w:ascii="Arial" w:hAnsi="Arial" w:cs="Arial"/>
          <w:sz w:val="22"/>
          <w:szCs w:val="22"/>
        </w:rPr>
        <w:t xml:space="preserve">pricing </w:t>
      </w:r>
      <w:r w:rsidR="00DE0691" w:rsidRPr="0023295A">
        <w:rPr>
          <w:rFonts w:ascii="Arial" w:hAnsi="Arial" w:cs="Arial"/>
          <w:sz w:val="22"/>
          <w:szCs w:val="22"/>
        </w:rPr>
        <w:t xml:space="preserve">for </w:t>
      </w:r>
      <w:r w:rsidR="00DE0691">
        <w:rPr>
          <w:rFonts w:ascii="Arial" w:hAnsi="Arial" w:cs="Arial"/>
          <w:sz w:val="22"/>
          <w:szCs w:val="22"/>
        </w:rPr>
        <w:t xml:space="preserve">each </w:t>
      </w:r>
      <w:r w:rsidR="00DE0691" w:rsidRPr="0023295A">
        <w:rPr>
          <w:rFonts w:ascii="Arial" w:hAnsi="Arial" w:cs="Arial"/>
          <w:sz w:val="22"/>
          <w:szCs w:val="22"/>
        </w:rPr>
        <w:t>Unit bid</w:t>
      </w:r>
      <w:r w:rsidR="00DE0691">
        <w:rPr>
          <w:rFonts w:ascii="Arial" w:hAnsi="Arial" w:cs="Arial"/>
          <w:sz w:val="22"/>
          <w:szCs w:val="22"/>
        </w:rPr>
        <w:t>.</w:t>
      </w:r>
      <w:r w:rsidR="00DE0691">
        <w:rPr>
          <w:rFonts w:cs="Arial"/>
          <w:szCs w:val="22"/>
        </w:rPr>
        <w:t xml:space="preserve">  T</w:t>
      </w:r>
      <w:r w:rsidR="00DE0691" w:rsidRPr="00C619CF">
        <w:rPr>
          <w:rFonts w:ascii="Arial" w:hAnsi="Arial" w:cs="Arial"/>
          <w:sz w:val="22"/>
          <w:szCs w:val="22"/>
        </w:rPr>
        <w:t xml:space="preserve">he Vendor {Bidder} </w:t>
      </w:r>
      <w:r w:rsidR="00DE0691">
        <w:rPr>
          <w:rFonts w:ascii="Arial" w:hAnsi="Arial" w:cs="Arial"/>
          <w:sz w:val="22"/>
          <w:szCs w:val="22"/>
        </w:rPr>
        <w:t xml:space="preserve">should </w:t>
      </w:r>
      <w:r w:rsidR="00DE0691" w:rsidRPr="00C619CF">
        <w:rPr>
          <w:rFonts w:ascii="Arial" w:hAnsi="Arial" w:cs="Arial"/>
          <w:sz w:val="22"/>
          <w:szCs w:val="22"/>
        </w:rPr>
        <w:t xml:space="preserve">upload the price list as an attachment through </w:t>
      </w:r>
      <w:r w:rsidR="00DE0691" w:rsidRPr="00C619CF">
        <w:rPr>
          <w:rStyle w:val="IntenseEmphasis"/>
          <w:rFonts w:ascii="Arial" w:hAnsi="Arial" w:cs="Arial"/>
          <w:color w:val="00B050"/>
          <w:sz w:val="22"/>
          <w:szCs w:val="22"/>
        </w:rPr>
        <w:t>NJ</w:t>
      </w:r>
      <w:r w:rsidR="00DE0691" w:rsidRPr="00C619CF">
        <w:rPr>
          <w:rStyle w:val="IntenseEmphasis"/>
          <w:rFonts w:ascii="Arial" w:hAnsi="Arial" w:cs="Arial"/>
          <w:color w:val="0070C0"/>
          <w:sz w:val="22"/>
          <w:szCs w:val="22"/>
        </w:rPr>
        <w:t>START</w:t>
      </w:r>
      <w:r w:rsidR="00DE0691" w:rsidRPr="00936E07">
        <w:rPr>
          <w:rFonts w:ascii="Arial" w:eastAsia="MS Mincho" w:hAnsi="Arial" w:cs="Arial"/>
          <w:sz w:val="22"/>
          <w:szCs w:val="22"/>
        </w:rPr>
        <w:t>.</w:t>
      </w:r>
      <w:r w:rsidR="00DE0691" w:rsidRPr="00936E07">
        <w:rPr>
          <w:rFonts w:eastAsia="MS Mincho"/>
        </w:rPr>
        <w:t xml:space="preserve">  </w:t>
      </w:r>
      <w:r w:rsidR="00DE0691" w:rsidRPr="0023295A">
        <w:rPr>
          <w:rFonts w:ascii="Arial" w:hAnsi="Arial" w:cs="Arial"/>
          <w:sz w:val="22"/>
          <w:szCs w:val="22"/>
        </w:rPr>
        <w:t xml:space="preserve">Upon establishment of a </w:t>
      </w:r>
      <w:r w:rsidR="00DE0691" w:rsidRPr="0023295A">
        <w:rPr>
          <w:rFonts w:ascii="Arial" w:eastAsia="MS Mincho" w:hAnsi="Arial"/>
          <w:sz w:val="22"/>
        </w:rPr>
        <w:t>Blanket P.O.</w:t>
      </w:r>
      <w:r w:rsidR="00DE0691" w:rsidRPr="0023295A">
        <w:rPr>
          <w:rFonts w:ascii="Arial" w:hAnsi="Arial" w:cs="Arial"/>
          <w:sz w:val="22"/>
          <w:szCs w:val="22"/>
        </w:rPr>
        <w:t>,</w:t>
      </w:r>
      <w:r w:rsidR="00DE0691">
        <w:rPr>
          <w:rFonts w:ascii="Arial" w:hAnsi="Arial" w:cs="Arial"/>
          <w:sz w:val="22"/>
          <w:szCs w:val="22"/>
        </w:rPr>
        <w:t xml:space="preserve"> the </w:t>
      </w:r>
      <w:r w:rsidR="00DE0691" w:rsidRPr="0023295A">
        <w:rPr>
          <w:rFonts w:ascii="Arial" w:hAnsi="Arial" w:cs="Arial"/>
          <w:sz w:val="22"/>
          <w:szCs w:val="22"/>
        </w:rPr>
        <w:t xml:space="preserve">manufacturers published list of options shall become a part of the </w:t>
      </w:r>
      <w:r w:rsidR="00DE0691">
        <w:rPr>
          <w:rFonts w:ascii="Arial" w:hAnsi="Arial" w:cs="Arial"/>
          <w:sz w:val="22"/>
          <w:szCs w:val="22"/>
        </w:rPr>
        <w:t xml:space="preserve">Blanket P.O. </w:t>
      </w:r>
      <w:r w:rsidR="00DE0691" w:rsidRPr="00364AE9">
        <w:rPr>
          <w:rFonts w:ascii="Arial" w:hAnsi="Arial" w:cs="Arial"/>
          <w:sz w:val="22"/>
          <w:szCs w:val="22"/>
        </w:rPr>
        <w:t>an</w:t>
      </w:r>
      <w:r w:rsidR="00DE0691">
        <w:rPr>
          <w:rFonts w:ascii="Arial" w:hAnsi="Arial" w:cs="Arial"/>
          <w:sz w:val="22"/>
          <w:szCs w:val="22"/>
        </w:rPr>
        <w:t>d will be</w:t>
      </w:r>
      <w:r w:rsidR="00DE0691" w:rsidRPr="00364AE9">
        <w:rPr>
          <w:rFonts w:ascii="Arial" w:hAnsi="Arial" w:cs="Arial"/>
          <w:sz w:val="22"/>
          <w:szCs w:val="22"/>
        </w:rPr>
        <w:t xml:space="preserve"> uploaded to</w:t>
      </w:r>
      <w:r w:rsidR="00DE0691" w:rsidRPr="00364AE9">
        <w:rPr>
          <w:rFonts w:ascii="Arial" w:hAnsi="Arial" w:cs="Arial"/>
          <w:b/>
          <w:sz w:val="22"/>
          <w:szCs w:val="22"/>
        </w:rPr>
        <w:t xml:space="preserve"> </w:t>
      </w:r>
      <w:r w:rsidR="00DE0691" w:rsidRPr="00364AE9">
        <w:rPr>
          <w:rStyle w:val="IntenseEmphasis"/>
          <w:rFonts w:ascii="Arial" w:hAnsi="Arial" w:cs="Arial"/>
          <w:color w:val="00B050"/>
          <w:sz w:val="22"/>
          <w:szCs w:val="22"/>
        </w:rPr>
        <w:t>NJ</w:t>
      </w:r>
      <w:r w:rsidR="00DE0691" w:rsidRPr="00364AE9">
        <w:rPr>
          <w:rStyle w:val="IntenseEmphasis"/>
          <w:rFonts w:ascii="Arial" w:hAnsi="Arial" w:cs="Arial"/>
          <w:color w:val="0070C0"/>
          <w:sz w:val="22"/>
          <w:szCs w:val="22"/>
        </w:rPr>
        <w:t>START</w:t>
      </w:r>
      <w:r w:rsidR="00DE0691" w:rsidRPr="00364AE9">
        <w:rPr>
          <w:rFonts w:ascii="Arial" w:eastAsia="MS Mincho" w:hAnsi="Arial" w:cs="Arial"/>
          <w:b/>
          <w:sz w:val="22"/>
          <w:szCs w:val="22"/>
        </w:rPr>
        <w:t>.</w:t>
      </w:r>
    </w:p>
    <w:p w14:paraId="65EAB9D1" w14:textId="77777777" w:rsidR="00DE0691" w:rsidRPr="00364AE9" w:rsidRDefault="00DE0691" w:rsidP="00DE0691">
      <w:pPr>
        <w:pStyle w:val="Default"/>
        <w:jc w:val="both"/>
        <w:rPr>
          <w:rFonts w:ascii="Arial" w:hAnsi="Arial" w:cs="Arial"/>
          <w:sz w:val="22"/>
          <w:szCs w:val="22"/>
        </w:rPr>
      </w:pPr>
    </w:p>
    <w:p w14:paraId="78E7833B" w14:textId="0539BBF4" w:rsidR="00DE0691" w:rsidRDefault="00DE0691" w:rsidP="00DE0691">
      <w:pPr>
        <w:autoSpaceDE w:val="0"/>
        <w:autoSpaceDN w:val="0"/>
        <w:adjustRightInd w:val="0"/>
        <w:rPr>
          <w:rFonts w:cs="Arial"/>
          <w:color w:val="000000"/>
          <w:szCs w:val="22"/>
        </w:rPr>
      </w:pPr>
      <w:r w:rsidRPr="00364AE9">
        <w:rPr>
          <w:rFonts w:cs="Arial"/>
          <w:color w:val="000000"/>
          <w:szCs w:val="22"/>
        </w:rPr>
        <w:t xml:space="preserve">If a </w:t>
      </w:r>
      <w:r w:rsidRPr="00364AE9">
        <w:rPr>
          <w:color w:val="000000"/>
        </w:rPr>
        <w:t>Vendor {Bidder}</w:t>
      </w:r>
      <w:r w:rsidRPr="00364AE9">
        <w:rPr>
          <w:rFonts w:cs="Arial"/>
          <w:color w:val="000000"/>
          <w:szCs w:val="22"/>
        </w:rPr>
        <w:t xml:space="preserve"> does not provide the </w:t>
      </w:r>
      <w:r w:rsidRPr="00364AE9">
        <w:rPr>
          <w:rFonts w:cs="Arial"/>
          <w:szCs w:val="22"/>
        </w:rPr>
        <w:t xml:space="preserve">manufacturer's </w:t>
      </w:r>
      <w:r>
        <w:rPr>
          <w:rFonts w:cs="Arial"/>
          <w:szCs w:val="22"/>
        </w:rPr>
        <w:t>published list of options with corresponding pricing</w:t>
      </w:r>
      <w:r w:rsidRPr="00364AE9">
        <w:rPr>
          <w:rFonts w:cs="Arial"/>
          <w:szCs w:val="22"/>
        </w:rPr>
        <w:t xml:space="preserve"> for the price line item(s) bid, </w:t>
      </w:r>
      <w:r w:rsidRPr="00364AE9">
        <w:rPr>
          <w:rFonts w:cs="Arial"/>
          <w:color w:val="000000"/>
          <w:szCs w:val="22"/>
        </w:rPr>
        <w:t xml:space="preserve">the State reserves the right to request such information from the </w:t>
      </w:r>
      <w:r w:rsidRPr="00364AE9">
        <w:rPr>
          <w:color w:val="000000"/>
        </w:rPr>
        <w:t>Vendor {Bidder}</w:t>
      </w:r>
      <w:r w:rsidRPr="00364AE9">
        <w:rPr>
          <w:rFonts w:cs="Arial"/>
          <w:color w:val="000000"/>
          <w:szCs w:val="22"/>
        </w:rPr>
        <w:t xml:space="preserve">.  The </w:t>
      </w:r>
      <w:r w:rsidRPr="00364AE9">
        <w:rPr>
          <w:color w:val="000000"/>
        </w:rPr>
        <w:t>Vendor {Bidder}</w:t>
      </w:r>
      <w:r w:rsidRPr="00364AE9">
        <w:rPr>
          <w:rFonts w:cs="Arial"/>
          <w:color w:val="000000"/>
          <w:szCs w:val="22"/>
        </w:rPr>
        <w:t xml:space="preserve"> must respond to such request by providing all requested information within forty-eight (48) hours.  If the information requested is not received within forty-eight (48) hours, the </w:t>
      </w:r>
      <w:r w:rsidRPr="00364AE9">
        <w:rPr>
          <w:rFonts w:eastAsia="MS Mincho"/>
        </w:rPr>
        <w:t>Quote may</w:t>
      </w:r>
      <w:r w:rsidRPr="00364AE9">
        <w:rPr>
          <w:rFonts w:cs="Arial"/>
          <w:color w:val="000000"/>
          <w:szCs w:val="22"/>
        </w:rPr>
        <w:t xml:space="preserve"> be rejected. </w:t>
      </w:r>
    </w:p>
    <w:p w14:paraId="12EC2BDA" w14:textId="571851B7" w:rsidR="00072A1A" w:rsidRDefault="00072A1A" w:rsidP="00DE0691">
      <w:pPr>
        <w:autoSpaceDE w:val="0"/>
        <w:autoSpaceDN w:val="0"/>
        <w:adjustRightInd w:val="0"/>
        <w:rPr>
          <w:rFonts w:cs="Arial"/>
          <w:color w:val="000000"/>
          <w:szCs w:val="22"/>
        </w:rPr>
      </w:pPr>
    </w:p>
    <w:p w14:paraId="4D3B6B4A" w14:textId="2C177D6E" w:rsidR="00072A1A" w:rsidRPr="0084268C" w:rsidRDefault="00072A1A" w:rsidP="00072A1A">
      <w:pPr>
        <w:pStyle w:val="Heading4"/>
      </w:pPr>
      <w:r>
        <w:t>manufacturer’s certification</w:t>
      </w:r>
    </w:p>
    <w:p w14:paraId="7B8FC621" w14:textId="77777777" w:rsidR="00072A1A" w:rsidRPr="001154A3" w:rsidRDefault="00072A1A" w:rsidP="00072A1A">
      <w:pPr>
        <w:pStyle w:val="BodyText3"/>
        <w:rPr>
          <w:highlight w:val="yellow"/>
        </w:rPr>
      </w:pPr>
    </w:p>
    <w:p w14:paraId="4333B12C" w14:textId="77777777" w:rsidR="00DB4B01" w:rsidRDefault="00DB4B01" w:rsidP="00DB4B01">
      <w:pPr>
        <w:keepNext/>
        <w:rPr>
          <w:rFonts w:cs="Arial"/>
          <w:szCs w:val="22"/>
        </w:rPr>
      </w:pPr>
      <w:r>
        <w:rPr>
          <w:rFonts w:cs="Arial"/>
          <w:szCs w:val="22"/>
        </w:rPr>
        <w:t>The Vendor {Bidder}</w:t>
      </w:r>
      <w:r w:rsidRPr="00E02ED2">
        <w:rPr>
          <w:rFonts w:cs="Arial"/>
          <w:szCs w:val="22"/>
          <w:lang w:val="x-none"/>
        </w:rPr>
        <w:t xml:space="preserve"> </w:t>
      </w:r>
      <w:r>
        <w:rPr>
          <w:rFonts w:cs="Arial"/>
          <w:szCs w:val="22"/>
        </w:rPr>
        <w:t xml:space="preserve">should </w:t>
      </w:r>
      <w:r w:rsidRPr="00E02ED2">
        <w:rPr>
          <w:rFonts w:cs="Arial"/>
          <w:szCs w:val="22"/>
          <w:lang w:val="x-none"/>
        </w:rPr>
        <w:t xml:space="preserve">submit a letter of certification from the manufacturer whose product is supplied, certifying that the </w:t>
      </w:r>
      <w:r>
        <w:rPr>
          <w:rFonts w:cs="Arial"/>
          <w:szCs w:val="22"/>
        </w:rPr>
        <w:t xml:space="preserve">Vendor {Bidder} </w:t>
      </w:r>
      <w:r w:rsidRPr="00E02ED2">
        <w:rPr>
          <w:rFonts w:cs="Arial"/>
          <w:szCs w:val="22"/>
          <w:lang w:val="x-none"/>
        </w:rPr>
        <w:t xml:space="preserve">is authorized by the manufacturer to supply the </w:t>
      </w:r>
      <w:r>
        <w:rPr>
          <w:rFonts w:cs="Arial"/>
          <w:szCs w:val="22"/>
          <w:lang w:val="x-none"/>
        </w:rPr>
        <w:t>Unit</w:t>
      </w:r>
      <w:r w:rsidRPr="00E02ED2">
        <w:rPr>
          <w:rFonts w:cs="Arial"/>
          <w:szCs w:val="22"/>
          <w:lang w:val="x-none"/>
        </w:rPr>
        <w:t xml:space="preserve"> specified. The State reserves the right to request such certification and to require that such certification be </w:t>
      </w:r>
      <w:r w:rsidRPr="00E02ED2">
        <w:rPr>
          <w:rFonts w:cs="Arial"/>
          <w:szCs w:val="22"/>
        </w:rPr>
        <w:t>provided</w:t>
      </w:r>
      <w:r w:rsidRPr="00E02ED2">
        <w:rPr>
          <w:rFonts w:cs="Arial"/>
          <w:szCs w:val="22"/>
          <w:lang w:val="x-none"/>
        </w:rPr>
        <w:t xml:space="preserve"> within five (5) </w:t>
      </w:r>
      <w:r w:rsidRPr="00E02ED2">
        <w:rPr>
          <w:rFonts w:cs="Arial"/>
          <w:szCs w:val="22"/>
        </w:rPr>
        <w:t xml:space="preserve">business </w:t>
      </w:r>
      <w:r w:rsidRPr="00E02ED2">
        <w:rPr>
          <w:rFonts w:cs="Arial"/>
          <w:szCs w:val="22"/>
          <w:lang w:val="x-none"/>
        </w:rPr>
        <w:t xml:space="preserve">days from the time it is requested. </w:t>
      </w:r>
      <w:r w:rsidRPr="00E02ED2">
        <w:rPr>
          <w:rFonts w:cs="Arial"/>
          <w:szCs w:val="22"/>
        </w:rPr>
        <w:t xml:space="preserve"> </w:t>
      </w:r>
    </w:p>
    <w:p w14:paraId="532A2978" w14:textId="77777777" w:rsidR="00DE0691" w:rsidRPr="007664C5" w:rsidRDefault="00DE0691" w:rsidP="00A86608">
      <w:pPr>
        <w:rPr>
          <w:rFonts w:cs="Arial"/>
        </w:rPr>
      </w:pPr>
    </w:p>
    <w:p w14:paraId="6EFBE293" w14:textId="77777777" w:rsidR="00757979" w:rsidRPr="00F85DB9" w:rsidRDefault="00757979" w:rsidP="00A86608">
      <w:pPr>
        <w:pStyle w:val="Heading3"/>
      </w:pPr>
      <w:bookmarkStart w:id="229" w:name="_Toc50731721"/>
      <w:r>
        <w:t xml:space="preserve">Financial Capability of the </w:t>
      </w:r>
      <w:r w:rsidR="00526170">
        <w:t xml:space="preserve">Vendor </w:t>
      </w:r>
      <w:r w:rsidR="00571AFA">
        <w:t>{Bidder}</w:t>
      </w:r>
      <w:bookmarkEnd w:id="229"/>
    </w:p>
    <w:p w14:paraId="50301DA2" w14:textId="77777777" w:rsidR="00757979" w:rsidRDefault="00757979" w:rsidP="00C65B22"/>
    <w:p w14:paraId="60EDAFFC" w14:textId="77777777" w:rsidR="00F90991" w:rsidRDefault="0030100F" w:rsidP="00C65B22">
      <w:r w:rsidRPr="002961CB">
        <w:rPr>
          <w:rFonts w:cs="Arial"/>
        </w:rPr>
        <w:t>The Vendor {Bidder} should provide sufficient financial information to enable t</w:t>
      </w:r>
      <w:r w:rsidR="00F90991">
        <w:rPr>
          <w:rFonts w:cs="Arial"/>
        </w:rPr>
        <w:t>he</w:t>
      </w:r>
      <w:r w:rsidRPr="002961CB">
        <w:rPr>
          <w:rFonts w:cs="Arial"/>
        </w:rPr>
        <w:t xml:space="preserve"> State to assess the financial strength and creditworthiness of the Vendor {Bidder} and its ability to undertake and successfully complete the Blanket P.O.  </w:t>
      </w:r>
      <w:r w:rsidR="00757979" w:rsidRPr="00F85DB9">
        <w:t xml:space="preserve">In order to provide the State with the ability to </w:t>
      </w:r>
      <w:r>
        <w:t>evaluate</w:t>
      </w:r>
      <w:r w:rsidR="00757979" w:rsidRPr="00F85DB9">
        <w:t xml:space="preserve"> the </w:t>
      </w:r>
      <w:r w:rsidR="00526170">
        <w:t>Vendor</w:t>
      </w:r>
      <w:r w:rsidR="008A515B">
        <w:t>’s</w:t>
      </w:r>
      <w:r w:rsidR="00526170">
        <w:t xml:space="preserve"> </w:t>
      </w:r>
      <w:r w:rsidR="00A11339">
        <w:t>{Bidder’s}</w:t>
      </w:r>
      <w:r w:rsidR="00757979" w:rsidRPr="00F85DB9">
        <w:t xml:space="preserve"> financial capacity and capabilit</w:t>
      </w:r>
      <w:r>
        <w:t>y</w:t>
      </w:r>
      <w:r w:rsidR="00757979" w:rsidRPr="00F85DB9">
        <w:t xml:space="preserve"> to undertake and successfully complete the </w:t>
      </w:r>
      <w:r w:rsidR="001D2ACC">
        <w:t>Blanket P.O.</w:t>
      </w:r>
      <w:r w:rsidR="00757979" w:rsidRPr="00F85DB9">
        <w:t xml:space="preserve">, the </w:t>
      </w:r>
      <w:r w:rsidR="00526170">
        <w:t xml:space="preserve">Vendor </w:t>
      </w:r>
      <w:r w:rsidR="00571AFA">
        <w:t>{Bidder}</w:t>
      </w:r>
      <w:r w:rsidR="00757979" w:rsidRPr="00F85DB9">
        <w:t xml:space="preserve"> should submit</w:t>
      </w:r>
      <w:r>
        <w:t xml:space="preserve"> the following:</w:t>
      </w:r>
    </w:p>
    <w:p w14:paraId="1985321D" w14:textId="77777777" w:rsidR="00757979" w:rsidRDefault="00757979" w:rsidP="00C65B22">
      <w:r w:rsidRPr="00F85DB9">
        <w:t xml:space="preserve"> </w:t>
      </w:r>
    </w:p>
    <w:p w14:paraId="25E034AA" w14:textId="77777777" w:rsidR="0030100F" w:rsidRDefault="0030100F" w:rsidP="003330AE">
      <w:pPr>
        <w:pStyle w:val="ListParagraph"/>
        <w:numPr>
          <w:ilvl w:val="0"/>
          <w:numId w:val="23"/>
        </w:numPr>
        <w:contextualSpacing/>
        <w:jc w:val="left"/>
        <w:rPr>
          <w:rFonts w:cs="Arial"/>
        </w:rPr>
      </w:pPr>
      <w:r w:rsidRPr="002961CB">
        <w:rPr>
          <w:rFonts w:cs="Arial"/>
        </w:rPr>
        <w:t xml:space="preserve">For </w:t>
      </w:r>
      <w:r w:rsidR="00D12043">
        <w:rPr>
          <w:rFonts w:cs="Arial"/>
        </w:rPr>
        <w:t>publicly</w:t>
      </w:r>
      <w:r w:rsidRPr="002961CB">
        <w:rPr>
          <w:rFonts w:cs="Arial"/>
        </w:rPr>
        <w:t xml:space="preserve"> traded companies the Vendor {Bidder} should provide copies </w:t>
      </w:r>
      <w:r>
        <w:rPr>
          <w:rFonts w:cs="Arial"/>
        </w:rPr>
        <w:t xml:space="preserve">or the electronic location of the </w:t>
      </w:r>
      <w:r w:rsidRPr="002961CB">
        <w:rPr>
          <w:rFonts w:cs="Arial"/>
        </w:rPr>
        <w:t xml:space="preserve">annual reports </w:t>
      </w:r>
      <w:r>
        <w:rPr>
          <w:rFonts w:cs="Arial"/>
        </w:rPr>
        <w:t xml:space="preserve">filed </w:t>
      </w:r>
      <w:r w:rsidRPr="002961CB">
        <w:rPr>
          <w:rFonts w:cs="Arial"/>
        </w:rPr>
        <w:t>for the two most recent years.</w:t>
      </w:r>
    </w:p>
    <w:p w14:paraId="25512517" w14:textId="77777777" w:rsidR="0030100F" w:rsidRDefault="0030100F" w:rsidP="003330AE">
      <w:pPr>
        <w:pStyle w:val="ListParagraph"/>
        <w:numPr>
          <w:ilvl w:val="0"/>
          <w:numId w:val="23"/>
        </w:numPr>
        <w:contextualSpacing/>
        <w:rPr>
          <w:rFonts w:cs="Arial"/>
        </w:rPr>
      </w:pPr>
      <w:r w:rsidRPr="002961CB">
        <w:rPr>
          <w:rFonts w:cs="Arial"/>
        </w:rPr>
        <w:t>For privately held companies the Vendor {Bidder} should provide</w:t>
      </w:r>
      <w:r>
        <w:rPr>
          <w:rFonts w:cs="Arial"/>
        </w:rPr>
        <w:t xml:space="preserve"> the certified financial statement</w:t>
      </w:r>
      <w:r w:rsidRPr="00944647">
        <w:rPr>
          <w:rFonts w:cs="Arial"/>
        </w:rPr>
        <w:t xml:space="preserve"> (audited or reviewed) in accordance with applicable standards by an independent Certified Public Accountant which include a balance sheet, income statement, and </w:t>
      </w:r>
      <w:r w:rsidRPr="00944647">
        <w:rPr>
          <w:rFonts w:cs="Arial"/>
        </w:rPr>
        <w:lastRenderedPageBreak/>
        <w:t xml:space="preserve">statement of cash flow, and all applicable notes for the most recent calendar year or the Vendor’s {Bidder’s} most recent fiscal year. </w:t>
      </w:r>
    </w:p>
    <w:p w14:paraId="3508BA33" w14:textId="77777777" w:rsidR="00757979" w:rsidRDefault="009E02C2" w:rsidP="009E02C2">
      <w:pPr>
        <w:tabs>
          <w:tab w:val="left" w:pos="7377"/>
        </w:tabs>
      </w:pPr>
      <w:r>
        <w:tab/>
      </w:r>
    </w:p>
    <w:p w14:paraId="2ADBFE03" w14:textId="77777777" w:rsidR="00757979" w:rsidRPr="00B12E97" w:rsidRDefault="00757979" w:rsidP="00C65B22">
      <w:r w:rsidRPr="00B12E97">
        <w:t xml:space="preserve">If the information is not supplied with the </w:t>
      </w:r>
      <w:r w:rsidR="00CE00E7">
        <w:t>Quote</w:t>
      </w:r>
      <w:r w:rsidRPr="00B12E97">
        <w:t xml:space="preserve">, the State </w:t>
      </w:r>
      <w:r w:rsidRPr="00B86625">
        <w:t>may</w:t>
      </w:r>
      <w:r w:rsidRPr="00B12E97">
        <w:t xml:space="preserve"> still require the </w:t>
      </w:r>
      <w:r w:rsidR="00526170">
        <w:t xml:space="preserve">Vendor </w:t>
      </w:r>
      <w:r w:rsidR="00571AFA">
        <w:t>{Bidder}</w:t>
      </w:r>
      <w:r w:rsidRPr="00B12E97">
        <w:t xml:space="preserve"> to submit it.  If the </w:t>
      </w:r>
      <w:r w:rsidR="00526170">
        <w:t xml:space="preserve">Vendor </w:t>
      </w:r>
      <w:r w:rsidR="00571AFA">
        <w:t>{Bidder}</w:t>
      </w:r>
      <w:r w:rsidRPr="00B12E97">
        <w:t xml:space="preserve"> fails to comply with the request</w:t>
      </w:r>
      <w:r>
        <w:t xml:space="preserve"> within seven (7) business days</w:t>
      </w:r>
      <w:r w:rsidRPr="00B12E97">
        <w:t xml:space="preserve">, the State </w:t>
      </w:r>
      <w:r w:rsidRPr="00B86625">
        <w:t>may</w:t>
      </w:r>
      <w:r w:rsidRPr="00B12E97">
        <w:t xml:space="preserve"> deem the </w:t>
      </w:r>
      <w:r w:rsidR="00CE00E7">
        <w:t>Quote</w:t>
      </w:r>
      <w:r w:rsidR="00583771">
        <w:t xml:space="preserve"> </w:t>
      </w:r>
      <w:r w:rsidRPr="00B12E97">
        <w:t>non-responsive.</w:t>
      </w:r>
    </w:p>
    <w:p w14:paraId="54AC7781" w14:textId="77777777" w:rsidR="00757979" w:rsidRPr="00F85DB9" w:rsidRDefault="00757979" w:rsidP="00C65B22"/>
    <w:p w14:paraId="77717577" w14:textId="77777777" w:rsidR="00757979" w:rsidRPr="00F85DB9" w:rsidRDefault="00757979" w:rsidP="00C65B22">
      <w:r w:rsidRPr="00F85DB9">
        <w:t xml:space="preserve">A </w:t>
      </w:r>
      <w:r w:rsidR="00927EEA">
        <w:t>V</w:t>
      </w:r>
      <w:r w:rsidR="00526170">
        <w:t xml:space="preserve">endor </w:t>
      </w:r>
      <w:r w:rsidR="00927EEA">
        <w:t>{B</w:t>
      </w:r>
      <w:r w:rsidR="0061308E">
        <w:t>idder}</w:t>
      </w:r>
      <w:r w:rsidRPr="00F85DB9">
        <w:t xml:space="preserve"> </w:t>
      </w:r>
      <w:r w:rsidRPr="00B86625">
        <w:t>may</w:t>
      </w:r>
      <w:r w:rsidRPr="00F85DB9">
        <w:t xml:space="preserve"> designate specific financial information as not subject to disclosure w</w:t>
      </w:r>
      <w:r>
        <w:t xml:space="preserve">hen the </w:t>
      </w:r>
      <w:r w:rsidR="00526170">
        <w:t xml:space="preserve">Vendor </w:t>
      </w:r>
      <w:r w:rsidR="00571AFA">
        <w:t>{Bidder}</w:t>
      </w:r>
      <w:r>
        <w:t xml:space="preserve"> has a good faith</w:t>
      </w:r>
      <w:r w:rsidRPr="00F85DB9">
        <w:t xml:space="preserve"> legal/factual basis for such assertion.  </w:t>
      </w:r>
      <w:r>
        <w:t xml:space="preserve">A </w:t>
      </w:r>
      <w:r w:rsidR="00927EEA">
        <w:t>V</w:t>
      </w:r>
      <w:r w:rsidR="00526170">
        <w:t xml:space="preserve">endor </w:t>
      </w:r>
      <w:r w:rsidR="00927EEA">
        <w:t>{B</w:t>
      </w:r>
      <w:r w:rsidR="0061308E">
        <w:t>idder}</w:t>
      </w:r>
      <w:r w:rsidRPr="00F85DB9">
        <w:t xml:space="preserve"> may submit specific financial documents in a separate, sealed package clearly marked “Confidential-Financial Information” along with the </w:t>
      </w:r>
      <w:r w:rsidR="00CE00E7">
        <w:t>Quote</w:t>
      </w:r>
      <w:r w:rsidRPr="00F85DB9">
        <w:t>.</w:t>
      </w:r>
    </w:p>
    <w:p w14:paraId="56B43BC2" w14:textId="77777777" w:rsidR="00757979" w:rsidRPr="00F85DB9" w:rsidRDefault="00757979" w:rsidP="00C65B22"/>
    <w:p w14:paraId="5B65601C" w14:textId="77777777" w:rsidR="00757979" w:rsidRDefault="00757979" w:rsidP="00C65B22">
      <w:r w:rsidRPr="00F85DB9">
        <w:t xml:space="preserve">The State reserves the right to make the determination to accept the assertion and </w:t>
      </w:r>
      <w:r w:rsidRPr="00B86625">
        <w:t>shall</w:t>
      </w:r>
      <w:r w:rsidRPr="00F85DB9">
        <w:t xml:space="preserve"> so advise the </w:t>
      </w:r>
      <w:r w:rsidR="00526170">
        <w:t xml:space="preserve">Vendor </w:t>
      </w:r>
      <w:r w:rsidR="00571AFA">
        <w:t>{Bidder}</w:t>
      </w:r>
      <w:r w:rsidRPr="00F85DB9">
        <w:t>.</w:t>
      </w:r>
    </w:p>
    <w:p w14:paraId="5B24FBD2" w14:textId="77777777" w:rsidR="00C403F8" w:rsidRDefault="00C403F8" w:rsidP="00C65B22"/>
    <w:p w14:paraId="34DD857A" w14:textId="77777777" w:rsidR="00757979" w:rsidRPr="00A63346" w:rsidRDefault="00912F5D" w:rsidP="00726810">
      <w:pPr>
        <w:pStyle w:val="Heading3"/>
        <w:keepNext/>
        <w:rPr>
          <w:rFonts w:eastAsia="MS Mincho"/>
        </w:rPr>
      </w:pPr>
      <w:bookmarkStart w:id="230" w:name="_Toc400531503"/>
      <w:bookmarkStart w:id="231" w:name="_Toc428533974"/>
      <w:bookmarkStart w:id="232" w:name="_Toc50731722"/>
      <w:r>
        <w:rPr>
          <w:rFonts w:eastAsia="MS Mincho"/>
        </w:rPr>
        <w:t xml:space="preserve">STATE-SUPPLIED </w:t>
      </w:r>
      <w:r w:rsidR="00757979" w:rsidRPr="00A63346">
        <w:rPr>
          <w:rFonts w:eastAsia="MS Mincho"/>
        </w:rPr>
        <w:t xml:space="preserve">PRICE </w:t>
      </w:r>
      <w:r w:rsidR="00757979">
        <w:rPr>
          <w:rFonts w:eastAsia="MS Mincho"/>
        </w:rPr>
        <w:t>SHEET</w:t>
      </w:r>
      <w:bookmarkEnd w:id="230"/>
      <w:bookmarkEnd w:id="231"/>
      <w:bookmarkEnd w:id="232"/>
    </w:p>
    <w:p w14:paraId="31565929" w14:textId="77777777" w:rsidR="006468FE" w:rsidRDefault="006468FE" w:rsidP="00726810">
      <w:pPr>
        <w:keepNext/>
      </w:pPr>
    </w:p>
    <w:p w14:paraId="58A74A71" w14:textId="77777777" w:rsidR="0088761C" w:rsidRDefault="003B1359" w:rsidP="00726810">
      <w:pPr>
        <w:keepNext/>
      </w:pPr>
      <w:r w:rsidRPr="000B6121">
        <w:t xml:space="preserve">The </w:t>
      </w:r>
      <w:r>
        <w:t>Vendor {Bidder}</w:t>
      </w:r>
      <w:r w:rsidRPr="000B6121">
        <w:t xml:space="preserve"> must submit </w:t>
      </w:r>
      <w:r w:rsidR="00B24F77">
        <w:t>its</w:t>
      </w:r>
      <w:r w:rsidRPr="000B6121">
        <w:t xml:space="preserve"> pricing</w:t>
      </w:r>
      <w:r>
        <w:t xml:space="preserve"> </w:t>
      </w:r>
      <w:r w:rsidRPr="000B6121">
        <w:t>using the State-</w:t>
      </w:r>
      <w:r w:rsidR="00912F5D">
        <w:t>S</w:t>
      </w:r>
      <w:r w:rsidRPr="000B6121">
        <w:t xml:space="preserve">upplied </w:t>
      </w:r>
      <w:r w:rsidR="00912F5D">
        <w:t>P</w:t>
      </w:r>
      <w:r w:rsidRPr="000B6121">
        <w:t xml:space="preserve">rice </w:t>
      </w:r>
      <w:r w:rsidR="00912F5D">
        <w:t>S</w:t>
      </w:r>
      <w:r w:rsidRPr="000B6121">
        <w:t>heet</w:t>
      </w:r>
      <w:r w:rsidR="00912F5D" w:rsidRPr="000B6121" w:rsidDel="00912F5D">
        <w:t xml:space="preserve"> </w:t>
      </w:r>
      <w:r w:rsidRPr="000B6121">
        <w:t xml:space="preserve">accompanying this </w:t>
      </w:r>
      <w:r>
        <w:t xml:space="preserve">Bid Solicitation and located on the </w:t>
      </w:r>
      <w:r w:rsidR="00187776">
        <w:t xml:space="preserve">“Attachments” </w:t>
      </w:r>
      <w:r>
        <w:t>Tab.</w:t>
      </w:r>
      <w:r w:rsidRPr="000B6121">
        <w:t xml:space="preserve"> </w:t>
      </w:r>
    </w:p>
    <w:p w14:paraId="24DFB502" w14:textId="77777777" w:rsidR="0088761C" w:rsidRPr="0088761C" w:rsidRDefault="0088761C" w:rsidP="0088761C">
      <w:pPr>
        <w:keepNext/>
        <w:rPr>
          <w:b/>
        </w:rPr>
      </w:pPr>
    </w:p>
    <w:p w14:paraId="352FCD0B" w14:textId="77777777" w:rsidR="003B1359" w:rsidRDefault="0088761C" w:rsidP="0088761C">
      <w:pPr>
        <w:keepNext/>
      </w:pPr>
      <w:r w:rsidRPr="0088761C">
        <w:rPr>
          <w:b/>
        </w:rPr>
        <w:t>NOTE:</w:t>
      </w:r>
      <w:r>
        <w:t xml:space="preserve"> For instructions regarding the manufacturer’s price list please see Section 4.4.5.7</w:t>
      </w:r>
      <w:r w:rsidR="00971345">
        <w:t xml:space="preserve"> Price List and/or Catalog Pricing.</w:t>
      </w:r>
    </w:p>
    <w:p w14:paraId="05D9E522" w14:textId="77777777" w:rsidR="003330AE" w:rsidRDefault="003330AE" w:rsidP="00A86608"/>
    <w:p w14:paraId="1337FD6E" w14:textId="77777777" w:rsidR="00A86608" w:rsidRPr="00AB1466" w:rsidRDefault="00A86608" w:rsidP="00A86608">
      <w:pPr>
        <w:rPr>
          <w:rFonts w:cs="Arial"/>
          <w:szCs w:val="22"/>
        </w:rPr>
      </w:pPr>
      <w:r w:rsidRPr="00AB1466">
        <w:rPr>
          <w:rStyle w:val="Emphasis"/>
          <w:rFonts w:eastAsia="MS Mincho" w:cs="Arial"/>
          <w:i w:val="0"/>
        </w:rPr>
        <w:t>In order for the State to make sound business judgments regarding products and prices offered in response to this Bid</w:t>
      </w:r>
      <w:r>
        <w:rPr>
          <w:rStyle w:val="Emphasis"/>
          <w:rFonts w:eastAsia="MS Mincho" w:cs="Arial"/>
          <w:i w:val="0"/>
        </w:rPr>
        <w:t xml:space="preserve"> Solicitation</w:t>
      </w:r>
      <w:r w:rsidRPr="00AB1466">
        <w:rPr>
          <w:rStyle w:val="Emphasis"/>
          <w:rFonts w:eastAsia="MS Mincho" w:cs="Arial"/>
          <w:i w:val="0"/>
        </w:rPr>
        <w:t xml:space="preserve">, the Vendor {Bidder} must supply, with its </w:t>
      </w:r>
      <w:r>
        <w:rPr>
          <w:rStyle w:val="Emphasis"/>
          <w:rFonts w:eastAsia="MS Mincho" w:cs="Arial"/>
          <w:i w:val="0"/>
        </w:rPr>
        <w:t>Q</w:t>
      </w:r>
      <w:r w:rsidRPr="00AB1466">
        <w:rPr>
          <w:rStyle w:val="Emphasis"/>
          <w:rFonts w:eastAsia="MS Mincho" w:cs="Arial"/>
          <w:i w:val="0"/>
        </w:rPr>
        <w:t>uote, the information requested on the Bid</w:t>
      </w:r>
      <w:r>
        <w:rPr>
          <w:rStyle w:val="Emphasis"/>
          <w:rFonts w:eastAsia="MS Mincho" w:cs="Arial"/>
          <w:i w:val="0"/>
        </w:rPr>
        <w:t xml:space="preserve"> Solicitation</w:t>
      </w:r>
      <w:r w:rsidRPr="00AB1466">
        <w:rPr>
          <w:rStyle w:val="Emphasis"/>
          <w:rFonts w:eastAsia="MS Mincho" w:cs="Arial"/>
          <w:i w:val="0"/>
        </w:rPr>
        <w:t xml:space="preserve">’s pricing lines in sufficient detail as to allow the State to determine the firm, fixed </w:t>
      </w:r>
      <w:r>
        <w:rPr>
          <w:rStyle w:val="Emphasis"/>
          <w:rFonts w:eastAsia="MS Mincho" w:cs="Arial"/>
          <w:i w:val="0"/>
        </w:rPr>
        <w:t>Q</w:t>
      </w:r>
      <w:r w:rsidRPr="00AB1466">
        <w:rPr>
          <w:rStyle w:val="Emphasis"/>
          <w:rFonts w:eastAsia="MS Mincho" w:cs="Arial"/>
          <w:i w:val="0"/>
        </w:rPr>
        <w:t xml:space="preserve">uote pricing and the precise product or service being offered, i.e., with no possible misinterpretation of the price or product/service being offered by the Vendor {Bidder}.  A </w:t>
      </w:r>
      <w:r>
        <w:rPr>
          <w:rStyle w:val="Emphasis"/>
          <w:rFonts w:eastAsia="MS Mincho" w:cs="Arial"/>
          <w:i w:val="0"/>
        </w:rPr>
        <w:t>V</w:t>
      </w:r>
      <w:r w:rsidRPr="00AB1466">
        <w:rPr>
          <w:rStyle w:val="Emphasis"/>
          <w:rFonts w:eastAsia="MS Mincho" w:cs="Arial"/>
          <w:i w:val="0"/>
        </w:rPr>
        <w:t>endor’s {</w:t>
      </w:r>
      <w:r>
        <w:rPr>
          <w:rStyle w:val="Emphasis"/>
          <w:rFonts w:eastAsia="MS Mincho" w:cs="Arial"/>
          <w:i w:val="0"/>
        </w:rPr>
        <w:t>B</w:t>
      </w:r>
      <w:r w:rsidRPr="00AB1466">
        <w:rPr>
          <w:rStyle w:val="Emphasis"/>
          <w:rFonts w:eastAsia="MS Mincho" w:cs="Arial"/>
          <w:i w:val="0"/>
        </w:rPr>
        <w:t xml:space="preserve">idder's} failure to provide, within its </w:t>
      </w:r>
      <w:r>
        <w:rPr>
          <w:rStyle w:val="Emphasis"/>
          <w:rFonts w:eastAsia="MS Mincho" w:cs="Arial"/>
          <w:i w:val="0"/>
        </w:rPr>
        <w:t>Q</w:t>
      </w:r>
      <w:r w:rsidRPr="00AB1466">
        <w:rPr>
          <w:rStyle w:val="Emphasis"/>
          <w:rFonts w:eastAsia="MS Mincho" w:cs="Arial"/>
          <w:i w:val="0"/>
        </w:rPr>
        <w:t xml:space="preserve">uote, the information deemed by the State to be essential for product identification or price determination </w:t>
      </w:r>
      <w:r w:rsidR="0077689B">
        <w:rPr>
          <w:rStyle w:val="Emphasis"/>
          <w:rFonts w:eastAsia="MS Mincho" w:cs="Arial"/>
          <w:i w:val="0"/>
        </w:rPr>
        <w:t>shall</w:t>
      </w:r>
      <w:r w:rsidRPr="00AB1466">
        <w:rPr>
          <w:rStyle w:val="Emphasis"/>
          <w:rFonts w:eastAsia="MS Mincho" w:cs="Arial"/>
          <w:i w:val="0"/>
        </w:rPr>
        <w:t xml:space="preserve"> result in rejection of that </w:t>
      </w:r>
      <w:r>
        <w:rPr>
          <w:rStyle w:val="Emphasis"/>
          <w:rFonts w:eastAsia="MS Mincho" w:cs="Arial"/>
          <w:i w:val="0"/>
        </w:rPr>
        <w:t>V</w:t>
      </w:r>
      <w:r w:rsidRPr="00AB1466">
        <w:rPr>
          <w:rStyle w:val="Emphasis"/>
          <w:rFonts w:eastAsia="MS Mincho" w:cs="Arial"/>
          <w:i w:val="0"/>
        </w:rPr>
        <w:t>endor’s {</w:t>
      </w:r>
      <w:r>
        <w:rPr>
          <w:rStyle w:val="Emphasis"/>
          <w:rFonts w:eastAsia="MS Mincho" w:cs="Arial"/>
          <w:i w:val="0"/>
        </w:rPr>
        <w:t>B</w:t>
      </w:r>
      <w:r w:rsidRPr="00AB1466">
        <w:rPr>
          <w:rStyle w:val="Emphasis"/>
          <w:rFonts w:eastAsia="MS Mincho" w:cs="Arial"/>
          <w:i w:val="0"/>
        </w:rPr>
        <w:t xml:space="preserve">idder's} </w:t>
      </w:r>
      <w:r>
        <w:rPr>
          <w:rStyle w:val="Emphasis"/>
          <w:rFonts w:eastAsia="MS Mincho" w:cs="Arial"/>
          <w:i w:val="0"/>
        </w:rPr>
        <w:t>Q</w:t>
      </w:r>
      <w:r w:rsidRPr="00AB1466">
        <w:rPr>
          <w:rStyle w:val="Emphasis"/>
          <w:rFonts w:eastAsia="MS Mincho" w:cs="Arial"/>
          <w:i w:val="0"/>
        </w:rPr>
        <w:t xml:space="preserve">uote.  Notwithstanding the aforementioned material obligation, in order to support the State's decision-making process, the State may require a </w:t>
      </w:r>
      <w:r>
        <w:rPr>
          <w:rStyle w:val="Emphasis"/>
          <w:rFonts w:eastAsia="MS Mincho" w:cs="Arial"/>
          <w:i w:val="0"/>
        </w:rPr>
        <w:t>V</w:t>
      </w:r>
      <w:r w:rsidRPr="00AB1466">
        <w:rPr>
          <w:rStyle w:val="Emphasis"/>
          <w:rFonts w:eastAsia="MS Mincho" w:cs="Arial"/>
          <w:i w:val="0"/>
        </w:rPr>
        <w:t>endor {</w:t>
      </w:r>
      <w:r>
        <w:rPr>
          <w:rStyle w:val="Emphasis"/>
          <w:rFonts w:eastAsia="MS Mincho" w:cs="Arial"/>
          <w:i w:val="0"/>
        </w:rPr>
        <w:t>B</w:t>
      </w:r>
      <w:r w:rsidRPr="00AB1466">
        <w:rPr>
          <w:rStyle w:val="Emphasis"/>
          <w:rFonts w:eastAsia="MS Mincho" w:cs="Arial"/>
          <w:i w:val="0"/>
        </w:rPr>
        <w:t>idder} to provide additional information or documentation that has been deemed not to be material to product identification or price determination, in which case, the Vendor {Bidder} shall,</w:t>
      </w:r>
      <w:r w:rsidRPr="00AB1466">
        <w:rPr>
          <w:rFonts w:cs="Arial"/>
          <w:i/>
          <w:szCs w:val="22"/>
        </w:rPr>
        <w:t> </w:t>
      </w:r>
      <w:r w:rsidRPr="00AB1466">
        <w:rPr>
          <w:rStyle w:val="Emphasis"/>
          <w:rFonts w:eastAsia="MS Mincho" w:cs="Arial"/>
          <w:i w:val="0"/>
        </w:rPr>
        <w:t xml:space="preserve">within the time limit set forth in the written request, comply with said request.  </w:t>
      </w:r>
      <w:r w:rsidRPr="00AB1466">
        <w:rPr>
          <w:rFonts w:cs="Arial"/>
          <w:szCs w:val="22"/>
        </w:rPr>
        <w:t xml:space="preserve">Each Vendor {Bidder} is required to hold its prices firm through issuance of </w:t>
      </w:r>
      <w:r>
        <w:rPr>
          <w:rFonts w:cs="Arial"/>
          <w:szCs w:val="22"/>
        </w:rPr>
        <w:t>Blanket P.O.</w:t>
      </w:r>
    </w:p>
    <w:p w14:paraId="660221A7" w14:textId="77777777" w:rsidR="00A86608" w:rsidRPr="005242EE" w:rsidRDefault="00A86608" w:rsidP="00A86608">
      <w:pPr>
        <w:pStyle w:val="BodyText3"/>
        <w:rPr>
          <w:rFonts w:cs="Arial"/>
        </w:rPr>
      </w:pPr>
    </w:p>
    <w:p w14:paraId="7AD1E273" w14:textId="77777777" w:rsidR="00A86608" w:rsidRPr="00AB1466" w:rsidRDefault="00A86608" w:rsidP="00A86608">
      <w:pPr>
        <w:rPr>
          <w:rFonts w:cs="Arial"/>
          <w:szCs w:val="22"/>
        </w:rPr>
      </w:pPr>
      <w:r w:rsidRPr="00AB1466">
        <w:rPr>
          <w:rStyle w:val="Emphasis"/>
          <w:rFonts w:eastAsia="MS Mincho" w:cs="Arial"/>
          <w:i w:val="0"/>
        </w:rPr>
        <w:t xml:space="preserve">In order for the State to make sound business judgments regarding products and prices offered in response to this Bid </w:t>
      </w:r>
      <w:r w:rsidR="0077689B">
        <w:rPr>
          <w:rStyle w:val="Emphasis"/>
          <w:rFonts w:eastAsia="MS Mincho" w:cs="Arial"/>
          <w:i w:val="0"/>
        </w:rPr>
        <w:t>Solicitation</w:t>
      </w:r>
      <w:r w:rsidRPr="00AB1466">
        <w:rPr>
          <w:rStyle w:val="Emphasis"/>
          <w:rFonts w:eastAsia="MS Mincho" w:cs="Arial"/>
          <w:i w:val="0"/>
        </w:rPr>
        <w:t xml:space="preserve">, the Vendor {Bidder} must supply, with its </w:t>
      </w:r>
      <w:r>
        <w:rPr>
          <w:rStyle w:val="Emphasis"/>
          <w:rFonts w:eastAsia="MS Mincho" w:cs="Arial"/>
          <w:i w:val="0"/>
        </w:rPr>
        <w:t>Q</w:t>
      </w:r>
      <w:r w:rsidRPr="00AB1466">
        <w:rPr>
          <w:rStyle w:val="Emphasis"/>
          <w:rFonts w:eastAsia="MS Mincho" w:cs="Arial"/>
          <w:i w:val="0"/>
        </w:rPr>
        <w:t>uote, the information requested on the Bid</w:t>
      </w:r>
      <w:r>
        <w:rPr>
          <w:rStyle w:val="Emphasis"/>
          <w:rFonts w:eastAsia="MS Mincho" w:cs="Arial"/>
          <w:i w:val="0"/>
        </w:rPr>
        <w:t xml:space="preserve"> Solicitation</w:t>
      </w:r>
      <w:r w:rsidRPr="00AB1466">
        <w:rPr>
          <w:rStyle w:val="Emphasis"/>
          <w:rFonts w:eastAsia="MS Mincho" w:cs="Arial"/>
          <w:i w:val="0"/>
        </w:rPr>
        <w:t xml:space="preserve">’s pricing lines in sufficient detail as to allow the State to determine the firm, fixed </w:t>
      </w:r>
      <w:r>
        <w:rPr>
          <w:rStyle w:val="Emphasis"/>
          <w:rFonts w:eastAsia="MS Mincho" w:cs="Arial"/>
          <w:i w:val="0"/>
        </w:rPr>
        <w:t>Q</w:t>
      </w:r>
      <w:r w:rsidRPr="00AB1466">
        <w:rPr>
          <w:rStyle w:val="Emphasis"/>
          <w:rFonts w:eastAsia="MS Mincho" w:cs="Arial"/>
          <w:i w:val="0"/>
        </w:rPr>
        <w:t xml:space="preserve">uote pricing and the precise product or service being offered, i.e., with no possible misinterpretation of the price or product/service being offered by the Vendor {Bidder}.  A </w:t>
      </w:r>
      <w:r>
        <w:rPr>
          <w:rStyle w:val="Emphasis"/>
          <w:rFonts w:eastAsia="MS Mincho" w:cs="Arial"/>
          <w:i w:val="0"/>
        </w:rPr>
        <w:t>V</w:t>
      </w:r>
      <w:r w:rsidRPr="00AB1466">
        <w:rPr>
          <w:rStyle w:val="Emphasis"/>
          <w:rFonts w:eastAsia="MS Mincho" w:cs="Arial"/>
          <w:i w:val="0"/>
        </w:rPr>
        <w:t>endor’s {</w:t>
      </w:r>
      <w:r>
        <w:rPr>
          <w:rStyle w:val="Emphasis"/>
          <w:rFonts w:eastAsia="MS Mincho" w:cs="Arial"/>
          <w:i w:val="0"/>
        </w:rPr>
        <w:t>B</w:t>
      </w:r>
      <w:r w:rsidRPr="00AB1466">
        <w:rPr>
          <w:rStyle w:val="Emphasis"/>
          <w:rFonts w:eastAsia="MS Mincho" w:cs="Arial"/>
          <w:i w:val="0"/>
        </w:rPr>
        <w:t xml:space="preserve">idder's} failure to provide, within its </w:t>
      </w:r>
      <w:r>
        <w:rPr>
          <w:rStyle w:val="Emphasis"/>
          <w:rFonts w:eastAsia="MS Mincho" w:cs="Arial"/>
          <w:i w:val="0"/>
        </w:rPr>
        <w:t>Q</w:t>
      </w:r>
      <w:r w:rsidRPr="00AB1466">
        <w:rPr>
          <w:rStyle w:val="Emphasis"/>
          <w:rFonts w:eastAsia="MS Mincho" w:cs="Arial"/>
          <w:i w:val="0"/>
        </w:rPr>
        <w:t xml:space="preserve">uote, the information deemed by the State to be essential for product identification or price determination will result in rejection of that Vendor’s {Bidder's} </w:t>
      </w:r>
      <w:r>
        <w:rPr>
          <w:rStyle w:val="Emphasis"/>
          <w:rFonts w:eastAsia="MS Mincho" w:cs="Arial"/>
          <w:i w:val="0"/>
        </w:rPr>
        <w:t>Q</w:t>
      </w:r>
      <w:r w:rsidRPr="00AB1466">
        <w:rPr>
          <w:rStyle w:val="Emphasis"/>
          <w:rFonts w:eastAsia="MS Mincho" w:cs="Arial"/>
          <w:i w:val="0"/>
        </w:rPr>
        <w:t xml:space="preserve">uote.  Notwithstanding the aforementioned material obligation, in order to support the State's decision-making process, the State may require a </w:t>
      </w:r>
      <w:r>
        <w:rPr>
          <w:rStyle w:val="Emphasis"/>
          <w:rFonts w:eastAsia="MS Mincho" w:cs="Arial"/>
          <w:i w:val="0"/>
        </w:rPr>
        <w:t>V</w:t>
      </w:r>
      <w:r w:rsidRPr="00AB1466">
        <w:rPr>
          <w:rStyle w:val="Emphasis"/>
          <w:rFonts w:eastAsia="MS Mincho" w:cs="Arial"/>
          <w:i w:val="0"/>
        </w:rPr>
        <w:t>endor {</w:t>
      </w:r>
      <w:r>
        <w:rPr>
          <w:rStyle w:val="Emphasis"/>
          <w:rFonts w:eastAsia="MS Mincho" w:cs="Arial"/>
          <w:i w:val="0"/>
        </w:rPr>
        <w:t>B</w:t>
      </w:r>
      <w:r w:rsidRPr="00AB1466">
        <w:rPr>
          <w:rStyle w:val="Emphasis"/>
          <w:rFonts w:eastAsia="MS Mincho" w:cs="Arial"/>
          <w:i w:val="0"/>
        </w:rPr>
        <w:t>idder} to provide additional information or documentation that has been deemed not to be material to product identification or price determination, in which case, the Vendor {Bidder} shall,</w:t>
      </w:r>
      <w:r w:rsidRPr="00AB1466">
        <w:rPr>
          <w:rFonts w:cs="Arial"/>
          <w:i/>
          <w:szCs w:val="22"/>
        </w:rPr>
        <w:t> </w:t>
      </w:r>
      <w:r w:rsidRPr="00AB1466">
        <w:rPr>
          <w:rStyle w:val="Emphasis"/>
          <w:rFonts w:eastAsia="MS Mincho" w:cs="Arial"/>
          <w:i w:val="0"/>
        </w:rPr>
        <w:t xml:space="preserve">within the time limit set forth in the written request, comply with said request.  </w:t>
      </w:r>
    </w:p>
    <w:p w14:paraId="60E94D5C" w14:textId="77777777" w:rsidR="00A86608" w:rsidRDefault="00A86608" w:rsidP="00A448BE"/>
    <w:p w14:paraId="7149BEBA" w14:textId="77777777" w:rsidR="00A448BE" w:rsidRDefault="00825E59" w:rsidP="00726810">
      <w:pPr>
        <w:pStyle w:val="Heading4"/>
        <w:keepNext/>
      </w:pPr>
      <w:r w:rsidRPr="00FF40F3">
        <w:rPr>
          <w:rStyle w:val="IntenseEmphasis"/>
          <w:rFonts w:cs="Arial"/>
          <w:b/>
          <w:color w:val="00B050"/>
        </w:rPr>
        <w:t>NJ</w:t>
      </w:r>
      <w:r w:rsidRPr="00FF40F3">
        <w:rPr>
          <w:rStyle w:val="IntenseEmphasis"/>
          <w:rFonts w:cs="Arial"/>
          <w:b/>
          <w:color w:val="0070C0"/>
        </w:rPr>
        <w:t>START</w:t>
      </w:r>
      <w:r w:rsidR="00A448BE" w:rsidRPr="00F64F4B">
        <w:rPr>
          <w:b w:val="0"/>
        </w:rPr>
        <w:t xml:space="preserve"> </w:t>
      </w:r>
      <w:r w:rsidR="00A448BE">
        <w:t>pricing submission instructions</w:t>
      </w:r>
    </w:p>
    <w:p w14:paraId="3526CC86" w14:textId="77777777" w:rsidR="00A448BE" w:rsidRDefault="00A448BE" w:rsidP="00726810">
      <w:pPr>
        <w:keepNext/>
      </w:pPr>
    </w:p>
    <w:p w14:paraId="2C80FA56" w14:textId="77777777" w:rsidR="00A448BE" w:rsidRDefault="00770725" w:rsidP="00726810">
      <w:pPr>
        <w:keepNext/>
      </w:pPr>
      <w:r>
        <w:t>I</w:t>
      </w:r>
      <w:r w:rsidR="00A448BE">
        <w:t xml:space="preserve">f the Vendor {Bidder} </w:t>
      </w:r>
      <w:r w:rsidR="00A448BE" w:rsidRPr="007F3BD4">
        <w:rPr>
          <w:rFonts w:cs="Arial"/>
          <w:szCs w:val="22"/>
        </w:rPr>
        <w:t>is submitting a</w:t>
      </w:r>
      <w:r w:rsidR="00A448BE">
        <w:rPr>
          <w:rFonts w:cs="Arial"/>
          <w:szCs w:val="22"/>
        </w:rPr>
        <w:t xml:space="preserve"> </w:t>
      </w:r>
      <w:r w:rsidR="00A448BE" w:rsidRPr="003E6F86">
        <w:rPr>
          <w:rStyle w:val="IntenseEmphasis"/>
          <w:rFonts w:cs="Arial"/>
          <w:color w:val="00B050"/>
        </w:rPr>
        <w:t>NJ</w:t>
      </w:r>
      <w:r w:rsidR="00A448BE" w:rsidRPr="003E6F86">
        <w:rPr>
          <w:rStyle w:val="IntenseEmphasis"/>
          <w:rFonts w:cs="Arial"/>
          <w:color w:val="0070C0"/>
        </w:rPr>
        <w:t>START</w:t>
      </w:r>
      <w:r w:rsidR="00A448BE" w:rsidRPr="007F3BD4">
        <w:rPr>
          <w:rFonts w:cs="Arial"/>
          <w:szCs w:val="22"/>
        </w:rPr>
        <w:t xml:space="preserve"> </w:t>
      </w:r>
      <w:r w:rsidR="00CE00E7">
        <w:rPr>
          <w:rFonts w:cs="Arial"/>
          <w:szCs w:val="22"/>
        </w:rPr>
        <w:t>Quote</w:t>
      </w:r>
      <w:r w:rsidR="00A448BE">
        <w:rPr>
          <w:rFonts w:cs="Arial"/>
          <w:szCs w:val="22"/>
        </w:rPr>
        <w:t xml:space="preserve">, the </w:t>
      </w:r>
      <w:r w:rsidR="00A448BE">
        <w:t xml:space="preserve">Vendor {Bidder} must enter a Unit Cost of $1.00 for each price line item on the </w:t>
      </w:r>
      <w:r w:rsidR="00187776">
        <w:t xml:space="preserve">“Items” </w:t>
      </w:r>
      <w:r w:rsidR="00A448BE">
        <w:t xml:space="preserve">Tab in </w:t>
      </w:r>
      <w:r w:rsidR="00A448BE" w:rsidRPr="003E6F86">
        <w:rPr>
          <w:rStyle w:val="IntenseEmphasis"/>
          <w:rFonts w:cs="Arial"/>
          <w:color w:val="00B050"/>
        </w:rPr>
        <w:t>NJ</w:t>
      </w:r>
      <w:r w:rsidR="00A448BE" w:rsidRPr="003E6F86">
        <w:rPr>
          <w:rStyle w:val="IntenseEmphasis"/>
          <w:rFonts w:cs="Arial"/>
          <w:color w:val="0070C0"/>
        </w:rPr>
        <w:t>START</w:t>
      </w:r>
      <w:r w:rsidR="00A448BE" w:rsidRPr="00D5048D">
        <w:t>.</w:t>
      </w:r>
      <w:r w:rsidR="00A448BE" w:rsidRPr="000B6121">
        <w:t xml:space="preserve"> </w:t>
      </w:r>
      <w:r w:rsidR="00A448BE">
        <w:rPr>
          <w:rFonts w:cs="Arial"/>
          <w:color w:val="000000"/>
        </w:rPr>
        <w:t xml:space="preserve">The </w:t>
      </w:r>
      <w:r w:rsidR="00A448BE">
        <w:t xml:space="preserve">Vendor {Bidder} is instructed </w:t>
      </w:r>
      <w:r w:rsidR="00A448BE">
        <w:lastRenderedPageBreak/>
        <w:t xml:space="preserve">to do so </w:t>
      </w:r>
      <w:r>
        <w:t xml:space="preserve">only </w:t>
      </w:r>
      <w:r w:rsidR="00A448BE">
        <w:t xml:space="preserve">as a mechanism to </w:t>
      </w:r>
      <w:r w:rsidR="00F27C82" w:rsidRPr="00F27C82">
        <w:t xml:space="preserve">comply with Bid Solicitation </w:t>
      </w:r>
      <w:r w:rsidR="00F27C82" w:rsidRPr="002717E6">
        <w:rPr>
          <w:highlight w:val="lightGray"/>
        </w:rPr>
        <w:t>Section 6.8</w:t>
      </w:r>
      <w:r w:rsidR="00F27C82" w:rsidRPr="00F27C82">
        <w:t xml:space="preserve"> and </w:t>
      </w:r>
      <w:r w:rsidR="00A448BE">
        <w:t xml:space="preserve">prevent all pricing from being publicly displayed in </w:t>
      </w:r>
      <w:r w:rsidR="00A448BE" w:rsidRPr="003E6F86">
        <w:rPr>
          <w:rStyle w:val="IntenseEmphasis"/>
          <w:rFonts w:cs="Arial"/>
          <w:color w:val="00B050"/>
        </w:rPr>
        <w:t>NJ</w:t>
      </w:r>
      <w:r w:rsidR="00A448BE" w:rsidRPr="003E6F86">
        <w:rPr>
          <w:rStyle w:val="IntenseEmphasis"/>
          <w:rFonts w:cs="Arial"/>
          <w:color w:val="0070C0"/>
        </w:rPr>
        <w:t>START</w:t>
      </w:r>
      <w:r w:rsidR="00A448BE" w:rsidRPr="00F27C82">
        <w:t xml:space="preserve">. </w:t>
      </w:r>
    </w:p>
    <w:p w14:paraId="6B107DEC" w14:textId="77777777" w:rsidR="00CB6544" w:rsidRDefault="00CB6544" w:rsidP="00A448BE"/>
    <w:p w14:paraId="72BBA7EA" w14:textId="77777777" w:rsidR="00A448BE" w:rsidRDefault="00826089" w:rsidP="00AA3B67">
      <w:pPr>
        <w:pStyle w:val="Heading4"/>
      </w:pPr>
      <w:r>
        <w:t xml:space="preserve">STATE-SUPPLIED </w:t>
      </w:r>
      <w:r w:rsidR="00A448BE">
        <w:t xml:space="preserve">price </w:t>
      </w:r>
      <w:r w:rsidR="00A448BE" w:rsidRPr="006458A4">
        <w:t xml:space="preserve">sheet </w:t>
      </w:r>
      <w:r w:rsidR="00A448BE">
        <w:t>instructions</w:t>
      </w:r>
    </w:p>
    <w:p w14:paraId="2425AC7A" w14:textId="77777777" w:rsidR="00A86608" w:rsidRDefault="00A86608" w:rsidP="00A86608">
      <w:pPr>
        <w:pStyle w:val="BodyText3"/>
      </w:pPr>
    </w:p>
    <w:p w14:paraId="54569085" w14:textId="5498D8B7" w:rsidR="00C4709F" w:rsidRDefault="00C4709F" w:rsidP="00C4709F">
      <w:pPr>
        <w:pStyle w:val="BodyText2"/>
        <w:rPr>
          <w:rFonts w:cs="Arial"/>
        </w:rPr>
      </w:pPr>
      <w:r w:rsidRPr="003F3E3C">
        <w:t xml:space="preserve">There are </w:t>
      </w:r>
      <w:r>
        <w:t>six (6)</w:t>
      </w:r>
      <w:r w:rsidRPr="003F3E3C">
        <w:rPr>
          <w:rFonts w:cs="Arial"/>
        </w:rPr>
        <w:t xml:space="preserve"> </w:t>
      </w:r>
      <w:r>
        <w:rPr>
          <w:rFonts w:cs="Arial"/>
        </w:rPr>
        <w:t xml:space="preserve">Groups in </w:t>
      </w:r>
      <w:r w:rsidRPr="003F3E3C">
        <w:rPr>
          <w:rFonts w:cs="Arial"/>
        </w:rPr>
        <w:t xml:space="preserve">this </w:t>
      </w:r>
      <w:r>
        <w:rPr>
          <w:rFonts w:cs="Arial"/>
        </w:rPr>
        <w:t>Bid Solicitation</w:t>
      </w:r>
      <w:r w:rsidRPr="003F3E3C">
        <w:rPr>
          <w:rFonts w:cs="Arial"/>
        </w:rPr>
        <w:t xml:space="preserve">, </w:t>
      </w:r>
      <w:r>
        <w:rPr>
          <w:rFonts w:cs="Arial"/>
        </w:rPr>
        <w:t>which are itemized as follows:</w:t>
      </w:r>
    </w:p>
    <w:p w14:paraId="06BEB495" w14:textId="77777777" w:rsidR="00616FF9" w:rsidRDefault="00616FF9" w:rsidP="00C4709F">
      <w:pPr>
        <w:pStyle w:val="BodyText2"/>
        <w:rPr>
          <w:rFonts w:cs="Arial"/>
        </w:rPr>
      </w:pPr>
    </w:p>
    <w:p w14:paraId="17F3341B" w14:textId="77777777" w:rsidR="00C4709F" w:rsidRDefault="00C4709F" w:rsidP="00C4709F"/>
    <w:tbl>
      <w:tblPr>
        <w:tblStyle w:val="TableGrid"/>
        <w:tblW w:w="9985" w:type="dxa"/>
        <w:tblLayout w:type="fixed"/>
        <w:tblLook w:val="04A0" w:firstRow="1" w:lastRow="0" w:firstColumn="1" w:lastColumn="0" w:noHBand="0" w:noVBand="1"/>
      </w:tblPr>
      <w:tblGrid>
        <w:gridCol w:w="1098"/>
        <w:gridCol w:w="877"/>
        <w:gridCol w:w="8010"/>
      </w:tblGrid>
      <w:tr w:rsidR="00C4709F" w:rsidRPr="006D3C9F" w14:paraId="7DDCEBFC" w14:textId="77777777" w:rsidTr="00C4709F">
        <w:tc>
          <w:tcPr>
            <w:tcW w:w="1098" w:type="dxa"/>
          </w:tcPr>
          <w:p w14:paraId="6822B7F6" w14:textId="77777777" w:rsidR="00C4709F" w:rsidRPr="006D3C9F" w:rsidRDefault="00C4709F" w:rsidP="00C4709F">
            <w:pPr>
              <w:ind w:right="108"/>
              <w:jc w:val="center"/>
              <w:rPr>
                <w:rFonts w:eastAsia="MS Mincho" w:cs="Arial"/>
                <w:b/>
                <w:sz w:val="20"/>
                <w:szCs w:val="20"/>
              </w:rPr>
            </w:pPr>
            <w:r>
              <w:rPr>
                <w:rFonts w:eastAsia="MS Mincho" w:cs="Arial"/>
                <w:b/>
                <w:sz w:val="20"/>
                <w:szCs w:val="20"/>
              </w:rPr>
              <w:t>Group</w:t>
            </w:r>
          </w:p>
        </w:tc>
        <w:tc>
          <w:tcPr>
            <w:tcW w:w="877" w:type="dxa"/>
          </w:tcPr>
          <w:p w14:paraId="16F85580" w14:textId="77777777" w:rsidR="00C4709F" w:rsidRPr="006D3C9F" w:rsidRDefault="00C4709F" w:rsidP="00C4709F">
            <w:pPr>
              <w:ind w:right="108"/>
              <w:jc w:val="center"/>
              <w:rPr>
                <w:rFonts w:eastAsia="MS Mincho" w:cs="Arial"/>
                <w:b/>
                <w:sz w:val="20"/>
                <w:szCs w:val="20"/>
              </w:rPr>
            </w:pPr>
            <w:r w:rsidRPr="006D3C9F">
              <w:rPr>
                <w:rFonts w:eastAsia="MS Mincho" w:cs="Arial"/>
                <w:b/>
                <w:sz w:val="20"/>
                <w:szCs w:val="20"/>
              </w:rPr>
              <w:t>Price Lines</w:t>
            </w:r>
          </w:p>
        </w:tc>
        <w:tc>
          <w:tcPr>
            <w:tcW w:w="8010" w:type="dxa"/>
          </w:tcPr>
          <w:p w14:paraId="4FF4D003" w14:textId="77777777" w:rsidR="00C4709F" w:rsidRPr="006D3C9F" w:rsidRDefault="00C4709F" w:rsidP="00C4709F">
            <w:pPr>
              <w:ind w:right="108"/>
              <w:jc w:val="center"/>
              <w:rPr>
                <w:rFonts w:eastAsia="MS Mincho" w:cs="Arial"/>
                <w:b/>
                <w:sz w:val="20"/>
                <w:szCs w:val="20"/>
              </w:rPr>
            </w:pPr>
            <w:r w:rsidRPr="006D3C9F">
              <w:rPr>
                <w:rFonts w:eastAsia="MS Mincho" w:cs="Arial"/>
                <w:b/>
                <w:sz w:val="20"/>
                <w:szCs w:val="20"/>
              </w:rPr>
              <w:t>Description</w:t>
            </w:r>
          </w:p>
        </w:tc>
      </w:tr>
      <w:tr w:rsidR="00C4709F" w:rsidRPr="006D3C9F" w14:paraId="4834DDD7" w14:textId="77777777" w:rsidTr="00C4709F">
        <w:tc>
          <w:tcPr>
            <w:tcW w:w="9985" w:type="dxa"/>
            <w:gridSpan w:val="3"/>
          </w:tcPr>
          <w:p w14:paraId="1F562E24" w14:textId="77777777" w:rsidR="00C4709F" w:rsidRPr="00B86933" w:rsidRDefault="00C4709F" w:rsidP="00C4709F">
            <w:pPr>
              <w:contextualSpacing/>
              <w:jc w:val="center"/>
              <w:rPr>
                <w:rFonts w:eastAsia="MS Mincho" w:cs="Arial"/>
                <w:b/>
                <w:sz w:val="20"/>
                <w:szCs w:val="20"/>
              </w:rPr>
            </w:pPr>
            <w:r>
              <w:rPr>
                <w:rFonts w:eastAsia="MS Mincho" w:cs="Arial"/>
                <w:b/>
                <w:sz w:val="20"/>
                <w:szCs w:val="20"/>
              </w:rPr>
              <w:t xml:space="preserve">                                  </w:t>
            </w:r>
            <w:r w:rsidRPr="00FA523C">
              <w:rPr>
                <w:rFonts w:eastAsia="MS Mincho" w:cs="Arial"/>
                <w:b/>
                <w:sz w:val="20"/>
                <w:szCs w:val="20"/>
              </w:rPr>
              <w:t xml:space="preserve">ELECTRIC WALKIE RIDER PALLET TRUCK (GROUP 1 </w:t>
            </w:r>
            <w:r>
              <w:rPr>
                <w:rFonts w:eastAsia="MS Mincho" w:cs="Arial"/>
                <w:b/>
                <w:sz w:val="20"/>
                <w:szCs w:val="20"/>
              </w:rPr>
              <w:t>–</w:t>
            </w:r>
            <w:r w:rsidRPr="00FA523C">
              <w:rPr>
                <w:rFonts w:eastAsia="MS Mincho" w:cs="Arial"/>
                <w:b/>
                <w:sz w:val="20"/>
                <w:szCs w:val="20"/>
              </w:rPr>
              <w:t xml:space="preserve"> P</w:t>
            </w:r>
            <w:r>
              <w:rPr>
                <w:rFonts w:eastAsia="MS Mincho" w:cs="Arial"/>
                <w:b/>
                <w:sz w:val="20"/>
                <w:szCs w:val="20"/>
              </w:rPr>
              <w:t>rice Lines 1-4</w:t>
            </w:r>
            <w:r w:rsidRPr="00FA523C">
              <w:rPr>
                <w:rFonts w:eastAsia="MS Mincho" w:cs="Arial"/>
                <w:b/>
                <w:sz w:val="20"/>
                <w:szCs w:val="20"/>
              </w:rPr>
              <w:t>)</w:t>
            </w:r>
          </w:p>
        </w:tc>
      </w:tr>
      <w:tr w:rsidR="00C4709F" w:rsidRPr="006D3C9F" w14:paraId="0377B1E8" w14:textId="77777777" w:rsidTr="00C4709F">
        <w:tc>
          <w:tcPr>
            <w:tcW w:w="1098" w:type="dxa"/>
            <w:vMerge w:val="restart"/>
            <w:tcBorders>
              <w:top w:val="nil"/>
              <w:left w:val="single" w:sz="4" w:space="0" w:color="auto"/>
              <w:bottom w:val="nil"/>
              <w:right w:val="single" w:sz="4" w:space="0" w:color="auto"/>
            </w:tcBorders>
            <w:vAlign w:val="center"/>
          </w:tcPr>
          <w:p w14:paraId="2F2F54E0" w14:textId="77777777" w:rsidR="00C4709F" w:rsidRPr="006D3C9F" w:rsidRDefault="00C4709F" w:rsidP="00C4709F">
            <w:pPr>
              <w:ind w:right="108"/>
              <w:jc w:val="center"/>
              <w:rPr>
                <w:rFonts w:eastAsia="MS Mincho" w:cs="Arial"/>
                <w:sz w:val="20"/>
                <w:szCs w:val="20"/>
              </w:rPr>
            </w:pPr>
            <w:r w:rsidRPr="006D3C9F">
              <w:rPr>
                <w:rFonts w:eastAsia="MS Mincho" w:cs="Arial"/>
                <w:sz w:val="20"/>
                <w:szCs w:val="20"/>
              </w:rPr>
              <w:t>1</w:t>
            </w:r>
          </w:p>
        </w:tc>
        <w:tc>
          <w:tcPr>
            <w:tcW w:w="877" w:type="dxa"/>
            <w:tcBorders>
              <w:left w:val="single" w:sz="4" w:space="0" w:color="auto"/>
            </w:tcBorders>
          </w:tcPr>
          <w:p w14:paraId="45D7F210" w14:textId="77777777" w:rsidR="00C4709F" w:rsidRPr="006D3C9F" w:rsidRDefault="00C4709F" w:rsidP="00C4709F">
            <w:pPr>
              <w:ind w:right="108"/>
              <w:jc w:val="center"/>
              <w:rPr>
                <w:rFonts w:eastAsia="MS Mincho" w:cs="Arial"/>
                <w:sz w:val="20"/>
                <w:szCs w:val="20"/>
              </w:rPr>
            </w:pPr>
            <w:r w:rsidRPr="006D3C9F">
              <w:rPr>
                <w:rFonts w:eastAsia="MS Mincho" w:cs="Arial"/>
                <w:sz w:val="20"/>
                <w:szCs w:val="20"/>
              </w:rPr>
              <w:t xml:space="preserve">1 </w:t>
            </w:r>
          </w:p>
        </w:tc>
        <w:tc>
          <w:tcPr>
            <w:tcW w:w="8010" w:type="dxa"/>
          </w:tcPr>
          <w:p w14:paraId="086E1DBE" w14:textId="77777777" w:rsidR="00C4709F" w:rsidRPr="002D2F4D" w:rsidRDefault="00C4709F" w:rsidP="00C4709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Courier New" w:hAnsi="Courier New" w:cs="Arial"/>
                <w:sz w:val="20"/>
                <w:szCs w:val="20"/>
              </w:rPr>
            </w:pPr>
            <w:r w:rsidRPr="00AC56EA">
              <w:rPr>
                <w:sz w:val="20"/>
                <w:szCs w:val="20"/>
              </w:rPr>
              <w:t>Electric Walkie Rider Pallet Truck</w:t>
            </w:r>
          </w:p>
        </w:tc>
      </w:tr>
      <w:tr w:rsidR="00C4709F" w:rsidRPr="006D3C9F" w14:paraId="50ED9A7C" w14:textId="77777777" w:rsidTr="00C4709F">
        <w:tc>
          <w:tcPr>
            <w:tcW w:w="1098" w:type="dxa"/>
            <w:vMerge/>
            <w:tcBorders>
              <w:top w:val="nil"/>
              <w:left w:val="single" w:sz="4" w:space="0" w:color="auto"/>
              <w:bottom w:val="nil"/>
              <w:right w:val="single" w:sz="4" w:space="0" w:color="auto"/>
            </w:tcBorders>
            <w:vAlign w:val="center"/>
          </w:tcPr>
          <w:p w14:paraId="21F0C762" w14:textId="77777777" w:rsidR="00C4709F" w:rsidRPr="006D3C9F" w:rsidRDefault="00C4709F" w:rsidP="00C4709F">
            <w:pPr>
              <w:ind w:right="108"/>
              <w:jc w:val="center"/>
              <w:rPr>
                <w:rFonts w:eastAsia="MS Mincho" w:cs="Arial"/>
                <w:sz w:val="20"/>
                <w:szCs w:val="20"/>
              </w:rPr>
            </w:pPr>
          </w:p>
        </w:tc>
        <w:tc>
          <w:tcPr>
            <w:tcW w:w="877" w:type="dxa"/>
            <w:tcBorders>
              <w:left w:val="single" w:sz="4" w:space="0" w:color="auto"/>
              <w:bottom w:val="single" w:sz="4" w:space="0" w:color="auto"/>
            </w:tcBorders>
          </w:tcPr>
          <w:p w14:paraId="2D1DB3A0" w14:textId="77777777" w:rsidR="00C4709F" w:rsidRPr="006D3C9F" w:rsidRDefault="00C4709F" w:rsidP="00C4709F">
            <w:pPr>
              <w:ind w:right="108"/>
              <w:jc w:val="center"/>
              <w:rPr>
                <w:rFonts w:eastAsia="MS Mincho" w:cs="Arial"/>
                <w:sz w:val="20"/>
                <w:szCs w:val="20"/>
              </w:rPr>
            </w:pPr>
            <w:r w:rsidRPr="006D3C9F">
              <w:rPr>
                <w:rFonts w:eastAsia="MS Mincho" w:cs="Arial"/>
                <w:sz w:val="20"/>
                <w:szCs w:val="20"/>
              </w:rPr>
              <w:t>2</w:t>
            </w:r>
          </w:p>
        </w:tc>
        <w:tc>
          <w:tcPr>
            <w:tcW w:w="8010" w:type="dxa"/>
          </w:tcPr>
          <w:p w14:paraId="6780BD5E" w14:textId="77777777" w:rsidR="00C4709F" w:rsidRPr="006D3C9F" w:rsidRDefault="00C4709F" w:rsidP="00C4709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cs="Arial"/>
                <w:sz w:val="20"/>
                <w:szCs w:val="20"/>
              </w:rPr>
            </w:pPr>
            <w:r>
              <w:rPr>
                <w:rFonts w:cs="Arial"/>
                <w:sz w:val="20"/>
                <w:szCs w:val="20"/>
              </w:rPr>
              <w:t>Battery – compatible with Price Line #1</w:t>
            </w:r>
          </w:p>
        </w:tc>
      </w:tr>
      <w:tr w:rsidR="00C4709F" w:rsidRPr="006D3C9F" w14:paraId="258CD3A1" w14:textId="77777777" w:rsidTr="00C4709F">
        <w:tc>
          <w:tcPr>
            <w:tcW w:w="1098" w:type="dxa"/>
            <w:tcBorders>
              <w:top w:val="nil"/>
              <w:left w:val="single" w:sz="4" w:space="0" w:color="auto"/>
              <w:bottom w:val="nil"/>
              <w:right w:val="single" w:sz="4" w:space="0" w:color="auto"/>
            </w:tcBorders>
            <w:vAlign w:val="center"/>
          </w:tcPr>
          <w:p w14:paraId="464C70FF" w14:textId="77777777" w:rsidR="00C4709F" w:rsidRPr="006D3C9F" w:rsidRDefault="00C4709F" w:rsidP="00C4709F">
            <w:pPr>
              <w:ind w:right="108"/>
              <w:jc w:val="center"/>
              <w:rPr>
                <w:rFonts w:eastAsia="MS Mincho" w:cs="Arial"/>
                <w:sz w:val="20"/>
                <w:szCs w:val="20"/>
              </w:rPr>
            </w:pPr>
          </w:p>
        </w:tc>
        <w:tc>
          <w:tcPr>
            <w:tcW w:w="877" w:type="dxa"/>
            <w:tcBorders>
              <w:left w:val="single" w:sz="4" w:space="0" w:color="auto"/>
              <w:bottom w:val="single" w:sz="4" w:space="0" w:color="auto"/>
            </w:tcBorders>
          </w:tcPr>
          <w:p w14:paraId="7D97BA54" w14:textId="77777777" w:rsidR="00C4709F" w:rsidRPr="006D3C9F" w:rsidRDefault="00C4709F" w:rsidP="00C4709F">
            <w:pPr>
              <w:ind w:right="108"/>
              <w:jc w:val="center"/>
              <w:rPr>
                <w:rFonts w:eastAsia="MS Mincho" w:cs="Arial"/>
                <w:sz w:val="20"/>
                <w:szCs w:val="20"/>
              </w:rPr>
            </w:pPr>
            <w:r>
              <w:rPr>
                <w:rFonts w:eastAsia="MS Mincho" w:cs="Arial"/>
                <w:sz w:val="20"/>
                <w:szCs w:val="20"/>
              </w:rPr>
              <w:t>3</w:t>
            </w:r>
          </w:p>
        </w:tc>
        <w:tc>
          <w:tcPr>
            <w:tcW w:w="8010" w:type="dxa"/>
          </w:tcPr>
          <w:p w14:paraId="40D42499" w14:textId="77777777" w:rsidR="00C4709F" w:rsidRPr="006D3C9F" w:rsidRDefault="00C4709F" w:rsidP="00C4709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cs="Arial"/>
                <w:sz w:val="20"/>
                <w:szCs w:val="20"/>
              </w:rPr>
            </w:pPr>
            <w:r>
              <w:rPr>
                <w:rFonts w:cs="Arial"/>
                <w:sz w:val="20"/>
                <w:szCs w:val="20"/>
              </w:rPr>
              <w:t>Charger - compatible with Price Line #1</w:t>
            </w:r>
          </w:p>
        </w:tc>
      </w:tr>
      <w:tr w:rsidR="00C4709F" w:rsidRPr="006D3C9F" w14:paraId="06C4677F" w14:textId="77777777" w:rsidTr="00C4709F">
        <w:tc>
          <w:tcPr>
            <w:tcW w:w="1098" w:type="dxa"/>
            <w:tcBorders>
              <w:top w:val="nil"/>
              <w:left w:val="single" w:sz="4" w:space="0" w:color="auto"/>
              <w:bottom w:val="single" w:sz="4" w:space="0" w:color="auto"/>
              <w:right w:val="single" w:sz="4" w:space="0" w:color="auto"/>
            </w:tcBorders>
            <w:vAlign w:val="center"/>
          </w:tcPr>
          <w:p w14:paraId="269F9D5C" w14:textId="77777777" w:rsidR="00C4709F" w:rsidRPr="006D3C9F" w:rsidRDefault="00C4709F" w:rsidP="00C4709F">
            <w:pPr>
              <w:ind w:right="108"/>
              <w:jc w:val="center"/>
              <w:rPr>
                <w:rFonts w:eastAsia="MS Mincho" w:cs="Arial"/>
                <w:sz w:val="20"/>
                <w:szCs w:val="20"/>
              </w:rPr>
            </w:pPr>
          </w:p>
        </w:tc>
        <w:tc>
          <w:tcPr>
            <w:tcW w:w="877" w:type="dxa"/>
            <w:tcBorders>
              <w:left w:val="single" w:sz="4" w:space="0" w:color="auto"/>
              <w:bottom w:val="single" w:sz="4" w:space="0" w:color="auto"/>
            </w:tcBorders>
          </w:tcPr>
          <w:p w14:paraId="54648C0A" w14:textId="77777777" w:rsidR="00C4709F" w:rsidRDefault="00C4709F" w:rsidP="00C4709F">
            <w:pPr>
              <w:ind w:right="108"/>
              <w:jc w:val="center"/>
              <w:rPr>
                <w:rFonts w:eastAsia="MS Mincho" w:cs="Arial"/>
                <w:sz w:val="20"/>
                <w:szCs w:val="20"/>
              </w:rPr>
            </w:pPr>
            <w:r>
              <w:rPr>
                <w:rFonts w:eastAsia="MS Mincho" w:cs="Arial"/>
                <w:sz w:val="20"/>
                <w:szCs w:val="20"/>
              </w:rPr>
              <w:t>4</w:t>
            </w:r>
          </w:p>
        </w:tc>
        <w:tc>
          <w:tcPr>
            <w:tcW w:w="8010" w:type="dxa"/>
          </w:tcPr>
          <w:p w14:paraId="305D4FA0" w14:textId="77777777" w:rsidR="00C4709F" w:rsidRDefault="00C4709F" w:rsidP="00C4709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cs="Arial"/>
                <w:sz w:val="20"/>
                <w:szCs w:val="20"/>
              </w:rPr>
            </w:pPr>
            <w:r>
              <w:rPr>
                <w:rFonts w:cs="Arial"/>
                <w:sz w:val="20"/>
                <w:szCs w:val="20"/>
              </w:rPr>
              <w:t>Manufacturer’s Options</w:t>
            </w:r>
          </w:p>
        </w:tc>
      </w:tr>
      <w:tr w:rsidR="00C4709F" w:rsidRPr="006D3C9F" w14:paraId="5B92885F" w14:textId="77777777" w:rsidTr="00C4709F">
        <w:tc>
          <w:tcPr>
            <w:tcW w:w="1098" w:type="dxa"/>
            <w:tcBorders>
              <w:top w:val="single" w:sz="4" w:space="0" w:color="auto"/>
              <w:right w:val="nil"/>
            </w:tcBorders>
            <w:vAlign w:val="center"/>
          </w:tcPr>
          <w:p w14:paraId="37C339B8" w14:textId="77777777" w:rsidR="00C4709F" w:rsidRPr="006D3C9F" w:rsidRDefault="00C4709F" w:rsidP="00C4709F">
            <w:pPr>
              <w:ind w:right="108"/>
              <w:jc w:val="center"/>
              <w:rPr>
                <w:rFonts w:eastAsia="MS Mincho" w:cs="Arial"/>
                <w:sz w:val="20"/>
                <w:szCs w:val="20"/>
              </w:rPr>
            </w:pPr>
          </w:p>
        </w:tc>
        <w:tc>
          <w:tcPr>
            <w:tcW w:w="877" w:type="dxa"/>
            <w:tcBorders>
              <w:top w:val="single" w:sz="4" w:space="0" w:color="auto"/>
              <w:left w:val="nil"/>
              <w:bottom w:val="single" w:sz="4" w:space="0" w:color="auto"/>
              <w:right w:val="nil"/>
            </w:tcBorders>
          </w:tcPr>
          <w:p w14:paraId="578A25BA" w14:textId="77777777" w:rsidR="00C4709F" w:rsidRDefault="00C4709F" w:rsidP="00C4709F">
            <w:pPr>
              <w:ind w:right="108"/>
              <w:jc w:val="center"/>
              <w:rPr>
                <w:rFonts w:eastAsia="MS Mincho" w:cs="Arial"/>
                <w:sz w:val="20"/>
                <w:szCs w:val="20"/>
              </w:rPr>
            </w:pPr>
          </w:p>
        </w:tc>
        <w:tc>
          <w:tcPr>
            <w:tcW w:w="8010" w:type="dxa"/>
            <w:tcBorders>
              <w:left w:val="nil"/>
            </w:tcBorders>
          </w:tcPr>
          <w:p w14:paraId="69D64143" w14:textId="77777777" w:rsidR="00C4709F" w:rsidRPr="00AC56EA" w:rsidRDefault="00C4709F" w:rsidP="00C4709F">
            <w:pPr>
              <w:jc w:val="center"/>
              <w:rPr>
                <w:rFonts w:cs="Arial"/>
                <w:b/>
                <w:sz w:val="20"/>
                <w:szCs w:val="20"/>
              </w:rPr>
            </w:pPr>
            <w:r w:rsidRPr="00AC56EA">
              <w:rPr>
                <w:b/>
                <w:sz w:val="20"/>
                <w:szCs w:val="20"/>
              </w:rPr>
              <w:t xml:space="preserve">ELECTRIC WALKING PALLET JACKS (Group 2 - Price Lines </w:t>
            </w:r>
            <w:r>
              <w:rPr>
                <w:b/>
                <w:sz w:val="20"/>
                <w:szCs w:val="20"/>
              </w:rPr>
              <w:t>5-8</w:t>
            </w:r>
            <w:r w:rsidRPr="00AC56EA">
              <w:rPr>
                <w:b/>
                <w:sz w:val="20"/>
                <w:szCs w:val="20"/>
              </w:rPr>
              <w:t>)</w:t>
            </w:r>
          </w:p>
        </w:tc>
      </w:tr>
      <w:tr w:rsidR="00C4709F" w:rsidRPr="006D3C9F" w14:paraId="5DFA0AAD" w14:textId="77777777" w:rsidTr="00C4709F">
        <w:tc>
          <w:tcPr>
            <w:tcW w:w="1098" w:type="dxa"/>
            <w:vMerge w:val="restart"/>
            <w:vAlign w:val="center"/>
          </w:tcPr>
          <w:p w14:paraId="1F8686F8" w14:textId="77777777" w:rsidR="00C4709F" w:rsidRPr="006D3C9F" w:rsidRDefault="00C4709F" w:rsidP="00C4709F">
            <w:pPr>
              <w:ind w:right="108"/>
              <w:jc w:val="center"/>
              <w:rPr>
                <w:rFonts w:eastAsia="MS Mincho" w:cs="Arial"/>
                <w:sz w:val="20"/>
                <w:szCs w:val="20"/>
              </w:rPr>
            </w:pPr>
            <w:r w:rsidRPr="006D3C9F">
              <w:rPr>
                <w:rFonts w:eastAsia="MS Mincho" w:cs="Arial"/>
                <w:sz w:val="20"/>
                <w:szCs w:val="20"/>
              </w:rPr>
              <w:t>2</w:t>
            </w:r>
          </w:p>
        </w:tc>
        <w:tc>
          <w:tcPr>
            <w:tcW w:w="877" w:type="dxa"/>
            <w:tcBorders>
              <w:top w:val="single" w:sz="4" w:space="0" w:color="auto"/>
            </w:tcBorders>
          </w:tcPr>
          <w:p w14:paraId="06F4A580" w14:textId="77777777" w:rsidR="00C4709F" w:rsidRPr="006D3C9F" w:rsidRDefault="00C4709F" w:rsidP="00C4709F">
            <w:pPr>
              <w:ind w:right="108"/>
              <w:jc w:val="center"/>
              <w:rPr>
                <w:rFonts w:eastAsia="MS Mincho" w:cs="Arial"/>
                <w:sz w:val="20"/>
                <w:szCs w:val="20"/>
              </w:rPr>
            </w:pPr>
            <w:r>
              <w:rPr>
                <w:rFonts w:eastAsia="MS Mincho" w:cs="Arial"/>
                <w:sz w:val="20"/>
                <w:szCs w:val="20"/>
              </w:rPr>
              <w:t>5</w:t>
            </w:r>
            <w:r w:rsidRPr="006D3C9F">
              <w:rPr>
                <w:rFonts w:eastAsia="MS Mincho" w:cs="Arial"/>
                <w:sz w:val="20"/>
                <w:szCs w:val="20"/>
              </w:rPr>
              <w:t xml:space="preserve"> </w:t>
            </w:r>
          </w:p>
        </w:tc>
        <w:tc>
          <w:tcPr>
            <w:tcW w:w="8010" w:type="dxa"/>
          </w:tcPr>
          <w:p w14:paraId="727DC4F6" w14:textId="77777777" w:rsidR="00C4709F" w:rsidRPr="00D5710F" w:rsidRDefault="00C4709F" w:rsidP="00C4709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cs="Arial"/>
                <w:sz w:val="20"/>
                <w:szCs w:val="20"/>
              </w:rPr>
            </w:pPr>
            <w:r w:rsidRPr="00923080">
              <w:rPr>
                <w:sz w:val="20"/>
                <w:szCs w:val="20"/>
              </w:rPr>
              <w:t>Electric Walking Pallet Jacks</w:t>
            </w:r>
          </w:p>
        </w:tc>
      </w:tr>
      <w:tr w:rsidR="00C4709F" w:rsidRPr="006D3C9F" w14:paraId="434D4F26" w14:textId="77777777" w:rsidTr="00C4709F">
        <w:tc>
          <w:tcPr>
            <w:tcW w:w="1098" w:type="dxa"/>
            <w:vMerge/>
            <w:vAlign w:val="center"/>
          </w:tcPr>
          <w:p w14:paraId="5C786BAF" w14:textId="77777777" w:rsidR="00C4709F" w:rsidRPr="006D3C9F" w:rsidRDefault="00C4709F" w:rsidP="00C4709F">
            <w:pPr>
              <w:ind w:right="108"/>
              <w:jc w:val="center"/>
              <w:rPr>
                <w:rFonts w:eastAsia="MS Mincho" w:cs="Arial"/>
                <w:sz w:val="20"/>
                <w:szCs w:val="20"/>
              </w:rPr>
            </w:pPr>
          </w:p>
        </w:tc>
        <w:tc>
          <w:tcPr>
            <w:tcW w:w="877" w:type="dxa"/>
          </w:tcPr>
          <w:p w14:paraId="12C7F470" w14:textId="77777777" w:rsidR="00C4709F" w:rsidRDefault="00C4709F" w:rsidP="00C4709F">
            <w:pPr>
              <w:ind w:right="108"/>
              <w:jc w:val="center"/>
              <w:rPr>
                <w:rFonts w:eastAsia="MS Mincho" w:cs="Arial"/>
                <w:sz w:val="20"/>
                <w:szCs w:val="20"/>
              </w:rPr>
            </w:pPr>
            <w:r>
              <w:rPr>
                <w:rFonts w:eastAsia="MS Mincho" w:cs="Arial"/>
                <w:sz w:val="20"/>
                <w:szCs w:val="20"/>
              </w:rPr>
              <w:t>6</w:t>
            </w:r>
          </w:p>
        </w:tc>
        <w:tc>
          <w:tcPr>
            <w:tcW w:w="8010" w:type="dxa"/>
          </w:tcPr>
          <w:p w14:paraId="1BF93AB1" w14:textId="77777777" w:rsidR="00C4709F" w:rsidRPr="00923080" w:rsidRDefault="00C4709F" w:rsidP="00C4709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sz w:val="20"/>
                <w:szCs w:val="20"/>
              </w:rPr>
            </w:pPr>
            <w:r w:rsidRPr="00923080">
              <w:rPr>
                <w:sz w:val="20"/>
                <w:szCs w:val="20"/>
              </w:rPr>
              <w:t>Battery – compatible with Price Line #5</w:t>
            </w:r>
          </w:p>
        </w:tc>
      </w:tr>
      <w:tr w:rsidR="00C4709F" w:rsidRPr="006D3C9F" w14:paraId="5A9218C4" w14:textId="77777777" w:rsidTr="00C4709F">
        <w:tc>
          <w:tcPr>
            <w:tcW w:w="1098" w:type="dxa"/>
            <w:vMerge/>
            <w:vAlign w:val="center"/>
          </w:tcPr>
          <w:p w14:paraId="07E23D26" w14:textId="77777777" w:rsidR="00C4709F" w:rsidRPr="006D3C9F" w:rsidRDefault="00C4709F" w:rsidP="00C4709F">
            <w:pPr>
              <w:ind w:right="108"/>
              <w:jc w:val="center"/>
              <w:rPr>
                <w:rFonts w:eastAsia="MS Mincho" w:cs="Arial"/>
                <w:sz w:val="20"/>
                <w:szCs w:val="20"/>
              </w:rPr>
            </w:pPr>
          </w:p>
        </w:tc>
        <w:tc>
          <w:tcPr>
            <w:tcW w:w="877" w:type="dxa"/>
          </w:tcPr>
          <w:p w14:paraId="0D509434" w14:textId="77777777" w:rsidR="00C4709F" w:rsidRDefault="00C4709F" w:rsidP="00C4709F">
            <w:pPr>
              <w:ind w:right="108"/>
              <w:jc w:val="center"/>
              <w:rPr>
                <w:rFonts w:eastAsia="MS Mincho" w:cs="Arial"/>
                <w:sz w:val="20"/>
                <w:szCs w:val="20"/>
              </w:rPr>
            </w:pPr>
            <w:r>
              <w:rPr>
                <w:rFonts w:eastAsia="MS Mincho" w:cs="Arial"/>
                <w:sz w:val="20"/>
                <w:szCs w:val="20"/>
              </w:rPr>
              <w:t>7</w:t>
            </w:r>
          </w:p>
        </w:tc>
        <w:tc>
          <w:tcPr>
            <w:tcW w:w="8010" w:type="dxa"/>
          </w:tcPr>
          <w:p w14:paraId="6752479C" w14:textId="77777777" w:rsidR="00C4709F" w:rsidRPr="00D5710F" w:rsidRDefault="00C4709F" w:rsidP="00C4709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cs="Arial"/>
                <w:sz w:val="20"/>
                <w:szCs w:val="20"/>
              </w:rPr>
            </w:pPr>
            <w:r w:rsidRPr="00923080">
              <w:rPr>
                <w:sz w:val="20"/>
                <w:szCs w:val="20"/>
              </w:rPr>
              <w:t>Charger - compatible with Price Line #5</w:t>
            </w:r>
          </w:p>
        </w:tc>
      </w:tr>
      <w:tr w:rsidR="00C4709F" w:rsidRPr="006D3C9F" w14:paraId="331AB97B" w14:textId="77777777" w:rsidTr="00C4709F">
        <w:tc>
          <w:tcPr>
            <w:tcW w:w="1098" w:type="dxa"/>
            <w:vMerge/>
            <w:vAlign w:val="center"/>
          </w:tcPr>
          <w:p w14:paraId="31CD0307" w14:textId="77777777" w:rsidR="00C4709F" w:rsidRPr="006D3C9F" w:rsidRDefault="00C4709F" w:rsidP="00C4709F">
            <w:pPr>
              <w:ind w:right="108"/>
              <w:jc w:val="center"/>
              <w:rPr>
                <w:rFonts w:eastAsia="MS Mincho" w:cs="Arial"/>
                <w:sz w:val="20"/>
                <w:szCs w:val="20"/>
              </w:rPr>
            </w:pPr>
          </w:p>
        </w:tc>
        <w:tc>
          <w:tcPr>
            <w:tcW w:w="877" w:type="dxa"/>
          </w:tcPr>
          <w:p w14:paraId="20F9E5A2" w14:textId="77777777" w:rsidR="00C4709F" w:rsidRPr="006D3C9F" w:rsidRDefault="00C4709F" w:rsidP="00C4709F">
            <w:pPr>
              <w:ind w:right="108"/>
              <w:jc w:val="center"/>
              <w:rPr>
                <w:rFonts w:eastAsia="MS Mincho" w:cs="Arial"/>
                <w:sz w:val="20"/>
                <w:szCs w:val="20"/>
              </w:rPr>
            </w:pPr>
            <w:r>
              <w:rPr>
                <w:rFonts w:eastAsia="MS Mincho" w:cs="Arial"/>
                <w:sz w:val="20"/>
                <w:szCs w:val="20"/>
              </w:rPr>
              <w:t>8</w:t>
            </w:r>
          </w:p>
        </w:tc>
        <w:tc>
          <w:tcPr>
            <w:tcW w:w="8010" w:type="dxa"/>
          </w:tcPr>
          <w:p w14:paraId="2DEB3345" w14:textId="77777777" w:rsidR="00C4709F" w:rsidRPr="006D3C9F" w:rsidRDefault="00C4709F" w:rsidP="00C4709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cs="Arial"/>
                <w:sz w:val="20"/>
                <w:szCs w:val="20"/>
              </w:rPr>
            </w:pPr>
            <w:r>
              <w:rPr>
                <w:rFonts w:cs="Arial"/>
                <w:sz w:val="20"/>
                <w:szCs w:val="20"/>
              </w:rPr>
              <w:t>Manufacturer’s Options</w:t>
            </w:r>
          </w:p>
        </w:tc>
      </w:tr>
      <w:tr w:rsidR="00C4709F" w:rsidRPr="006D3C9F" w14:paraId="555475ED" w14:textId="77777777" w:rsidTr="00C4709F">
        <w:tc>
          <w:tcPr>
            <w:tcW w:w="1098" w:type="dxa"/>
            <w:vAlign w:val="center"/>
          </w:tcPr>
          <w:p w14:paraId="234A6E3D" w14:textId="77777777" w:rsidR="00C4709F" w:rsidRPr="006D3C9F" w:rsidRDefault="00C4709F" w:rsidP="00C4709F">
            <w:pPr>
              <w:ind w:right="108"/>
              <w:jc w:val="center"/>
              <w:rPr>
                <w:rFonts w:eastAsia="MS Mincho" w:cs="Arial"/>
                <w:sz w:val="20"/>
                <w:szCs w:val="20"/>
              </w:rPr>
            </w:pPr>
          </w:p>
        </w:tc>
        <w:tc>
          <w:tcPr>
            <w:tcW w:w="877" w:type="dxa"/>
          </w:tcPr>
          <w:p w14:paraId="7973E9BB" w14:textId="77777777" w:rsidR="00C4709F" w:rsidRDefault="00C4709F" w:rsidP="00C4709F">
            <w:pPr>
              <w:ind w:right="108"/>
              <w:jc w:val="center"/>
              <w:rPr>
                <w:rFonts w:eastAsia="MS Mincho" w:cs="Arial"/>
                <w:sz w:val="20"/>
                <w:szCs w:val="20"/>
              </w:rPr>
            </w:pPr>
          </w:p>
        </w:tc>
        <w:tc>
          <w:tcPr>
            <w:tcW w:w="8010" w:type="dxa"/>
          </w:tcPr>
          <w:p w14:paraId="6EDAA763" w14:textId="77777777" w:rsidR="00C4709F" w:rsidRPr="00C57912" w:rsidRDefault="00C4709F" w:rsidP="00C4709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cs="Arial"/>
                <w:b/>
                <w:sz w:val="20"/>
                <w:szCs w:val="20"/>
              </w:rPr>
            </w:pPr>
            <w:r w:rsidRPr="00C57912">
              <w:rPr>
                <w:rFonts w:cs="Arial"/>
                <w:b/>
                <w:sz w:val="20"/>
                <w:szCs w:val="20"/>
              </w:rPr>
              <w:t>ELECTRIC FORKLIFT – SWING, PIVOT MAST (G</w:t>
            </w:r>
            <w:r>
              <w:rPr>
                <w:rFonts w:cs="Arial"/>
                <w:b/>
                <w:sz w:val="20"/>
                <w:szCs w:val="20"/>
              </w:rPr>
              <w:t>roup</w:t>
            </w:r>
            <w:r w:rsidRPr="00C57912">
              <w:rPr>
                <w:rFonts w:cs="Arial"/>
                <w:b/>
                <w:sz w:val="20"/>
                <w:szCs w:val="20"/>
              </w:rPr>
              <w:t xml:space="preserve"> 3 </w:t>
            </w:r>
            <w:r>
              <w:rPr>
                <w:rFonts w:cs="Arial"/>
                <w:b/>
                <w:sz w:val="20"/>
                <w:szCs w:val="20"/>
              </w:rPr>
              <w:t>–</w:t>
            </w:r>
            <w:r w:rsidRPr="00C57912">
              <w:rPr>
                <w:rFonts w:cs="Arial"/>
                <w:b/>
                <w:sz w:val="20"/>
                <w:szCs w:val="20"/>
              </w:rPr>
              <w:t xml:space="preserve"> P</w:t>
            </w:r>
            <w:r>
              <w:rPr>
                <w:rFonts w:cs="Arial"/>
                <w:b/>
                <w:sz w:val="20"/>
                <w:szCs w:val="20"/>
              </w:rPr>
              <w:t>rice Lines</w:t>
            </w:r>
            <w:r w:rsidRPr="00C57912">
              <w:rPr>
                <w:rFonts w:cs="Arial"/>
                <w:b/>
                <w:sz w:val="20"/>
                <w:szCs w:val="20"/>
              </w:rPr>
              <w:t xml:space="preserve"> 9</w:t>
            </w:r>
            <w:r>
              <w:rPr>
                <w:rFonts w:cs="Arial"/>
                <w:b/>
                <w:sz w:val="20"/>
                <w:szCs w:val="20"/>
              </w:rPr>
              <w:t>-12</w:t>
            </w:r>
            <w:r w:rsidRPr="00C57912">
              <w:rPr>
                <w:rFonts w:cs="Arial"/>
                <w:b/>
                <w:sz w:val="20"/>
                <w:szCs w:val="20"/>
              </w:rPr>
              <w:t>)</w:t>
            </w:r>
          </w:p>
        </w:tc>
      </w:tr>
      <w:tr w:rsidR="00C4709F" w:rsidRPr="006D3C9F" w14:paraId="2E382EA8" w14:textId="77777777" w:rsidTr="00C4709F">
        <w:tc>
          <w:tcPr>
            <w:tcW w:w="1098" w:type="dxa"/>
            <w:vMerge w:val="restart"/>
            <w:vAlign w:val="center"/>
          </w:tcPr>
          <w:p w14:paraId="243CF3C5" w14:textId="77777777" w:rsidR="00C4709F" w:rsidRPr="006D3C9F" w:rsidRDefault="00C4709F" w:rsidP="00C4709F">
            <w:pPr>
              <w:ind w:right="108"/>
              <w:jc w:val="center"/>
              <w:rPr>
                <w:rFonts w:eastAsia="MS Mincho" w:cs="Arial"/>
                <w:sz w:val="20"/>
                <w:szCs w:val="20"/>
              </w:rPr>
            </w:pPr>
            <w:r w:rsidRPr="006D3C9F">
              <w:rPr>
                <w:rFonts w:eastAsia="MS Mincho" w:cs="Arial"/>
                <w:sz w:val="20"/>
                <w:szCs w:val="20"/>
              </w:rPr>
              <w:t>3</w:t>
            </w:r>
          </w:p>
        </w:tc>
        <w:tc>
          <w:tcPr>
            <w:tcW w:w="877" w:type="dxa"/>
          </w:tcPr>
          <w:p w14:paraId="51608AE8" w14:textId="77777777" w:rsidR="00C4709F" w:rsidRPr="006D3C9F" w:rsidRDefault="00C4709F" w:rsidP="00C4709F">
            <w:pPr>
              <w:ind w:right="108"/>
              <w:jc w:val="center"/>
              <w:rPr>
                <w:rFonts w:eastAsia="MS Mincho" w:cs="Arial"/>
                <w:sz w:val="20"/>
                <w:szCs w:val="20"/>
              </w:rPr>
            </w:pPr>
            <w:r>
              <w:rPr>
                <w:rFonts w:eastAsia="MS Mincho" w:cs="Arial"/>
                <w:sz w:val="20"/>
                <w:szCs w:val="20"/>
              </w:rPr>
              <w:t>9</w:t>
            </w:r>
          </w:p>
        </w:tc>
        <w:tc>
          <w:tcPr>
            <w:tcW w:w="8010" w:type="dxa"/>
          </w:tcPr>
          <w:p w14:paraId="7FBDC4EA" w14:textId="77777777" w:rsidR="00C4709F" w:rsidRPr="00D5710F" w:rsidRDefault="00C4709F" w:rsidP="00C4709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cs="Arial"/>
                <w:sz w:val="20"/>
                <w:szCs w:val="20"/>
              </w:rPr>
            </w:pPr>
            <w:r w:rsidRPr="00923080">
              <w:rPr>
                <w:sz w:val="20"/>
                <w:szCs w:val="20"/>
              </w:rPr>
              <w:t xml:space="preserve">Electric Forklift – Swing, Pivot Mast </w:t>
            </w:r>
          </w:p>
        </w:tc>
      </w:tr>
      <w:tr w:rsidR="00C4709F" w:rsidRPr="006D3C9F" w14:paraId="0D58F020" w14:textId="77777777" w:rsidTr="00C4709F">
        <w:tc>
          <w:tcPr>
            <w:tcW w:w="1098" w:type="dxa"/>
            <w:vMerge/>
            <w:vAlign w:val="center"/>
          </w:tcPr>
          <w:p w14:paraId="3C62C15E" w14:textId="77777777" w:rsidR="00C4709F" w:rsidRPr="006D3C9F" w:rsidRDefault="00C4709F" w:rsidP="00C4709F">
            <w:pPr>
              <w:ind w:right="108"/>
              <w:jc w:val="center"/>
              <w:rPr>
                <w:rFonts w:eastAsia="MS Mincho" w:cs="Arial"/>
                <w:sz w:val="20"/>
                <w:szCs w:val="20"/>
              </w:rPr>
            </w:pPr>
          </w:p>
        </w:tc>
        <w:tc>
          <w:tcPr>
            <w:tcW w:w="877" w:type="dxa"/>
          </w:tcPr>
          <w:p w14:paraId="33A100ED" w14:textId="77777777" w:rsidR="00C4709F" w:rsidRDefault="00C4709F" w:rsidP="00C4709F">
            <w:pPr>
              <w:ind w:right="108"/>
              <w:jc w:val="center"/>
              <w:rPr>
                <w:rFonts w:eastAsia="MS Mincho" w:cs="Arial"/>
                <w:sz w:val="20"/>
                <w:szCs w:val="20"/>
              </w:rPr>
            </w:pPr>
            <w:r>
              <w:rPr>
                <w:rFonts w:eastAsia="MS Mincho" w:cs="Arial"/>
                <w:sz w:val="20"/>
                <w:szCs w:val="20"/>
              </w:rPr>
              <w:t>10</w:t>
            </w:r>
          </w:p>
        </w:tc>
        <w:tc>
          <w:tcPr>
            <w:tcW w:w="8010" w:type="dxa"/>
          </w:tcPr>
          <w:p w14:paraId="42AD4C67" w14:textId="77777777" w:rsidR="00C4709F" w:rsidRPr="00923080" w:rsidRDefault="00C4709F" w:rsidP="00C4709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sz w:val="20"/>
                <w:szCs w:val="20"/>
              </w:rPr>
            </w:pPr>
            <w:r w:rsidRPr="00923080">
              <w:rPr>
                <w:sz w:val="20"/>
                <w:szCs w:val="20"/>
              </w:rPr>
              <w:t>Battery – compatible with Price Line #9</w:t>
            </w:r>
          </w:p>
        </w:tc>
      </w:tr>
      <w:tr w:rsidR="00C4709F" w:rsidRPr="006D3C9F" w14:paraId="047F0417" w14:textId="77777777" w:rsidTr="00C4709F">
        <w:trPr>
          <w:trHeight w:val="278"/>
        </w:trPr>
        <w:tc>
          <w:tcPr>
            <w:tcW w:w="1098" w:type="dxa"/>
            <w:vMerge/>
            <w:vAlign w:val="center"/>
          </w:tcPr>
          <w:p w14:paraId="2800B3E6" w14:textId="77777777" w:rsidR="00C4709F" w:rsidRPr="006D3C9F" w:rsidRDefault="00C4709F" w:rsidP="00C4709F">
            <w:pPr>
              <w:ind w:right="108"/>
              <w:jc w:val="center"/>
              <w:rPr>
                <w:rFonts w:eastAsia="MS Mincho" w:cs="Arial"/>
                <w:sz w:val="20"/>
                <w:szCs w:val="20"/>
              </w:rPr>
            </w:pPr>
          </w:p>
        </w:tc>
        <w:tc>
          <w:tcPr>
            <w:tcW w:w="877" w:type="dxa"/>
          </w:tcPr>
          <w:p w14:paraId="3E0241D7" w14:textId="77777777" w:rsidR="00C4709F" w:rsidRDefault="00C4709F" w:rsidP="00C4709F">
            <w:pPr>
              <w:ind w:right="108"/>
              <w:jc w:val="center"/>
              <w:rPr>
                <w:rFonts w:eastAsia="MS Mincho" w:cs="Arial"/>
                <w:sz w:val="20"/>
                <w:szCs w:val="20"/>
              </w:rPr>
            </w:pPr>
            <w:r>
              <w:rPr>
                <w:rFonts w:eastAsia="MS Mincho" w:cs="Arial"/>
                <w:sz w:val="20"/>
                <w:szCs w:val="20"/>
              </w:rPr>
              <w:t>11</w:t>
            </w:r>
          </w:p>
        </w:tc>
        <w:tc>
          <w:tcPr>
            <w:tcW w:w="8010" w:type="dxa"/>
          </w:tcPr>
          <w:p w14:paraId="77A4B34A" w14:textId="77777777" w:rsidR="00C4709F" w:rsidRPr="00D5710F" w:rsidRDefault="00C4709F" w:rsidP="00C4709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cs="Arial"/>
                <w:sz w:val="20"/>
                <w:szCs w:val="20"/>
              </w:rPr>
            </w:pPr>
            <w:r w:rsidRPr="00923080">
              <w:rPr>
                <w:sz w:val="20"/>
                <w:szCs w:val="20"/>
              </w:rPr>
              <w:t>Charger - compatible with Price Line #9</w:t>
            </w:r>
          </w:p>
        </w:tc>
      </w:tr>
      <w:tr w:rsidR="00C4709F" w:rsidRPr="006D3C9F" w14:paraId="52F2CB9E" w14:textId="77777777" w:rsidTr="00C4709F">
        <w:tc>
          <w:tcPr>
            <w:tcW w:w="1098" w:type="dxa"/>
            <w:vMerge/>
            <w:tcBorders>
              <w:bottom w:val="single" w:sz="4" w:space="0" w:color="auto"/>
            </w:tcBorders>
            <w:vAlign w:val="center"/>
          </w:tcPr>
          <w:p w14:paraId="17CC908B" w14:textId="77777777" w:rsidR="00C4709F" w:rsidRPr="006D3C9F" w:rsidRDefault="00C4709F" w:rsidP="00C4709F">
            <w:pPr>
              <w:ind w:right="108"/>
              <w:jc w:val="center"/>
              <w:rPr>
                <w:rFonts w:eastAsia="MS Mincho" w:cs="Arial"/>
                <w:sz w:val="20"/>
                <w:szCs w:val="20"/>
              </w:rPr>
            </w:pPr>
          </w:p>
        </w:tc>
        <w:tc>
          <w:tcPr>
            <w:tcW w:w="877" w:type="dxa"/>
          </w:tcPr>
          <w:p w14:paraId="1DD1E217" w14:textId="77777777" w:rsidR="00C4709F" w:rsidRPr="006D3C9F" w:rsidRDefault="00C4709F" w:rsidP="00C4709F">
            <w:pPr>
              <w:ind w:right="108"/>
              <w:jc w:val="center"/>
              <w:rPr>
                <w:rFonts w:eastAsia="MS Mincho" w:cs="Arial"/>
                <w:sz w:val="20"/>
                <w:szCs w:val="20"/>
              </w:rPr>
            </w:pPr>
            <w:r>
              <w:rPr>
                <w:rFonts w:eastAsia="MS Mincho" w:cs="Arial"/>
                <w:sz w:val="20"/>
                <w:szCs w:val="20"/>
              </w:rPr>
              <w:t>12</w:t>
            </w:r>
          </w:p>
        </w:tc>
        <w:tc>
          <w:tcPr>
            <w:tcW w:w="8010" w:type="dxa"/>
          </w:tcPr>
          <w:p w14:paraId="17DB4BAC" w14:textId="77777777" w:rsidR="00C4709F" w:rsidRPr="006D3C9F" w:rsidRDefault="00C4709F" w:rsidP="00C4709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cs="Arial"/>
                <w:sz w:val="20"/>
                <w:szCs w:val="20"/>
              </w:rPr>
            </w:pPr>
            <w:r>
              <w:rPr>
                <w:rFonts w:cs="Arial"/>
                <w:sz w:val="20"/>
                <w:szCs w:val="20"/>
              </w:rPr>
              <w:t>Manufacturer’s Options</w:t>
            </w:r>
          </w:p>
        </w:tc>
      </w:tr>
      <w:tr w:rsidR="00C4709F" w:rsidRPr="006D3C9F" w14:paraId="1D19C46B" w14:textId="77777777" w:rsidTr="00C4709F">
        <w:tc>
          <w:tcPr>
            <w:tcW w:w="1098" w:type="dxa"/>
            <w:tcBorders>
              <w:bottom w:val="single" w:sz="4" w:space="0" w:color="auto"/>
            </w:tcBorders>
            <w:vAlign w:val="center"/>
          </w:tcPr>
          <w:p w14:paraId="477A46D6" w14:textId="77777777" w:rsidR="00C4709F" w:rsidRPr="006D3C9F" w:rsidRDefault="00C4709F" w:rsidP="00C4709F">
            <w:pPr>
              <w:ind w:right="108"/>
              <w:jc w:val="center"/>
              <w:rPr>
                <w:rFonts w:eastAsia="MS Mincho" w:cs="Arial"/>
                <w:sz w:val="20"/>
                <w:szCs w:val="20"/>
              </w:rPr>
            </w:pPr>
          </w:p>
        </w:tc>
        <w:tc>
          <w:tcPr>
            <w:tcW w:w="877" w:type="dxa"/>
          </w:tcPr>
          <w:p w14:paraId="38FC62CC" w14:textId="77777777" w:rsidR="00C4709F" w:rsidRDefault="00C4709F" w:rsidP="00C4709F">
            <w:pPr>
              <w:ind w:right="108"/>
              <w:jc w:val="center"/>
              <w:rPr>
                <w:rFonts w:eastAsia="MS Mincho" w:cs="Arial"/>
                <w:sz w:val="20"/>
                <w:szCs w:val="20"/>
              </w:rPr>
            </w:pPr>
          </w:p>
        </w:tc>
        <w:tc>
          <w:tcPr>
            <w:tcW w:w="8010" w:type="dxa"/>
          </w:tcPr>
          <w:p w14:paraId="45670AE5" w14:textId="050054CB" w:rsidR="00C4709F" w:rsidRPr="00C57912" w:rsidRDefault="00C4709F" w:rsidP="00C4709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cs="Arial"/>
                <w:b/>
                <w:sz w:val="20"/>
                <w:szCs w:val="20"/>
              </w:rPr>
            </w:pPr>
            <w:r w:rsidRPr="00C57912">
              <w:rPr>
                <w:rFonts w:cs="Arial"/>
                <w:b/>
                <w:sz w:val="20"/>
                <w:szCs w:val="20"/>
              </w:rPr>
              <w:t>ELECTRIC FORKLIFT – STANDUP, NARROW AISLE</w:t>
            </w:r>
            <w:r w:rsidR="00234CFE">
              <w:rPr>
                <w:rFonts w:cs="Arial"/>
                <w:b/>
                <w:sz w:val="20"/>
                <w:szCs w:val="20"/>
              </w:rPr>
              <w:t>, SINGLE</w:t>
            </w:r>
            <w:r w:rsidRPr="00C57912">
              <w:rPr>
                <w:rFonts w:cs="Arial"/>
                <w:b/>
                <w:sz w:val="20"/>
                <w:szCs w:val="20"/>
              </w:rPr>
              <w:t xml:space="preserve"> REACH  (G</w:t>
            </w:r>
            <w:r>
              <w:rPr>
                <w:rFonts w:cs="Arial"/>
                <w:b/>
                <w:sz w:val="20"/>
                <w:szCs w:val="20"/>
              </w:rPr>
              <w:t>roup 4</w:t>
            </w:r>
            <w:r w:rsidRPr="00C57912">
              <w:rPr>
                <w:rFonts w:cs="Arial"/>
                <w:b/>
                <w:sz w:val="20"/>
                <w:szCs w:val="20"/>
              </w:rPr>
              <w:t xml:space="preserve"> </w:t>
            </w:r>
            <w:r>
              <w:rPr>
                <w:rFonts w:cs="Arial"/>
                <w:b/>
                <w:sz w:val="20"/>
                <w:szCs w:val="20"/>
              </w:rPr>
              <w:t>–</w:t>
            </w:r>
            <w:r w:rsidRPr="00C57912">
              <w:rPr>
                <w:rFonts w:cs="Arial"/>
                <w:b/>
                <w:sz w:val="20"/>
                <w:szCs w:val="20"/>
              </w:rPr>
              <w:t xml:space="preserve"> P</w:t>
            </w:r>
            <w:r>
              <w:rPr>
                <w:rFonts w:cs="Arial"/>
                <w:b/>
                <w:sz w:val="20"/>
                <w:szCs w:val="20"/>
              </w:rPr>
              <w:t>rice Lines</w:t>
            </w:r>
            <w:r w:rsidRPr="00C57912">
              <w:rPr>
                <w:rFonts w:cs="Arial"/>
                <w:b/>
                <w:sz w:val="20"/>
                <w:szCs w:val="20"/>
              </w:rPr>
              <w:t xml:space="preserve"> 1</w:t>
            </w:r>
            <w:r>
              <w:rPr>
                <w:rFonts w:cs="Arial"/>
                <w:b/>
                <w:sz w:val="20"/>
                <w:szCs w:val="20"/>
              </w:rPr>
              <w:t>3-16</w:t>
            </w:r>
            <w:r w:rsidRPr="00C57912">
              <w:rPr>
                <w:rFonts w:cs="Arial"/>
                <w:b/>
                <w:sz w:val="20"/>
                <w:szCs w:val="20"/>
              </w:rPr>
              <w:t>)</w:t>
            </w:r>
          </w:p>
        </w:tc>
      </w:tr>
      <w:tr w:rsidR="00C4709F" w:rsidRPr="006D3C9F" w14:paraId="2EA23643" w14:textId="77777777" w:rsidTr="00C4709F">
        <w:tc>
          <w:tcPr>
            <w:tcW w:w="1098" w:type="dxa"/>
            <w:vMerge w:val="restart"/>
            <w:tcBorders>
              <w:top w:val="single" w:sz="4" w:space="0" w:color="auto"/>
              <w:left w:val="single" w:sz="4" w:space="0" w:color="auto"/>
              <w:bottom w:val="nil"/>
              <w:right w:val="single" w:sz="4" w:space="0" w:color="auto"/>
            </w:tcBorders>
            <w:vAlign w:val="center"/>
          </w:tcPr>
          <w:p w14:paraId="0090EC74" w14:textId="77777777" w:rsidR="00C4709F" w:rsidRPr="006D3C9F" w:rsidRDefault="00C4709F" w:rsidP="00C4709F">
            <w:pPr>
              <w:ind w:right="108"/>
              <w:jc w:val="center"/>
              <w:rPr>
                <w:rFonts w:eastAsia="MS Mincho" w:cs="Arial"/>
                <w:sz w:val="20"/>
                <w:szCs w:val="20"/>
              </w:rPr>
            </w:pPr>
            <w:r w:rsidRPr="006D3C9F">
              <w:rPr>
                <w:rFonts w:eastAsia="MS Mincho" w:cs="Arial"/>
                <w:sz w:val="20"/>
                <w:szCs w:val="20"/>
              </w:rPr>
              <w:t>4</w:t>
            </w:r>
          </w:p>
        </w:tc>
        <w:tc>
          <w:tcPr>
            <w:tcW w:w="877" w:type="dxa"/>
            <w:tcBorders>
              <w:left w:val="single" w:sz="4" w:space="0" w:color="auto"/>
            </w:tcBorders>
          </w:tcPr>
          <w:p w14:paraId="52CBDEBA" w14:textId="77777777" w:rsidR="00C4709F" w:rsidRPr="006D3C9F" w:rsidRDefault="00C4709F" w:rsidP="00C4709F">
            <w:pPr>
              <w:ind w:right="108"/>
              <w:jc w:val="center"/>
              <w:rPr>
                <w:rFonts w:eastAsia="MS Mincho" w:cs="Arial"/>
                <w:sz w:val="20"/>
                <w:szCs w:val="20"/>
              </w:rPr>
            </w:pPr>
            <w:r>
              <w:rPr>
                <w:rFonts w:eastAsia="MS Mincho" w:cs="Arial"/>
                <w:sz w:val="20"/>
                <w:szCs w:val="20"/>
              </w:rPr>
              <w:t>13</w:t>
            </w:r>
            <w:r w:rsidRPr="006D3C9F">
              <w:rPr>
                <w:rFonts w:eastAsia="MS Mincho" w:cs="Arial"/>
                <w:sz w:val="20"/>
                <w:szCs w:val="20"/>
              </w:rPr>
              <w:t xml:space="preserve"> </w:t>
            </w:r>
          </w:p>
        </w:tc>
        <w:tc>
          <w:tcPr>
            <w:tcW w:w="8010" w:type="dxa"/>
          </w:tcPr>
          <w:p w14:paraId="722C7570" w14:textId="77777777" w:rsidR="00C4709F" w:rsidRPr="00D5710F" w:rsidRDefault="00C4709F" w:rsidP="00C4709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cs="Arial"/>
                <w:sz w:val="20"/>
                <w:szCs w:val="20"/>
              </w:rPr>
            </w:pPr>
            <w:r w:rsidRPr="00923080">
              <w:rPr>
                <w:sz w:val="20"/>
                <w:szCs w:val="20"/>
              </w:rPr>
              <w:t>Electric Forklift – Standup, Narrow Aisle Reach</w:t>
            </w:r>
          </w:p>
        </w:tc>
      </w:tr>
      <w:tr w:rsidR="00C4709F" w:rsidRPr="006D3C9F" w14:paraId="47BD4370" w14:textId="77777777" w:rsidTr="00C4709F">
        <w:tc>
          <w:tcPr>
            <w:tcW w:w="1098" w:type="dxa"/>
            <w:vMerge/>
            <w:tcBorders>
              <w:top w:val="nil"/>
              <w:left w:val="single" w:sz="4" w:space="0" w:color="auto"/>
              <w:bottom w:val="nil"/>
              <w:right w:val="single" w:sz="4" w:space="0" w:color="auto"/>
            </w:tcBorders>
            <w:vAlign w:val="center"/>
          </w:tcPr>
          <w:p w14:paraId="20086376" w14:textId="77777777" w:rsidR="00C4709F" w:rsidRPr="006D3C9F" w:rsidRDefault="00C4709F" w:rsidP="00C4709F">
            <w:pPr>
              <w:ind w:right="108"/>
              <w:jc w:val="center"/>
              <w:rPr>
                <w:rFonts w:eastAsia="MS Mincho" w:cs="Arial"/>
                <w:sz w:val="20"/>
                <w:szCs w:val="20"/>
              </w:rPr>
            </w:pPr>
          </w:p>
        </w:tc>
        <w:tc>
          <w:tcPr>
            <w:tcW w:w="877" w:type="dxa"/>
            <w:tcBorders>
              <w:left w:val="single" w:sz="4" w:space="0" w:color="auto"/>
            </w:tcBorders>
          </w:tcPr>
          <w:p w14:paraId="7CDC6567" w14:textId="77777777" w:rsidR="00C4709F" w:rsidRPr="006D3C9F" w:rsidRDefault="00C4709F" w:rsidP="00C4709F">
            <w:pPr>
              <w:ind w:right="108"/>
              <w:jc w:val="center"/>
              <w:rPr>
                <w:rFonts w:eastAsia="MS Mincho" w:cs="Arial"/>
                <w:sz w:val="20"/>
                <w:szCs w:val="20"/>
              </w:rPr>
            </w:pPr>
            <w:r>
              <w:rPr>
                <w:rFonts w:eastAsia="MS Mincho" w:cs="Arial"/>
                <w:sz w:val="20"/>
                <w:szCs w:val="20"/>
              </w:rPr>
              <w:t>14</w:t>
            </w:r>
          </w:p>
        </w:tc>
        <w:tc>
          <w:tcPr>
            <w:tcW w:w="8010" w:type="dxa"/>
          </w:tcPr>
          <w:p w14:paraId="2E2B21D2" w14:textId="01DD6B25" w:rsidR="00C4709F" w:rsidRPr="00D5710F" w:rsidRDefault="00C4709F" w:rsidP="00C4709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cs="Arial"/>
                <w:sz w:val="20"/>
                <w:szCs w:val="20"/>
              </w:rPr>
            </w:pPr>
            <w:r w:rsidRPr="00923080">
              <w:rPr>
                <w:sz w:val="20"/>
                <w:szCs w:val="20"/>
              </w:rPr>
              <w:t>Battery – compatible with Price Line #1</w:t>
            </w:r>
            <w:r w:rsidR="00DD1D1C">
              <w:rPr>
                <w:sz w:val="20"/>
                <w:szCs w:val="20"/>
              </w:rPr>
              <w:t>3</w:t>
            </w:r>
          </w:p>
        </w:tc>
      </w:tr>
      <w:tr w:rsidR="00C4709F" w:rsidRPr="006D3C9F" w14:paraId="5F54F213" w14:textId="77777777" w:rsidTr="00C4709F">
        <w:tc>
          <w:tcPr>
            <w:tcW w:w="1098" w:type="dxa"/>
            <w:vMerge/>
            <w:tcBorders>
              <w:top w:val="nil"/>
              <w:left w:val="single" w:sz="4" w:space="0" w:color="auto"/>
              <w:bottom w:val="nil"/>
              <w:right w:val="single" w:sz="4" w:space="0" w:color="auto"/>
            </w:tcBorders>
            <w:vAlign w:val="center"/>
          </w:tcPr>
          <w:p w14:paraId="42D10AD6" w14:textId="77777777" w:rsidR="00C4709F" w:rsidRPr="006D3C9F" w:rsidRDefault="00C4709F" w:rsidP="00C4709F">
            <w:pPr>
              <w:ind w:right="108"/>
              <w:jc w:val="center"/>
              <w:rPr>
                <w:rFonts w:eastAsia="MS Mincho" w:cs="Arial"/>
                <w:sz w:val="20"/>
                <w:szCs w:val="20"/>
              </w:rPr>
            </w:pPr>
          </w:p>
        </w:tc>
        <w:tc>
          <w:tcPr>
            <w:tcW w:w="877" w:type="dxa"/>
            <w:tcBorders>
              <w:left w:val="single" w:sz="4" w:space="0" w:color="auto"/>
            </w:tcBorders>
          </w:tcPr>
          <w:p w14:paraId="689983D7" w14:textId="77777777" w:rsidR="00C4709F" w:rsidRPr="006D3C9F" w:rsidRDefault="00C4709F" w:rsidP="00C4709F">
            <w:pPr>
              <w:ind w:right="108"/>
              <w:jc w:val="center"/>
              <w:rPr>
                <w:rFonts w:eastAsia="MS Mincho" w:cs="Arial"/>
                <w:sz w:val="20"/>
                <w:szCs w:val="20"/>
              </w:rPr>
            </w:pPr>
            <w:r>
              <w:rPr>
                <w:rFonts w:eastAsia="MS Mincho" w:cs="Arial"/>
                <w:sz w:val="20"/>
                <w:szCs w:val="20"/>
              </w:rPr>
              <w:t>15</w:t>
            </w:r>
          </w:p>
        </w:tc>
        <w:tc>
          <w:tcPr>
            <w:tcW w:w="8010" w:type="dxa"/>
          </w:tcPr>
          <w:p w14:paraId="6463AF9C" w14:textId="4B36630F" w:rsidR="00C4709F" w:rsidRPr="00D5710F" w:rsidRDefault="00C4709F" w:rsidP="00C4709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cs="Arial"/>
                <w:sz w:val="20"/>
                <w:szCs w:val="20"/>
              </w:rPr>
            </w:pPr>
            <w:r w:rsidRPr="00923080">
              <w:rPr>
                <w:sz w:val="20"/>
                <w:szCs w:val="20"/>
              </w:rPr>
              <w:t>Charger - compatible with Price Line #1</w:t>
            </w:r>
            <w:r w:rsidR="00DD1D1C">
              <w:rPr>
                <w:sz w:val="20"/>
                <w:szCs w:val="20"/>
              </w:rPr>
              <w:t>3</w:t>
            </w:r>
          </w:p>
        </w:tc>
      </w:tr>
      <w:tr w:rsidR="00C4709F" w:rsidRPr="006D3C9F" w14:paraId="6FBA57B7" w14:textId="77777777" w:rsidTr="00C4709F">
        <w:tc>
          <w:tcPr>
            <w:tcW w:w="1098" w:type="dxa"/>
            <w:tcBorders>
              <w:top w:val="nil"/>
              <w:left w:val="single" w:sz="4" w:space="0" w:color="auto"/>
              <w:bottom w:val="single" w:sz="4" w:space="0" w:color="auto"/>
              <w:right w:val="single" w:sz="4" w:space="0" w:color="auto"/>
            </w:tcBorders>
            <w:vAlign w:val="center"/>
          </w:tcPr>
          <w:p w14:paraId="58D7AD26" w14:textId="77777777" w:rsidR="00C4709F" w:rsidRPr="006D3C9F" w:rsidRDefault="00C4709F" w:rsidP="00C4709F">
            <w:pPr>
              <w:ind w:right="108"/>
              <w:jc w:val="center"/>
              <w:rPr>
                <w:rFonts w:eastAsia="MS Mincho" w:cs="Arial"/>
                <w:sz w:val="20"/>
                <w:szCs w:val="20"/>
              </w:rPr>
            </w:pPr>
          </w:p>
        </w:tc>
        <w:tc>
          <w:tcPr>
            <w:tcW w:w="877" w:type="dxa"/>
            <w:tcBorders>
              <w:left w:val="single" w:sz="4" w:space="0" w:color="auto"/>
            </w:tcBorders>
          </w:tcPr>
          <w:p w14:paraId="651A7A5F" w14:textId="77777777" w:rsidR="00C4709F" w:rsidRDefault="00C4709F" w:rsidP="00C4709F">
            <w:pPr>
              <w:ind w:right="108"/>
              <w:jc w:val="center"/>
              <w:rPr>
                <w:rFonts w:eastAsia="MS Mincho" w:cs="Arial"/>
                <w:sz w:val="20"/>
                <w:szCs w:val="20"/>
              </w:rPr>
            </w:pPr>
            <w:r>
              <w:rPr>
                <w:rFonts w:eastAsia="MS Mincho" w:cs="Arial"/>
                <w:sz w:val="20"/>
                <w:szCs w:val="20"/>
              </w:rPr>
              <w:t>16</w:t>
            </w:r>
          </w:p>
        </w:tc>
        <w:tc>
          <w:tcPr>
            <w:tcW w:w="8010" w:type="dxa"/>
          </w:tcPr>
          <w:p w14:paraId="43D57A1C" w14:textId="77777777" w:rsidR="00C4709F" w:rsidRPr="00C34DBF" w:rsidRDefault="00C4709F" w:rsidP="00C4709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
              <w:rPr>
                <w:rFonts w:cs="Arial"/>
                <w:sz w:val="20"/>
                <w:szCs w:val="20"/>
              </w:rPr>
              <w:t>Manufacturer’s Options</w:t>
            </w:r>
          </w:p>
        </w:tc>
      </w:tr>
      <w:tr w:rsidR="00C4709F" w:rsidRPr="006D3C9F" w14:paraId="0CF46CF0" w14:textId="77777777" w:rsidTr="00C4709F">
        <w:tc>
          <w:tcPr>
            <w:tcW w:w="1098" w:type="dxa"/>
            <w:tcBorders>
              <w:top w:val="single" w:sz="4" w:space="0" w:color="auto"/>
              <w:bottom w:val="nil"/>
            </w:tcBorders>
            <w:vAlign w:val="center"/>
          </w:tcPr>
          <w:p w14:paraId="5AC3F5A0" w14:textId="77777777" w:rsidR="00C4709F" w:rsidRPr="006D3C9F" w:rsidRDefault="00C4709F" w:rsidP="00C4709F">
            <w:pPr>
              <w:ind w:right="108"/>
              <w:jc w:val="center"/>
              <w:rPr>
                <w:rFonts w:eastAsia="MS Mincho" w:cs="Arial"/>
                <w:sz w:val="20"/>
                <w:szCs w:val="20"/>
              </w:rPr>
            </w:pPr>
          </w:p>
        </w:tc>
        <w:tc>
          <w:tcPr>
            <w:tcW w:w="877" w:type="dxa"/>
          </w:tcPr>
          <w:p w14:paraId="2AB2D591" w14:textId="77777777" w:rsidR="00C4709F" w:rsidRDefault="00C4709F" w:rsidP="00C4709F">
            <w:pPr>
              <w:ind w:right="108"/>
              <w:rPr>
                <w:rFonts w:eastAsia="MS Mincho" w:cs="Arial"/>
                <w:sz w:val="20"/>
                <w:szCs w:val="20"/>
              </w:rPr>
            </w:pPr>
          </w:p>
        </w:tc>
        <w:tc>
          <w:tcPr>
            <w:tcW w:w="8010" w:type="dxa"/>
          </w:tcPr>
          <w:p w14:paraId="29B7D85F" w14:textId="77777777" w:rsidR="00C4709F" w:rsidRPr="00C57912" w:rsidRDefault="00C4709F" w:rsidP="00C4709F">
            <w:pPr>
              <w:ind w:right="108"/>
              <w:rPr>
                <w:rFonts w:eastAsia="MS Mincho" w:cs="Arial"/>
                <w:b/>
                <w:sz w:val="20"/>
                <w:szCs w:val="20"/>
              </w:rPr>
            </w:pPr>
            <w:r w:rsidRPr="00C57912">
              <w:rPr>
                <w:rFonts w:eastAsia="MS Mincho" w:cs="Arial"/>
                <w:b/>
                <w:sz w:val="20"/>
                <w:szCs w:val="20"/>
              </w:rPr>
              <w:t xml:space="preserve">ELECTRIC FORKLIFT – SIT-DOWN MODEL (GROUP 5 – Price Lines </w:t>
            </w:r>
            <w:r>
              <w:rPr>
                <w:rFonts w:eastAsia="MS Mincho" w:cs="Arial"/>
                <w:b/>
                <w:sz w:val="20"/>
                <w:szCs w:val="20"/>
              </w:rPr>
              <w:t>17</w:t>
            </w:r>
            <w:r w:rsidRPr="00C57912">
              <w:rPr>
                <w:rFonts w:eastAsia="MS Mincho" w:cs="Arial"/>
                <w:b/>
                <w:sz w:val="20"/>
                <w:szCs w:val="20"/>
              </w:rPr>
              <w:t>-</w:t>
            </w:r>
            <w:r>
              <w:rPr>
                <w:rFonts w:eastAsia="MS Mincho" w:cs="Arial"/>
                <w:b/>
                <w:sz w:val="20"/>
                <w:szCs w:val="20"/>
              </w:rPr>
              <w:t>20</w:t>
            </w:r>
            <w:r w:rsidRPr="00C57912">
              <w:rPr>
                <w:rFonts w:eastAsia="MS Mincho" w:cs="Arial"/>
                <w:b/>
                <w:sz w:val="20"/>
                <w:szCs w:val="20"/>
              </w:rPr>
              <w:t>)</w:t>
            </w:r>
          </w:p>
        </w:tc>
      </w:tr>
      <w:tr w:rsidR="00C4709F" w:rsidRPr="006D3C9F" w14:paraId="754B8599" w14:textId="77777777" w:rsidTr="00C4709F">
        <w:tc>
          <w:tcPr>
            <w:tcW w:w="1098" w:type="dxa"/>
            <w:vMerge w:val="restart"/>
            <w:tcBorders>
              <w:top w:val="nil"/>
              <w:left w:val="single" w:sz="4" w:space="0" w:color="auto"/>
              <w:bottom w:val="nil"/>
              <w:right w:val="single" w:sz="4" w:space="0" w:color="auto"/>
            </w:tcBorders>
            <w:vAlign w:val="center"/>
          </w:tcPr>
          <w:p w14:paraId="1803DE0D" w14:textId="77777777" w:rsidR="00C4709F" w:rsidRPr="006D3C9F" w:rsidRDefault="00C4709F" w:rsidP="00C4709F">
            <w:pPr>
              <w:ind w:right="108"/>
              <w:jc w:val="center"/>
              <w:rPr>
                <w:rFonts w:eastAsia="MS Mincho" w:cs="Arial"/>
                <w:sz w:val="20"/>
                <w:szCs w:val="20"/>
              </w:rPr>
            </w:pPr>
            <w:r w:rsidRPr="006D3C9F">
              <w:rPr>
                <w:rFonts w:eastAsia="MS Mincho" w:cs="Arial"/>
                <w:sz w:val="20"/>
                <w:szCs w:val="20"/>
              </w:rPr>
              <w:t>5</w:t>
            </w:r>
          </w:p>
        </w:tc>
        <w:tc>
          <w:tcPr>
            <w:tcW w:w="877" w:type="dxa"/>
            <w:tcBorders>
              <w:left w:val="single" w:sz="4" w:space="0" w:color="auto"/>
            </w:tcBorders>
          </w:tcPr>
          <w:p w14:paraId="676A484D" w14:textId="77777777" w:rsidR="00C4709F" w:rsidRPr="006D3C9F" w:rsidRDefault="00C4709F" w:rsidP="00C4709F">
            <w:pPr>
              <w:ind w:right="108"/>
              <w:rPr>
                <w:rFonts w:eastAsia="MS Mincho" w:cs="Arial"/>
                <w:sz w:val="20"/>
                <w:szCs w:val="20"/>
              </w:rPr>
            </w:pPr>
            <w:r>
              <w:rPr>
                <w:rFonts w:eastAsia="MS Mincho" w:cs="Arial"/>
                <w:sz w:val="20"/>
                <w:szCs w:val="20"/>
              </w:rPr>
              <w:t xml:space="preserve">   17 </w:t>
            </w:r>
            <w:r w:rsidRPr="006D3C9F">
              <w:rPr>
                <w:rFonts w:eastAsia="MS Mincho" w:cs="Arial"/>
                <w:sz w:val="20"/>
                <w:szCs w:val="20"/>
              </w:rPr>
              <w:t xml:space="preserve"> </w:t>
            </w:r>
          </w:p>
        </w:tc>
        <w:tc>
          <w:tcPr>
            <w:tcW w:w="8010" w:type="dxa"/>
          </w:tcPr>
          <w:p w14:paraId="736498EC" w14:textId="77777777" w:rsidR="00C4709F" w:rsidRPr="00D5710F" w:rsidRDefault="00C4709F" w:rsidP="00C4709F">
            <w:pPr>
              <w:ind w:right="108"/>
              <w:rPr>
                <w:rFonts w:eastAsia="MS Mincho" w:cs="Arial"/>
                <w:sz w:val="20"/>
                <w:szCs w:val="20"/>
              </w:rPr>
            </w:pPr>
            <w:r w:rsidRPr="00923080">
              <w:rPr>
                <w:sz w:val="20"/>
                <w:szCs w:val="20"/>
              </w:rPr>
              <w:t>Electric Forklift – Sit-Down Model</w:t>
            </w:r>
          </w:p>
        </w:tc>
      </w:tr>
      <w:tr w:rsidR="00C4709F" w:rsidRPr="006D3C9F" w14:paraId="4EFB7B28" w14:textId="77777777" w:rsidTr="00C4709F">
        <w:tc>
          <w:tcPr>
            <w:tcW w:w="1098" w:type="dxa"/>
            <w:vMerge/>
            <w:tcBorders>
              <w:top w:val="nil"/>
              <w:left w:val="single" w:sz="4" w:space="0" w:color="auto"/>
              <w:bottom w:val="nil"/>
              <w:right w:val="single" w:sz="4" w:space="0" w:color="auto"/>
            </w:tcBorders>
            <w:vAlign w:val="center"/>
          </w:tcPr>
          <w:p w14:paraId="6D514620" w14:textId="77777777" w:rsidR="00C4709F" w:rsidRPr="006D3C9F" w:rsidRDefault="00C4709F" w:rsidP="00C4709F">
            <w:pPr>
              <w:ind w:right="108"/>
              <w:jc w:val="center"/>
              <w:rPr>
                <w:rFonts w:eastAsia="MS Mincho" w:cs="Arial"/>
                <w:sz w:val="20"/>
                <w:szCs w:val="20"/>
              </w:rPr>
            </w:pPr>
          </w:p>
        </w:tc>
        <w:tc>
          <w:tcPr>
            <w:tcW w:w="877" w:type="dxa"/>
            <w:tcBorders>
              <w:left w:val="single" w:sz="4" w:space="0" w:color="auto"/>
            </w:tcBorders>
          </w:tcPr>
          <w:p w14:paraId="61FC2A17" w14:textId="77777777" w:rsidR="00C4709F" w:rsidRPr="006D3C9F" w:rsidRDefault="00C4709F" w:rsidP="00C4709F">
            <w:pPr>
              <w:ind w:right="108"/>
              <w:jc w:val="center"/>
              <w:rPr>
                <w:rFonts w:eastAsia="MS Mincho" w:cs="Arial"/>
                <w:sz w:val="20"/>
                <w:szCs w:val="20"/>
              </w:rPr>
            </w:pPr>
            <w:r>
              <w:rPr>
                <w:rFonts w:eastAsia="MS Mincho" w:cs="Arial"/>
                <w:sz w:val="20"/>
                <w:szCs w:val="20"/>
              </w:rPr>
              <w:t>18</w:t>
            </w:r>
          </w:p>
        </w:tc>
        <w:tc>
          <w:tcPr>
            <w:tcW w:w="8010" w:type="dxa"/>
          </w:tcPr>
          <w:p w14:paraId="21E7A6EC" w14:textId="77777777" w:rsidR="00C4709F" w:rsidRPr="00D5710F" w:rsidRDefault="00C4709F" w:rsidP="00C4709F">
            <w:pPr>
              <w:ind w:right="108"/>
              <w:rPr>
                <w:rFonts w:eastAsia="MS Mincho" w:cs="Arial"/>
                <w:sz w:val="20"/>
                <w:szCs w:val="20"/>
              </w:rPr>
            </w:pPr>
            <w:r w:rsidRPr="00923080">
              <w:rPr>
                <w:sz w:val="20"/>
                <w:szCs w:val="20"/>
              </w:rPr>
              <w:t>Battery – compatible with Price Line #17</w:t>
            </w:r>
          </w:p>
        </w:tc>
      </w:tr>
      <w:tr w:rsidR="00C4709F" w:rsidRPr="006D3C9F" w14:paraId="78F5906A" w14:textId="77777777" w:rsidTr="00C4709F">
        <w:tc>
          <w:tcPr>
            <w:tcW w:w="1098" w:type="dxa"/>
            <w:vMerge/>
            <w:tcBorders>
              <w:top w:val="nil"/>
              <w:left w:val="single" w:sz="4" w:space="0" w:color="auto"/>
              <w:bottom w:val="nil"/>
              <w:right w:val="single" w:sz="4" w:space="0" w:color="auto"/>
            </w:tcBorders>
            <w:vAlign w:val="center"/>
          </w:tcPr>
          <w:p w14:paraId="20B09C0D" w14:textId="77777777" w:rsidR="00C4709F" w:rsidRPr="006D3C9F" w:rsidRDefault="00C4709F" w:rsidP="00C4709F">
            <w:pPr>
              <w:ind w:right="108"/>
              <w:jc w:val="center"/>
              <w:rPr>
                <w:rFonts w:eastAsia="MS Mincho" w:cs="Arial"/>
                <w:sz w:val="20"/>
                <w:szCs w:val="20"/>
              </w:rPr>
            </w:pPr>
          </w:p>
        </w:tc>
        <w:tc>
          <w:tcPr>
            <w:tcW w:w="877" w:type="dxa"/>
            <w:tcBorders>
              <w:left w:val="single" w:sz="4" w:space="0" w:color="auto"/>
            </w:tcBorders>
          </w:tcPr>
          <w:p w14:paraId="325F757E" w14:textId="77777777" w:rsidR="00C4709F" w:rsidRPr="006D3C9F" w:rsidRDefault="00C4709F" w:rsidP="00C4709F">
            <w:pPr>
              <w:ind w:right="108"/>
              <w:jc w:val="center"/>
              <w:rPr>
                <w:rFonts w:eastAsia="MS Mincho" w:cs="Arial"/>
                <w:sz w:val="20"/>
                <w:szCs w:val="20"/>
              </w:rPr>
            </w:pPr>
            <w:r w:rsidRPr="006D3C9F">
              <w:rPr>
                <w:rFonts w:eastAsia="MS Mincho" w:cs="Arial"/>
                <w:sz w:val="20"/>
                <w:szCs w:val="20"/>
              </w:rPr>
              <w:t>1</w:t>
            </w:r>
            <w:r>
              <w:rPr>
                <w:rFonts w:eastAsia="MS Mincho" w:cs="Arial"/>
                <w:sz w:val="20"/>
                <w:szCs w:val="20"/>
              </w:rPr>
              <w:t>9</w:t>
            </w:r>
          </w:p>
        </w:tc>
        <w:tc>
          <w:tcPr>
            <w:tcW w:w="8010" w:type="dxa"/>
          </w:tcPr>
          <w:p w14:paraId="132B234A" w14:textId="77777777" w:rsidR="00C4709F" w:rsidRPr="00D5710F" w:rsidRDefault="00C4709F" w:rsidP="00C4709F">
            <w:pPr>
              <w:ind w:right="108"/>
              <w:rPr>
                <w:rFonts w:eastAsia="MS Mincho" w:cs="Arial"/>
                <w:sz w:val="20"/>
                <w:szCs w:val="20"/>
              </w:rPr>
            </w:pPr>
            <w:r w:rsidRPr="00923080">
              <w:rPr>
                <w:sz w:val="20"/>
                <w:szCs w:val="20"/>
              </w:rPr>
              <w:t>Charger - compatible with Price Line #17</w:t>
            </w:r>
          </w:p>
        </w:tc>
      </w:tr>
      <w:tr w:rsidR="00C4709F" w:rsidRPr="006D3C9F" w14:paraId="43E151D0" w14:textId="77777777" w:rsidTr="00C4709F">
        <w:tc>
          <w:tcPr>
            <w:tcW w:w="1098" w:type="dxa"/>
            <w:tcBorders>
              <w:top w:val="nil"/>
              <w:left w:val="single" w:sz="4" w:space="0" w:color="auto"/>
              <w:bottom w:val="single" w:sz="4" w:space="0" w:color="auto"/>
              <w:right w:val="single" w:sz="4" w:space="0" w:color="auto"/>
            </w:tcBorders>
            <w:vAlign w:val="center"/>
          </w:tcPr>
          <w:p w14:paraId="7FB23E18" w14:textId="77777777" w:rsidR="00C4709F" w:rsidRPr="006D3C9F" w:rsidRDefault="00C4709F" w:rsidP="00C4709F">
            <w:pPr>
              <w:ind w:right="108"/>
              <w:jc w:val="center"/>
              <w:rPr>
                <w:rFonts w:eastAsia="MS Mincho" w:cs="Arial"/>
                <w:sz w:val="20"/>
                <w:szCs w:val="20"/>
              </w:rPr>
            </w:pPr>
          </w:p>
        </w:tc>
        <w:tc>
          <w:tcPr>
            <w:tcW w:w="877" w:type="dxa"/>
            <w:tcBorders>
              <w:left w:val="single" w:sz="4" w:space="0" w:color="auto"/>
            </w:tcBorders>
          </w:tcPr>
          <w:p w14:paraId="74052E34" w14:textId="77777777" w:rsidR="00C4709F" w:rsidRPr="006D3C9F" w:rsidRDefault="00C4709F" w:rsidP="00C4709F">
            <w:pPr>
              <w:ind w:right="108"/>
              <w:jc w:val="center"/>
              <w:rPr>
                <w:rFonts w:eastAsia="MS Mincho" w:cs="Arial"/>
                <w:sz w:val="20"/>
                <w:szCs w:val="20"/>
              </w:rPr>
            </w:pPr>
            <w:r>
              <w:rPr>
                <w:rFonts w:eastAsia="MS Mincho" w:cs="Arial"/>
                <w:sz w:val="20"/>
                <w:szCs w:val="20"/>
              </w:rPr>
              <w:t>20</w:t>
            </w:r>
          </w:p>
        </w:tc>
        <w:tc>
          <w:tcPr>
            <w:tcW w:w="8010" w:type="dxa"/>
          </w:tcPr>
          <w:p w14:paraId="05CA7B1A" w14:textId="77777777" w:rsidR="00C4709F" w:rsidRPr="006A4EA1" w:rsidRDefault="00C4709F" w:rsidP="00C4709F">
            <w:pPr>
              <w:ind w:right="108"/>
            </w:pPr>
            <w:r>
              <w:rPr>
                <w:rFonts w:cs="Arial"/>
                <w:sz w:val="20"/>
                <w:szCs w:val="20"/>
              </w:rPr>
              <w:t>Manufacturer’s Options</w:t>
            </w:r>
          </w:p>
        </w:tc>
      </w:tr>
      <w:tr w:rsidR="00C4709F" w:rsidRPr="006D3C9F" w14:paraId="2D9F0714" w14:textId="77777777" w:rsidTr="00C4709F">
        <w:tc>
          <w:tcPr>
            <w:tcW w:w="1098" w:type="dxa"/>
            <w:tcBorders>
              <w:top w:val="single" w:sz="4" w:space="0" w:color="auto"/>
              <w:bottom w:val="nil"/>
            </w:tcBorders>
            <w:vAlign w:val="center"/>
          </w:tcPr>
          <w:p w14:paraId="360C6956" w14:textId="77777777" w:rsidR="00C4709F" w:rsidRPr="006D3C9F" w:rsidRDefault="00C4709F" w:rsidP="00C4709F">
            <w:pPr>
              <w:ind w:right="108"/>
              <w:jc w:val="center"/>
              <w:rPr>
                <w:rFonts w:eastAsia="MS Mincho" w:cs="Arial"/>
                <w:sz w:val="20"/>
                <w:szCs w:val="20"/>
              </w:rPr>
            </w:pPr>
          </w:p>
        </w:tc>
        <w:tc>
          <w:tcPr>
            <w:tcW w:w="877" w:type="dxa"/>
          </w:tcPr>
          <w:p w14:paraId="1531DABE" w14:textId="77777777" w:rsidR="00C4709F" w:rsidRPr="006D3C9F" w:rsidRDefault="00C4709F" w:rsidP="00C4709F">
            <w:pPr>
              <w:ind w:right="108"/>
              <w:jc w:val="center"/>
              <w:rPr>
                <w:rFonts w:eastAsia="MS Mincho" w:cs="Arial"/>
                <w:sz w:val="20"/>
                <w:szCs w:val="20"/>
              </w:rPr>
            </w:pPr>
          </w:p>
        </w:tc>
        <w:tc>
          <w:tcPr>
            <w:tcW w:w="8010" w:type="dxa"/>
          </w:tcPr>
          <w:p w14:paraId="34A15DFA" w14:textId="77777777" w:rsidR="00C4709F" w:rsidRPr="00C57912" w:rsidRDefault="00C4709F" w:rsidP="00C4709F">
            <w:pPr>
              <w:ind w:right="108"/>
              <w:rPr>
                <w:rFonts w:eastAsia="MS Mincho" w:cs="Arial"/>
                <w:b/>
                <w:sz w:val="20"/>
                <w:szCs w:val="20"/>
              </w:rPr>
            </w:pPr>
            <w:r w:rsidRPr="00C57912">
              <w:rPr>
                <w:rFonts w:eastAsia="MS Mincho" w:cs="Arial"/>
                <w:b/>
                <w:sz w:val="20"/>
                <w:szCs w:val="20"/>
              </w:rPr>
              <w:t xml:space="preserve">ELECTRIC FORKLIFT – ORDER PICKER MODEL (GROUP 6 – Price Lines </w:t>
            </w:r>
            <w:r>
              <w:rPr>
                <w:rFonts w:eastAsia="MS Mincho" w:cs="Arial"/>
                <w:b/>
                <w:sz w:val="20"/>
                <w:szCs w:val="20"/>
              </w:rPr>
              <w:t>21</w:t>
            </w:r>
            <w:r w:rsidRPr="00C57912">
              <w:rPr>
                <w:rFonts w:eastAsia="MS Mincho" w:cs="Arial"/>
                <w:b/>
                <w:sz w:val="20"/>
                <w:szCs w:val="20"/>
              </w:rPr>
              <w:t>-</w:t>
            </w:r>
            <w:r>
              <w:rPr>
                <w:rFonts w:eastAsia="MS Mincho" w:cs="Arial"/>
                <w:b/>
                <w:sz w:val="20"/>
                <w:szCs w:val="20"/>
              </w:rPr>
              <w:t>24</w:t>
            </w:r>
            <w:r w:rsidRPr="00C57912">
              <w:rPr>
                <w:rFonts w:eastAsia="MS Mincho" w:cs="Arial"/>
                <w:b/>
                <w:sz w:val="20"/>
                <w:szCs w:val="20"/>
              </w:rPr>
              <w:t>)</w:t>
            </w:r>
          </w:p>
        </w:tc>
      </w:tr>
      <w:tr w:rsidR="00C4709F" w:rsidRPr="006D3C9F" w14:paraId="585A9D29" w14:textId="77777777" w:rsidTr="00C4709F">
        <w:tc>
          <w:tcPr>
            <w:tcW w:w="1098" w:type="dxa"/>
            <w:vMerge w:val="restart"/>
            <w:tcBorders>
              <w:top w:val="nil"/>
              <w:left w:val="single" w:sz="4" w:space="0" w:color="auto"/>
              <w:bottom w:val="nil"/>
              <w:right w:val="single" w:sz="4" w:space="0" w:color="auto"/>
            </w:tcBorders>
            <w:vAlign w:val="center"/>
          </w:tcPr>
          <w:p w14:paraId="48DF5A24" w14:textId="77777777" w:rsidR="00C4709F" w:rsidRPr="006D3C9F" w:rsidRDefault="00C4709F" w:rsidP="00C4709F">
            <w:pPr>
              <w:ind w:right="108"/>
              <w:jc w:val="center"/>
              <w:rPr>
                <w:rFonts w:eastAsia="MS Mincho" w:cs="Arial"/>
                <w:sz w:val="20"/>
                <w:szCs w:val="20"/>
              </w:rPr>
            </w:pPr>
            <w:r w:rsidRPr="006D3C9F">
              <w:rPr>
                <w:rFonts w:eastAsia="MS Mincho" w:cs="Arial"/>
                <w:sz w:val="20"/>
                <w:szCs w:val="20"/>
              </w:rPr>
              <w:t>6</w:t>
            </w:r>
          </w:p>
        </w:tc>
        <w:tc>
          <w:tcPr>
            <w:tcW w:w="877" w:type="dxa"/>
            <w:tcBorders>
              <w:left w:val="single" w:sz="4" w:space="0" w:color="auto"/>
            </w:tcBorders>
          </w:tcPr>
          <w:p w14:paraId="3B91E2AE" w14:textId="77777777" w:rsidR="00C4709F" w:rsidRPr="006D3C9F" w:rsidRDefault="00C4709F" w:rsidP="00C4709F">
            <w:pPr>
              <w:ind w:right="108"/>
              <w:jc w:val="center"/>
              <w:rPr>
                <w:rFonts w:eastAsia="MS Mincho" w:cs="Arial"/>
                <w:sz w:val="20"/>
                <w:szCs w:val="20"/>
              </w:rPr>
            </w:pPr>
            <w:r>
              <w:rPr>
                <w:rFonts w:eastAsia="MS Mincho" w:cs="Arial"/>
                <w:sz w:val="20"/>
                <w:szCs w:val="20"/>
              </w:rPr>
              <w:t>21</w:t>
            </w:r>
            <w:r w:rsidRPr="006D3C9F">
              <w:rPr>
                <w:rFonts w:eastAsia="MS Mincho" w:cs="Arial"/>
                <w:sz w:val="20"/>
                <w:szCs w:val="20"/>
              </w:rPr>
              <w:t xml:space="preserve"> </w:t>
            </w:r>
          </w:p>
        </w:tc>
        <w:tc>
          <w:tcPr>
            <w:tcW w:w="8010" w:type="dxa"/>
          </w:tcPr>
          <w:p w14:paraId="66B2119D" w14:textId="77777777" w:rsidR="00C4709F" w:rsidRPr="00D5710F" w:rsidRDefault="00C4709F" w:rsidP="00C4709F">
            <w:pPr>
              <w:ind w:right="108"/>
              <w:rPr>
                <w:rFonts w:eastAsia="MS Mincho" w:cs="Arial"/>
                <w:sz w:val="20"/>
                <w:szCs w:val="20"/>
              </w:rPr>
            </w:pPr>
            <w:r w:rsidRPr="00923080">
              <w:rPr>
                <w:sz w:val="20"/>
                <w:szCs w:val="20"/>
              </w:rPr>
              <w:t>Electric Forklift – Order Picker Model</w:t>
            </w:r>
          </w:p>
        </w:tc>
      </w:tr>
      <w:tr w:rsidR="00C4709F" w:rsidRPr="006D3C9F" w14:paraId="2582E1DA" w14:textId="77777777" w:rsidTr="00C4709F">
        <w:tc>
          <w:tcPr>
            <w:tcW w:w="1098" w:type="dxa"/>
            <w:vMerge/>
            <w:tcBorders>
              <w:top w:val="nil"/>
              <w:left w:val="single" w:sz="4" w:space="0" w:color="auto"/>
              <w:bottom w:val="nil"/>
              <w:right w:val="single" w:sz="4" w:space="0" w:color="auto"/>
            </w:tcBorders>
            <w:vAlign w:val="center"/>
          </w:tcPr>
          <w:p w14:paraId="274C01AB" w14:textId="77777777" w:rsidR="00C4709F" w:rsidRPr="006D3C9F" w:rsidRDefault="00C4709F" w:rsidP="00C4709F">
            <w:pPr>
              <w:ind w:right="108"/>
              <w:jc w:val="center"/>
              <w:rPr>
                <w:rFonts w:eastAsia="MS Mincho" w:cs="Arial"/>
                <w:sz w:val="20"/>
                <w:szCs w:val="20"/>
              </w:rPr>
            </w:pPr>
          </w:p>
        </w:tc>
        <w:tc>
          <w:tcPr>
            <w:tcW w:w="877" w:type="dxa"/>
            <w:tcBorders>
              <w:left w:val="single" w:sz="4" w:space="0" w:color="auto"/>
            </w:tcBorders>
          </w:tcPr>
          <w:p w14:paraId="29E8B372" w14:textId="77777777" w:rsidR="00C4709F" w:rsidRPr="006D3C9F" w:rsidRDefault="00C4709F" w:rsidP="00C4709F">
            <w:pPr>
              <w:ind w:right="108"/>
              <w:jc w:val="center"/>
              <w:rPr>
                <w:rFonts w:eastAsia="MS Mincho" w:cs="Arial"/>
                <w:sz w:val="20"/>
                <w:szCs w:val="20"/>
              </w:rPr>
            </w:pPr>
            <w:r>
              <w:rPr>
                <w:rFonts w:eastAsia="MS Mincho" w:cs="Arial"/>
                <w:sz w:val="20"/>
                <w:szCs w:val="20"/>
              </w:rPr>
              <w:t>22</w:t>
            </w:r>
          </w:p>
        </w:tc>
        <w:tc>
          <w:tcPr>
            <w:tcW w:w="8010" w:type="dxa"/>
          </w:tcPr>
          <w:p w14:paraId="5F38EA57" w14:textId="77777777" w:rsidR="00C4709F" w:rsidRPr="00D5710F" w:rsidRDefault="00C4709F" w:rsidP="00C4709F">
            <w:pPr>
              <w:ind w:right="108"/>
              <w:rPr>
                <w:rFonts w:eastAsia="MS Mincho" w:cs="Arial"/>
                <w:sz w:val="20"/>
                <w:szCs w:val="20"/>
              </w:rPr>
            </w:pPr>
            <w:r w:rsidRPr="00923080">
              <w:rPr>
                <w:sz w:val="20"/>
                <w:szCs w:val="20"/>
              </w:rPr>
              <w:t>Battery – compatible with Price Line #21</w:t>
            </w:r>
          </w:p>
        </w:tc>
      </w:tr>
      <w:tr w:rsidR="00C4709F" w:rsidRPr="006D3C9F" w14:paraId="439A1D0E" w14:textId="77777777" w:rsidTr="00C4709F">
        <w:tc>
          <w:tcPr>
            <w:tcW w:w="1098" w:type="dxa"/>
            <w:vMerge/>
            <w:tcBorders>
              <w:top w:val="nil"/>
              <w:left w:val="single" w:sz="4" w:space="0" w:color="auto"/>
              <w:bottom w:val="nil"/>
              <w:right w:val="single" w:sz="4" w:space="0" w:color="auto"/>
            </w:tcBorders>
            <w:vAlign w:val="center"/>
          </w:tcPr>
          <w:p w14:paraId="291F1E4C" w14:textId="77777777" w:rsidR="00C4709F" w:rsidRPr="006D3C9F" w:rsidRDefault="00C4709F" w:rsidP="00C4709F">
            <w:pPr>
              <w:ind w:right="108"/>
              <w:jc w:val="center"/>
              <w:rPr>
                <w:rFonts w:eastAsia="MS Mincho" w:cs="Arial"/>
                <w:sz w:val="20"/>
                <w:szCs w:val="20"/>
              </w:rPr>
            </w:pPr>
          </w:p>
        </w:tc>
        <w:tc>
          <w:tcPr>
            <w:tcW w:w="877" w:type="dxa"/>
            <w:tcBorders>
              <w:left w:val="single" w:sz="4" w:space="0" w:color="auto"/>
            </w:tcBorders>
          </w:tcPr>
          <w:p w14:paraId="29DA02A2" w14:textId="77777777" w:rsidR="00C4709F" w:rsidRPr="006D3C9F" w:rsidRDefault="00C4709F" w:rsidP="00C4709F">
            <w:pPr>
              <w:ind w:right="108"/>
              <w:jc w:val="center"/>
              <w:rPr>
                <w:rFonts w:eastAsia="MS Mincho" w:cs="Arial"/>
                <w:sz w:val="20"/>
                <w:szCs w:val="20"/>
              </w:rPr>
            </w:pPr>
            <w:r>
              <w:rPr>
                <w:rFonts w:eastAsia="MS Mincho" w:cs="Arial"/>
                <w:sz w:val="20"/>
                <w:szCs w:val="20"/>
              </w:rPr>
              <w:t>23</w:t>
            </w:r>
          </w:p>
        </w:tc>
        <w:tc>
          <w:tcPr>
            <w:tcW w:w="8010" w:type="dxa"/>
          </w:tcPr>
          <w:p w14:paraId="2BA3BD18" w14:textId="77777777" w:rsidR="00C4709F" w:rsidRPr="00D5710F" w:rsidRDefault="00C4709F" w:rsidP="00C4709F">
            <w:pPr>
              <w:ind w:right="108"/>
              <w:rPr>
                <w:rFonts w:eastAsia="MS Mincho" w:cs="Arial"/>
                <w:sz w:val="20"/>
                <w:szCs w:val="20"/>
              </w:rPr>
            </w:pPr>
            <w:r w:rsidRPr="00923080">
              <w:rPr>
                <w:sz w:val="20"/>
                <w:szCs w:val="20"/>
              </w:rPr>
              <w:t>Charger - compatible with Price Line #21</w:t>
            </w:r>
          </w:p>
        </w:tc>
      </w:tr>
      <w:tr w:rsidR="00C4709F" w:rsidRPr="006D3C9F" w14:paraId="782C2AD2" w14:textId="77777777" w:rsidTr="00C4709F">
        <w:tc>
          <w:tcPr>
            <w:tcW w:w="1098" w:type="dxa"/>
            <w:tcBorders>
              <w:top w:val="nil"/>
            </w:tcBorders>
            <w:vAlign w:val="center"/>
          </w:tcPr>
          <w:p w14:paraId="0A598C0A" w14:textId="77777777" w:rsidR="00C4709F" w:rsidRPr="006D3C9F" w:rsidRDefault="00C4709F" w:rsidP="00C4709F">
            <w:pPr>
              <w:ind w:right="108"/>
              <w:jc w:val="center"/>
              <w:rPr>
                <w:rFonts w:eastAsia="MS Mincho" w:cs="Arial"/>
                <w:sz w:val="20"/>
                <w:szCs w:val="20"/>
              </w:rPr>
            </w:pPr>
          </w:p>
        </w:tc>
        <w:tc>
          <w:tcPr>
            <w:tcW w:w="877" w:type="dxa"/>
          </w:tcPr>
          <w:p w14:paraId="285E08F7" w14:textId="77777777" w:rsidR="00C4709F" w:rsidRDefault="00C4709F" w:rsidP="00C4709F">
            <w:pPr>
              <w:ind w:right="108"/>
              <w:jc w:val="center"/>
              <w:rPr>
                <w:rFonts w:eastAsia="MS Mincho" w:cs="Arial"/>
                <w:sz w:val="20"/>
                <w:szCs w:val="20"/>
              </w:rPr>
            </w:pPr>
            <w:r>
              <w:rPr>
                <w:rFonts w:eastAsia="MS Mincho" w:cs="Arial"/>
                <w:sz w:val="20"/>
                <w:szCs w:val="20"/>
              </w:rPr>
              <w:t>24</w:t>
            </w:r>
          </w:p>
        </w:tc>
        <w:tc>
          <w:tcPr>
            <w:tcW w:w="8010" w:type="dxa"/>
          </w:tcPr>
          <w:p w14:paraId="3A8AC173" w14:textId="77777777" w:rsidR="00C4709F" w:rsidRPr="00C62096" w:rsidRDefault="00C4709F" w:rsidP="00C4709F">
            <w:pPr>
              <w:ind w:right="108"/>
            </w:pPr>
            <w:r>
              <w:rPr>
                <w:rFonts w:cs="Arial"/>
                <w:sz w:val="20"/>
                <w:szCs w:val="20"/>
              </w:rPr>
              <w:t>Manufacturer’s Options</w:t>
            </w:r>
          </w:p>
        </w:tc>
      </w:tr>
    </w:tbl>
    <w:p w14:paraId="5173B685" w14:textId="6D13AB27" w:rsidR="00C4709F" w:rsidRDefault="00C4709F" w:rsidP="00C4709F">
      <w:pPr>
        <w:pStyle w:val="BodyText2"/>
        <w:rPr>
          <w:rFonts w:cs="Arial"/>
        </w:rPr>
      </w:pPr>
    </w:p>
    <w:p w14:paraId="57061950" w14:textId="77777777" w:rsidR="00234CFE" w:rsidRDefault="00234CFE" w:rsidP="00234CFE">
      <w:pPr>
        <w:pStyle w:val="BodyText2"/>
        <w:rPr>
          <w:rFonts w:cs="Arial"/>
        </w:rPr>
      </w:pPr>
      <w:r w:rsidRPr="00D936D2">
        <w:rPr>
          <w:rFonts w:cs="Arial"/>
        </w:rPr>
        <w:t xml:space="preserve">The State intends to make one (1) Statewide award for each </w:t>
      </w:r>
      <w:r>
        <w:rPr>
          <w:rFonts w:cs="Arial"/>
        </w:rPr>
        <w:t>Group (Groups 1 through 6)</w:t>
      </w:r>
      <w:r w:rsidRPr="006F1B3A">
        <w:t xml:space="preserve"> </w:t>
      </w:r>
      <w:r>
        <w:t>in accordance with Section 7.2 of this Bid Solicitation.</w:t>
      </w:r>
      <w:r>
        <w:rPr>
          <w:rFonts w:cs="Arial"/>
        </w:rPr>
        <w:t xml:space="preserve">  </w:t>
      </w:r>
    </w:p>
    <w:p w14:paraId="2005FBDD" w14:textId="77777777" w:rsidR="00234CFE" w:rsidRDefault="00234CFE" w:rsidP="00234CFE">
      <w:pPr>
        <w:pStyle w:val="BodyText2"/>
        <w:rPr>
          <w:rFonts w:cs="Arial"/>
        </w:rPr>
      </w:pPr>
    </w:p>
    <w:p w14:paraId="209C130C" w14:textId="77777777" w:rsidR="00234CFE" w:rsidRDefault="00234CFE" w:rsidP="00234CFE">
      <w:pPr>
        <w:rPr>
          <w:rFonts w:cs="Arial"/>
        </w:rPr>
      </w:pPr>
      <w:r>
        <w:rPr>
          <w:rFonts w:cs="Arial"/>
        </w:rPr>
        <w:t xml:space="preserve">Vendors {Bidders} must bid on all four (4) price lines within a Group in order for the Quote to be considered for an award for the Group.  </w:t>
      </w:r>
      <w:r>
        <w:t xml:space="preserve">If a Vendor {Bidder} does not bid on all price lines within a given Group, its Quote will be considered non-responsive for the Group. </w:t>
      </w:r>
      <w:r>
        <w:rPr>
          <w:rFonts w:cs="Arial"/>
        </w:rPr>
        <w:t xml:space="preserve">  </w:t>
      </w:r>
    </w:p>
    <w:p w14:paraId="1E936AF5" w14:textId="77777777" w:rsidR="00234CFE" w:rsidRDefault="00234CFE" w:rsidP="00234CFE">
      <w:pPr>
        <w:rPr>
          <w:rFonts w:cs="Arial"/>
        </w:rPr>
      </w:pPr>
    </w:p>
    <w:p w14:paraId="187B0A4E" w14:textId="77777777" w:rsidR="00234CFE" w:rsidRDefault="00234CFE" w:rsidP="00234CFE">
      <w:pPr>
        <w:rPr>
          <w:rFonts w:cs="Arial"/>
        </w:rPr>
      </w:pPr>
      <w:r w:rsidRPr="0089741B">
        <w:rPr>
          <w:rFonts w:cs="Arial"/>
        </w:rPr>
        <w:t xml:space="preserve">Vendors {Bidders} may bid on one, several, or all </w:t>
      </w:r>
      <w:r>
        <w:rPr>
          <w:rFonts w:cs="Arial"/>
        </w:rPr>
        <w:t xml:space="preserve">Groups </w:t>
      </w:r>
      <w:r w:rsidRPr="00CD7657">
        <w:rPr>
          <w:rFonts w:cs="Arial"/>
        </w:rPr>
        <w:t xml:space="preserve">on </w:t>
      </w:r>
      <w:r w:rsidRPr="004F299E">
        <w:rPr>
          <w:rFonts w:cs="Arial"/>
        </w:rPr>
        <w:t xml:space="preserve">the </w:t>
      </w:r>
      <w:r>
        <w:rPr>
          <w:rFonts w:cs="Arial"/>
        </w:rPr>
        <w:t>State-Supplied Price Sheet</w:t>
      </w:r>
      <w:r w:rsidRPr="004F299E">
        <w:rPr>
          <w:rFonts w:cs="Arial"/>
        </w:rPr>
        <w:t xml:space="preserve">. </w:t>
      </w:r>
      <w:r w:rsidRPr="002813DA">
        <w:rPr>
          <w:rFonts w:cs="Arial"/>
        </w:rPr>
        <w:t xml:space="preserve">Vendors {Bidders} are </w:t>
      </w:r>
      <w:r w:rsidRPr="004F299E">
        <w:rPr>
          <w:rFonts w:cs="Arial"/>
        </w:rPr>
        <w:t xml:space="preserve">not required to bid on </w:t>
      </w:r>
      <w:r>
        <w:rPr>
          <w:rFonts w:cs="Arial"/>
        </w:rPr>
        <w:t xml:space="preserve">all Groups </w:t>
      </w:r>
      <w:r w:rsidRPr="004F299E">
        <w:rPr>
          <w:rFonts w:cs="Arial"/>
        </w:rPr>
        <w:t>in order</w:t>
      </w:r>
      <w:r>
        <w:rPr>
          <w:rFonts w:cs="Arial"/>
        </w:rPr>
        <w:t xml:space="preserve"> </w:t>
      </w:r>
      <w:r w:rsidRPr="004F299E">
        <w:rPr>
          <w:rFonts w:cs="Arial"/>
        </w:rPr>
        <w:t xml:space="preserve">to be considered responsive.  </w:t>
      </w:r>
    </w:p>
    <w:p w14:paraId="434708E2" w14:textId="77777777" w:rsidR="00234CFE" w:rsidRDefault="00234CFE" w:rsidP="00234CFE">
      <w:pPr>
        <w:rPr>
          <w:rFonts w:cs="Arial"/>
        </w:rPr>
      </w:pPr>
    </w:p>
    <w:p w14:paraId="172CA8EF" w14:textId="77777777" w:rsidR="00234CFE" w:rsidRDefault="00234CFE" w:rsidP="00234CFE">
      <w:pPr>
        <w:rPr>
          <w:rFonts w:cs="Arial"/>
          <w:szCs w:val="22"/>
        </w:rPr>
      </w:pPr>
      <w:r>
        <w:rPr>
          <w:rFonts w:cs="Arial"/>
        </w:rPr>
        <w:t xml:space="preserve">Vendors {Bidders} offering more than one make and model for the Group should submit a separate State-Supplied Price Sheet for each make or make and model offered.  In the alternative, Vendors {Bidders} may add tabs to the bottom of the State-Supplied Price Sheet for additional makes and models bid (by copying the text and information from the original Price Sheet).  The Vendor {Bidder} must follow all instructions and provide all required information contained within Bid Solicitation Section 4.4.5.2 for each additional brand offered. </w:t>
      </w:r>
      <w:r>
        <w:rPr>
          <w:rFonts w:cs="Arial"/>
          <w:szCs w:val="22"/>
        </w:rPr>
        <w:t xml:space="preserve"> </w:t>
      </w:r>
    </w:p>
    <w:p w14:paraId="2759A2B5" w14:textId="77777777" w:rsidR="00234CFE" w:rsidRDefault="00234CFE" w:rsidP="00234CFE">
      <w:pPr>
        <w:rPr>
          <w:rFonts w:cs="Arial"/>
          <w:szCs w:val="22"/>
        </w:rPr>
      </w:pPr>
    </w:p>
    <w:p w14:paraId="34C3B0FA" w14:textId="77777777" w:rsidR="00234CFE" w:rsidRDefault="00234CFE" w:rsidP="00234CFE">
      <w:pPr>
        <w:rPr>
          <w:rFonts w:cs="Arial"/>
          <w:szCs w:val="22"/>
        </w:rPr>
      </w:pPr>
      <w:r>
        <w:t>Price line items are grouped for Quote evaluation purposes only.  Upon Blanket P.O. award, Using Agencies will be able to order any price lines within the group individually.</w:t>
      </w:r>
    </w:p>
    <w:p w14:paraId="2699DE6C" w14:textId="77777777" w:rsidR="00234CFE" w:rsidRDefault="00234CFE" w:rsidP="00C4709F">
      <w:pPr>
        <w:pStyle w:val="BodyText2"/>
        <w:rPr>
          <w:rFonts w:cs="Arial"/>
        </w:rPr>
      </w:pPr>
    </w:p>
    <w:p w14:paraId="5F2DEC73" w14:textId="77777777" w:rsidR="00C4709F" w:rsidRDefault="00C4709F" w:rsidP="00C4709F">
      <w:pPr>
        <w:pStyle w:val="ListParagraph"/>
        <w:numPr>
          <w:ilvl w:val="0"/>
          <w:numId w:val="55"/>
        </w:numPr>
      </w:pPr>
      <w:r w:rsidRPr="00744108">
        <w:t xml:space="preserve">Step 1 - </w:t>
      </w:r>
      <w:r w:rsidRPr="00F549E3">
        <w:t>The Vendor {Bidder} should enter the Vendor’s {Bidder’s} name in the field titled “Vendor {Bidder} Name:” located at the top of the State-Supplied Price Sheet.</w:t>
      </w:r>
      <w:r>
        <w:t xml:space="preserve"> </w:t>
      </w:r>
    </w:p>
    <w:p w14:paraId="7FD4D356" w14:textId="77777777" w:rsidR="00C4709F" w:rsidRDefault="00C4709F" w:rsidP="00C4709F">
      <w:pPr>
        <w:pStyle w:val="BodyText3"/>
        <w:rPr>
          <w:rFonts w:cs="Arial"/>
        </w:rPr>
      </w:pPr>
    </w:p>
    <w:p w14:paraId="22BC8919" w14:textId="77777777" w:rsidR="00C4709F" w:rsidRDefault="00C4709F" w:rsidP="00C4709F">
      <w:pPr>
        <w:numPr>
          <w:ilvl w:val="0"/>
          <w:numId w:val="55"/>
        </w:numPr>
        <w:autoSpaceDE w:val="0"/>
        <w:autoSpaceDN w:val="0"/>
        <w:adjustRightInd w:val="0"/>
        <w:rPr>
          <w:rFonts w:cs="Arial"/>
          <w:szCs w:val="22"/>
        </w:rPr>
      </w:pPr>
      <w:r>
        <w:rPr>
          <w:rFonts w:cs="Arial"/>
          <w:szCs w:val="22"/>
        </w:rPr>
        <w:t xml:space="preserve">Step 2 </w:t>
      </w:r>
      <w:r w:rsidRPr="00B75EEC">
        <w:rPr>
          <w:rFonts w:cs="Arial"/>
          <w:szCs w:val="22"/>
        </w:rPr>
        <w:t>–</w:t>
      </w:r>
      <w:r>
        <w:rPr>
          <w:rFonts w:cs="Arial"/>
          <w:szCs w:val="22"/>
        </w:rPr>
        <w:t xml:space="preserve"> </w:t>
      </w:r>
      <w:r w:rsidRPr="00B75EEC">
        <w:rPr>
          <w:rFonts w:cs="Arial"/>
          <w:szCs w:val="22"/>
        </w:rPr>
        <w:t xml:space="preserve">The Vendor {Bidder} </w:t>
      </w:r>
      <w:r>
        <w:rPr>
          <w:rFonts w:cs="Arial"/>
          <w:szCs w:val="22"/>
        </w:rPr>
        <w:t>should</w:t>
      </w:r>
      <w:r w:rsidRPr="00B75EEC">
        <w:rPr>
          <w:rFonts w:cs="Arial"/>
          <w:szCs w:val="22"/>
        </w:rPr>
        <w:t xml:space="preserve"> </w:t>
      </w:r>
      <w:r>
        <w:rPr>
          <w:rFonts w:cs="Arial"/>
          <w:szCs w:val="22"/>
        </w:rPr>
        <w:t xml:space="preserve">enter </w:t>
      </w:r>
      <w:r w:rsidRPr="00B75EEC">
        <w:rPr>
          <w:rFonts w:cs="Arial"/>
          <w:szCs w:val="22"/>
        </w:rPr>
        <w:t xml:space="preserve">the </w:t>
      </w:r>
      <w:r>
        <w:rPr>
          <w:rFonts w:cs="Arial"/>
          <w:szCs w:val="22"/>
        </w:rPr>
        <w:t xml:space="preserve">cash discount for expedited payments into the “Cash Discount” field </w:t>
      </w:r>
      <w:r>
        <w:t xml:space="preserve">located at the top </w:t>
      </w:r>
      <w:r>
        <w:rPr>
          <w:rFonts w:cs="Arial"/>
          <w:szCs w:val="22"/>
        </w:rPr>
        <w:t>of the State-Supplied Price Sheet.  If the Vendor {Bidder} leaves the “Cash Discount” field blank, it shall mean that the Vendor {Bidder} is not offering a cash discount.</w:t>
      </w:r>
    </w:p>
    <w:p w14:paraId="35E44B7D" w14:textId="77777777" w:rsidR="00C4709F" w:rsidRDefault="00C4709F" w:rsidP="00C4709F">
      <w:pPr>
        <w:pStyle w:val="BodyText3"/>
        <w:rPr>
          <w:rFonts w:cs="Arial"/>
        </w:rPr>
      </w:pPr>
    </w:p>
    <w:p w14:paraId="1230D839" w14:textId="77777777" w:rsidR="00C4709F" w:rsidRDefault="00C4709F" w:rsidP="00C4709F">
      <w:pPr>
        <w:pStyle w:val="ListParagraph"/>
        <w:numPr>
          <w:ilvl w:val="0"/>
          <w:numId w:val="55"/>
        </w:numPr>
      </w:pPr>
      <w:r>
        <w:rPr>
          <w:rFonts w:cs="Arial"/>
        </w:rPr>
        <w:t xml:space="preserve">Step 3 </w:t>
      </w:r>
      <w:r w:rsidRPr="004F299E">
        <w:rPr>
          <w:rFonts w:cs="Arial"/>
          <w:szCs w:val="22"/>
        </w:rPr>
        <w:t xml:space="preserve">– </w:t>
      </w:r>
      <w:r>
        <w:rPr>
          <w:rFonts w:cs="Arial"/>
        </w:rPr>
        <w:t xml:space="preserve">  </w:t>
      </w:r>
      <w:r>
        <w:t>T</w:t>
      </w:r>
      <w:r w:rsidRPr="004F299E">
        <w:t xml:space="preserve">he Vendor {Bidder} shall insert a firm, fixed price in US dollars in the </w:t>
      </w:r>
      <w:r>
        <w:t>“</w:t>
      </w:r>
      <w:r w:rsidRPr="004F299E">
        <w:t>Unit Price</w:t>
      </w:r>
      <w:r>
        <w:t>”</w:t>
      </w:r>
      <w:r w:rsidRPr="004F299E">
        <w:t xml:space="preserve"> </w:t>
      </w:r>
      <w:r>
        <w:t xml:space="preserve"> </w:t>
      </w:r>
    </w:p>
    <w:p w14:paraId="76E3C611" w14:textId="7D73F236" w:rsidR="00C4709F" w:rsidRPr="004F299E" w:rsidRDefault="00C4709F" w:rsidP="00C4709F">
      <w:pPr>
        <w:pStyle w:val="ListParagraph"/>
      </w:pPr>
      <w:r>
        <w:t xml:space="preserve"> </w:t>
      </w:r>
      <w:r w:rsidRPr="004F299E">
        <w:t xml:space="preserve">column on the </w:t>
      </w:r>
      <w:r>
        <w:t>State-Supplied P</w:t>
      </w:r>
      <w:r w:rsidRPr="004F299E">
        <w:t xml:space="preserve">rice </w:t>
      </w:r>
      <w:r>
        <w:t>S</w:t>
      </w:r>
      <w:r w:rsidRPr="004F299E">
        <w:t>heet for price lines 1</w:t>
      </w:r>
      <w:r>
        <w:t>,</w:t>
      </w:r>
      <w:r w:rsidR="00124FE5">
        <w:t xml:space="preserve"> 2,</w:t>
      </w:r>
      <w:r>
        <w:t xml:space="preserve"> 3, 5, </w:t>
      </w:r>
      <w:r w:rsidR="00124FE5">
        <w:t xml:space="preserve">6, </w:t>
      </w:r>
      <w:r>
        <w:t xml:space="preserve">7, 9, </w:t>
      </w:r>
      <w:r w:rsidR="00124FE5">
        <w:t xml:space="preserve">10, </w:t>
      </w:r>
      <w:r>
        <w:t>11, 13,</w:t>
      </w:r>
      <w:r w:rsidR="00124FE5">
        <w:t xml:space="preserve"> 14,</w:t>
      </w:r>
      <w:r>
        <w:t xml:space="preserve"> 15, 17, </w:t>
      </w:r>
      <w:r w:rsidR="00124FE5">
        <w:t xml:space="preserve">18, </w:t>
      </w:r>
      <w:r>
        <w:t xml:space="preserve">19, 21, </w:t>
      </w:r>
      <w:r w:rsidR="00124FE5">
        <w:t xml:space="preserve">22, and </w:t>
      </w:r>
      <w:r>
        <w:t>23 if offering a Quote for any of these price line items.</w:t>
      </w:r>
    </w:p>
    <w:p w14:paraId="298E896C" w14:textId="77777777" w:rsidR="00277754" w:rsidRDefault="00277754" w:rsidP="00C4709F">
      <w:pPr>
        <w:pStyle w:val="PlainText"/>
        <w:ind w:firstLine="720"/>
        <w:rPr>
          <w:rFonts w:cs="Arial"/>
          <w:lang w:val="en-US"/>
        </w:rPr>
      </w:pPr>
    </w:p>
    <w:p w14:paraId="767FFBBE" w14:textId="3DF98C77" w:rsidR="00C4709F" w:rsidRDefault="00C4709F" w:rsidP="00C4709F">
      <w:pPr>
        <w:pStyle w:val="PlainText"/>
        <w:ind w:firstLine="720"/>
        <w:rPr>
          <w:rFonts w:cs="Arial"/>
        </w:rPr>
      </w:pPr>
      <w:r w:rsidRPr="00287B99">
        <w:rPr>
          <w:rFonts w:cs="Arial"/>
        </w:rPr>
        <w:t xml:space="preserve">If a Vendor {Bidder} leaves the </w:t>
      </w:r>
      <w:r>
        <w:t>“</w:t>
      </w:r>
      <w:r>
        <w:rPr>
          <w:lang w:val="en-US"/>
        </w:rPr>
        <w:t>Unit Price</w:t>
      </w:r>
      <w:r>
        <w:t>”</w:t>
      </w:r>
      <w:r w:rsidRPr="00287B99">
        <w:rPr>
          <w:rFonts w:cs="Arial"/>
        </w:rPr>
        <w:t xml:space="preserve"> column blank</w:t>
      </w:r>
      <w:r>
        <w:rPr>
          <w:rFonts w:cs="Arial"/>
        </w:rPr>
        <w:t xml:space="preserve">, </w:t>
      </w:r>
      <w:r w:rsidRPr="00287B99">
        <w:rPr>
          <w:rFonts w:cs="Arial"/>
        </w:rPr>
        <w:t xml:space="preserve">it shall be considered that the </w:t>
      </w:r>
    </w:p>
    <w:p w14:paraId="26E9AD3F" w14:textId="77777777" w:rsidR="00C4709F" w:rsidRDefault="00C4709F" w:rsidP="00C4709F">
      <w:pPr>
        <w:pStyle w:val="PlainText"/>
        <w:ind w:firstLine="720"/>
        <w:rPr>
          <w:rFonts w:cs="Arial"/>
        </w:rPr>
      </w:pPr>
      <w:r w:rsidRPr="00287B99">
        <w:rPr>
          <w:rFonts w:cs="Arial"/>
        </w:rPr>
        <w:t xml:space="preserve">Vendor {Bidder} provided no Quote for that price line item.  </w:t>
      </w:r>
    </w:p>
    <w:p w14:paraId="6DA8223A" w14:textId="77777777" w:rsidR="00C4709F" w:rsidRDefault="00C4709F" w:rsidP="00C4709F">
      <w:pPr>
        <w:pStyle w:val="PlainText"/>
        <w:ind w:firstLine="720"/>
        <w:rPr>
          <w:rFonts w:cs="Arial"/>
        </w:rPr>
      </w:pPr>
    </w:p>
    <w:p w14:paraId="4D0E6822" w14:textId="6BD59913" w:rsidR="007F5A45" w:rsidRPr="00042308" w:rsidRDefault="007F5A45" w:rsidP="007F5A45">
      <w:pPr>
        <w:pStyle w:val="PlainText"/>
        <w:ind w:left="720"/>
        <w:rPr>
          <w:rFonts w:cs="Arial"/>
          <w:color w:val="000000"/>
          <w:lang w:val="en-US"/>
        </w:rPr>
      </w:pPr>
      <w:r>
        <w:rPr>
          <w:rFonts w:cs="Arial"/>
          <w:lang w:val="en-US"/>
        </w:rPr>
        <w:t xml:space="preserve">The </w:t>
      </w:r>
      <w:r w:rsidRPr="003E6F86">
        <w:rPr>
          <w:rStyle w:val="IntenseEmphasis"/>
          <w:rFonts w:cs="Arial"/>
          <w:color w:val="00B050"/>
        </w:rPr>
        <w:t>NJ</w:t>
      </w:r>
      <w:r w:rsidRPr="003E6F86">
        <w:rPr>
          <w:rStyle w:val="IntenseEmphasis"/>
          <w:rFonts w:cs="Arial"/>
          <w:color w:val="0070C0"/>
        </w:rPr>
        <w:t>START</w:t>
      </w:r>
      <w:r>
        <w:rPr>
          <w:rStyle w:val="IntenseEmphasis"/>
          <w:rFonts w:cs="Arial"/>
          <w:color w:val="0070C0"/>
          <w:lang w:val="en-US"/>
        </w:rPr>
        <w:t xml:space="preserve"> </w:t>
      </w:r>
      <w:r w:rsidRPr="003D64F6">
        <w:rPr>
          <w:rStyle w:val="IntenseEmphasis"/>
          <w:rFonts w:cs="Arial"/>
          <w:b w:val="0"/>
          <w:i w:val="0"/>
          <w:color w:val="auto"/>
          <w:lang w:val="en-US"/>
        </w:rPr>
        <w:t xml:space="preserve">system is able to accept </w:t>
      </w:r>
      <w:r>
        <w:rPr>
          <w:rStyle w:val="IntenseEmphasis"/>
          <w:rFonts w:cs="Arial"/>
          <w:b w:val="0"/>
          <w:i w:val="0"/>
          <w:color w:val="auto"/>
          <w:lang w:val="en-US"/>
        </w:rPr>
        <w:t>U</w:t>
      </w:r>
      <w:r w:rsidRPr="003D64F6">
        <w:rPr>
          <w:rStyle w:val="IntenseEmphasis"/>
          <w:rFonts w:cs="Arial"/>
          <w:b w:val="0"/>
          <w:i w:val="0"/>
          <w:color w:val="auto"/>
          <w:lang w:val="en-US"/>
        </w:rPr>
        <w:t xml:space="preserve">nit </w:t>
      </w:r>
      <w:r>
        <w:rPr>
          <w:rStyle w:val="IntenseEmphasis"/>
          <w:rFonts w:cs="Arial"/>
          <w:b w:val="0"/>
          <w:i w:val="0"/>
          <w:color w:val="auto"/>
          <w:lang w:val="en-US"/>
        </w:rPr>
        <w:t>P</w:t>
      </w:r>
      <w:r w:rsidRPr="003D64F6">
        <w:rPr>
          <w:rStyle w:val="IntenseEmphasis"/>
          <w:rFonts w:cs="Arial"/>
          <w:b w:val="0"/>
          <w:i w:val="0"/>
          <w:color w:val="auto"/>
          <w:lang w:val="en-US"/>
        </w:rPr>
        <w:t xml:space="preserve">rices containing </w:t>
      </w:r>
      <w:r>
        <w:rPr>
          <w:rStyle w:val="IntenseEmphasis"/>
          <w:rFonts w:cs="Arial"/>
          <w:b w:val="0"/>
          <w:i w:val="0"/>
          <w:color w:val="auto"/>
          <w:lang w:val="en-US"/>
        </w:rPr>
        <w:t>two</w:t>
      </w:r>
      <w:r w:rsidRPr="003D64F6">
        <w:rPr>
          <w:rStyle w:val="IntenseEmphasis"/>
          <w:rFonts w:cs="Arial"/>
          <w:b w:val="0"/>
          <w:i w:val="0"/>
          <w:color w:val="auto"/>
          <w:lang w:val="en-US"/>
        </w:rPr>
        <w:t xml:space="preserve"> (</w:t>
      </w:r>
      <w:r>
        <w:rPr>
          <w:rStyle w:val="IntenseEmphasis"/>
          <w:rFonts w:cs="Arial"/>
          <w:b w:val="0"/>
          <w:i w:val="0"/>
          <w:color w:val="auto"/>
          <w:lang w:val="en-US"/>
        </w:rPr>
        <w:t>2</w:t>
      </w:r>
      <w:r w:rsidRPr="003D64F6">
        <w:rPr>
          <w:rStyle w:val="IntenseEmphasis"/>
          <w:rFonts w:cs="Arial"/>
          <w:b w:val="0"/>
          <w:i w:val="0"/>
          <w:color w:val="auto"/>
          <w:lang w:val="en-US"/>
        </w:rPr>
        <w:t>) decimal places</w:t>
      </w:r>
      <w:r>
        <w:rPr>
          <w:rStyle w:val="IntenseEmphasis"/>
          <w:rFonts w:cs="Arial"/>
          <w:b w:val="0"/>
          <w:i w:val="0"/>
          <w:color w:val="auto"/>
          <w:lang w:val="en-US"/>
        </w:rPr>
        <w:t xml:space="preserve"> </w:t>
      </w:r>
      <w:r w:rsidRPr="00042308">
        <w:rPr>
          <w:rFonts w:cs="Arial"/>
        </w:rPr>
        <w:t>to the right of the decimal point</w:t>
      </w:r>
      <w:r w:rsidRPr="00042308">
        <w:rPr>
          <w:rStyle w:val="IntenseEmphasis"/>
          <w:rFonts w:cs="Arial"/>
          <w:b w:val="0"/>
          <w:i w:val="0"/>
          <w:color w:val="auto"/>
          <w:lang w:val="en-US"/>
        </w:rPr>
        <w:t>.</w:t>
      </w:r>
      <w:r w:rsidRPr="003D64F6">
        <w:rPr>
          <w:rFonts w:cs="Arial"/>
          <w:lang w:val="en-US"/>
        </w:rPr>
        <w:t xml:space="preserve"> </w:t>
      </w:r>
      <w:r>
        <w:rPr>
          <w:rFonts w:cs="Arial"/>
          <w:lang w:val="en-US"/>
        </w:rPr>
        <w:t xml:space="preserve"> U</w:t>
      </w:r>
      <w:r w:rsidRPr="003D64F6">
        <w:rPr>
          <w:rFonts w:cs="Arial"/>
          <w:lang w:val="en-US"/>
        </w:rPr>
        <w:t xml:space="preserve">nit </w:t>
      </w:r>
      <w:r>
        <w:rPr>
          <w:rFonts w:cs="Arial"/>
          <w:lang w:val="en-US"/>
        </w:rPr>
        <w:t>P</w:t>
      </w:r>
      <w:r w:rsidRPr="003D64F6">
        <w:rPr>
          <w:rFonts w:cs="Arial"/>
          <w:lang w:val="en-US"/>
        </w:rPr>
        <w:t xml:space="preserve">rices </w:t>
      </w:r>
      <w:r>
        <w:rPr>
          <w:rFonts w:cs="Arial"/>
          <w:lang w:val="en-US"/>
        </w:rPr>
        <w:t xml:space="preserve">may be </w:t>
      </w:r>
      <w:r w:rsidRPr="003D64F6">
        <w:rPr>
          <w:rFonts w:cs="Arial"/>
          <w:lang w:val="en-US"/>
        </w:rPr>
        <w:t xml:space="preserve">offered on the </w:t>
      </w:r>
      <w:r>
        <w:rPr>
          <w:rFonts w:cs="Arial"/>
        </w:rPr>
        <w:t xml:space="preserve">State-supplied </w:t>
      </w:r>
      <w:r>
        <w:rPr>
          <w:rFonts w:cs="Arial"/>
          <w:lang w:val="en-US"/>
        </w:rPr>
        <w:t xml:space="preserve">Price Sheet two </w:t>
      </w:r>
      <w:r w:rsidRPr="003D64F6">
        <w:rPr>
          <w:rFonts w:cs="Arial"/>
          <w:lang w:val="en-US"/>
        </w:rPr>
        <w:t>(</w:t>
      </w:r>
      <w:r>
        <w:rPr>
          <w:rFonts w:cs="Arial"/>
          <w:lang w:val="en-US"/>
        </w:rPr>
        <w:t>2</w:t>
      </w:r>
      <w:r w:rsidRPr="003D64F6">
        <w:rPr>
          <w:rFonts w:cs="Arial"/>
          <w:lang w:val="en-US"/>
        </w:rPr>
        <w:t>) decimal places</w:t>
      </w:r>
      <w:r>
        <w:rPr>
          <w:rFonts w:cs="Arial"/>
          <w:lang w:val="en-US"/>
        </w:rPr>
        <w:t xml:space="preserve"> to the right of the decimal point</w:t>
      </w:r>
      <w:r w:rsidRPr="003D64F6">
        <w:rPr>
          <w:rFonts w:cs="Arial"/>
          <w:lang w:val="en-US"/>
        </w:rPr>
        <w:t xml:space="preserve">.  </w:t>
      </w:r>
      <w:r>
        <w:rPr>
          <w:rFonts w:cs="Arial"/>
          <w:lang w:val="en-US"/>
        </w:rPr>
        <w:t xml:space="preserve">Price Sheet formatting </w:t>
      </w:r>
      <w:r w:rsidRPr="00042308">
        <w:rPr>
          <w:rFonts w:cs="Arial"/>
        </w:rPr>
        <w:t xml:space="preserve">will automatically round Unit Prices containing more than </w:t>
      </w:r>
      <w:r>
        <w:rPr>
          <w:rFonts w:cs="Arial"/>
          <w:lang w:val="en-US"/>
        </w:rPr>
        <w:t xml:space="preserve">two </w:t>
      </w:r>
      <w:r w:rsidRPr="00042308">
        <w:rPr>
          <w:rFonts w:cs="Arial"/>
        </w:rPr>
        <w:t>(</w:t>
      </w:r>
      <w:r>
        <w:rPr>
          <w:rFonts w:cs="Arial"/>
          <w:lang w:val="en-US"/>
        </w:rPr>
        <w:t>2</w:t>
      </w:r>
      <w:r w:rsidRPr="00042308">
        <w:rPr>
          <w:rFonts w:cs="Arial"/>
        </w:rPr>
        <w:t>) decimal places to the right of the decimal point so as not to exceed this limit.</w:t>
      </w:r>
      <w:r w:rsidRPr="00042308">
        <w:rPr>
          <w:rFonts w:cs="Arial"/>
          <w:lang w:val="en-US"/>
        </w:rPr>
        <w:t xml:space="preserve">  </w:t>
      </w:r>
    </w:p>
    <w:p w14:paraId="3D7EA640" w14:textId="77777777" w:rsidR="00C4709F" w:rsidRDefault="00C4709F" w:rsidP="00C4709F">
      <w:pPr>
        <w:pStyle w:val="BodyText3"/>
        <w:rPr>
          <w:rFonts w:cs="Arial"/>
        </w:rPr>
      </w:pPr>
    </w:p>
    <w:p w14:paraId="3EBCB9EB" w14:textId="7C1BFAA4" w:rsidR="00C4709F" w:rsidRDefault="00C4709F" w:rsidP="00C4709F">
      <w:pPr>
        <w:numPr>
          <w:ilvl w:val="0"/>
          <w:numId w:val="56"/>
        </w:numPr>
        <w:autoSpaceDE w:val="0"/>
        <w:autoSpaceDN w:val="0"/>
        <w:adjustRightInd w:val="0"/>
        <w:rPr>
          <w:rFonts w:cs="Arial"/>
          <w:szCs w:val="22"/>
        </w:rPr>
      </w:pPr>
      <w:r>
        <w:rPr>
          <w:rFonts w:cs="Arial"/>
        </w:rPr>
        <w:t xml:space="preserve">Step 4 </w:t>
      </w:r>
      <w:r w:rsidRPr="004F299E">
        <w:rPr>
          <w:rFonts w:cs="Arial"/>
          <w:szCs w:val="22"/>
        </w:rPr>
        <w:t xml:space="preserve">– </w:t>
      </w:r>
      <w:r>
        <w:rPr>
          <w:rFonts w:cs="Arial"/>
        </w:rPr>
        <w:t xml:space="preserve">  </w:t>
      </w:r>
      <w:r w:rsidRPr="004F299E">
        <w:t xml:space="preserve">A Vendor {Bidder} shall insert a </w:t>
      </w:r>
      <w:r>
        <w:t>firm, fixed p</w:t>
      </w:r>
      <w:r w:rsidRPr="004F299E">
        <w:t xml:space="preserve">ercentage </w:t>
      </w:r>
      <w:r>
        <w:t>(%) discount</w:t>
      </w:r>
      <w:r w:rsidR="00277754">
        <w:t xml:space="preserve"> or markup</w:t>
      </w:r>
      <w:r>
        <w:t xml:space="preserve"> </w:t>
      </w:r>
      <w:r w:rsidRPr="004F299E">
        <w:t xml:space="preserve">in the </w:t>
      </w:r>
      <w:r>
        <w:t>“Percentage Discount</w:t>
      </w:r>
      <w:r w:rsidR="00B2456A">
        <w:t xml:space="preserve"> or Markup</w:t>
      </w:r>
      <w:r>
        <w:t xml:space="preserve">” </w:t>
      </w:r>
      <w:r w:rsidR="00277754">
        <w:t>field</w:t>
      </w:r>
      <w:r w:rsidRPr="004F299E">
        <w:t xml:space="preserve"> for price lines </w:t>
      </w:r>
      <w:r>
        <w:t xml:space="preserve"> 4, 8, 12, 16,</w:t>
      </w:r>
      <w:r w:rsidR="00124FE5">
        <w:t xml:space="preserve"> 20 and</w:t>
      </w:r>
      <w:r>
        <w:t xml:space="preserve"> 24 if offering a Quote for any of these price line items.</w:t>
      </w:r>
    </w:p>
    <w:p w14:paraId="69354FF3" w14:textId="77777777" w:rsidR="00C4709F" w:rsidRDefault="00C4709F" w:rsidP="00C4709F">
      <w:pPr>
        <w:pStyle w:val="BodyText3"/>
        <w:rPr>
          <w:rFonts w:cs="Arial"/>
        </w:rPr>
      </w:pPr>
    </w:p>
    <w:p w14:paraId="15DF96D6" w14:textId="444E3909" w:rsidR="00C4709F" w:rsidRDefault="007F5A45" w:rsidP="007F5A45">
      <w:pPr>
        <w:pStyle w:val="BodyText3"/>
        <w:ind w:left="720"/>
        <w:rPr>
          <w:rFonts w:cs="Arial"/>
        </w:rPr>
      </w:pPr>
      <w:r w:rsidRPr="00541C00">
        <w:rPr>
          <w:rFonts w:cs="Arial"/>
        </w:rPr>
        <w:t xml:space="preserve">The </w:t>
      </w:r>
      <w:r w:rsidRPr="00541C00">
        <w:rPr>
          <w:rStyle w:val="IntenseEmphasis"/>
          <w:rFonts w:cs="Arial"/>
          <w:color w:val="00B050"/>
        </w:rPr>
        <w:t>NJ</w:t>
      </w:r>
      <w:r w:rsidRPr="00541C00">
        <w:rPr>
          <w:rStyle w:val="IntenseEmphasis"/>
          <w:rFonts w:cs="Arial"/>
          <w:color w:val="0070C0"/>
        </w:rPr>
        <w:t xml:space="preserve">START </w:t>
      </w:r>
      <w:r w:rsidRPr="00541C00">
        <w:rPr>
          <w:rStyle w:val="IntenseEmphasis"/>
          <w:rFonts w:cs="Arial"/>
          <w:b w:val="0"/>
          <w:i w:val="0"/>
          <w:color w:val="auto"/>
        </w:rPr>
        <w:t xml:space="preserve">system is able to accept </w:t>
      </w:r>
      <w:r>
        <w:rPr>
          <w:rStyle w:val="IntenseEmphasis"/>
          <w:rFonts w:cs="Arial"/>
          <w:b w:val="0"/>
          <w:i w:val="0"/>
          <w:color w:val="auto"/>
        </w:rPr>
        <w:t>U</w:t>
      </w:r>
      <w:r w:rsidRPr="00541C00">
        <w:rPr>
          <w:rStyle w:val="IntenseEmphasis"/>
          <w:rFonts w:cs="Arial"/>
          <w:b w:val="0"/>
          <w:i w:val="0"/>
          <w:color w:val="auto"/>
        </w:rPr>
        <w:t xml:space="preserve">nit </w:t>
      </w:r>
      <w:r>
        <w:rPr>
          <w:rStyle w:val="IntenseEmphasis"/>
          <w:rFonts w:cs="Arial"/>
          <w:b w:val="0"/>
          <w:i w:val="0"/>
          <w:color w:val="auto"/>
        </w:rPr>
        <w:t>P</w:t>
      </w:r>
      <w:r w:rsidRPr="00541C00">
        <w:rPr>
          <w:rStyle w:val="IntenseEmphasis"/>
          <w:rFonts w:cs="Arial"/>
          <w:b w:val="0"/>
          <w:i w:val="0"/>
          <w:color w:val="auto"/>
        </w:rPr>
        <w:t xml:space="preserve">rices containing </w:t>
      </w:r>
      <w:r>
        <w:rPr>
          <w:rStyle w:val="IntenseEmphasis"/>
          <w:rFonts w:cs="Arial"/>
          <w:b w:val="0"/>
          <w:i w:val="0"/>
          <w:color w:val="auto"/>
        </w:rPr>
        <w:t xml:space="preserve">up to </w:t>
      </w:r>
      <w:r w:rsidRPr="00541C00">
        <w:rPr>
          <w:rStyle w:val="IntenseEmphasis"/>
          <w:rFonts w:cs="Arial"/>
          <w:b w:val="0"/>
          <w:i w:val="0"/>
          <w:color w:val="auto"/>
        </w:rPr>
        <w:t xml:space="preserve">two (2) decimal places </w:t>
      </w:r>
      <w:r w:rsidRPr="00541C00">
        <w:rPr>
          <w:rFonts w:cs="Arial"/>
        </w:rPr>
        <w:t>to the right of the decimal point</w:t>
      </w:r>
      <w:r w:rsidRPr="00541C00">
        <w:rPr>
          <w:rStyle w:val="IntenseEmphasis"/>
          <w:rFonts w:cs="Arial"/>
          <w:b w:val="0"/>
          <w:i w:val="0"/>
          <w:color w:val="auto"/>
        </w:rPr>
        <w:t>.</w:t>
      </w:r>
      <w:r w:rsidRPr="00541C00">
        <w:rPr>
          <w:rFonts w:cs="Arial"/>
        </w:rPr>
        <w:t xml:space="preserve">  Unit </w:t>
      </w:r>
      <w:r>
        <w:rPr>
          <w:rFonts w:cs="Arial"/>
        </w:rPr>
        <w:t>P</w:t>
      </w:r>
      <w:r w:rsidRPr="00541C00">
        <w:rPr>
          <w:rFonts w:cs="Arial"/>
        </w:rPr>
        <w:t>rices may be offered on the State-</w:t>
      </w:r>
      <w:r>
        <w:rPr>
          <w:rFonts w:cs="Arial"/>
        </w:rPr>
        <w:t>S</w:t>
      </w:r>
      <w:r w:rsidRPr="00541C00">
        <w:rPr>
          <w:rFonts w:cs="Arial"/>
        </w:rPr>
        <w:t>upplied Price Sheet</w:t>
      </w:r>
      <w:r>
        <w:rPr>
          <w:rFonts w:cs="Arial"/>
        </w:rPr>
        <w:t xml:space="preserve"> up to</w:t>
      </w:r>
      <w:r w:rsidRPr="00541C00">
        <w:rPr>
          <w:rFonts w:cs="Arial"/>
        </w:rPr>
        <w:t xml:space="preserve"> two (2) decimal places to the right of the decimal point.  Price Sheet formatting will automatically round Unit Prices containing more than two (2) decimal places to the right of the decimal point so as not to exceed this limit.</w:t>
      </w:r>
      <w:r>
        <w:rPr>
          <w:rFonts w:cs="Arial"/>
        </w:rPr>
        <w:t xml:space="preserve">  </w:t>
      </w:r>
      <w:r w:rsidRPr="008E2D3E">
        <w:rPr>
          <w:bCs/>
        </w:rPr>
        <w:t>The</w:t>
      </w:r>
      <w:r>
        <w:rPr>
          <w:b/>
          <w:bCs/>
        </w:rPr>
        <w:t xml:space="preserve"> </w:t>
      </w:r>
      <w:r>
        <w:t xml:space="preserve">State will only consider pricing offered up to two </w:t>
      </w:r>
      <w:r w:rsidRPr="001A18EC">
        <w:t>(</w:t>
      </w:r>
      <w:r>
        <w:t>2</w:t>
      </w:r>
      <w:r w:rsidRPr="001A18EC">
        <w:t>) decimal places to the right of the decimal point</w:t>
      </w:r>
      <w:r>
        <w:t xml:space="preserve"> and will not round any figures beyond two (2) decimal places</w:t>
      </w:r>
      <w:r w:rsidRPr="001A18EC">
        <w:rPr>
          <w:b/>
          <w:bCs/>
        </w:rPr>
        <w:t> </w:t>
      </w:r>
      <w:r w:rsidRPr="001A18EC">
        <w:t>to the right of the decimal point</w:t>
      </w:r>
      <w:r>
        <w:rPr>
          <w:b/>
          <w:bCs/>
        </w:rPr>
        <w:t>.</w:t>
      </w:r>
      <w:r w:rsidRPr="00042308">
        <w:rPr>
          <w:rFonts w:cs="Arial"/>
        </w:rPr>
        <w:t xml:space="preserve"> </w:t>
      </w:r>
    </w:p>
    <w:p w14:paraId="2AA4C1FE" w14:textId="77777777" w:rsidR="007F5A45" w:rsidRDefault="007F5A45" w:rsidP="00C4709F">
      <w:pPr>
        <w:pStyle w:val="BodyText3"/>
        <w:rPr>
          <w:rFonts w:cs="Arial"/>
        </w:rPr>
      </w:pPr>
    </w:p>
    <w:p w14:paraId="40F8B1FE" w14:textId="097B243F" w:rsidR="00277754" w:rsidRDefault="00C4709F" w:rsidP="00C4709F">
      <w:pPr>
        <w:autoSpaceDE w:val="0"/>
        <w:autoSpaceDN w:val="0"/>
        <w:adjustRightInd w:val="0"/>
        <w:ind w:left="720"/>
        <w:rPr>
          <w:rFonts w:cs="Arial"/>
          <w:szCs w:val="22"/>
        </w:rPr>
      </w:pPr>
      <w:r w:rsidRPr="00287B99">
        <w:rPr>
          <w:rFonts w:cs="Arial"/>
          <w:szCs w:val="22"/>
        </w:rPr>
        <w:t xml:space="preserve">A Vendor’s {Bidder's} entry in the </w:t>
      </w:r>
      <w:r>
        <w:t>“Percentage Discount</w:t>
      </w:r>
      <w:r w:rsidR="00277754">
        <w:t xml:space="preserve"> or Markup</w:t>
      </w:r>
      <w:r>
        <w:t>”</w:t>
      </w:r>
      <w:r w:rsidRPr="00287B99">
        <w:rPr>
          <w:rFonts w:cs="Arial"/>
          <w:szCs w:val="22"/>
        </w:rPr>
        <w:t xml:space="preserve"> </w:t>
      </w:r>
      <w:r w:rsidR="00277754">
        <w:rPr>
          <w:rFonts w:cs="Arial"/>
          <w:szCs w:val="22"/>
        </w:rPr>
        <w:t>field</w:t>
      </w:r>
      <w:r>
        <w:rPr>
          <w:rFonts w:cs="Arial"/>
          <w:szCs w:val="22"/>
        </w:rPr>
        <w:t xml:space="preserve"> </w:t>
      </w:r>
      <w:r w:rsidRPr="00287B99">
        <w:rPr>
          <w:rFonts w:cs="Arial"/>
          <w:szCs w:val="22"/>
        </w:rPr>
        <w:t xml:space="preserve">shall be considered a percentage (%).  For example, an entry of "50" shall be considered "50%" and that of "0.50" shall be considered "0.50%". </w:t>
      </w:r>
      <w:r>
        <w:rPr>
          <w:rFonts w:cs="Arial"/>
          <w:szCs w:val="22"/>
        </w:rPr>
        <w:t xml:space="preserve"> </w:t>
      </w:r>
      <w:r w:rsidRPr="00287B99">
        <w:rPr>
          <w:rFonts w:cs="Arial"/>
          <w:szCs w:val="22"/>
        </w:rPr>
        <w:t xml:space="preserve">If a Vendor {Bidder} leaves the </w:t>
      </w:r>
      <w:r>
        <w:t>“Percentage Discount</w:t>
      </w:r>
      <w:r w:rsidR="00277754">
        <w:t xml:space="preserve"> or Markup</w:t>
      </w:r>
      <w:r>
        <w:t>”</w:t>
      </w:r>
      <w:r w:rsidRPr="00287B99">
        <w:rPr>
          <w:rFonts w:cs="Arial"/>
          <w:szCs w:val="22"/>
        </w:rPr>
        <w:t xml:space="preserve"> column blank</w:t>
      </w:r>
      <w:r>
        <w:rPr>
          <w:rFonts w:cs="Arial"/>
          <w:szCs w:val="22"/>
        </w:rPr>
        <w:t xml:space="preserve">, </w:t>
      </w:r>
      <w:r w:rsidRPr="00287B99">
        <w:rPr>
          <w:rFonts w:cs="Arial"/>
          <w:szCs w:val="22"/>
        </w:rPr>
        <w:t xml:space="preserve">it shall be considered that the Vendor {Bidder} provided no Quote for that price line item.  </w:t>
      </w:r>
    </w:p>
    <w:p w14:paraId="0E9AF7B7" w14:textId="77777777" w:rsidR="00277754" w:rsidRDefault="00277754" w:rsidP="00C4709F">
      <w:pPr>
        <w:autoSpaceDE w:val="0"/>
        <w:autoSpaceDN w:val="0"/>
        <w:adjustRightInd w:val="0"/>
        <w:ind w:left="720"/>
        <w:rPr>
          <w:rFonts w:cs="Arial"/>
          <w:szCs w:val="22"/>
        </w:rPr>
      </w:pPr>
    </w:p>
    <w:p w14:paraId="3DAA5799" w14:textId="4BB63089" w:rsidR="00C4709F" w:rsidRDefault="00C4709F" w:rsidP="00C4709F">
      <w:pPr>
        <w:autoSpaceDE w:val="0"/>
        <w:autoSpaceDN w:val="0"/>
        <w:adjustRightInd w:val="0"/>
        <w:ind w:left="720"/>
        <w:rPr>
          <w:rFonts w:cs="Arial"/>
          <w:szCs w:val="22"/>
        </w:rPr>
      </w:pPr>
      <w:r w:rsidRPr="00277DD2">
        <w:rPr>
          <w:rFonts w:cs="Arial"/>
          <w:szCs w:val="22"/>
        </w:rPr>
        <w:t xml:space="preserve">A series or a range of discounts </w:t>
      </w:r>
      <w:r w:rsidR="00277754">
        <w:rPr>
          <w:rFonts w:cs="Arial"/>
          <w:szCs w:val="22"/>
        </w:rPr>
        <w:t xml:space="preserve">or markups </w:t>
      </w:r>
      <w:r w:rsidRPr="00277DD2">
        <w:rPr>
          <w:rFonts w:cs="Arial"/>
          <w:szCs w:val="22"/>
        </w:rPr>
        <w:t xml:space="preserve">or fixed prices (firm dollar amount) on price lines </w:t>
      </w:r>
      <w:r w:rsidR="00124FE5">
        <w:t xml:space="preserve">4, 8, 12, 16, 20 and 24 </w:t>
      </w:r>
      <w:r w:rsidRPr="00277DD2">
        <w:rPr>
          <w:rFonts w:cs="Arial"/>
          <w:szCs w:val="22"/>
        </w:rPr>
        <w:t>shall not be acceptable and shall result in</w:t>
      </w:r>
      <w:r>
        <w:rPr>
          <w:rFonts w:cs="Arial"/>
          <w:szCs w:val="22"/>
        </w:rPr>
        <w:t xml:space="preserve"> the</w:t>
      </w:r>
      <w:r w:rsidRPr="00277DD2">
        <w:rPr>
          <w:rFonts w:cs="Arial"/>
          <w:szCs w:val="22"/>
        </w:rPr>
        <w:t xml:space="preserve"> rejection of the Quote for that price line and the </w:t>
      </w:r>
      <w:r w:rsidR="00362019">
        <w:rPr>
          <w:rFonts w:cs="Arial"/>
          <w:szCs w:val="22"/>
        </w:rPr>
        <w:t>Group</w:t>
      </w:r>
      <w:r w:rsidRPr="00277DD2">
        <w:rPr>
          <w:rFonts w:cs="Arial"/>
          <w:szCs w:val="22"/>
        </w:rPr>
        <w:t xml:space="preserve"> that price line item is part of.</w:t>
      </w:r>
    </w:p>
    <w:p w14:paraId="0CA3A981" w14:textId="171B5CD1" w:rsidR="00277754" w:rsidRDefault="00277754" w:rsidP="00C4709F">
      <w:pPr>
        <w:autoSpaceDE w:val="0"/>
        <w:autoSpaceDN w:val="0"/>
        <w:adjustRightInd w:val="0"/>
        <w:ind w:left="720"/>
        <w:rPr>
          <w:rFonts w:cs="Arial"/>
          <w:szCs w:val="22"/>
        </w:rPr>
      </w:pPr>
    </w:p>
    <w:p w14:paraId="04646FFF" w14:textId="74589868" w:rsidR="00277754" w:rsidRDefault="00277754" w:rsidP="00277754">
      <w:pPr>
        <w:ind w:left="720"/>
      </w:pPr>
      <w:r w:rsidRPr="007A67A5">
        <w:rPr>
          <w:rFonts w:cs="Arial"/>
          <w:szCs w:val="22"/>
        </w:rPr>
        <w:t>A Vendor’s {Bidder's} entry in the "</w:t>
      </w:r>
      <w:r w:rsidRPr="003258A9">
        <w:rPr>
          <w:rFonts w:cs="Arial"/>
          <w:szCs w:val="22"/>
        </w:rPr>
        <w:t xml:space="preserve"> </w:t>
      </w:r>
      <w:r w:rsidRPr="0025300D">
        <w:rPr>
          <w:rFonts w:cs="Arial"/>
          <w:szCs w:val="22"/>
        </w:rPr>
        <w:t xml:space="preserve">Percentage </w:t>
      </w:r>
      <w:r w:rsidRPr="00994AF1">
        <w:rPr>
          <w:rFonts w:cs="Arial"/>
          <w:szCs w:val="22"/>
        </w:rPr>
        <w:t>Discount</w:t>
      </w:r>
      <w:r w:rsidRPr="00582E3D">
        <w:rPr>
          <w:rFonts w:cs="Arial"/>
          <w:szCs w:val="22"/>
        </w:rPr>
        <w:t xml:space="preserve"> or Markup</w:t>
      </w:r>
      <w:r w:rsidRPr="007A67A5">
        <w:rPr>
          <w:rFonts w:cs="Arial"/>
          <w:szCs w:val="22"/>
        </w:rPr>
        <w:t xml:space="preserve">” </w:t>
      </w:r>
      <w:r>
        <w:rPr>
          <w:rFonts w:cs="Arial"/>
          <w:szCs w:val="22"/>
        </w:rPr>
        <w:t>field</w:t>
      </w:r>
      <w:r w:rsidRPr="007A67A5">
        <w:rPr>
          <w:rFonts w:cs="Arial"/>
          <w:szCs w:val="22"/>
        </w:rPr>
        <w:t xml:space="preserve"> shall include a plus (+) sign for </w:t>
      </w:r>
      <w:r w:rsidRPr="0025300D">
        <w:rPr>
          <w:rFonts w:cs="Arial"/>
          <w:szCs w:val="22"/>
        </w:rPr>
        <w:t xml:space="preserve">markup or minus (-) sign for </w:t>
      </w:r>
      <w:r w:rsidRPr="00994AF1">
        <w:rPr>
          <w:rFonts w:cs="Arial"/>
          <w:szCs w:val="22"/>
        </w:rPr>
        <w:t xml:space="preserve">discount.  If a Vendor {Bidder} does not include a plus (+) sign for </w:t>
      </w:r>
      <w:r w:rsidRPr="00582E3D">
        <w:rPr>
          <w:rFonts w:cs="Arial"/>
          <w:szCs w:val="22"/>
        </w:rPr>
        <w:t xml:space="preserve">markup or minus (-) sign for discount, the State will consider the percentage offered as a discount. </w:t>
      </w:r>
    </w:p>
    <w:p w14:paraId="1C293087" w14:textId="77777777" w:rsidR="00277754" w:rsidRDefault="00277754" w:rsidP="00277754"/>
    <w:p w14:paraId="733768EE" w14:textId="15177015" w:rsidR="00277754" w:rsidRDefault="00277754" w:rsidP="00277754">
      <w:pPr>
        <w:autoSpaceDE w:val="0"/>
        <w:autoSpaceDN w:val="0"/>
        <w:adjustRightInd w:val="0"/>
        <w:ind w:left="720"/>
        <w:rPr>
          <w:rFonts w:cs="Arial"/>
          <w:szCs w:val="22"/>
        </w:rPr>
      </w:pPr>
      <w:r w:rsidRPr="007A67A5">
        <w:rPr>
          <w:rFonts w:cs="Arial"/>
          <w:szCs w:val="22"/>
        </w:rPr>
        <w:t xml:space="preserve">If a Vendor {Bidder} leaves the "Percentage Discount or Markup” </w:t>
      </w:r>
      <w:r>
        <w:rPr>
          <w:rFonts w:cs="Arial"/>
          <w:szCs w:val="22"/>
        </w:rPr>
        <w:t>field</w:t>
      </w:r>
      <w:r w:rsidRPr="007A67A5">
        <w:rPr>
          <w:rFonts w:cs="Arial"/>
          <w:szCs w:val="22"/>
        </w:rPr>
        <w:t xml:space="preserve"> blank on </w:t>
      </w:r>
      <w:r>
        <w:rPr>
          <w:rFonts w:cs="Arial"/>
          <w:szCs w:val="22"/>
        </w:rPr>
        <w:t>the</w:t>
      </w:r>
      <w:r w:rsidRPr="007A67A5">
        <w:rPr>
          <w:rFonts w:cs="Arial"/>
          <w:szCs w:val="22"/>
        </w:rPr>
        <w:t xml:space="preserve"> price line, it shall be considered that the Vendor {Bidder} provided no Quote for th</w:t>
      </w:r>
      <w:r>
        <w:rPr>
          <w:rFonts w:cs="Arial"/>
          <w:szCs w:val="22"/>
        </w:rPr>
        <w:t>e</w:t>
      </w:r>
      <w:r w:rsidRPr="007A67A5">
        <w:rPr>
          <w:rFonts w:cs="Arial"/>
          <w:szCs w:val="22"/>
        </w:rPr>
        <w:t xml:space="preserve"> price line item.  </w:t>
      </w:r>
    </w:p>
    <w:p w14:paraId="2FC17403" w14:textId="77777777" w:rsidR="00277754" w:rsidRDefault="00277754" w:rsidP="00277754">
      <w:pPr>
        <w:autoSpaceDE w:val="0"/>
        <w:autoSpaceDN w:val="0"/>
        <w:adjustRightInd w:val="0"/>
        <w:rPr>
          <w:rFonts w:cs="Arial"/>
          <w:szCs w:val="22"/>
        </w:rPr>
      </w:pPr>
    </w:p>
    <w:p w14:paraId="0A4B5677" w14:textId="6DFCAA90" w:rsidR="00277754" w:rsidRDefault="00277754" w:rsidP="00277754">
      <w:pPr>
        <w:ind w:left="720"/>
      </w:pPr>
      <w:r>
        <w:lastRenderedPageBreak/>
        <w:t>If a Vendor {Bidder} is offering its pricing at the same pricing listed on the pre-printed price list, the Vendor {Bidder} should provide 0% in the “Percentage Discount or Markup” field on the State-Supplied Price Sheet.</w:t>
      </w:r>
    </w:p>
    <w:p w14:paraId="4AEF69D7" w14:textId="77777777" w:rsidR="00C4709F" w:rsidRPr="00277DD2" w:rsidRDefault="00C4709F" w:rsidP="00C4709F">
      <w:pPr>
        <w:autoSpaceDE w:val="0"/>
        <w:autoSpaceDN w:val="0"/>
        <w:adjustRightInd w:val="0"/>
        <w:ind w:left="720"/>
        <w:rPr>
          <w:rFonts w:cs="Arial"/>
          <w:szCs w:val="22"/>
        </w:rPr>
      </w:pPr>
    </w:p>
    <w:p w14:paraId="5DBC2E1A" w14:textId="77777777" w:rsidR="00C4709F" w:rsidRPr="004F299E" w:rsidRDefault="00C4709F" w:rsidP="00C4709F">
      <w:pPr>
        <w:numPr>
          <w:ilvl w:val="0"/>
          <w:numId w:val="55"/>
        </w:numPr>
        <w:autoSpaceDE w:val="0"/>
        <w:autoSpaceDN w:val="0"/>
        <w:adjustRightInd w:val="0"/>
        <w:rPr>
          <w:rFonts w:cs="Arial"/>
          <w:szCs w:val="22"/>
        </w:rPr>
      </w:pPr>
      <w:r w:rsidRPr="004F299E">
        <w:rPr>
          <w:rFonts w:cs="Arial"/>
          <w:szCs w:val="22"/>
        </w:rPr>
        <w:t xml:space="preserve">Step </w:t>
      </w:r>
      <w:r>
        <w:rPr>
          <w:rFonts w:cs="Arial"/>
          <w:szCs w:val="22"/>
        </w:rPr>
        <w:t>5</w:t>
      </w:r>
      <w:r w:rsidRPr="004F299E">
        <w:rPr>
          <w:rFonts w:cs="Arial"/>
          <w:szCs w:val="22"/>
        </w:rPr>
        <w:t xml:space="preserve"> – The Vendor {Bidder} shall enter the make of the </w:t>
      </w:r>
      <w:r w:rsidR="00362019">
        <w:rPr>
          <w:rFonts w:cs="Arial"/>
          <w:szCs w:val="22"/>
        </w:rPr>
        <w:t>Unit</w:t>
      </w:r>
      <w:r w:rsidRPr="004F299E">
        <w:rPr>
          <w:rFonts w:cs="Arial"/>
          <w:szCs w:val="22"/>
        </w:rPr>
        <w:t xml:space="preserve"> being offered in the </w:t>
      </w:r>
      <w:r>
        <w:rPr>
          <w:rFonts w:cs="Arial"/>
          <w:szCs w:val="22"/>
        </w:rPr>
        <w:t>field</w:t>
      </w:r>
      <w:r w:rsidRPr="004F299E">
        <w:rPr>
          <w:rFonts w:cs="Arial"/>
          <w:szCs w:val="22"/>
        </w:rPr>
        <w:t xml:space="preserve"> titled “Make”.</w:t>
      </w:r>
      <w:r w:rsidR="00124FE5">
        <w:rPr>
          <w:rFonts w:cs="Arial"/>
          <w:szCs w:val="22"/>
        </w:rPr>
        <w:t xml:space="preserve"> </w:t>
      </w:r>
      <w:r w:rsidRPr="004F299E">
        <w:rPr>
          <w:rFonts w:cs="Arial"/>
          <w:szCs w:val="22"/>
        </w:rPr>
        <w:t>For example,</w:t>
      </w:r>
      <w:r w:rsidR="00114510">
        <w:rPr>
          <w:rFonts w:cs="Arial"/>
          <w:szCs w:val="22"/>
        </w:rPr>
        <w:t>Toyota</w:t>
      </w:r>
      <w:r w:rsidRPr="004F299E">
        <w:rPr>
          <w:rFonts w:cs="Arial"/>
          <w:szCs w:val="22"/>
        </w:rPr>
        <w:t>.</w:t>
      </w:r>
    </w:p>
    <w:p w14:paraId="174182D9" w14:textId="77777777" w:rsidR="00C4709F" w:rsidRDefault="00C4709F" w:rsidP="00C4709F">
      <w:pPr>
        <w:pStyle w:val="BodyText3"/>
        <w:rPr>
          <w:rFonts w:cs="Arial"/>
        </w:rPr>
      </w:pPr>
    </w:p>
    <w:p w14:paraId="47458BC9" w14:textId="77777777" w:rsidR="00C4709F" w:rsidRPr="004F299E" w:rsidRDefault="00C4709F" w:rsidP="00C4709F">
      <w:pPr>
        <w:numPr>
          <w:ilvl w:val="0"/>
          <w:numId w:val="55"/>
        </w:numPr>
        <w:autoSpaceDE w:val="0"/>
        <w:autoSpaceDN w:val="0"/>
        <w:adjustRightInd w:val="0"/>
        <w:rPr>
          <w:rFonts w:cs="Arial"/>
          <w:szCs w:val="22"/>
        </w:rPr>
      </w:pPr>
      <w:r w:rsidRPr="004F299E">
        <w:rPr>
          <w:rFonts w:cs="Arial"/>
          <w:szCs w:val="22"/>
        </w:rPr>
        <w:t xml:space="preserve">Step </w:t>
      </w:r>
      <w:r>
        <w:rPr>
          <w:rFonts w:cs="Arial"/>
          <w:szCs w:val="22"/>
        </w:rPr>
        <w:t>6</w:t>
      </w:r>
      <w:r w:rsidRPr="004F299E">
        <w:rPr>
          <w:rFonts w:cs="Arial"/>
          <w:szCs w:val="22"/>
        </w:rPr>
        <w:t xml:space="preserve"> – The Vendor {Bidder} shall enter the specific model of the </w:t>
      </w:r>
      <w:r w:rsidR="00362019">
        <w:rPr>
          <w:rFonts w:cs="Arial"/>
          <w:szCs w:val="22"/>
        </w:rPr>
        <w:t>Unit</w:t>
      </w:r>
      <w:r w:rsidRPr="004F299E">
        <w:rPr>
          <w:rFonts w:cs="Arial"/>
          <w:szCs w:val="22"/>
        </w:rPr>
        <w:t xml:space="preserve"> being offered in the </w:t>
      </w:r>
      <w:r>
        <w:rPr>
          <w:rFonts w:cs="Arial"/>
          <w:szCs w:val="22"/>
        </w:rPr>
        <w:t xml:space="preserve">field </w:t>
      </w:r>
      <w:r w:rsidRPr="004F299E">
        <w:rPr>
          <w:rFonts w:cs="Arial"/>
          <w:szCs w:val="22"/>
        </w:rPr>
        <w:t xml:space="preserve">titled “Model”.  For example, </w:t>
      </w:r>
      <w:r w:rsidR="00114510">
        <w:rPr>
          <w:rFonts w:cs="Arial"/>
          <w:szCs w:val="22"/>
        </w:rPr>
        <w:t>8HBE30</w:t>
      </w:r>
      <w:r w:rsidRPr="004F299E">
        <w:rPr>
          <w:rFonts w:cs="Arial"/>
          <w:szCs w:val="22"/>
        </w:rPr>
        <w:t>.</w:t>
      </w:r>
    </w:p>
    <w:p w14:paraId="5A3542BA" w14:textId="77777777" w:rsidR="00C4709F" w:rsidRDefault="00C4709F" w:rsidP="00C4709F">
      <w:pPr>
        <w:pStyle w:val="BodyText3"/>
        <w:rPr>
          <w:rFonts w:cs="Arial"/>
        </w:rPr>
      </w:pPr>
    </w:p>
    <w:p w14:paraId="484DB415" w14:textId="77777777" w:rsidR="00C4709F" w:rsidRPr="00E16FB7" w:rsidRDefault="003151B2" w:rsidP="00C4709F">
      <w:pPr>
        <w:pStyle w:val="BodyText3"/>
        <w:numPr>
          <w:ilvl w:val="0"/>
          <w:numId w:val="55"/>
        </w:numPr>
        <w:rPr>
          <w:rFonts w:cs="Arial"/>
        </w:rPr>
      </w:pPr>
      <w:r>
        <w:rPr>
          <w:rFonts w:cs="Arial"/>
        </w:rPr>
        <w:t xml:space="preserve">Step </w:t>
      </w:r>
      <w:r w:rsidR="00A26681">
        <w:rPr>
          <w:rFonts w:cs="Arial"/>
        </w:rPr>
        <w:t>7</w:t>
      </w:r>
      <w:r>
        <w:rPr>
          <w:rFonts w:cs="Arial"/>
        </w:rPr>
        <w:t xml:space="preserve"> </w:t>
      </w:r>
      <w:r w:rsidR="00C4709F" w:rsidRPr="00E16FB7">
        <w:rPr>
          <w:rFonts w:cs="Arial"/>
        </w:rPr>
        <w:t xml:space="preserve"> – The Vendor {Bidder} sh</w:t>
      </w:r>
      <w:r w:rsidR="00124FE5">
        <w:rPr>
          <w:rFonts w:cs="Arial"/>
        </w:rPr>
        <w:t>ould</w:t>
      </w:r>
      <w:r w:rsidR="00C4709F" w:rsidRPr="00E16FB7">
        <w:rPr>
          <w:rFonts w:cs="Arial"/>
        </w:rPr>
        <w:t xml:space="preserve"> enter the days required to make delivery upon receipt of an order into the “Delivery Days After Receipt of Order” column of the State-Supplied Price Sheet.  </w:t>
      </w:r>
      <w:r w:rsidR="00C4709F" w:rsidRPr="00E16FB7">
        <w:t xml:space="preserve">If the </w:t>
      </w:r>
      <w:r w:rsidR="00C4709F" w:rsidRPr="00E16FB7">
        <w:rPr>
          <w:rFonts w:cs="Arial"/>
        </w:rPr>
        <w:t>“Delivery Days ARO” field</w:t>
      </w:r>
      <w:r w:rsidR="00C4709F" w:rsidRPr="00E16FB7">
        <w:t xml:space="preserve"> is left blank, then the delivery days shall default to the delivery days set forth in Section 4.4.5.4.</w:t>
      </w:r>
    </w:p>
    <w:p w14:paraId="680273A6" w14:textId="77777777" w:rsidR="00C4709F" w:rsidRDefault="00C4709F" w:rsidP="00C4709F">
      <w:pPr>
        <w:pStyle w:val="ListParagraph"/>
        <w:rPr>
          <w:rFonts w:cs="Arial"/>
        </w:rPr>
      </w:pPr>
    </w:p>
    <w:p w14:paraId="411BA855" w14:textId="77777777" w:rsidR="00C4709F" w:rsidRPr="00D00D62" w:rsidRDefault="00C4709F" w:rsidP="00C4709F">
      <w:pPr>
        <w:pStyle w:val="ListParagraph"/>
        <w:rPr>
          <w:szCs w:val="22"/>
        </w:rPr>
      </w:pPr>
      <w:r w:rsidRPr="004718FB">
        <w:rPr>
          <w:rFonts w:eastAsia="MS Mincho"/>
          <w:szCs w:val="22"/>
        </w:rPr>
        <w:t xml:space="preserve">When there is a discrepancy between the delivery days listed in the General Tab in </w:t>
      </w:r>
      <w:r w:rsidRPr="004718FB">
        <w:rPr>
          <w:rStyle w:val="IntenseEmphasis"/>
          <w:color w:val="00B050"/>
        </w:rPr>
        <w:t>NJ</w:t>
      </w:r>
      <w:r w:rsidRPr="004718FB">
        <w:rPr>
          <w:rStyle w:val="IntenseEmphasis"/>
          <w:color w:val="0070C0"/>
        </w:rPr>
        <w:t>START</w:t>
      </w:r>
      <w:r w:rsidRPr="004718FB">
        <w:rPr>
          <w:rFonts w:eastAsia="MS Mincho"/>
          <w:szCs w:val="22"/>
        </w:rPr>
        <w:t xml:space="preserve"> and the </w:t>
      </w:r>
      <w:r>
        <w:rPr>
          <w:rFonts w:cs="Arial"/>
          <w:szCs w:val="22"/>
        </w:rPr>
        <w:t>State-Supplied</w:t>
      </w:r>
      <w:r w:rsidRPr="004718FB">
        <w:rPr>
          <w:rFonts w:eastAsia="MS Mincho"/>
          <w:szCs w:val="22"/>
        </w:rPr>
        <w:t xml:space="preserve"> Price Sheet, the </w:t>
      </w:r>
      <w:r>
        <w:rPr>
          <w:rFonts w:cs="Arial"/>
          <w:szCs w:val="22"/>
        </w:rPr>
        <w:t>State-Supplied</w:t>
      </w:r>
      <w:r w:rsidRPr="004718FB">
        <w:rPr>
          <w:rFonts w:eastAsia="MS Mincho"/>
          <w:szCs w:val="22"/>
        </w:rPr>
        <w:t xml:space="preserve"> Price Sheet delivery days shall govern.</w:t>
      </w:r>
    </w:p>
    <w:p w14:paraId="15E86B12" w14:textId="431DBAB1" w:rsidR="00C83F0C" w:rsidRDefault="00C83F0C" w:rsidP="002B1056">
      <w:pPr>
        <w:pStyle w:val="BodyText3"/>
        <w:rPr>
          <w:rFonts w:cs="Arial"/>
        </w:rPr>
      </w:pPr>
    </w:p>
    <w:p w14:paraId="2EB46668" w14:textId="55C7885A" w:rsidR="00C83F0C" w:rsidRDefault="00C83F0C" w:rsidP="00C83F0C">
      <w:pPr>
        <w:rPr>
          <w:szCs w:val="22"/>
        </w:rPr>
      </w:pPr>
      <w:r w:rsidRPr="00552055">
        <w:rPr>
          <w:b/>
          <w:szCs w:val="22"/>
        </w:rPr>
        <w:t xml:space="preserve">Please be advised that Steps 3, 4, 5, and 6 are required fields that must be completed on the State-Supplied Price Sheet.  </w:t>
      </w:r>
      <w:r>
        <w:rPr>
          <w:szCs w:val="22"/>
        </w:rPr>
        <w:t xml:space="preserve">A Vendors {Bidders} failure to complete these </w:t>
      </w:r>
      <w:r w:rsidR="00222B59">
        <w:rPr>
          <w:szCs w:val="22"/>
        </w:rPr>
        <w:t>fields</w:t>
      </w:r>
      <w:r>
        <w:rPr>
          <w:szCs w:val="22"/>
        </w:rPr>
        <w:t xml:space="preserve"> on the State-Supplied Price Sheet </w:t>
      </w:r>
      <w:r w:rsidR="00D137CA">
        <w:rPr>
          <w:szCs w:val="22"/>
        </w:rPr>
        <w:t xml:space="preserve">shall </w:t>
      </w:r>
      <w:r>
        <w:rPr>
          <w:szCs w:val="22"/>
        </w:rPr>
        <w:t>render its Quote non-responsive.</w:t>
      </w:r>
    </w:p>
    <w:p w14:paraId="668FF210" w14:textId="77777777" w:rsidR="00C83F0C" w:rsidRDefault="00C83F0C" w:rsidP="002B1056">
      <w:pPr>
        <w:pStyle w:val="BodyText3"/>
        <w:rPr>
          <w:rFonts w:cs="Arial"/>
        </w:rPr>
      </w:pPr>
    </w:p>
    <w:p w14:paraId="203A98BE" w14:textId="77777777" w:rsidR="00C4709F" w:rsidRDefault="00C4709F" w:rsidP="00C4709F">
      <w:r>
        <w:t xml:space="preserve">The examples listed above are for reference only and may not specifically apply to the </w:t>
      </w:r>
      <w:r w:rsidR="00362019">
        <w:t>Units</w:t>
      </w:r>
      <w:r>
        <w:t xml:space="preserve"> specified in this Bid Solicitation.</w:t>
      </w:r>
    </w:p>
    <w:p w14:paraId="6BBA6054" w14:textId="77777777" w:rsidR="00C4709F" w:rsidRDefault="00C4709F" w:rsidP="00C4709F">
      <w:pPr>
        <w:pStyle w:val="BodyText2"/>
        <w:rPr>
          <w:rFonts w:cs="Arial"/>
        </w:rPr>
      </w:pPr>
    </w:p>
    <w:p w14:paraId="54AED0CA" w14:textId="77777777" w:rsidR="006B005C" w:rsidRPr="00112048" w:rsidRDefault="006B005C" w:rsidP="00C65B22">
      <w:r w:rsidRPr="00D07A36">
        <w:t xml:space="preserve">In the event that a </w:t>
      </w:r>
      <w:r w:rsidR="00F27C82" w:rsidRPr="00D07A36">
        <w:t xml:space="preserve">Vendor {Bidder} </w:t>
      </w:r>
      <w:r w:rsidR="000253E7" w:rsidRPr="00D07A36">
        <w:rPr>
          <w:rFonts w:cs="Arial"/>
          <w:szCs w:val="22"/>
        </w:rPr>
        <w:t xml:space="preserve">using </w:t>
      </w:r>
      <w:r w:rsidR="000253E7" w:rsidRPr="00D07A36">
        <w:rPr>
          <w:rStyle w:val="IntenseEmphasis"/>
          <w:rFonts w:cs="Arial"/>
          <w:color w:val="00B050"/>
        </w:rPr>
        <w:t>NJ</w:t>
      </w:r>
      <w:r w:rsidR="000253E7" w:rsidRPr="00D07A36">
        <w:rPr>
          <w:rStyle w:val="IntenseEmphasis"/>
          <w:rFonts w:cs="Arial"/>
          <w:color w:val="0070C0"/>
        </w:rPr>
        <w:t>START</w:t>
      </w:r>
      <w:r w:rsidR="000253E7" w:rsidRPr="00D07A36">
        <w:rPr>
          <w:rFonts w:cs="Arial"/>
          <w:szCs w:val="22"/>
        </w:rPr>
        <w:t xml:space="preserve"> to submit a </w:t>
      </w:r>
      <w:r w:rsidR="00CE00E7" w:rsidRPr="00D07A36">
        <w:rPr>
          <w:rFonts w:cs="Arial"/>
          <w:szCs w:val="22"/>
        </w:rPr>
        <w:t>Quote</w:t>
      </w:r>
      <w:r w:rsidR="000253E7" w:rsidRPr="00D07A36">
        <w:rPr>
          <w:rFonts w:cs="Arial"/>
          <w:szCs w:val="22"/>
        </w:rPr>
        <w:t xml:space="preserve"> </w:t>
      </w:r>
      <w:r w:rsidRPr="00532FF3">
        <w:t xml:space="preserve">uploads a </w:t>
      </w:r>
      <w:r w:rsidR="00826089" w:rsidRPr="00D07A36">
        <w:t>State-Supplied Price Sheet</w:t>
      </w:r>
      <w:r w:rsidRPr="00D07A36">
        <w:t xml:space="preserve"> and completes the </w:t>
      </w:r>
      <w:r w:rsidR="00187776" w:rsidRPr="00D07A36">
        <w:t xml:space="preserve">“Items” </w:t>
      </w:r>
      <w:r w:rsidRPr="00D07A36">
        <w:t xml:space="preserve">Tab in </w:t>
      </w:r>
      <w:r w:rsidRPr="00D07A36">
        <w:rPr>
          <w:rStyle w:val="IntenseEmphasis"/>
          <w:rFonts w:cs="Arial"/>
          <w:color w:val="00B050"/>
        </w:rPr>
        <w:t>NJ</w:t>
      </w:r>
      <w:r w:rsidRPr="00D07A36">
        <w:rPr>
          <w:rStyle w:val="IntenseEmphasis"/>
          <w:rFonts w:cs="Arial"/>
          <w:color w:val="0070C0"/>
        </w:rPr>
        <w:t>START</w:t>
      </w:r>
      <w:r w:rsidRPr="00D07A36">
        <w:rPr>
          <w:rStyle w:val="IntenseEmphasis"/>
          <w:rFonts w:cs="Arial"/>
          <w:color w:val="auto"/>
        </w:rPr>
        <w:t xml:space="preserve"> </w:t>
      </w:r>
      <w:r w:rsidRPr="00112048">
        <w:rPr>
          <w:rStyle w:val="IntenseEmphasis"/>
          <w:rFonts w:cs="Arial"/>
          <w:b w:val="0"/>
          <w:i w:val="0"/>
          <w:color w:val="auto"/>
        </w:rPr>
        <w:t xml:space="preserve">(instead of entering </w:t>
      </w:r>
      <w:r w:rsidRPr="00532FF3">
        <w:t xml:space="preserve">a Unit Cost of $1.00 </w:t>
      </w:r>
      <w:r w:rsidRPr="00532FF3">
        <w:rPr>
          <w:rStyle w:val="IntenseEmphasis"/>
          <w:rFonts w:cs="Arial"/>
          <w:b w:val="0"/>
          <w:i w:val="0"/>
          <w:color w:val="auto"/>
        </w:rPr>
        <w:t>as instructed)</w:t>
      </w:r>
      <w:r w:rsidRPr="00532FF3">
        <w:t xml:space="preserve">, the </w:t>
      </w:r>
      <w:r w:rsidR="00826089" w:rsidRPr="00D07A36">
        <w:t>State-Supplied Price Sheet</w:t>
      </w:r>
      <w:r w:rsidR="00826089" w:rsidRPr="00D07A36" w:rsidDel="00826089">
        <w:t xml:space="preserve"> </w:t>
      </w:r>
      <w:r w:rsidRPr="00112048">
        <w:t xml:space="preserve">will govern. </w:t>
      </w:r>
    </w:p>
    <w:p w14:paraId="518CBFC8" w14:textId="77777777" w:rsidR="006C3A16" w:rsidRPr="00C623E8" w:rsidRDefault="006C3A16" w:rsidP="006C3A16">
      <w:pPr>
        <w:pStyle w:val="BodyText3"/>
      </w:pPr>
    </w:p>
    <w:p w14:paraId="1FA632CD" w14:textId="77777777" w:rsidR="006C3A16" w:rsidRPr="00D07A36" w:rsidRDefault="006C3A16" w:rsidP="00FE7A20">
      <w:pPr>
        <w:pStyle w:val="Heading4"/>
        <w:keepNext/>
      </w:pPr>
      <w:r w:rsidRPr="00751AED">
        <w:t xml:space="preserve">Use of “no bid” versus “no charge” on the </w:t>
      </w:r>
      <w:r w:rsidR="00826089" w:rsidRPr="00D07A36">
        <w:t>State-Supplied Price Sheet</w:t>
      </w:r>
    </w:p>
    <w:p w14:paraId="45F79F77" w14:textId="77777777" w:rsidR="006C3A16" w:rsidRPr="00D42EC9" w:rsidRDefault="006C3A16" w:rsidP="00FE7A20">
      <w:pPr>
        <w:keepNext/>
      </w:pPr>
    </w:p>
    <w:p w14:paraId="47AD6C86" w14:textId="77777777" w:rsidR="00715B9D" w:rsidRPr="003330AE" w:rsidRDefault="006972B1" w:rsidP="003330AE">
      <w:pPr>
        <w:keepNext/>
        <w:rPr>
          <w:rFonts w:cs="Arial"/>
          <w:color w:val="000000"/>
          <w:szCs w:val="22"/>
        </w:rPr>
      </w:pPr>
      <w:r>
        <w:t xml:space="preserve">All price lines must be filled out in accordance with Section 4.4.5.2.  </w:t>
      </w:r>
      <w:r w:rsidR="00DF6755">
        <w:rPr>
          <w:rFonts w:cs="Arial"/>
          <w:color w:val="000000"/>
          <w:szCs w:val="22"/>
        </w:rPr>
        <w:t>If</w:t>
      </w:r>
      <w:r w:rsidR="00DF6755" w:rsidRPr="00D42EC9">
        <w:rPr>
          <w:rFonts w:cs="Arial"/>
          <w:color w:val="000000"/>
          <w:szCs w:val="22"/>
        </w:rPr>
        <w:t xml:space="preserve"> </w:t>
      </w:r>
      <w:r w:rsidR="006B005C" w:rsidRPr="00D42EC9">
        <w:rPr>
          <w:rFonts w:cs="Arial"/>
          <w:color w:val="000000"/>
          <w:szCs w:val="22"/>
        </w:rPr>
        <w:t xml:space="preserve">the Vendor {Bidder} is not submitting a price for an item on a price line, the Vendor {Bidder} must indicate “No Bid” </w:t>
      </w:r>
      <w:r w:rsidR="00DF6755">
        <w:rPr>
          <w:rFonts w:cs="Arial"/>
          <w:szCs w:val="22"/>
        </w:rPr>
        <w:t>o</w:t>
      </w:r>
      <w:r w:rsidR="00DF6755" w:rsidRPr="001B5806">
        <w:rPr>
          <w:rFonts w:cs="Arial"/>
          <w:szCs w:val="22"/>
        </w:rPr>
        <w:t xml:space="preserve">n the </w:t>
      </w:r>
      <w:r w:rsidR="00826089" w:rsidRPr="00D07A36">
        <w:t>State-Supplied Price Sheet</w:t>
      </w:r>
      <w:r w:rsidR="00826089" w:rsidRPr="00D07A36" w:rsidDel="00826089">
        <w:rPr>
          <w:rFonts w:cs="Arial"/>
          <w:szCs w:val="22"/>
        </w:rPr>
        <w:t xml:space="preserve"> </w:t>
      </w:r>
      <w:r w:rsidR="00DF6755" w:rsidRPr="00D07A36">
        <w:rPr>
          <w:rFonts w:cs="Arial"/>
          <w:szCs w:val="22"/>
        </w:rPr>
        <w:t>accompanying this Bid Solicitation</w:t>
      </w:r>
      <w:r w:rsidR="00DF6755" w:rsidRPr="00532FF3">
        <w:rPr>
          <w:rFonts w:cs="Arial"/>
          <w:szCs w:val="22"/>
        </w:rPr>
        <w:t xml:space="preserve">. </w:t>
      </w:r>
      <w:r w:rsidR="006B005C" w:rsidRPr="00532FF3">
        <w:rPr>
          <w:rFonts w:cs="Arial"/>
          <w:color w:val="000000"/>
          <w:szCs w:val="22"/>
        </w:rPr>
        <w:t>If the Vendor {Bidder} will supply an item on a price line free of charge, the Vendor {Bidder} must indicate “No Charge”</w:t>
      </w:r>
      <w:r w:rsidR="00770725" w:rsidRPr="00C623E8">
        <w:rPr>
          <w:rFonts w:cs="Arial"/>
          <w:color w:val="000000"/>
          <w:szCs w:val="22"/>
        </w:rPr>
        <w:t xml:space="preserve"> </w:t>
      </w:r>
      <w:r w:rsidR="00770725" w:rsidRPr="00C623E8">
        <w:rPr>
          <w:rFonts w:cs="Arial"/>
          <w:szCs w:val="22"/>
        </w:rPr>
        <w:t xml:space="preserve">on the </w:t>
      </w:r>
      <w:r w:rsidR="00826089" w:rsidRPr="00D07A36">
        <w:t>State-Supplied Price Sheet</w:t>
      </w:r>
      <w:r w:rsidR="00770725" w:rsidRPr="001B5806">
        <w:rPr>
          <w:rFonts w:cs="Arial"/>
          <w:szCs w:val="22"/>
        </w:rPr>
        <w:t xml:space="preserve"> accompanying this Bid Solicitation</w:t>
      </w:r>
      <w:r w:rsidR="00770725">
        <w:rPr>
          <w:rFonts w:cs="Arial"/>
          <w:szCs w:val="22"/>
        </w:rPr>
        <w:t xml:space="preserve">. </w:t>
      </w:r>
      <w:r w:rsidR="006B005C" w:rsidRPr="00D42EC9">
        <w:rPr>
          <w:rFonts w:cs="Arial"/>
          <w:color w:val="000000"/>
          <w:szCs w:val="22"/>
        </w:rPr>
        <w:t xml:space="preserve"> The use of any other identifier may result in the Vendor’s {Bidder’s} </w:t>
      </w:r>
      <w:r w:rsidR="00CE00E7">
        <w:rPr>
          <w:rFonts w:cs="Arial"/>
          <w:color w:val="000000"/>
          <w:szCs w:val="22"/>
        </w:rPr>
        <w:t>Quote</w:t>
      </w:r>
      <w:r w:rsidR="006B005C" w:rsidRPr="00D42EC9">
        <w:rPr>
          <w:rFonts w:cs="Arial"/>
          <w:color w:val="000000"/>
          <w:szCs w:val="22"/>
        </w:rPr>
        <w:t xml:space="preserve"> being deemed non-responsive.</w:t>
      </w:r>
      <w:r w:rsidR="00C329DD" w:rsidRPr="00C329DD">
        <w:rPr>
          <w:rFonts w:cs="Arial"/>
          <w:color w:val="000000"/>
          <w:szCs w:val="22"/>
        </w:rPr>
        <w:t xml:space="preserve"> </w:t>
      </w:r>
    </w:p>
    <w:p w14:paraId="632937C7" w14:textId="77777777" w:rsidR="00715B9D" w:rsidRPr="001A1AF1" w:rsidRDefault="00715B9D" w:rsidP="00553F1A">
      <w:pPr>
        <w:pStyle w:val="bodytext20"/>
        <w:spacing w:line="240" w:lineRule="auto"/>
        <w:jc w:val="left"/>
        <w:rPr>
          <w:rFonts w:cs="Arial"/>
          <w:sz w:val="22"/>
          <w:szCs w:val="22"/>
        </w:rPr>
      </w:pPr>
    </w:p>
    <w:p w14:paraId="3F4DCB19" w14:textId="77777777" w:rsidR="00757979" w:rsidRPr="00A63346" w:rsidRDefault="00757979" w:rsidP="00757979">
      <w:pPr>
        <w:pStyle w:val="Heading4"/>
      </w:pPr>
      <w:r w:rsidRPr="00A63346">
        <w:t xml:space="preserve">DELIVERY </w:t>
      </w:r>
      <w:r w:rsidR="0049699A">
        <w:t xml:space="preserve">TIME AND </w:t>
      </w:r>
      <w:r w:rsidRPr="00A63346">
        <w:t>COSTS</w:t>
      </w:r>
    </w:p>
    <w:p w14:paraId="267556F3" w14:textId="77777777" w:rsidR="00757979" w:rsidRPr="00C65B22" w:rsidRDefault="00757979" w:rsidP="00C65B22"/>
    <w:p w14:paraId="7E956C15" w14:textId="77777777" w:rsidR="00C04F9B" w:rsidRPr="00851065" w:rsidRDefault="00757979" w:rsidP="00C65B22">
      <w:pPr>
        <w:autoSpaceDE w:val="0"/>
        <w:autoSpaceDN w:val="0"/>
        <w:adjustRightInd w:val="0"/>
        <w:rPr>
          <w:color w:val="000000"/>
        </w:rPr>
      </w:pPr>
      <w:r w:rsidRPr="00851065">
        <w:rPr>
          <w:color w:val="000000"/>
        </w:rPr>
        <w:t xml:space="preserve">Unless otherwise noted elsewhere in the </w:t>
      </w:r>
      <w:r w:rsidR="00A07391" w:rsidRPr="00851065">
        <w:rPr>
          <w:color w:val="000000"/>
        </w:rPr>
        <w:t>Bid Solicitation</w:t>
      </w:r>
      <w:r w:rsidRPr="00851065">
        <w:rPr>
          <w:color w:val="000000"/>
        </w:rPr>
        <w:t xml:space="preserve">, </w:t>
      </w:r>
      <w:r w:rsidR="0077689B">
        <w:rPr>
          <w:color w:val="000000"/>
        </w:rPr>
        <w:t xml:space="preserve">or price sheet </w:t>
      </w:r>
      <w:r w:rsidRPr="00851065">
        <w:rPr>
          <w:color w:val="000000"/>
        </w:rPr>
        <w:t xml:space="preserve">all </w:t>
      </w:r>
      <w:r w:rsidR="0049699A" w:rsidRPr="00851065">
        <w:rPr>
          <w:color w:val="000000"/>
        </w:rPr>
        <w:t xml:space="preserve">delivery times are </w:t>
      </w:r>
      <w:r w:rsidR="001C29FE">
        <w:rPr>
          <w:color w:val="000000"/>
        </w:rPr>
        <w:t>120</w:t>
      </w:r>
      <w:r w:rsidR="0049699A" w:rsidRPr="00851065">
        <w:rPr>
          <w:color w:val="000000"/>
        </w:rPr>
        <w:t xml:space="preserve"> calendar days after receipt of order (ARO) and </w:t>
      </w:r>
      <w:r w:rsidRPr="00851065">
        <w:rPr>
          <w:color w:val="000000"/>
        </w:rPr>
        <w:t xml:space="preserve">prices for items in </w:t>
      </w:r>
      <w:r w:rsidR="00BF3E21">
        <w:rPr>
          <w:color w:val="000000"/>
        </w:rPr>
        <w:t>Quote</w:t>
      </w:r>
      <w:r w:rsidR="00BF3E21" w:rsidRPr="00C65B22">
        <w:rPr>
          <w:color w:val="000000"/>
        </w:rPr>
        <w:t>s</w:t>
      </w:r>
      <w:r w:rsidR="00BF3E21">
        <w:rPr>
          <w:color w:val="000000"/>
        </w:rPr>
        <w:t xml:space="preserve"> </w:t>
      </w:r>
      <w:r w:rsidRPr="00C65B22">
        <w:rPr>
          <w:color w:val="000000"/>
        </w:rPr>
        <w:t>shall be submitted Freight On Board (F.O.B.) Destination</w:t>
      </w:r>
      <w:r w:rsidR="0049699A" w:rsidRPr="00C65B22">
        <w:rPr>
          <w:color w:val="000000"/>
        </w:rPr>
        <w:t xml:space="preserve"> (</w:t>
      </w:r>
      <w:r w:rsidR="00D5710F">
        <w:rPr>
          <w:color w:val="000000"/>
        </w:rPr>
        <w:t>120</w:t>
      </w:r>
      <w:r w:rsidR="00D5710F" w:rsidRPr="00C65B22">
        <w:rPr>
          <w:color w:val="000000"/>
        </w:rPr>
        <w:t xml:space="preserve"> </w:t>
      </w:r>
      <w:r w:rsidR="0049699A" w:rsidRPr="00C65B22">
        <w:rPr>
          <w:color w:val="000000"/>
        </w:rPr>
        <w:t>calendar days ARO/F.O.B</w:t>
      </w:r>
      <w:r w:rsidRPr="00C65B22">
        <w:rPr>
          <w:color w:val="000000"/>
        </w:rPr>
        <w:t>.</w:t>
      </w:r>
      <w:r w:rsidR="0049699A" w:rsidRPr="00C65B22">
        <w:rPr>
          <w:color w:val="000000"/>
        </w:rPr>
        <w:t>).</w:t>
      </w:r>
      <w:r w:rsidRPr="00C65B22">
        <w:rPr>
          <w:color w:val="000000"/>
        </w:rPr>
        <w:t xml:space="preserve">  </w:t>
      </w:r>
      <w:r w:rsidR="00BF3E21">
        <w:rPr>
          <w:color w:val="000000"/>
        </w:rPr>
        <w:t>Quote</w:t>
      </w:r>
      <w:r w:rsidR="00BF3E21" w:rsidRPr="00C65B22">
        <w:rPr>
          <w:color w:val="000000"/>
        </w:rPr>
        <w:t>s</w:t>
      </w:r>
      <w:r w:rsidR="00BF3E21">
        <w:rPr>
          <w:color w:val="000000"/>
        </w:rPr>
        <w:t xml:space="preserve"> </w:t>
      </w:r>
      <w:r w:rsidRPr="00C65B22">
        <w:rPr>
          <w:color w:val="000000"/>
        </w:rPr>
        <w:t xml:space="preserve">submitted other than </w:t>
      </w:r>
      <w:r w:rsidR="00D5710F">
        <w:rPr>
          <w:color w:val="000000"/>
        </w:rPr>
        <w:t xml:space="preserve">120 </w:t>
      </w:r>
      <w:r w:rsidR="0049699A" w:rsidRPr="00C65B22">
        <w:rPr>
          <w:color w:val="000000"/>
        </w:rPr>
        <w:t>calendar days ARO/</w:t>
      </w:r>
      <w:r w:rsidRPr="00C65B22">
        <w:rPr>
          <w:color w:val="000000"/>
        </w:rPr>
        <w:t xml:space="preserve">F.O.B. </w:t>
      </w:r>
      <w:r w:rsidR="0049699A" w:rsidRPr="00C65B22">
        <w:rPr>
          <w:color w:val="000000"/>
        </w:rPr>
        <w:t xml:space="preserve">may </w:t>
      </w:r>
      <w:r w:rsidR="00C04F9B" w:rsidRPr="00C65B22">
        <w:rPr>
          <w:color w:val="000000"/>
        </w:rPr>
        <w:t>be deemed non-</w:t>
      </w:r>
      <w:r w:rsidR="008C0BA8" w:rsidRPr="00C65B22">
        <w:rPr>
          <w:color w:val="000000"/>
        </w:rPr>
        <w:t>responsive.</w:t>
      </w:r>
      <w:r w:rsidR="00A26B5A" w:rsidRPr="00C65B22">
        <w:rPr>
          <w:color w:val="000000"/>
        </w:rPr>
        <w:t xml:space="preserve">  </w:t>
      </w:r>
      <w:r w:rsidR="008C0BA8" w:rsidRPr="00C65B22">
        <w:rPr>
          <w:color w:val="000000"/>
        </w:rPr>
        <w:t>The</w:t>
      </w:r>
      <w:r w:rsidRPr="00C65B22">
        <w:rPr>
          <w:color w:val="000000"/>
        </w:rPr>
        <w:t xml:space="preserve"> </w:t>
      </w:r>
      <w:r w:rsidR="006C7D6B" w:rsidRPr="00C65B22">
        <w:rPr>
          <w:color w:val="000000"/>
        </w:rPr>
        <w:t xml:space="preserve">Vendor </w:t>
      </w:r>
      <w:r w:rsidR="00571AFA" w:rsidRPr="00C65B22">
        <w:rPr>
          <w:color w:val="000000"/>
        </w:rPr>
        <w:t>{Contractor}</w:t>
      </w:r>
      <w:r w:rsidRPr="00C65B22">
        <w:rPr>
          <w:color w:val="000000"/>
        </w:rPr>
        <w:t xml:space="preserve"> shall assume all costs, liability and responsibility for the delivery of merchandise in good condition to the State's Using Agency or designated purchaser.</w:t>
      </w:r>
      <w:r w:rsidR="00C04F9B" w:rsidRPr="00C65B22">
        <w:rPr>
          <w:color w:val="000000"/>
        </w:rPr>
        <w:t xml:space="preserve">  </w:t>
      </w:r>
      <w:r w:rsidR="00D5710F">
        <w:rPr>
          <w:color w:val="000000"/>
        </w:rPr>
        <w:t>120</w:t>
      </w:r>
      <w:r w:rsidR="00D5710F" w:rsidRPr="00C65B22">
        <w:rPr>
          <w:color w:val="000000"/>
        </w:rPr>
        <w:t xml:space="preserve"> </w:t>
      </w:r>
      <w:r w:rsidR="0049699A" w:rsidRPr="00851065">
        <w:rPr>
          <w:color w:val="000000"/>
        </w:rPr>
        <w:t>calend</w:t>
      </w:r>
      <w:r w:rsidR="0028495E" w:rsidRPr="00851065">
        <w:rPr>
          <w:color w:val="000000"/>
        </w:rPr>
        <w:t>a</w:t>
      </w:r>
      <w:r w:rsidR="0049699A" w:rsidRPr="00851065">
        <w:rPr>
          <w:color w:val="000000"/>
        </w:rPr>
        <w:t>r days ARO/</w:t>
      </w:r>
      <w:r w:rsidRPr="00851065">
        <w:rPr>
          <w:color w:val="000000"/>
        </w:rPr>
        <w:t xml:space="preserve">F.O.B. does not cover "spotting" but does include delivery on the receiving platform of the </w:t>
      </w:r>
      <w:r w:rsidR="0077689B">
        <w:rPr>
          <w:color w:val="000000"/>
        </w:rPr>
        <w:t>Using A</w:t>
      </w:r>
      <w:r w:rsidRPr="00851065">
        <w:rPr>
          <w:color w:val="000000"/>
        </w:rPr>
        <w:t>gency at any destination in the State of New Jersey unless otherwise specified.</w:t>
      </w:r>
    </w:p>
    <w:p w14:paraId="45607098" w14:textId="77777777" w:rsidR="00C04F9B" w:rsidRPr="00C65B22" w:rsidRDefault="00C04F9B" w:rsidP="00C65B22">
      <w:pPr>
        <w:autoSpaceDE w:val="0"/>
        <w:autoSpaceDN w:val="0"/>
        <w:adjustRightInd w:val="0"/>
        <w:rPr>
          <w:color w:val="000000"/>
        </w:rPr>
      </w:pPr>
    </w:p>
    <w:p w14:paraId="1FCC4093" w14:textId="77777777" w:rsidR="00C04F9B" w:rsidRPr="00C65B22" w:rsidRDefault="00757979" w:rsidP="00C65B22">
      <w:pPr>
        <w:autoSpaceDE w:val="0"/>
        <w:autoSpaceDN w:val="0"/>
        <w:adjustRightInd w:val="0"/>
        <w:rPr>
          <w:color w:val="000000"/>
        </w:rPr>
      </w:pPr>
      <w:r w:rsidRPr="00C65B22">
        <w:rPr>
          <w:color w:val="000000"/>
        </w:rPr>
        <w:t xml:space="preserve">No additional charges will be allowed for any additional transportation costs resulting from partial shipments made at the </w:t>
      </w:r>
      <w:r w:rsidR="006C7D6B" w:rsidRPr="00C65B22">
        <w:rPr>
          <w:color w:val="000000"/>
        </w:rPr>
        <w:t>Vendor</w:t>
      </w:r>
      <w:r w:rsidR="004216A0" w:rsidRPr="00C65B22">
        <w:rPr>
          <w:color w:val="000000"/>
        </w:rPr>
        <w:t>’s</w:t>
      </w:r>
      <w:r w:rsidR="006C7D6B" w:rsidRPr="00C65B22">
        <w:rPr>
          <w:color w:val="000000"/>
        </w:rPr>
        <w:t xml:space="preserve"> </w:t>
      </w:r>
      <w:r w:rsidR="00571AFA" w:rsidRPr="00C65B22">
        <w:rPr>
          <w:color w:val="000000"/>
        </w:rPr>
        <w:t>{Contractor’s}</w:t>
      </w:r>
      <w:r w:rsidRPr="00C65B22">
        <w:rPr>
          <w:color w:val="000000"/>
        </w:rPr>
        <w:t xml:space="preserve"> convenience when a single shipment is ordered.</w:t>
      </w:r>
    </w:p>
    <w:p w14:paraId="79D61A92" w14:textId="77777777" w:rsidR="00757979" w:rsidRPr="00C65B22" w:rsidRDefault="00757979" w:rsidP="00C65B22">
      <w:pPr>
        <w:autoSpaceDE w:val="0"/>
        <w:autoSpaceDN w:val="0"/>
        <w:adjustRightInd w:val="0"/>
        <w:rPr>
          <w:color w:val="000000"/>
        </w:rPr>
      </w:pPr>
    </w:p>
    <w:p w14:paraId="25C644B5" w14:textId="77777777" w:rsidR="00757979" w:rsidRPr="00561A07" w:rsidRDefault="00757979" w:rsidP="00202462">
      <w:pPr>
        <w:pStyle w:val="Heading4"/>
        <w:keepNext/>
      </w:pPr>
      <w:r>
        <w:lastRenderedPageBreak/>
        <w:t>COLLECT ON DELIVERY (</w:t>
      </w:r>
      <w:r w:rsidRPr="00561A07">
        <w:t>C.O.D.</w:t>
      </w:r>
      <w:r>
        <w:t>)</w:t>
      </w:r>
      <w:r w:rsidRPr="00561A07">
        <w:t xml:space="preserve"> TERMS</w:t>
      </w:r>
    </w:p>
    <w:p w14:paraId="42469C5C" w14:textId="77777777" w:rsidR="00757979" w:rsidRDefault="00757979" w:rsidP="00202462">
      <w:pPr>
        <w:keepNext/>
      </w:pPr>
    </w:p>
    <w:p w14:paraId="29E94FA3" w14:textId="77777777" w:rsidR="00757979" w:rsidRDefault="00757979" w:rsidP="00202462">
      <w:pPr>
        <w:keepNext/>
        <w:autoSpaceDE w:val="0"/>
        <w:autoSpaceDN w:val="0"/>
        <w:adjustRightInd w:val="0"/>
        <w:rPr>
          <w:color w:val="000000"/>
        </w:rPr>
      </w:pPr>
      <w:r w:rsidRPr="00851065">
        <w:rPr>
          <w:color w:val="000000"/>
        </w:rPr>
        <w:t xml:space="preserve">C.O.D. terms are not acceptable as part of a </w:t>
      </w:r>
      <w:r w:rsidR="00CE00E7">
        <w:rPr>
          <w:color w:val="000000"/>
        </w:rPr>
        <w:t>Quote</w:t>
      </w:r>
      <w:r w:rsidR="00583771" w:rsidRPr="00851065">
        <w:rPr>
          <w:color w:val="000000"/>
        </w:rPr>
        <w:t xml:space="preserve"> </w:t>
      </w:r>
      <w:r w:rsidRPr="00851065">
        <w:rPr>
          <w:color w:val="000000"/>
        </w:rPr>
        <w:t xml:space="preserve">and </w:t>
      </w:r>
      <w:r w:rsidR="00F9226A" w:rsidRPr="00851065">
        <w:rPr>
          <w:color w:val="000000"/>
        </w:rPr>
        <w:t>shall be de</w:t>
      </w:r>
      <w:r w:rsidR="00DB6189" w:rsidRPr="00851065">
        <w:rPr>
          <w:color w:val="000000"/>
        </w:rPr>
        <w:t>e</w:t>
      </w:r>
      <w:r w:rsidR="00F9226A" w:rsidRPr="00851065">
        <w:rPr>
          <w:color w:val="000000"/>
        </w:rPr>
        <w:t>med non-responsive.</w:t>
      </w:r>
    </w:p>
    <w:p w14:paraId="76A0EE5D" w14:textId="77777777" w:rsidR="00757979" w:rsidRDefault="00757979" w:rsidP="007D420A"/>
    <w:p w14:paraId="16E550EF" w14:textId="77777777" w:rsidR="003330AE" w:rsidRDefault="00757979" w:rsidP="003330AE">
      <w:pPr>
        <w:pStyle w:val="Heading4"/>
        <w:keepNext/>
      </w:pPr>
      <w:r>
        <w:t>CASH DISCOUNTS</w:t>
      </w:r>
    </w:p>
    <w:p w14:paraId="765EB112" w14:textId="77777777" w:rsidR="00F0229F" w:rsidRDefault="00F0229F" w:rsidP="00F90991">
      <w:pPr>
        <w:keepNext/>
        <w:autoSpaceDE w:val="0"/>
        <w:autoSpaceDN w:val="0"/>
        <w:adjustRightInd w:val="0"/>
      </w:pPr>
    </w:p>
    <w:p w14:paraId="29BBEDFC" w14:textId="77777777" w:rsidR="00F611A9" w:rsidRDefault="00794099" w:rsidP="00F90991">
      <w:pPr>
        <w:keepNext/>
        <w:autoSpaceDE w:val="0"/>
        <w:autoSpaceDN w:val="0"/>
        <w:adjustRightInd w:val="0"/>
      </w:pPr>
      <w:r w:rsidRPr="00851065">
        <w:t>The</w:t>
      </w:r>
      <w:r w:rsidR="00757979" w:rsidRPr="00851065">
        <w:t xml:space="preserve"> </w:t>
      </w:r>
      <w:r w:rsidR="00526170" w:rsidRPr="00851065">
        <w:t xml:space="preserve">Vendor </w:t>
      </w:r>
      <w:r w:rsidR="00571AFA" w:rsidRPr="00851065">
        <w:t>{Bidder}</w:t>
      </w:r>
      <w:r w:rsidR="00757979" w:rsidRPr="00851065">
        <w:t xml:space="preserve"> is</w:t>
      </w:r>
      <w:r w:rsidR="00757979" w:rsidRPr="00C65B22">
        <w:t xml:space="preserve"> encouraged to offer cash discounts based on expedited payment by the State.  The State will make efforts to take advantage of discounts, but discounts will not be considered in determining the price rankings </w:t>
      </w:r>
      <w:r w:rsidR="00A24CCC" w:rsidRPr="00C65B22">
        <w:t xml:space="preserve">of </w:t>
      </w:r>
      <w:r w:rsidR="00113CF3">
        <w:t>Quote</w:t>
      </w:r>
      <w:r w:rsidR="00113CF3" w:rsidRPr="00C65B22">
        <w:t>s</w:t>
      </w:r>
      <w:r w:rsidR="00757979" w:rsidRPr="00C65B22">
        <w:t>.</w:t>
      </w:r>
    </w:p>
    <w:p w14:paraId="29A5AC7F" w14:textId="77777777" w:rsidR="00C329DD" w:rsidRDefault="00C329DD" w:rsidP="00C329DD">
      <w:pPr>
        <w:autoSpaceDE w:val="0"/>
        <w:autoSpaceDN w:val="0"/>
        <w:adjustRightInd w:val="0"/>
      </w:pPr>
    </w:p>
    <w:p w14:paraId="53D756B5" w14:textId="77777777" w:rsidR="00C329DD" w:rsidRDefault="00C329DD" w:rsidP="00C329DD">
      <w:pPr>
        <w:autoSpaceDE w:val="0"/>
        <w:autoSpaceDN w:val="0"/>
        <w:adjustRightInd w:val="0"/>
      </w:pPr>
      <w:r w:rsidRPr="0019748D">
        <w:t>Should the Vendor {Bidder} choose to offer cash discounts</w:t>
      </w:r>
      <w:r w:rsidR="00CA557A">
        <w:t xml:space="preserve"> the following shall apply</w:t>
      </w:r>
      <w:r w:rsidRPr="0019748D">
        <w:t>:</w:t>
      </w:r>
    </w:p>
    <w:p w14:paraId="07263E0A" w14:textId="77777777" w:rsidR="00C329DD" w:rsidRDefault="00C329DD" w:rsidP="00C329DD">
      <w:pPr>
        <w:autoSpaceDE w:val="0"/>
        <w:autoSpaceDN w:val="0"/>
        <w:adjustRightInd w:val="0"/>
      </w:pPr>
    </w:p>
    <w:p w14:paraId="6126C8C4" w14:textId="77777777" w:rsidR="00F611A9" w:rsidRDefault="00757979" w:rsidP="003330AE">
      <w:pPr>
        <w:pStyle w:val="ListParagraph"/>
        <w:numPr>
          <w:ilvl w:val="0"/>
          <w:numId w:val="18"/>
        </w:numPr>
        <w:autoSpaceDE w:val="0"/>
        <w:autoSpaceDN w:val="0"/>
        <w:adjustRightInd w:val="0"/>
      </w:pPr>
      <w:r w:rsidRPr="007D420A">
        <w:t>Discount periods shall be calculated starting from the next business day after the Using Agency has accepted the goods or services, received a properly signed and executed invoice and, when required, a properly executed performanc</w:t>
      </w:r>
      <w:r w:rsidR="00805DB3">
        <w:t>e security, whichever is latest; and</w:t>
      </w:r>
    </w:p>
    <w:p w14:paraId="27F0FDD1" w14:textId="77777777" w:rsidR="00F611A9" w:rsidRDefault="00F611A9" w:rsidP="00F611A9">
      <w:pPr>
        <w:pStyle w:val="ListParagraph"/>
        <w:autoSpaceDE w:val="0"/>
        <w:autoSpaceDN w:val="0"/>
        <w:adjustRightInd w:val="0"/>
      </w:pPr>
    </w:p>
    <w:p w14:paraId="63460301" w14:textId="77777777" w:rsidR="00757979" w:rsidRPr="007D420A" w:rsidRDefault="00757979" w:rsidP="003330AE">
      <w:pPr>
        <w:pStyle w:val="ListParagraph"/>
        <w:numPr>
          <w:ilvl w:val="0"/>
          <w:numId w:val="18"/>
        </w:numPr>
        <w:autoSpaceDE w:val="0"/>
        <w:autoSpaceDN w:val="0"/>
        <w:adjustRightInd w:val="0"/>
      </w:pPr>
      <w:r w:rsidRPr="007D420A">
        <w:t>The date on the check issued by the State in payment of that invoice shall be deemed the date of the State's response to that invoice.</w:t>
      </w:r>
    </w:p>
    <w:p w14:paraId="0FEE3387" w14:textId="77777777" w:rsidR="00E963D7" w:rsidRDefault="00E963D7" w:rsidP="00542B63">
      <w:pPr>
        <w:rPr>
          <w:rFonts w:eastAsia="MS Mincho"/>
        </w:rPr>
      </w:pPr>
      <w:bookmarkStart w:id="233" w:name="_Toc449428261"/>
    </w:p>
    <w:p w14:paraId="403B86AD" w14:textId="77777777" w:rsidR="00E963D7" w:rsidRPr="0066264B" w:rsidRDefault="00E963D7" w:rsidP="00E963D7">
      <w:pPr>
        <w:pStyle w:val="Heading4"/>
      </w:pPr>
      <w:bookmarkStart w:id="234" w:name="_4.4.1.9_eXECUTIVE_ORDER_129"/>
      <w:bookmarkStart w:id="235" w:name="_4.4.1.10_eXECUTIVE_ORDER_129"/>
      <w:bookmarkStart w:id="236" w:name="_4.4.1.8_Signatory_page"/>
      <w:bookmarkStart w:id="237" w:name="_4.4.1.10_Bid_Bond"/>
      <w:bookmarkStart w:id="238" w:name="_4.4.1.11_Bid_Bond"/>
      <w:bookmarkStart w:id="239" w:name="_4.4.2.3__REFERENCE_DATA_SHEETS_-_SA"/>
      <w:bookmarkStart w:id="240" w:name="_Attachment_&quot;A"/>
      <w:bookmarkStart w:id="241" w:name="_4.4.3.8_Subcontractor(s)"/>
      <w:bookmarkEnd w:id="233"/>
      <w:bookmarkEnd w:id="234"/>
      <w:bookmarkEnd w:id="235"/>
      <w:bookmarkEnd w:id="236"/>
      <w:bookmarkEnd w:id="237"/>
      <w:bookmarkEnd w:id="238"/>
      <w:bookmarkEnd w:id="239"/>
      <w:bookmarkEnd w:id="240"/>
      <w:bookmarkEnd w:id="241"/>
      <w:r w:rsidRPr="0066264B">
        <w:t>PRICE List and/or catalog pricing</w:t>
      </w:r>
    </w:p>
    <w:p w14:paraId="46AA835F" w14:textId="77777777" w:rsidR="00E963D7" w:rsidRPr="00C53015" w:rsidRDefault="00E963D7" w:rsidP="00E963D7">
      <w:pPr>
        <w:pStyle w:val="BodyText2"/>
      </w:pPr>
    </w:p>
    <w:p w14:paraId="167EBC44" w14:textId="7F8B6941" w:rsidR="00E963D7" w:rsidRDefault="00E963D7" w:rsidP="00E963D7">
      <w:pPr>
        <w:pStyle w:val="BodyText2"/>
      </w:pPr>
      <w:r>
        <w:t>The Vendor’s {Bidder</w:t>
      </w:r>
      <w:r w:rsidRPr="00C53015">
        <w:t>'s</w:t>
      </w:r>
      <w:r>
        <w:t>}</w:t>
      </w:r>
      <w:r w:rsidRPr="00C53015">
        <w:t xml:space="preserve"> signature guarantees that prices set forth within the </w:t>
      </w:r>
      <w:r>
        <w:t xml:space="preserve">applicable </w:t>
      </w:r>
      <w:r w:rsidRPr="00C53015">
        <w:t xml:space="preserve">manufacturer's preprinted price lists and/or catalogs </w:t>
      </w:r>
      <w:r w:rsidR="00C557C7" w:rsidRPr="00C53015">
        <w:t xml:space="preserve">will govern for the period of the </w:t>
      </w:r>
      <w:r w:rsidR="00C557C7">
        <w:t>Blanket P.O., including any extension(s) thereof, unless modified by Bid Solicitation Section 3.9.</w:t>
      </w:r>
      <w:r w:rsidRPr="00C53015">
        <w:t xml:space="preserve">  By signature, </w:t>
      </w:r>
      <w:r>
        <w:t>the Vendor {Bidder}</w:t>
      </w:r>
      <w:r w:rsidRPr="00C53015">
        <w:t xml:space="preserve"> also acknowledges that any reference to conditions or provisions affecting the </w:t>
      </w:r>
      <w:r>
        <w:t xml:space="preserve">Quote </w:t>
      </w:r>
      <w:r w:rsidRPr="00C53015">
        <w:t xml:space="preserve">pricing as entered for the </w:t>
      </w:r>
      <w:r>
        <w:t xml:space="preserve">Bid Solicitation </w:t>
      </w:r>
      <w:r w:rsidRPr="00C53015">
        <w:t xml:space="preserve">price lines, including, but not limited to, minimum orders, order threshold charges, service charges, price escalation clauses, FOB shipping point limitations, and shipping charges, contained in the preprinted price lists, catalogs, and/or literature, is not a condition or provision of its </w:t>
      </w:r>
      <w:r>
        <w:t xml:space="preserve">Quote </w:t>
      </w:r>
      <w:r w:rsidRPr="00C53015">
        <w:t xml:space="preserve">and will not be part of any </w:t>
      </w:r>
      <w:r>
        <w:t xml:space="preserve">Blanket P.O. </w:t>
      </w:r>
      <w:r w:rsidRPr="00C53015">
        <w:t xml:space="preserve">awarded as a result of this </w:t>
      </w:r>
      <w:r>
        <w:t>Bid Solicitation</w:t>
      </w:r>
      <w:r w:rsidRPr="00C53015">
        <w:t>. </w:t>
      </w:r>
    </w:p>
    <w:p w14:paraId="17092DA2" w14:textId="77777777" w:rsidR="00675860" w:rsidRPr="00FD2795" w:rsidRDefault="00045825" w:rsidP="00532840">
      <w:pPr>
        <w:pStyle w:val="Heading1"/>
      </w:pPr>
      <w:r>
        <w:br w:type="page"/>
      </w:r>
      <w:bookmarkStart w:id="242" w:name="_Toc400531505"/>
      <w:bookmarkStart w:id="243" w:name="_Toc428533976"/>
      <w:bookmarkStart w:id="244" w:name="_Toc50731723"/>
      <w:r w:rsidR="00675860" w:rsidRPr="00FD2795">
        <w:lastRenderedPageBreak/>
        <w:t>SPECIAL</w:t>
      </w:r>
      <w:r w:rsidR="006C72E6">
        <w:t xml:space="preserve"> </w:t>
      </w:r>
      <w:r w:rsidR="00675860" w:rsidRPr="00FD2795">
        <w:t>CONTRACTUAL TERMS AND CONDITIONS</w:t>
      </w:r>
      <w:bookmarkEnd w:id="242"/>
      <w:bookmarkEnd w:id="243"/>
      <w:r w:rsidR="006C72E6">
        <w:t xml:space="preserve"> APPLICABLE TO THE </w:t>
      </w:r>
      <w:r w:rsidR="001D2ACC">
        <w:t>BLANKET P.O.</w:t>
      </w:r>
      <w:bookmarkEnd w:id="244"/>
    </w:p>
    <w:p w14:paraId="56286AC7" w14:textId="77777777" w:rsidR="00675860" w:rsidRDefault="00675860" w:rsidP="00675860"/>
    <w:p w14:paraId="679546B5" w14:textId="77777777" w:rsidR="00675860" w:rsidRDefault="00675860" w:rsidP="00675860">
      <w:pPr>
        <w:pStyle w:val="Heading2"/>
        <w:ind w:right="108"/>
      </w:pPr>
      <w:bookmarkStart w:id="245" w:name="_Toc400531506"/>
      <w:bookmarkStart w:id="246" w:name="_Toc428533977"/>
      <w:bookmarkStart w:id="247" w:name="_Toc50731724"/>
      <w:r w:rsidRPr="009938A9">
        <w:t>PRECEDENCE OF SPECIAL CONTRACTUAL TERMS AND CONDITIONS</w:t>
      </w:r>
      <w:bookmarkEnd w:id="245"/>
      <w:bookmarkEnd w:id="246"/>
      <w:bookmarkEnd w:id="247"/>
    </w:p>
    <w:p w14:paraId="64C6759A" w14:textId="77777777" w:rsidR="0065571D" w:rsidRPr="007D420A" w:rsidRDefault="0065571D" w:rsidP="007D420A"/>
    <w:p w14:paraId="2C9A8BB5" w14:textId="77777777" w:rsidR="00675860" w:rsidRPr="007D420A" w:rsidRDefault="00675860" w:rsidP="007D420A">
      <w:r w:rsidRPr="00BF3E1E">
        <w:rPr>
          <w:szCs w:val="22"/>
        </w:rPr>
        <w:t>Th</w:t>
      </w:r>
      <w:r w:rsidR="00A23AAC" w:rsidRPr="007D420A">
        <w:t>is</w:t>
      </w:r>
      <w:r w:rsidRPr="00BF3E1E">
        <w:rPr>
          <w:szCs w:val="22"/>
        </w:rPr>
        <w:t xml:space="preserve"> </w:t>
      </w:r>
      <w:r w:rsidR="001D2ACC">
        <w:t>Blanket P.O.</w:t>
      </w:r>
      <w:r w:rsidR="00A7166F" w:rsidRPr="007D420A">
        <w:t xml:space="preserve"> </w:t>
      </w:r>
      <w:r w:rsidRPr="00BF3E1E">
        <w:rPr>
          <w:szCs w:val="22"/>
        </w:rPr>
        <w:t>awarded</w:t>
      </w:r>
      <w:r w:rsidR="00904A29" w:rsidRPr="007D420A">
        <w:t>, and the entire agreement between the parties,</w:t>
      </w:r>
      <w:r w:rsidRPr="00BF3E1E">
        <w:rPr>
          <w:szCs w:val="22"/>
        </w:rPr>
        <w:t xml:space="preserve"> as a result of this </w:t>
      </w:r>
      <w:r w:rsidR="00A07391">
        <w:rPr>
          <w:szCs w:val="22"/>
        </w:rPr>
        <w:t xml:space="preserve">Bid Solicitation </w:t>
      </w:r>
      <w:r w:rsidRPr="00BF3E1E">
        <w:rPr>
          <w:szCs w:val="22"/>
        </w:rPr>
        <w:t xml:space="preserve">shall consist of this </w:t>
      </w:r>
      <w:r w:rsidR="00A07391">
        <w:rPr>
          <w:szCs w:val="22"/>
        </w:rPr>
        <w:t>Bid Solicitation</w:t>
      </w:r>
      <w:r w:rsidR="005068CC" w:rsidRPr="007D420A">
        <w:t xml:space="preserve">, including the </w:t>
      </w:r>
      <w:r w:rsidR="000D4025" w:rsidRPr="007D420A">
        <w:t>SSTC</w:t>
      </w:r>
      <w:r w:rsidRPr="00BF3E1E">
        <w:rPr>
          <w:szCs w:val="22"/>
        </w:rPr>
        <w:t xml:space="preserve">, </w:t>
      </w:r>
      <w:r w:rsidR="00A15D0B" w:rsidRPr="007D420A">
        <w:t>B</w:t>
      </w:r>
      <w:r w:rsidR="003D1360" w:rsidRPr="007D420A">
        <w:t xml:space="preserve">id </w:t>
      </w:r>
      <w:r w:rsidR="00A15D0B" w:rsidRPr="007D420A">
        <w:t>A</w:t>
      </w:r>
      <w:r w:rsidR="0065571D" w:rsidRPr="007D420A">
        <w:t>mendment</w:t>
      </w:r>
      <w:r w:rsidR="00062A98" w:rsidRPr="007D420A">
        <w:t xml:space="preserve"> </w:t>
      </w:r>
      <w:r w:rsidRPr="00B73AAA">
        <w:rPr>
          <w:szCs w:val="22"/>
        </w:rPr>
        <w:t xml:space="preserve">to this </w:t>
      </w:r>
      <w:r w:rsidR="00A07391">
        <w:rPr>
          <w:szCs w:val="22"/>
        </w:rPr>
        <w:t>Bid Solicitation</w:t>
      </w:r>
      <w:r w:rsidRPr="00B73AAA">
        <w:rPr>
          <w:szCs w:val="22"/>
        </w:rPr>
        <w:t xml:space="preserve">, the </w:t>
      </w:r>
      <w:r w:rsidR="006C7D6B" w:rsidRPr="007D420A">
        <w:t>Vendor</w:t>
      </w:r>
      <w:r w:rsidR="004216A0" w:rsidRPr="007D420A">
        <w:t>’s</w:t>
      </w:r>
      <w:r w:rsidR="006C7D6B" w:rsidRPr="007D420A">
        <w:t xml:space="preserve"> </w:t>
      </w:r>
      <w:r w:rsidR="00571AFA" w:rsidRPr="007D420A">
        <w:t>{Contractor’s}</w:t>
      </w:r>
      <w:r w:rsidRPr="00B73AAA">
        <w:rPr>
          <w:szCs w:val="22"/>
        </w:rPr>
        <w:t xml:space="preserve"> </w:t>
      </w:r>
      <w:r w:rsidR="00CE00E7">
        <w:rPr>
          <w:szCs w:val="22"/>
        </w:rPr>
        <w:t>Quote</w:t>
      </w:r>
      <w:r w:rsidRPr="00B73AAA">
        <w:rPr>
          <w:szCs w:val="22"/>
        </w:rPr>
        <w:t xml:space="preserve">, any </w:t>
      </w:r>
      <w:r w:rsidR="00927EEA">
        <w:rPr>
          <w:szCs w:val="22"/>
        </w:rPr>
        <w:t>Best and Final Offer</w:t>
      </w:r>
      <w:r w:rsidRPr="007D420A">
        <w:t>,</w:t>
      </w:r>
      <w:r w:rsidRPr="00B73AAA">
        <w:rPr>
          <w:szCs w:val="22"/>
        </w:rPr>
        <w:t xml:space="preserve"> and the Division's Notice of Award.</w:t>
      </w:r>
    </w:p>
    <w:p w14:paraId="3FEE74C6" w14:textId="77777777" w:rsidR="00675860" w:rsidRPr="007D420A" w:rsidRDefault="00675860" w:rsidP="007D420A"/>
    <w:p w14:paraId="3A02977D" w14:textId="77777777" w:rsidR="00904A29" w:rsidRDefault="00904A29" w:rsidP="007D420A">
      <w:r w:rsidRPr="007D420A">
        <w:t>In the event of a conflic</w:t>
      </w:r>
      <w:r w:rsidRPr="00851065">
        <w:t>t</w:t>
      </w:r>
      <w:r w:rsidRPr="007D420A">
        <w:t xml:space="preserve"> in the terms and conditions among the documents comprising </w:t>
      </w:r>
      <w:r w:rsidR="00A23AAC" w:rsidRPr="007D420A">
        <w:t xml:space="preserve">this </w:t>
      </w:r>
      <w:r w:rsidR="001D2ACC">
        <w:t>Blanket P.O.</w:t>
      </w:r>
      <w:r w:rsidRPr="007D420A">
        <w:t>, the order of precedence</w:t>
      </w:r>
      <w:r w:rsidRPr="00851065">
        <w:t>,</w:t>
      </w:r>
      <w:r w:rsidRPr="007D420A">
        <w:t xml:space="preserve"> for purposes of interpretation thereof, listed from highest ranking to lowest ranking, shall be:</w:t>
      </w:r>
    </w:p>
    <w:p w14:paraId="107A5BCC" w14:textId="77777777" w:rsidR="007D420A" w:rsidRPr="00851065" w:rsidRDefault="007D420A" w:rsidP="007D420A"/>
    <w:p w14:paraId="41205C3A" w14:textId="77777777" w:rsidR="005068CC" w:rsidRDefault="008E7120" w:rsidP="003330AE">
      <w:pPr>
        <w:numPr>
          <w:ilvl w:val="0"/>
          <w:numId w:val="19"/>
        </w:numPr>
        <w:spacing w:after="200"/>
        <w:contextualSpacing/>
      </w:pPr>
      <w:r w:rsidRPr="00851065">
        <w:t xml:space="preserve">Executed Offer and Acceptance </w:t>
      </w:r>
      <w:r w:rsidR="00627828">
        <w:t xml:space="preserve">Page </w:t>
      </w:r>
      <w:r w:rsidR="005068CC" w:rsidRPr="00851065">
        <w:t>;</w:t>
      </w:r>
    </w:p>
    <w:p w14:paraId="117F02FA" w14:textId="77777777" w:rsidR="00F611A9" w:rsidRPr="00851065" w:rsidRDefault="00F611A9" w:rsidP="00F611A9">
      <w:pPr>
        <w:spacing w:after="200"/>
        <w:ind w:left="720"/>
        <w:contextualSpacing/>
      </w:pPr>
    </w:p>
    <w:p w14:paraId="50A1E57F" w14:textId="77777777" w:rsidR="00904A29" w:rsidRDefault="00A07391" w:rsidP="003330AE">
      <w:pPr>
        <w:numPr>
          <w:ilvl w:val="0"/>
          <w:numId w:val="19"/>
        </w:numPr>
        <w:spacing w:after="200"/>
        <w:contextualSpacing/>
      </w:pPr>
      <w:r w:rsidRPr="00C65B22">
        <w:t xml:space="preserve">Bid Solicitation </w:t>
      </w:r>
      <w:r w:rsidR="00904A29" w:rsidRPr="00BE256C">
        <w:rPr>
          <w:highlight w:val="lightGray"/>
        </w:rPr>
        <w:t>Section 5</w:t>
      </w:r>
      <w:r w:rsidR="00904A29" w:rsidRPr="00C65B22">
        <w:t xml:space="preserve">, as may be amended by </w:t>
      </w:r>
      <w:r w:rsidR="00A15D0B" w:rsidRPr="00C65B22">
        <w:t>B</w:t>
      </w:r>
      <w:r w:rsidR="0065571D" w:rsidRPr="00C65B22">
        <w:t xml:space="preserve">id </w:t>
      </w:r>
      <w:r w:rsidR="00A15D0B" w:rsidRPr="00C65B22">
        <w:t>A</w:t>
      </w:r>
      <w:r w:rsidR="0065571D" w:rsidRPr="00C65B22">
        <w:t>mendment</w:t>
      </w:r>
      <w:r w:rsidR="00904A29" w:rsidRPr="00C65B22">
        <w:t>;</w:t>
      </w:r>
    </w:p>
    <w:p w14:paraId="6DEE0736" w14:textId="77777777" w:rsidR="00F611A9" w:rsidRPr="00C65B22" w:rsidRDefault="00F611A9" w:rsidP="00F611A9">
      <w:pPr>
        <w:spacing w:after="200"/>
        <w:ind w:left="720"/>
        <w:contextualSpacing/>
      </w:pPr>
    </w:p>
    <w:p w14:paraId="5F9786CB" w14:textId="77777777" w:rsidR="00904A29" w:rsidRDefault="00904A29" w:rsidP="003330AE">
      <w:pPr>
        <w:numPr>
          <w:ilvl w:val="0"/>
          <w:numId w:val="19"/>
        </w:numPr>
        <w:spacing w:after="200"/>
        <w:contextualSpacing/>
      </w:pPr>
      <w:r w:rsidRPr="007D420A">
        <w:t>The State</w:t>
      </w:r>
      <w:r w:rsidR="00B951AB" w:rsidRPr="007D420A">
        <w:t xml:space="preserve"> of NJ</w:t>
      </w:r>
      <w:r w:rsidRPr="007D420A">
        <w:t xml:space="preserve"> Standard Terms and Conditions</w:t>
      </w:r>
      <w:r w:rsidR="000D4025" w:rsidRPr="007D420A">
        <w:t xml:space="preserve"> (SSTC)</w:t>
      </w:r>
      <w:r w:rsidR="00753BFC" w:rsidRPr="00753BFC">
        <w:t xml:space="preserve"> </w:t>
      </w:r>
      <w:r w:rsidR="00753BFC" w:rsidRPr="007D420A">
        <w:t>accompanying this Bid Solicitation</w:t>
      </w:r>
      <w:r w:rsidRPr="007D420A">
        <w:t>;</w:t>
      </w:r>
    </w:p>
    <w:p w14:paraId="531B1467" w14:textId="77777777" w:rsidR="00F611A9" w:rsidRPr="007D420A" w:rsidRDefault="00F611A9" w:rsidP="00F611A9">
      <w:pPr>
        <w:spacing w:after="200"/>
        <w:ind w:left="720"/>
        <w:contextualSpacing/>
      </w:pPr>
    </w:p>
    <w:p w14:paraId="50EA9A85" w14:textId="77777777" w:rsidR="00904A29" w:rsidRDefault="00904A29" w:rsidP="003330AE">
      <w:pPr>
        <w:numPr>
          <w:ilvl w:val="0"/>
          <w:numId w:val="19"/>
        </w:numPr>
        <w:spacing w:after="200"/>
        <w:contextualSpacing/>
      </w:pPr>
      <w:r w:rsidRPr="007D420A">
        <w:t xml:space="preserve">All remaining sections of the </w:t>
      </w:r>
      <w:r w:rsidR="00A07391" w:rsidRPr="007D420A">
        <w:t>Bid Solicitation</w:t>
      </w:r>
      <w:r w:rsidRPr="007D420A">
        <w:t xml:space="preserve">, as may be amended by </w:t>
      </w:r>
      <w:r w:rsidR="00A15D0B" w:rsidRPr="007D420A">
        <w:t>B</w:t>
      </w:r>
      <w:r w:rsidR="0065571D" w:rsidRPr="007D420A">
        <w:t xml:space="preserve">id </w:t>
      </w:r>
      <w:r w:rsidR="00A15D0B" w:rsidRPr="007D420A">
        <w:t>A</w:t>
      </w:r>
      <w:r w:rsidR="0065571D" w:rsidRPr="007D420A">
        <w:t>mendment</w:t>
      </w:r>
      <w:r w:rsidRPr="007D420A">
        <w:t xml:space="preserve">; </w:t>
      </w:r>
    </w:p>
    <w:p w14:paraId="5336B7C2" w14:textId="77777777" w:rsidR="00F611A9" w:rsidRPr="007D420A" w:rsidRDefault="00F611A9" w:rsidP="00F611A9">
      <w:pPr>
        <w:spacing w:after="200"/>
        <w:ind w:left="720"/>
        <w:contextualSpacing/>
      </w:pPr>
    </w:p>
    <w:p w14:paraId="75346657" w14:textId="77777777" w:rsidR="00F611A9" w:rsidRDefault="00904A29" w:rsidP="003330AE">
      <w:pPr>
        <w:numPr>
          <w:ilvl w:val="0"/>
          <w:numId w:val="19"/>
        </w:numPr>
        <w:spacing w:after="200"/>
        <w:contextualSpacing/>
      </w:pPr>
      <w:r w:rsidRPr="007D420A">
        <w:t xml:space="preserve">The </w:t>
      </w:r>
      <w:r w:rsidR="006C7D6B" w:rsidRPr="007D420A">
        <w:t>Vendor</w:t>
      </w:r>
      <w:r w:rsidR="004216A0" w:rsidRPr="007D420A">
        <w:t>’s</w:t>
      </w:r>
      <w:r w:rsidR="006C7D6B" w:rsidRPr="007D420A">
        <w:t xml:space="preserve"> </w:t>
      </w:r>
      <w:r w:rsidR="00571AFA" w:rsidRPr="007D420A">
        <w:t>{Contractor’s}</w:t>
      </w:r>
      <w:r w:rsidRPr="007D420A">
        <w:t xml:space="preserve"> final submitted Best and Final Offer; and</w:t>
      </w:r>
    </w:p>
    <w:p w14:paraId="764701C7" w14:textId="77777777" w:rsidR="00F611A9" w:rsidRDefault="00F611A9" w:rsidP="00F611A9">
      <w:pPr>
        <w:spacing w:after="200"/>
        <w:ind w:left="720"/>
        <w:contextualSpacing/>
      </w:pPr>
    </w:p>
    <w:p w14:paraId="1D1C17F8" w14:textId="77777777" w:rsidR="00904A29" w:rsidRPr="007D420A" w:rsidRDefault="00904A29" w:rsidP="003330AE">
      <w:pPr>
        <w:numPr>
          <w:ilvl w:val="0"/>
          <w:numId w:val="19"/>
        </w:numPr>
        <w:spacing w:after="200"/>
        <w:contextualSpacing/>
      </w:pPr>
      <w:r w:rsidRPr="007D420A">
        <w:t xml:space="preserve">The </w:t>
      </w:r>
      <w:r w:rsidR="006C7D6B" w:rsidRPr="007D420A">
        <w:t>Vendor</w:t>
      </w:r>
      <w:r w:rsidR="004216A0" w:rsidRPr="007D420A">
        <w:t>’s</w:t>
      </w:r>
      <w:r w:rsidR="006C7D6B" w:rsidRPr="007D420A">
        <w:t xml:space="preserve"> </w:t>
      </w:r>
      <w:r w:rsidR="00571AFA" w:rsidRPr="007D420A">
        <w:t>{Contractor’s}</w:t>
      </w:r>
      <w:r w:rsidRPr="007D420A">
        <w:t xml:space="preserve"> </w:t>
      </w:r>
      <w:r w:rsidR="00BF3E21">
        <w:t xml:space="preserve">Quote </w:t>
      </w:r>
      <w:r w:rsidR="005068CC" w:rsidRPr="007D420A">
        <w:t>as accepted by the State</w:t>
      </w:r>
      <w:r w:rsidRPr="007D420A">
        <w:t>.</w:t>
      </w:r>
    </w:p>
    <w:p w14:paraId="59D0557E" w14:textId="77777777" w:rsidR="00A53A51" w:rsidRPr="007D420A" w:rsidRDefault="00A53A51" w:rsidP="00A53A51">
      <w:pPr>
        <w:spacing w:after="200"/>
        <w:contextualSpacing/>
      </w:pPr>
    </w:p>
    <w:p w14:paraId="286C98CB" w14:textId="77777777" w:rsidR="00A53A51" w:rsidRPr="007D420A" w:rsidRDefault="00B00FA8" w:rsidP="00A53A51">
      <w:pPr>
        <w:spacing w:after="200"/>
        <w:contextualSpacing/>
      </w:pPr>
      <w:r w:rsidRPr="007D420A">
        <w:rPr>
          <w:b/>
        </w:rPr>
        <w:t>Note</w:t>
      </w:r>
      <w:r w:rsidRPr="007D420A">
        <w:t xml:space="preserve">: In the event of </w:t>
      </w:r>
      <w:r w:rsidR="00A53A51" w:rsidRPr="007D420A">
        <w:t>conflict</w:t>
      </w:r>
      <w:r w:rsidRPr="007D420A">
        <w:t>ing information</w:t>
      </w:r>
      <w:r w:rsidR="00A53A51" w:rsidRPr="007D420A">
        <w:t xml:space="preserve"> between the </w:t>
      </w:r>
      <w:r w:rsidRPr="007D420A">
        <w:t xml:space="preserve">Bid Solicitation </w:t>
      </w:r>
      <w:r w:rsidR="00A53A51" w:rsidRPr="007D420A">
        <w:t xml:space="preserve">and </w:t>
      </w:r>
      <w:r w:rsidRPr="007D420A">
        <w:t xml:space="preserve">fields contained in </w:t>
      </w:r>
      <w:r w:rsidR="00F61ADC" w:rsidRPr="007D420A">
        <w:rPr>
          <w:rStyle w:val="IntenseEmphasis"/>
          <w:color w:val="00B050"/>
        </w:rPr>
        <w:t>NJ</w:t>
      </w:r>
      <w:r w:rsidR="00F61ADC" w:rsidRPr="007D420A">
        <w:rPr>
          <w:rStyle w:val="IntenseEmphasis"/>
          <w:color w:val="0070C0"/>
        </w:rPr>
        <w:t>START</w:t>
      </w:r>
      <w:r w:rsidR="00A53A51" w:rsidRPr="007D420A">
        <w:t xml:space="preserve">, the </w:t>
      </w:r>
      <w:r w:rsidRPr="007D420A">
        <w:t xml:space="preserve">Bid Solicitation </w:t>
      </w:r>
      <w:r w:rsidR="00A53A51" w:rsidRPr="007D420A">
        <w:t>will govern</w:t>
      </w:r>
      <w:r w:rsidRPr="007D420A">
        <w:t xml:space="preserve"> and </w:t>
      </w:r>
      <w:r w:rsidR="00F61ADC" w:rsidRPr="007D420A">
        <w:rPr>
          <w:rStyle w:val="IntenseEmphasis"/>
          <w:color w:val="00B050"/>
        </w:rPr>
        <w:t>NJ</w:t>
      </w:r>
      <w:r w:rsidR="00F61ADC" w:rsidRPr="007D420A">
        <w:rPr>
          <w:rStyle w:val="IntenseEmphasis"/>
          <w:color w:val="0070C0"/>
        </w:rPr>
        <w:t>START</w:t>
      </w:r>
      <w:r w:rsidRPr="007D420A">
        <w:t xml:space="preserve"> will be updated via </w:t>
      </w:r>
      <w:r w:rsidR="00362081" w:rsidRPr="007D420A">
        <w:t>B</w:t>
      </w:r>
      <w:r w:rsidRPr="007D420A">
        <w:t xml:space="preserve">id </w:t>
      </w:r>
      <w:r w:rsidR="00362081" w:rsidRPr="007D420A">
        <w:t>A</w:t>
      </w:r>
      <w:r w:rsidRPr="007D420A">
        <w:t xml:space="preserve">mendment or </w:t>
      </w:r>
      <w:r w:rsidR="00362081" w:rsidRPr="007D420A">
        <w:t>C</w:t>
      </w:r>
      <w:r w:rsidRPr="007D420A">
        <w:t xml:space="preserve">hange </w:t>
      </w:r>
      <w:r w:rsidR="00362081" w:rsidRPr="007D420A">
        <w:t>O</w:t>
      </w:r>
      <w:r w:rsidRPr="007D420A">
        <w:t>rder</w:t>
      </w:r>
      <w:r w:rsidR="00A53A51" w:rsidRPr="007D420A">
        <w:t>.</w:t>
      </w:r>
    </w:p>
    <w:p w14:paraId="692E6B4D" w14:textId="77777777" w:rsidR="00675860" w:rsidRDefault="001D2ACC" w:rsidP="00675860">
      <w:pPr>
        <w:pStyle w:val="Heading2"/>
        <w:ind w:right="108"/>
        <w:rPr>
          <w:b w:val="0"/>
          <w:bCs w:val="0"/>
        </w:rPr>
      </w:pPr>
      <w:bookmarkStart w:id="248" w:name="_Toc400531507"/>
      <w:bookmarkStart w:id="249" w:name="_Toc428533978"/>
      <w:bookmarkStart w:id="250" w:name="_Toc50731725"/>
      <w:r>
        <w:t>BLANKET P.O.</w:t>
      </w:r>
      <w:r w:rsidR="00CE709E">
        <w:t xml:space="preserve"> </w:t>
      </w:r>
      <w:r w:rsidR="00675860" w:rsidRPr="005B44C2">
        <w:t>Term and Extension Option</w:t>
      </w:r>
      <w:bookmarkEnd w:id="248"/>
      <w:bookmarkEnd w:id="249"/>
      <w:bookmarkEnd w:id="250"/>
    </w:p>
    <w:p w14:paraId="34D754B8" w14:textId="77777777" w:rsidR="00F802EE" w:rsidRPr="007D420A" w:rsidRDefault="00F802EE" w:rsidP="00675860">
      <w:pPr>
        <w:pStyle w:val="BodyText"/>
        <w:ind w:left="0"/>
        <w:rPr>
          <w:sz w:val="22"/>
        </w:rPr>
      </w:pPr>
    </w:p>
    <w:p w14:paraId="43D9F853" w14:textId="77777777" w:rsidR="00F802EE" w:rsidRDefault="00F802EE" w:rsidP="00F802EE">
      <w:pPr>
        <w:pStyle w:val="BodyText"/>
        <w:ind w:left="0"/>
        <w:rPr>
          <w:sz w:val="22"/>
          <w:szCs w:val="22"/>
        </w:rPr>
      </w:pPr>
      <w:r w:rsidRPr="005F70B0">
        <w:rPr>
          <w:sz w:val="22"/>
          <w:szCs w:val="22"/>
        </w:rPr>
        <w:t>The</w:t>
      </w:r>
      <w:r w:rsidR="008441B2">
        <w:rPr>
          <w:sz w:val="22"/>
          <w:szCs w:val="22"/>
          <w:lang w:val="en-US"/>
        </w:rPr>
        <w:t xml:space="preserve"> base</w:t>
      </w:r>
      <w:r w:rsidRPr="005F70B0">
        <w:rPr>
          <w:sz w:val="22"/>
          <w:szCs w:val="22"/>
        </w:rPr>
        <w:t xml:space="preserve"> term of </w:t>
      </w:r>
      <w:r w:rsidR="00A23AAC">
        <w:rPr>
          <w:sz w:val="22"/>
          <w:szCs w:val="22"/>
        </w:rPr>
        <w:t xml:space="preserve">this </w:t>
      </w:r>
      <w:r w:rsidR="001D2ACC">
        <w:rPr>
          <w:sz w:val="22"/>
          <w:szCs w:val="22"/>
        </w:rPr>
        <w:t>Blanket P.O.</w:t>
      </w:r>
      <w:r w:rsidR="00A7166F">
        <w:rPr>
          <w:sz w:val="22"/>
          <w:szCs w:val="22"/>
        </w:rPr>
        <w:t xml:space="preserve"> </w:t>
      </w:r>
      <w:r w:rsidRPr="005F70B0">
        <w:rPr>
          <w:sz w:val="22"/>
          <w:szCs w:val="22"/>
        </w:rPr>
        <w:t>shall be for a period of</w:t>
      </w:r>
      <w:r w:rsidR="003330AE">
        <w:rPr>
          <w:sz w:val="22"/>
          <w:szCs w:val="22"/>
          <w:lang w:val="en-US"/>
        </w:rPr>
        <w:t xml:space="preserve"> three (3) years</w:t>
      </w:r>
      <w:r w:rsidRPr="005F70B0">
        <w:rPr>
          <w:sz w:val="22"/>
          <w:szCs w:val="22"/>
        </w:rPr>
        <w:t>.  The anticipated "</w:t>
      </w:r>
      <w:r w:rsidR="001D2ACC">
        <w:rPr>
          <w:sz w:val="22"/>
        </w:rPr>
        <w:t>Blanket P.O.</w:t>
      </w:r>
      <w:r w:rsidR="00E539C1" w:rsidRPr="007D420A">
        <w:rPr>
          <w:sz w:val="22"/>
        </w:rPr>
        <w:t xml:space="preserve"> </w:t>
      </w:r>
      <w:r w:rsidRPr="005F70B0">
        <w:rPr>
          <w:sz w:val="22"/>
          <w:szCs w:val="22"/>
        </w:rPr>
        <w:t xml:space="preserve">Effective Date" is provided on the </w:t>
      </w:r>
      <w:r w:rsidR="00E539C1" w:rsidRPr="007D420A">
        <w:rPr>
          <w:sz w:val="22"/>
        </w:rPr>
        <w:t>“Summary” page</w:t>
      </w:r>
      <w:r w:rsidR="0069251C" w:rsidRPr="007D420A">
        <w:rPr>
          <w:sz w:val="22"/>
        </w:rPr>
        <w:t xml:space="preserve"> </w:t>
      </w:r>
      <w:r w:rsidR="00447CCE">
        <w:rPr>
          <w:sz w:val="22"/>
          <w:lang w:val="en-US"/>
        </w:rPr>
        <w:t xml:space="preserve">of </w:t>
      </w:r>
      <w:r w:rsidR="0069251C" w:rsidRPr="007D420A">
        <w:rPr>
          <w:sz w:val="22"/>
        </w:rPr>
        <w:t xml:space="preserve">the </w:t>
      </w:r>
      <w:r w:rsidR="00E539C1" w:rsidRPr="007D420A">
        <w:rPr>
          <w:sz w:val="22"/>
        </w:rPr>
        <w:t>Bid S</w:t>
      </w:r>
      <w:r w:rsidR="0069251C" w:rsidRPr="007D420A">
        <w:rPr>
          <w:sz w:val="22"/>
        </w:rPr>
        <w:t xml:space="preserve">olicitation </w:t>
      </w:r>
      <w:r w:rsidR="00E74590" w:rsidRPr="00825E59">
        <w:rPr>
          <w:sz w:val="22"/>
          <w:szCs w:val="22"/>
        </w:rPr>
        <w:t xml:space="preserve">in </w:t>
      </w:r>
      <w:r w:rsidR="00F61ADC" w:rsidRPr="00D32ABB">
        <w:rPr>
          <w:rStyle w:val="IntenseEmphasis"/>
          <w:rFonts w:cs="Arial"/>
          <w:color w:val="00B050"/>
          <w:sz w:val="22"/>
          <w:szCs w:val="22"/>
        </w:rPr>
        <w:t>NJ</w:t>
      </w:r>
      <w:r w:rsidR="00F61ADC" w:rsidRPr="00D32ABB">
        <w:rPr>
          <w:rStyle w:val="IntenseEmphasis"/>
          <w:rFonts w:cs="Arial"/>
          <w:color w:val="0070C0"/>
          <w:sz w:val="22"/>
          <w:szCs w:val="22"/>
        </w:rPr>
        <w:t>START</w:t>
      </w:r>
      <w:r w:rsidRPr="00825E59">
        <w:rPr>
          <w:sz w:val="22"/>
          <w:szCs w:val="22"/>
        </w:rPr>
        <w:t>.</w:t>
      </w:r>
      <w:r w:rsidRPr="007D420A">
        <w:rPr>
          <w:sz w:val="22"/>
        </w:rPr>
        <w:t xml:space="preserve"> </w:t>
      </w:r>
      <w:r w:rsidRPr="005F70B0">
        <w:rPr>
          <w:sz w:val="22"/>
          <w:szCs w:val="22"/>
        </w:rPr>
        <w:t xml:space="preserve"> If delays in the procurement process result in a change to the anticipated </w:t>
      </w:r>
      <w:r w:rsidR="00E808CB">
        <w:rPr>
          <w:sz w:val="22"/>
          <w:szCs w:val="22"/>
          <w:lang w:val="en-US"/>
        </w:rPr>
        <w:t xml:space="preserve">Blanket P.O. </w:t>
      </w:r>
      <w:r w:rsidRPr="005F70B0">
        <w:rPr>
          <w:sz w:val="22"/>
          <w:szCs w:val="22"/>
        </w:rPr>
        <w:t xml:space="preserve">Effective Date, </w:t>
      </w:r>
      <w:r>
        <w:rPr>
          <w:sz w:val="22"/>
          <w:szCs w:val="22"/>
        </w:rPr>
        <w:t xml:space="preserve">the </w:t>
      </w:r>
      <w:r w:rsidR="00526170">
        <w:rPr>
          <w:sz w:val="22"/>
          <w:szCs w:val="22"/>
        </w:rPr>
        <w:t xml:space="preserve">Vendor </w:t>
      </w:r>
      <w:r w:rsidR="00571AFA">
        <w:rPr>
          <w:sz w:val="22"/>
          <w:szCs w:val="22"/>
        </w:rPr>
        <w:t>{Bidder}</w:t>
      </w:r>
      <w:r w:rsidRPr="005F70B0">
        <w:rPr>
          <w:sz w:val="22"/>
          <w:szCs w:val="22"/>
        </w:rPr>
        <w:t xml:space="preserve"> agrees to accept a </w:t>
      </w:r>
      <w:r w:rsidR="001D2ACC">
        <w:rPr>
          <w:sz w:val="22"/>
          <w:szCs w:val="22"/>
        </w:rPr>
        <w:t>Blanket P.O.</w:t>
      </w:r>
      <w:r w:rsidR="00A7166F">
        <w:rPr>
          <w:sz w:val="22"/>
          <w:szCs w:val="22"/>
        </w:rPr>
        <w:t xml:space="preserve"> </w:t>
      </w:r>
      <w:r w:rsidRPr="005F70B0">
        <w:rPr>
          <w:sz w:val="22"/>
          <w:szCs w:val="22"/>
        </w:rPr>
        <w:t xml:space="preserve">for the full term of </w:t>
      </w:r>
      <w:r w:rsidR="00A23AAC">
        <w:rPr>
          <w:sz w:val="22"/>
          <w:szCs w:val="22"/>
        </w:rPr>
        <w:t xml:space="preserve">this </w:t>
      </w:r>
      <w:r w:rsidR="001D2ACC">
        <w:rPr>
          <w:sz w:val="22"/>
          <w:szCs w:val="22"/>
          <w:lang w:val="en-US"/>
        </w:rPr>
        <w:t>Blanket P.O.</w:t>
      </w:r>
      <w:r w:rsidRPr="005F70B0">
        <w:rPr>
          <w:sz w:val="22"/>
          <w:szCs w:val="22"/>
        </w:rPr>
        <w:t xml:space="preserve"> </w:t>
      </w:r>
    </w:p>
    <w:p w14:paraId="1C186E0F" w14:textId="77777777" w:rsidR="00F802EE" w:rsidRDefault="00F802EE" w:rsidP="00F802EE">
      <w:pPr>
        <w:pStyle w:val="BodyText"/>
        <w:ind w:left="0"/>
        <w:rPr>
          <w:sz w:val="22"/>
          <w:szCs w:val="22"/>
        </w:rPr>
      </w:pPr>
    </w:p>
    <w:p w14:paraId="7042EA1F" w14:textId="77777777" w:rsidR="00C329DD" w:rsidRPr="008E367A" w:rsidRDefault="00B060DA" w:rsidP="003330AE">
      <w:pPr>
        <w:pStyle w:val="BodyText"/>
        <w:ind w:left="0"/>
        <w:rPr>
          <w:rFonts w:eastAsia="MS Mincho"/>
          <w:b/>
          <w:szCs w:val="22"/>
          <w:highlight w:val="green"/>
        </w:rPr>
      </w:pPr>
      <w:r>
        <w:rPr>
          <w:sz w:val="22"/>
          <w:szCs w:val="22"/>
        </w:rPr>
        <w:t>Th</w:t>
      </w:r>
      <w:r w:rsidR="003628C2" w:rsidRPr="007D420A">
        <w:rPr>
          <w:sz w:val="22"/>
        </w:rPr>
        <w:t>is</w:t>
      </w:r>
      <w:r>
        <w:rPr>
          <w:sz w:val="22"/>
          <w:szCs w:val="22"/>
        </w:rPr>
        <w:t xml:space="preserve"> </w:t>
      </w:r>
      <w:r w:rsidR="001D2ACC">
        <w:rPr>
          <w:sz w:val="22"/>
          <w:szCs w:val="22"/>
        </w:rPr>
        <w:t>Blanket P.O.</w:t>
      </w:r>
      <w:r w:rsidR="00A7166F">
        <w:rPr>
          <w:sz w:val="22"/>
          <w:szCs w:val="22"/>
        </w:rPr>
        <w:t xml:space="preserve"> </w:t>
      </w:r>
      <w:r>
        <w:rPr>
          <w:sz w:val="22"/>
          <w:szCs w:val="22"/>
        </w:rPr>
        <w:t>may be extended up to</w:t>
      </w:r>
      <w:r w:rsidR="003330AE">
        <w:rPr>
          <w:sz w:val="22"/>
          <w:szCs w:val="22"/>
          <w:lang w:val="en-US"/>
        </w:rPr>
        <w:t xml:space="preserve"> t</w:t>
      </w:r>
      <w:r w:rsidR="00EB1183">
        <w:rPr>
          <w:sz w:val="22"/>
          <w:szCs w:val="22"/>
          <w:lang w:val="en-US"/>
        </w:rPr>
        <w:t>hree</w:t>
      </w:r>
      <w:r w:rsidR="003330AE">
        <w:rPr>
          <w:sz w:val="22"/>
          <w:szCs w:val="22"/>
          <w:lang w:val="en-US"/>
        </w:rPr>
        <w:t xml:space="preserve"> (</w:t>
      </w:r>
      <w:r w:rsidR="00EB1183">
        <w:rPr>
          <w:sz w:val="22"/>
          <w:szCs w:val="22"/>
          <w:lang w:val="en-US"/>
        </w:rPr>
        <w:t>3</w:t>
      </w:r>
      <w:r w:rsidR="003330AE">
        <w:rPr>
          <w:sz w:val="22"/>
          <w:szCs w:val="22"/>
          <w:lang w:val="en-US"/>
        </w:rPr>
        <w:t xml:space="preserve">) </w:t>
      </w:r>
      <w:r>
        <w:rPr>
          <w:sz w:val="22"/>
          <w:szCs w:val="22"/>
        </w:rPr>
        <w:t xml:space="preserve">years with no single extension exceeding one (1) year, by the mutual written consent of the </w:t>
      </w:r>
      <w:r w:rsidR="006C7D6B">
        <w:rPr>
          <w:sz w:val="22"/>
          <w:szCs w:val="22"/>
        </w:rPr>
        <w:t xml:space="preserve">Vendor </w:t>
      </w:r>
      <w:r w:rsidR="00571AFA">
        <w:rPr>
          <w:sz w:val="22"/>
          <w:szCs w:val="22"/>
        </w:rPr>
        <w:t>{Contractor}</w:t>
      </w:r>
      <w:r>
        <w:rPr>
          <w:sz w:val="22"/>
          <w:szCs w:val="22"/>
        </w:rPr>
        <w:t xml:space="preserve"> and the Director at the same terms, conditions, and pricing at the rates in effect in the last year of th</w:t>
      </w:r>
      <w:r w:rsidR="003628C2" w:rsidRPr="007D420A">
        <w:rPr>
          <w:sz w:val="22"/>
        </w:rPr>
        <w:t>is</w:t>
      </w:r>
      <w:r>
        <w:rPr>
          <w:sz w:val="22"/>
          <w:szCs w:val="22"/>
        </w:rPr>
        <w:t xml:space="preserve"> </w:t>
      </w:r>
      <w:r w:rsidR="001D2ACC">
        <w:rPr>
          <w:sz w:val="22"/>
          <w:szCs w:val="22"/>
        </w:rPr>
        <w:t>Blanket P.O.</w:t>
      </w:r>
      <w:r w:rsidR="00A7166F">
        <w:rPr>
          <w:sz w:val="22"/>
          <w:szCs w:val="22"/>
        </w:rPr>
        <w:t xml:space="preserve"> </w:t>
      </w:r>
      <w:r>
        <w:rPr>
          <w:sz w:val="22"/>
          <w:szCs w:val="22"/>
        </w:rPr>
        <w:t>or rates more favorable to the State</w:t>
      </w:r>
      <w:r w:rsidR="00447CCE">
        <w:rPr>
          <w:sz w:val="22"/>
          <w:szCs w:val="22"/>
          <w:lang w:val="en-US"/>
        </w:rPr>
        <w:t xml:space="preserve"> </w:t>
      </w:r>
      <w:r w:rsidR="003330AE">
        <w:rPr>
          <w:sz w:val="22"/>
          <w:szCs w:val="22"/>
          <w:lang w:val="en-US"/>
        </w:rPr>
        <w:t>or as indicated in SSTC Section 6.1</w:t>
      </w:r>
    </w:p>
    <w:p w14:paraId="796E7352" w14:textId="77777777" w:rsidR="003330AE" w:rsidRPr="00C329DD" w:rsidRDefault="003330AE" w:rsidP="00675860">
      <w:pPr>
        <w:pStyle w:val="BodyText"/>
        <w:ind w:left="0"/>
        <w:rPr>
          <w:sz w:val="22"/>
          <w:lang w:val="en-US"/>
        </w:rPr>
      </w:pPr>
    </w:p>
    <w:p w14:paraId="1D4B089A" w14:textId="77777777" w:rsidR="00675860" w:rsidRDefault="001D2ACC" w:rsidP="00675860">
      <w:pPr>
        <w:pStyle w:val="Heading2"/>
        <w:ind w:right="108"/>
      </w:pPr>
      <w:bookmarkStart w:id="251" w:name="_Toc400531508"/>
      <w:bookmarkStart w:id="252" w:name="_Toc428533979"/>
      <w:bookmarkStart w:id="253" w:name="_Toc50731727"/>
      <w:r>
        <w:t>BLANKET P.O.</w:t>
      </w:r>
      <w:r w:rsidR="00CE709E">
        <w:t xml:space="preserve"> </w:t>
      </w:r>
      <w:r w:rsidR="00675860" w:rsidRPr="005B44C2">
        <w:t>Transition</w:t>
      </w:r>
      <w:bookmarkEnd w:id="251"/>
      <w:bookmarkEnd w:id="252"/>
      <w:bookmarkEnd w:id="253"/>
    </w:p>
    <w:p w14:paraId="6295C081" w14:textId="77777777" w:rsidR="00675860" w:rsidRDefault="00675860" w:rsidP="00675860">
      <w:pPr>
        <w:pStyle w:val="BodyText"/>
        <w:ind w:left="0" w:right="108"/>
      </w:pPr>
    </w:p>
    <w:p w14:paraId="2606F66C" w14:textId="77777777" w:rsidR="00675860" w:rsidRPr="007359F3" w:rsidRDefault="00675860" w:rsidP="00675860">
      <w:pPr>
        <w:pStyle w:val="BodyText2"/>
      </w:pPr>
      <w:r w:rsidRPr="007359F3">
        <w:t xml:space="preserve">In the event that a new </w:t>
      </w:r>
      <w:r w:rsidR="001D2ACC">
        <w:t>Blanket P.O.</w:t>
      </w:r>
      <w:r w:rsidR="00A7166F">
        <w:t xml:space="preserve"> </w:t>
      </w:r>
      <w:r w:rsidRPr="007359F3">
        <w:t>has not been awarded prior to th</w:t>
      </w:r>
      <w:r w:rsidR="003628C2">
        <w:t>is</w:t>
      </w:r>
      <w:r w:rsidRPr="007359F3">
        <w:t xml:space="preserve"> </w:t>
      </w:r>
      <w:r w:rsidR="001D2ACC">
        <w:t>Blanket P.O.</w:t>
      </w:r>
      <w:r w:rsidR="00A7166F">
        <w:t xml:space="preserve"> </w:t>
      </w:r>
      <w:r w:rsidRPr="007359F3">
        <w:t xml:space="preserve">expiration date, </w:t>
      </w:r>
      <w:r w:rsidR="003628C2">
        <w:t>including any extensions exe</w:t>
      </w:r>
      <w:r w:rsidR="003676BA">
        <w:t>rcised</w:t>
      </w:r>
      <w:r w:rsidR="003628C2">
        <w:t>,</w:t>
      </w:r>
      <w:r w:rsidR="00CE709E">
        <w:t xml:space="preserve"> and the State exercises th</w:t>
      </w:r>
      <w:r w:rsidR="003628C2">
        <w:t>is</w:t>
      </w:r>
      <w:r w:rsidR="00CE709E">
        <w:t xml:space="preserve"> </w:t>
      </w:r>
      <w:r w:rsidR="001D2ACC">
        <w:t>Blanket P.O.</w:t>
      </w:r>
      <w:r w:rsidR="00CE709E">
        <w:t xml:space="preserve"> transition</w:t>
      </w:r>
      <w:r w:rsidRPr="007359F3">
        <w:t xml:space="preserve">, </w:t>
      </w:r>
      <w:r w:rsidR="00002D46" w:rsidRPr="007359F3">
        <w:t xml:space="preserve">the </w:t>
      </w:r>
      <w:r w:rsidR="006C7D6B">
        <w:t xml:space="preserve">Vendor </w:t>
      </w:r>
      <w:r w:rsidR="00571AFA">
        <w:t>{Contractor}</w:t>
      </w:r>
      <w:r w:rsidR="00002D46" w:rsidRPr="007359F3">
        <w:t xml:space="preserve"> </w:t>
      </w:r>
      <w:r w:rsidRPr="007359F3">
        <w:t>shall continue th</w:t>
      </w:r>
      <w:r w:rsidR="003628C2">
        <w:t>is</w:t>
      </w:r>
      <w:r w:rsidRPr="007359F3">
        <w:t xml:space="preserve"> </w:t>
      </w:r>
      <w:r w:rsidR="001D2ACC">
        <w:t>Blanket P.O.</w:t>
      </w:r>
      <w:r w:rsidR="00A7166F">
        <w:t xml:space="preserve"> </w:t>
      </w:r>
      <w:r w:rsidRPr="007359F3">
        <w:t>under the same terms</w:t>
      </w:r>
      <w:r w:rsidR="007320B6">
        <w:t>,</w:t>
      </w:r>
      <w:r w:rsidRPr="007359F3">
        <w:t xml:space="preserve"> conditions </w:t>
      </w:r>
      <w:r w:rsidR="007320B6">
        <w:t xml:space="preserve">and pricing </w:t>
      </w:r>
      <w:r w:rsidRPr="007359F3">
        <w:t xml:space="preserve">until a new </w:t>
      </w:r>
      <w:r w:rsidR="001D2ACC">
        <w:t>Blanket P.O.</w:t>
      </w:r>
      <w:r w:rsidR="00A7166F">
        <w:t xml:space="preserve"> </w:t>
      </w:r>
      <w:r w:rsidRPr="007359F3">
        <w:t>can be completely operational.  At no time shall this transition period extend more than</w:t>
      </w:r>
      <w:r w:rsidR="003330AE">
        <w:t xml:space="preserve"> 180 days</w:t>
      </w:r>
      <w:r w:rsidRPr="007359F3">
        <w:t xml:space="preserve"> beyond the expiration date of th</w:t>
      </w:r>
      <w:r w:rsidR="00CE709E">
        <w:t>is</w:t>
      </w:r>
      <w:r w:rsidRPr="007359F3">
        <w:t xml:space="preserve"> </w:t>
      </w:r>
      <w:r w:rsidR="001D2ACC">
        <w:t>Blanket P.O.</w:t>
      </w:r>
      <w:r w:rsidR="003628C2">
        <w:t xml:space="preserve">, including any extensions </w:t>
      </w:r>
      <w:r w:rsidR="003676BA">
        <w:t>exercised</w:t>
      </w:r>
      <w:r w:rsidRPr="007359F3">
        <w:t>.</w:t>
      </w:r>
    </w:p>
    <w:p w14:paraId="742853BD" w14:textId="77777777" w:rsidR="00675860" w:rsidRDefault="00675860" w:rsidP="00675860">
      <w:pPr>
        <w:pStyle w:val="BodyText"/>
        <w:ind w:left="0" w:right="108"/>
      </w:pPr>
    </w:p>
    <w:p w14:paraId="4A2176F1" w14:textId="77777777" w:rsidR="00B10FC3" w:rsidRPr="00C65B22" w:rsidRDefault="00062A98" w:rsidP="007D420A">
      <w:pPr>
        <w:pStyle w:val="Heading2"/>
        <w:ind w:right="108"/>
      </w:pPr>
      <w:bookmarkStart w:id="254" w:name="_Toc50731728"/>
      <w:bookmarkStart w:id="255" w:name="_Toc108508270"/>
      <w:bookmarkStart w:id="256" w:name="_Toc428533980"/>
      <w:r w:rsidRPr="00851065">
        <w:t>CHANGE ORDER</w:t>
      </w:r>
      <w:bookmarkEnd w:id="254"/>
      <w:r w:rsidRPr="00851065">
        <w:t xml:space="preserve"> </w:t>
      </w:r>
      <w:bookmarkEnd w:id="255"/>
      <w:bookmarkEnd w:id="256"/>
    </w:p>
    <w:p w14:paraId="00DCCA01" w14:textId="77777777" w:rsidR="00B10FC3" w:rsidRPr="007D420A" w:rsidRDefault="00B10FC3" w:rsidP="00851065">
      <w:pPr>
        <w:ind w:right="108"/>
        <w:rPr>
          <w:sz w:val="20"/>
        </w:rPr>
      </w:pPr>
    </w:p>
    <w:p w14:paraId="313E42A9" w14:textId="77777777" w:rsidR="00B10FC3" w:rsidRPr="007D420A" w:rsidRDefault="00B10FC3" w:rsidP="00851065">
      <w:pPr>
        <w:ind w:right="108"/>
      </w:pPr>
      <w:r w:rsidRPr="007D420A">
        <w:t>Any changes or modifications to the terms of th</w:t>
      </w:r>
      <w:r w:rsidR="00CE709E" w:rsidRPr="00851065">
        <w:t>is</w:t>
      </w:r>
      <w:r w:rsidRPr="007D420A">
        <w:t xml:space="preserve"> </w:t>
      </w:r>
      <w:r w:rsidR="001D2ACC">
        <w:t>Blanket P.O.</w:t>
      </w:r>
      <w:r w:rsidR="00A7166F" w:rsidRPr="007D420A">
        <w:t xml:space="preserve"> </w:t>
      </w:r>
      <w:r w:rsidRPr="007D420A">
        <w:t xml:space="preserve">shall be valid only when they have been reduced to writing and signed by the </w:t>
      </w:r>
      <w:r w:rsidR="006C7D6B" w:rsidRPr="007D420A">
        <w:t xml:space="preserve">Vendor </w:t>
      </w:r>
      <w:r w:rsidR="00571AFA" w:rsidRPr="007D420A">
        <w:t>{Contractor}</w:t>
      </w:r>
      <w:r w:rsidRPr="007D420A">
        <w:t xml:space="preserve"> and the Director.</w:t>
      </w:r>
    </w:p>
    <w:p w14:paraId="3C900D03" w14:textId="77777777" w:rsidR="00675860" w:rsidRDefault="00675860" w:rsidP="00675860">
      <w:pPr>
        <w:pStyle w:val="BodyText"/>
        <w:ind w:left="0" w:right="108"/>
        <w:rPr>
          <w:sz w:val="22"/>
          <w:szCs w:val="22"/>
        </w:rPr>
      </w:pPr>
    </w:p>
    <w:p w14:paraId="7D4FF33B" w14:textId="77777777" w:rsidR="00675860" w:rsidRPr="00B6270B" w:rsidRDefault="006C7D6B" w:rsidP="00675860">
      <w:pPr>
        <w:pStyle w:val="Heading2"/>
        <w:keepNext/>
        <w:keepLines/>
        <w:ind w:right="108"/>
      </w:pPr>
      <w:bookmarkStart w:id="257" w:name="_Toc400531510"/>
      <w:bookmarkStart w:id="258" w:name="_Toc428533981"/>
      <w:bookmarkStart w:id="259" w:name="_Toc50731729"/>
      <w:r>
        <w:lastRenderedPageBreak/>
        <w:t xml:space="preserve">Vendor </w:t>
      </w:r>
      <w:r w:rsidR="00571AFA">
        <w:t>{contractor}</w:t>
      </w:r>
      <w:r w:rsidR="00675860">
        <w:t xml:space="preserve"> Responsibilities</w:t>
      </w:r>
      <w:bookmarkEnd w:id="257"/>
      <w:bookmarkEnd w:id="258"/>
      <w:bookmarkEnd w:id="259"/>
    </w:p>
    <w:p w14:paraId="7F331D5C" w14:textId="77777777" w:rsidR="00675860" w:rsidRDefault="00675860" w:rsidP="00675860">
      <w:pPr>
        <w:pStyle w:val="BodyText"/>
        <w:keepNext/>
        <w:keepLines/>
        <w:ind w:left="0"/>
      </w:pPr>
    </w:p>
    <w:p w14:paraId="66FA473C" w14:textId="77777777" w:rsidR="00675860" w:rsidRPr="003B3194" w:rsidRDefault="00675860" w:rsidP="00675860">
      <w:pPr>
        <w:pStyle w:val="BodyText"/>
        <w:keepNext/>
        <w:keepLines/>
        <w:ind w:left="0" w:right="108"/>
        <w:rPr>
          <w:sz w:val="22"/>
          <w:szCs w:val="22"/>
        </w:rPr>
      </w:pP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shall have sole responsibility for the complete effort specified in th</w:t>
      </w:r>
      <w:r w:rsidR="003628C2" w:rsidRPr="007D420A">
        <w:rPr>
          <w:sz w:val="22"/>
        </w:rPr>
        <w:t>is</w:t>
      </w:r>
      <w:r w:rsidRPr="003B3194">
        <w:rPr>
          <w:sz w:val="22"/>
          <w:szCs w:val="22"/>
        </w:rPr>
        <w:t xml:space="preserve"> </w:t>
      </w:r>
      <w:r w:rsidR="001D2ACC">
        <w:rPr>
          <w:sz w:val="22"/>
          <w:szCs w:val="22"/>
        </w:rPr>
        <w:t>Blanket P.O.</w:t>
      </w:r>
      <w:r w:rsidRPr="003B3194">
        <w:rPr>
          <w:sz w:val="22"/>
          <w:szCs w:val="22"/>
        </w:rPr>
        <w:t xml:space="preserve">  Payment will be made only to the </w:t>
      </w:r>
      <w:r w:rsidR="006C7D6B" w:rsidRPr="007D420A">
        <w:rPr>
          <w:sz w:val="22"/>
        </w:rPr>
        <w:t xml:space="preserve">Vendor </w:t>
      </w:r>
      <w:r w:rsidR="00571AFA" w:rsidRPr="007D420A">
        <w:rPr>
          <w:sz w:val="22"/>
        </w:rPr>
        <w:t>{Contractor}</w:t>
      </w:r>
      <w:r w:rsidRPr="003B3194">
        <w:rPr>
          <w:sz w:val="22"/>
          <w:szCs w:val="22"/>
        </w:rPr>
        <w:t xml:space="preserve">.  The </w:t>
      </w:r>
      <w:r w:rsidR="006C7D6B" w:rsidRPr="007D420A">
        <w:rPr>
          <w:sz w:val="22"/>
        </w:rPr>
        <w:t xml:space="preserve">Vendor </w:t>
      </w:r>
      <w:r w:rsidR="00571AFA" w:rsidRPr="007D420A">
        <w:rPr>
          <w:sz w:val="22"/>
        </w:rPr>
        <w:t>{Contractor}</w:t>
      </w:r>
      <w:r w:rsidRPr="003B3194">
        <w:rPr>
          <w:sz w:val="22"/>
          <w:szCs w:val="22"/>
        </w:rPr>
        <w:t xml:space="preserve"> shall have sole responsibility for all payments due any </w:t>
      </w:r>
      <w:r w:rsidR="008C514F">
        <w:rPr>
          <w:sz w:val="22"/>
          <w:szCs w:val="22"/>
        </w:rPr>
        <w:t>Subcontractor</w:t>
      </w:r>
      <w:r w:rsidRPr="003B3194">
        <w:rPr>
          <w:sz w:val="22"/>
          <w:szCs w:val="22"/>
        </w:rPr>
        <w:t>.</w:t>
      </w:r>
    </w:p>
    <w:p w14:paraId="2A8BA988" w14:textId="77777777" w:rsidR="00675860" w:rsidRPr="003B3194" w:rsidRDefault="00675860" w:rsidP="00675860">
      <w:pPr>
        <w:pStyle w:val="BodyText"/>
        <w:keepNext/>
        <w:keepLines/>
        <w:ind w:left="0" w:right="108"/>
        <w:rPr>
          <w:sz w:val="22"/>
          <w:szCs w:val="22"/>
        </w:rPr>
      </w:pPr>
    </w:p>
    <w:p w14:paraId="4AF38CFD" w14:textId="77777777" w:rsidR="00675860" w:rsidRDefault="00675860" w:rsidP="00675860">
      <w:pPr>
        <w:pStyle w:val="BodyText"/>
        <w:ind w:left="0" w:right="108"/>
        <w:rPr>
          <w:sz w:val="22"/>
          <w:szCs w:val="22"/>
          <w:lang w:val="en-US"/>
        </w:rPr>
      </w:pP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is responsible for the professional quality, technical accuracy and timely completion and submission of all deliverables, services or commodities required to be provided under </w:t>
      </w:r>
      <w:r w:rsidR="00A23AAC">
        <w:rPr>
          <w:sz w:val="22"/>
          <w:szCs w:val="22"/>
        </w:rPr>
        <w:t xml:space="preserve">this </w:t>
      </w:r>
      <w:r w:rsidR="001D2ACC">
        <w:rPr>
          <w:sz w:val="22"/>
          <w:szCs w:val="22"/>
        </w:rPr>
        <w:t>Blanket P.O.</w:t>
      </w:r>
      <w:r w:rsidRPr="003B3194">
        <w:rPr>
          <w:sz w:val="22"/>
          <w:szCs w:val="22"/>
        </w:rPr>
        <w:t xml:space="preserve">  The </w:t>
      </w:r>
      <w:r w:rsidR="006C7D6B" w:rsidRPr="007D420A">
        <w:rPr>
          <w:sz w:val="22"/>
        </w:rPr>
        <w:t xml:space="preserve">Vendor </w:t>
      </w:r>
      <w:r w:rsidR="00571AFA" w:rsidRPr="007D420A">
        <w:rPr>
          <w:sz w:val="22"/>
        </w:rPr>
        <w:t>{Contractor}</w:t>
      </w:r>
      <w:r w:rsidRPr="003B3194">
        <w:rPr>
          <w:sz w:val="22"/>
          <w:szCs w:val="22"/>
        </w:rPr>
        <w:t xml:space="preserve"> shall, without additional compensation, correct or revise any errors, omissions, or other deficiencies in its deliverables and other services.  The approval of deliverables furnished under this </w:t>
      </w:r>
      <w:r w:rsidR="001D2ACC">
        <w:rPr>
          <w:sz w:val="22"/>
          <w:szCs w:val="22"/>
        </w:rPr>
        <w:t>Blanket P.O.</w:t>
      </w:r>
      <w:r w:rsidR="00A7166F">
        <w:rPr>
          <w:sz w:val="22"/>
          <w:szCs w:val="22"/>
        </w:rPr>
        <w:t xml:space="preserve"> </w:t>
      </w:r>
      <w:r w:rsidRPr="003B3194">
        <w:rPr>
          <w:sz w:val="22"/>
          <w:szCs w:val="22"/>
        </w:rPr>
        <w:t xml:space="preserve">shall not in any way relieve the </w:t>
      </w:r>
      <w:r w:rsidR="004216A0" w:rsidRPr="007D420A">
        <w:rPr>
          <w:sz w:val="22"/>
        </w:rPr>
        <w:t xml:space="preserve">Vendor </w:t>
      </w:r>
      <w:r w:rsidR="00571AFA" w:rsidRPr="007D420A">
        <w:rPr>
          <w:sz w:val="22"/>
        </w:rPr>
        <w:t>{Contractor}</w:t>
      </w:r>
      <w:r w:rsidRPr="003B3194">
        <w:rPr>
          <w:sz w:val="22"/>
          <w:szCs w:val="22"/>
        </w:rPr>
        <w:t xml:space="preserve"> of responsibility for the technical adequacy of its work.</w:t>
      </w:r>
      <w:r w:rsidR="00CA2180" w:rsidRPr="007D420A">
        <w:rPr>
          <w:sz w:val="22"/>
        </w:rPr>
        <w:t xml:space="preserve">  </w:t>
      </w:r>
      <w:r w:rsidRPr="003B3194">
        <w:rPr>
          <w:sz w:val="22"/>
          <w:szCs w:val="22"/>
        </w:rPr>
        <w:t xml:space="preserve">The review, approval, acceptance or payment for any of the services shall not be construed as a waiver of any rights that the State may have arising out of the </w:t>
      </w:r>
      <w:r w:rsidR="006C7D6B" w:rsidRPr="007D420A">
        <w:rPr>
          <w:sz w:val="22"/>
        </w:rPr>
        <w:t>Vendor</w:t>
      </w:r>
      <w:r w:rsidR="004216A0" w:rsidRPr="007D420A">
        <w:rPr>
          <w:sz w:val="22"/>
        </w:rPr>
        <w:t xml:space="preserve">’s </w:t>
      </w:r>
      <w:r w:rsidR="00571AFA" w:rsidRPr="007D420A">
        <w:rPr>
          <w:sz w:val="22"/>
        </w:rPr>
        <w:t>{Contractor’s}</w:t>
      </w:r>
      <w:r w:rsidRPr="003B3194">
        <w:rPr>
          <w:sz w:val="22"/>
          <w:szCs w:val="22"/>
        </w:rPr>
        <w:t xml:space="preserve"> performance of this </w:t>
      </w:r>
      <w:r w:rsidR="001D2ACC">
        <w:rPr>
          <w:sz w:val="22"/>
          <w:szCs w:val="22"/>
        </w:rPr>
        <w:t>Blanket P.O.</w:t>
      </w:r>
    </w:p>
    <w:p w14:paraId="7C74A3CB" w14:textId="77777777" w:rsidR="00C329DD" w:rsidRPr="00C329DD" w:rsidRDefault="00C329DD" w:rsidP="00675860">
      <w:pPr>
        <w:pStyle w:val="BodyText"/>
        <w:ind w:left="0" w:right="108"/>
        <w:rPr>
          <w:sz w:val="22"/>
          <w:szCs w:val="22"/>
          <w:lang w:val="en-US"/>
        </w:rPr>
      </w:pPr>
    </w:p>
    <w:p w14:paraId="21BC9371" w14:textId="77777777" w:rsidR="00C329DD" w:rsidRPr="00BA6549" w:rsidRDefault="00C329DD" w:rsidP="00C329DD">
      <w:pPr>
        <w:pStyle w:val="Heading2"/>
      </w:pPr>
      <w:bookmarkStart w:id="260" w:name="_Toc449428269"/>
      <w:bookmarkStart w:id="261" w:name="_Toc50731730"/>
      <w:r w:rsidRPr="00BA6549">
        <w:t>Claims and Remedies</w:t>
      </w:r>
      <w:bookmarkEnd w:id="260"/>
      <w:bookmarkEnd w:id="261"/>
    </w:p>
    <w:p w14:paraId="5A7110B8" w14:textId="77777777" w:rsidR="00C329DD" w:rsidRPr="008E367A" w:rsidRDefault="00C329DD" w:rsidP="00C329DD">
      <w:pPr>
        <w:rPr>
          <w:sz w:val="20"/>
          <w:lang w:val="x-none" w:eastAsia="x-none"/>
        </w:rPr>
      </w:pPr>
    </w:p>
    <w:p w14:paraId="3E9B454D" w14:textId="77777777" w:rsidR="00C329DD" w:rsidRPr="00BA6549" w:rsidRDefault="00C329DD" w:rsidP="00C329DD">
      <w:pPr>
        <w:pStyle w:val="Heading3"/>
        <w:rPr>
          <w:rFonts w:eastAsia="MS Mincho"/>
        </w:rPr>
      </w:pPr>
      <w:bookmarkStart w:id="262" w:name="_Toc449428270"/>
      <w:bookmarkStart w:id="263" w:name="_Toc50731731"/>
      <w:r w:rsidRPr="00BA6549">
        <w:rPr>
          <w:rFonts w:eastAsia="MS Mincho"/>
        </w:rPr>
        <w:t>Claims</w:t>
      </w:r>
      <w:bookmarkEnd w:id="262"/>
      <w:bookmarkEnd w:id="263"/>
    </w:p>
    <w:p w14:paraId="65BE685F" w14:textId="77777777" w:rsidR="00C329DD" w:rsidRPr="008E367A" w:rsidRDefault="00C329DD" w:rsidP="00C329DD">
      <w:pPr>
        <w:rPr>
          <w:szCs w:val="22"/>
          <w:lang w:val="x-none" w:eastAsia="x-none"/>
        </w:rPr>
      </w:pPr>
    </w:p>
    <w:p w14:paraId="54B6F6B4" w14:textId="77777777" w:rsidR="00C329DD" w:rsidRPr="008E367A" w:rsidRDefault="00C329DD" w:rsidP="00C329DD">
      <w:pPr>
        <w:rPr>
          <w:szCs w:val="22"/>
          <w:lang w:val="x-none" w:eastAsia="x-none"/>
        </w:rPr>
      </w:pPr>
      <w:r w:rsidRPr="008E367A">
        <w:rPr>
          <w:szCs w:val="22"/>
          <w:lang w:val="x-none" w:eastAsia="x-none"/>
        </w:rPr>
        <w:t xml:space="preserve">All claims asserted against the State by the </w:t>
      </w:r>
      <w:r w:rsidRPr="008E367A">
        <w:rPr>
          <w:szCs w:val="22"/>
          <w:lang w:eastAsia="x-none"/>
        </w:rPr>
        <w:t>Vendor {</w:t>
      </w:r>
      <w:r w:rsidRPr="008E367A">
        <w:rPr>
          <w:szCs w:val="22"/>
          <w:lang w:val="x-none" w:eastAsia="x-none"/>
        </w:rPr>
        <w:t>Contractor</w:t>
      </w:r>
      <w:r w:rsidRPr="008E367A">
        <w:rPr>
          <w:szCs w:val="22"/>
          <w:lang w:eastAsia="x-none"/>
        </w:rPr>
        <w:t>}</w:t>
      </w:r>
      <w:r w:rsidRPr="008E367A">
        <w:rPr>
          <w:szCs w:val="22"/>
          <w:lang w:val="x-none" w:eastAsia="x-none"/>
        </w:rPr>
        <w:t xml:space="preserve"> shall be subject to the New Jersey Tort Claims Act, </w:t>
      </w:r>
      <w:r w:rsidRPr="008E367A">
        <w:rPr>
          <w:szCs w:val="22"/>
          <w:u w:val="single"/>
          <w:lang w:val="x-none" w:eastAsia="x-none"/>
        </w:rPr>
        <w:t>N.J.S.A</w:t>
      </w:r>
      <w:r w:rsidRPr="00C329DD">
        <w:rPr>
          <w:szCs w:val="22"/>
          <w:u w:val="single"/>
          <w:lang w:val="x-none" w:eastAsia="x-none"/>
        </w:rPr>
        <w:t>.</w:t>
      </w:r>
      <w:r w:rsidRPr="008E367A">
        <w:rPr>
          <w:szCs w:val="22"/>
          <w:lang w:val="x-none" w:eastAsia="x-none"/>
        </w:rPr>
        <w:t xml:space="preserve"> 59:1-1, </w:t>
      </w:r>
      <w:r w:rsidR="00EE6C3D" w:rsidRPr="00EE6C3D">
        <w:rPr>
          <w:u w:val="single"/>
        </w:rPr>
        <w:t>et</w:t>
      </w:r>
      <w:r w:rsidR="00EE6C3D" w:rsidRPr="00EE6C3D">
        <w:t xml:space="preserve"> </w:t>
      </w:r>
      <w:r w:rsidR="00EE6C3D" w:rsidRPr="00EE6C3D">
        <w:rPr>
          <w:u w:val="single"/>
        </w:rPr>
        <w:t>seq.</w:t>
      </w:r>
      <w:r w:rsidRPr="008E367A">
        <w:rPr>
          <w:szCs w:val="22"/>
          <w:lang w:val="x-none" w:eastAsia="x-none"/>
        </w:rPr>
        <w:t xml:space="preserve">, and/or the New Jersey Contractual Liability Act, </w:t>
      </w:r>
      <w:r w:rsidRPr="008E367A">
        <w:rPr>
          <w:szCs w:val="22"/>
          <w:u w:val="single"/>
          <w:lang w:val="x-none" w:eastAsia="x-none"/>
        </w:rPr>
        <w:t>N.J.S.A</w:t>
      </w:r>
      <w:r w:rsidRPr="00C329DD">
        <w:rPr>
          <w:szCs w:val="22"/>
          <w:u w:val="single"/>
          <w:lang w:val="x-none" w:eastAsia="x-none"/>
        </w:rPr>
        <w:t>.</w:t>
      </w:r>
      <w:r w:rsidRPr="008E367A">
        <w:rPr>
          <w:szCs w:val="22"/>
          <w:lang w:val="x-none" w:eastAsia="x-none"/>
        </w:rPr>
        <w:t xml:space="preserve"> 59:13-1, </w:t>
      </w:r>
      <w:r w:rsidR="00EE6C3D" w:rsidRPr="00EE6C3D">
        <w:rPr>
          <w:u w:val="single"/>
        </w:rPr>
        <w:t>et</w:t>
      </w:r>
      <w:r w:rsidR="00EE6C3D" w:rsidRPr="00EE6C3D">
        <w:t xml:space="preserve"> </w:t>
      </w:r>
      <w:r w:rsidR="00EE6C3D" w:rsidRPr="00EE6C3D">
        <w:rPr>
          <w:u w:val="single"/>
        </w:rPr>
        <w:t>seq.</w:t>
      </w:r>
    </w:p>
    <w:p w14:paraId="0A232A57" w14:textId="77777777" w:rsidR="00C329DD" w:rsidRDefault="00C329DD" w:rsidP="00C329DD">
      <w:pPr>
        <w:rPr>
          <w:szCs w:val="22"/>
          <w:lang w:val="x-none" w:eastAsia="x-none"/>
        </w:rPr>
      </w:pPr>
    </w:p>
    <w:p w14:paraId="021C0202" w14:textId="77777777" w:rsidR="00C329DD" w:rsidRPr="00BA6549" w:rsidRDefault="00C329DD" w:rsidP="0060070D">
      <w:pPr>
        <w:pStyle w:val="Heading3"/>
        <w:keepNext/>
        <w:rPr>
          <w:rFonts w:eastAsia="MS Mincho"/>
        </w:rPr>
      </w:pPr>
      <w:bookmarkStart w:id="264" w:name="_Toc449428271"/>
      <w:bookmarkStart w:id="265" w:name="_Toc50731732"/>
      <w:r w:rsidRPr="00BA6549">
        <w:rPr>
          <w:rFonts w:eastAsia="MS Mincho"/>
        </w:rPr>
        <w:t>Remedies</w:t>
      </w:r>
      <w:bookmarkEnd w:id="264"/>
      <w:bookmarkEnd w:id="265"/>
    </w:p>
    <w:p w14:paraId="0785B543" w14:textId="77777777" w:rsidR="00C329DD" w:rsidRPr="008E367A" w:rsidRDefault="00C329DD" w:rsidP="0060070D">
      <w:pPr>
        <w:keepNext/>
        <w:rPr>
          <w:szCs w:val="22"/>
          <w:lang w:val="x-none" w:eastAsia="x-none"/>
        </w:rPr>
      </w:pPr>
    </w:p>
    <w:p w14:paraId="2F87771A" w14:textId="77777777" w:rsidR="00C329DD" w:rsidRPr="007D3773" w:rsidRDefault="00C329DD" w:rsidP="0060070D">
      <w:pPr>
        <w:keepNext/>
        <w:rPr>
          <w:szCs w:val="22"/>
          <w:lang w:eastAsia="x-none"/>
        </w:rPr>
      </w:pPr>
      <w:r w:rsidRPr="008E367A">
        <w:rPr>
          <w:szCs w:val="22"/>
          <w:lang w:val="x-none" w:eastAsia="x-none"/>
        </w:rPr>
        <w:t xml:space="preserve">Nothing in </w:t>
      </w:r>
      <w:r w:rsidR="007F6863">
        <w:rPr>
          <w:szCs w:val="22"/>
          <w:lang w:eastAsia="x-none"/>
        </w:rPr>
        <w:t>this</w:t>
      </w:r>
      <w:r w:rsidRPr="008E367A">
        <w:rPr>
          <w:szCs w:val="22"/>
          <w:lang w:val="x-none" w:eastAsia="x-none"/>
        </w:rPr>
        <w:t xml:space="preserve"> </w:t>
      </w:r>
      <w:r>
        <w:rPr>
          <w:szCs w:val="22"/>
          <w:lang w:eastAsia="x-none"/>
        </w:rPr>
        <w:t xml:space="preserve">Blanket P.O. </w:t>
      </w:r>
      <w:r w:rsidRPr="008E367A">
        <w:rPr>
          <w:szCs w:val="22"/>
          <w:lang w:val="x-none" w:eastAsia="x-none"/>
        </w:rPr>
        <w:t>shall be construed to be a waiver by the State of any warranty, expressed or implied, of any remedy at law or equity, except as specifically and expressly stated in a writing executed by the Director.</w:t>
      </w:r>
    </w:p>
    <w:p w14:paraId="7AF0EDE9" w14:textId="77777777" w:rsidR="00763FC7" w:rsidRPr="00763FC7" w:rsidRDefault="00763FC7" w:rsidP="00C329DD">
      <w:pPr>
        <w:rPr>
          <w:szCs w:val="22"/>
          <w:lang w:eastAsia="x-none"/>
        </w:rPr>
      </w:pPr>
    </w:p>
    <w:p w14:paraId="07E3ED8F" w14:textId="77777777" w:rsidR="00C329DD" w:rsidRDefault="00C329DD" w:rsidP="00423547">
      <w:pPr>
        <w:pStyle w:val="Heading3"/>
        <w:keepNext/>
        <w:rPr>
          <w:rFonts w:eastAsia="MS Mincho"/>
        </w:rPr>
      </w:pPr>
      <w:bookmarkStart w:id="266" w:name="_Toc449428272"/>
      <w:bookmarkStart w:id="267" w:name="_Toc50731733"/>
      <w:r w:rsidRPr="00BA6549">
        <w:rPr>
          <w:rFonts w:eastAsia="MS Mincho"/>
        </w:rPr>
        <w:t xml:space="preserve">Remedies for failure to comply with material </w:t>
      </w:r>
      <w:r>
        <w:rPr>
          <w:rFonts w:eastAsia="MS Mincho"/>
        </w:rPr>
        <w:t xml:space="preserve">Blanket P.O. </w:t>
      </w:r>
      <w:r w:rsidRPr="00BA6549">
        <w:rPr>
          <w:rFonts w:eastAsia="MS Mincho"/>
        </w:rPr>
        <w:t>requirements</w:t>
      </w:r>
      <w:bookmarkEnd w:id="266"/>
      <w:bookmarkEnd w:id="267"/>
    </w:p>
    <w:p w14:paraId="4E1D4404" w14:textId="77777777" w:rsidR="00C329DD" w:rsidRDefault="00C329DD" w:rsidP="00423547">
      <w:pPr>
        <w:keepNext/>
        <w:keepLines/>
        <w:rPr>
          <w:rFonts w:eastAsia="MS Mincho"/>
          <w:szCs w:val="22"/>
          <w:lang w:eastAsia="x-none"/>
        </w:rPr>
      </w:pPr>
    </w:p>
    <w:p w14:paraId="53C728B7" w14:textId="77777777" w:rsidR="00C329DD" w:rsidRDefault="00C329DD" w:rsidP="00423547">
      <w:pPr>
        <w:keepNext/>
        <w:keepLines/>
        <w:rPr>
          <w:rFonts w:eastAsia="MS Mincho"/>
          <w:szCs w:val="22"/>
          <w:lang w:eastAsia="x-none"/>
        </w:rPr>
      </w:pPr>
      <w:r w:rsidRPr="008E367A">
        <w:rPr>
          <w:rFonts w:eastAsia="MS Mincho"/>
          <w:szCs w:val="22"/>
          <w:lang w:val="x-none" w:eastAsia="x-none"/>
        </w:rPr>
        <w:t xml:space="preserve">In the event that the </w:t>
      </w:r>
      <w:r w:rsidRPr="008E367A">
        <w:rPr>
          <w:rFonts w:eastAsia="MS Mincho"/>
          <w:szCs w:val="22"/>
          <w:lang w:eastAsia="x-none"/>
        </w:rPr>
        <w:t>Vendor {</w:t>
      </w:r>
      <w:r w:rsidRPr="008E367A">
        <w:rPr>
          <w:rFonts w:eastAsia="MS Mincho"/>
          <w:szCs w:val="22"/>
          <w:lang w:val="x-none" w:eastAsia="x-none"/>
        </w:rPr>
        <w:t>Contractor</w:t>
      </w:r>
      <w:r w:rsidRPr="008E367A">
        <w:rPr>
          <w:rFonts w:eastAsia="MS Mincho"/>
          <w:szCs w:val="22"/>
          <w:lang w:eastAsia="x-none"/>
        </w:rPr>
        <w:t>}</w:t>
      </w:r>
      <w:r w:rsidRPr="008E367A">
        <w:rPr>
          <w:rFonts w:eastAsia="MS Mincho"/>
          <w:szCs w:val="22"/>
          <w:lang w:val="x-none" w:eastAsia="x-none"/>
        </w:rPr>
        <w:t xml:space="preserve"> fails to comply with any material</w:t>
      </w:r>
      <w:r>
        <w:rPr>
          <w:rFonts w:eastAsia="MS Mincho"/>
          <w:szCs w:val="22"/>
          <w:lang w:eastAsia="x-none"/>
        </w:rPr>
        <w:t xml:space="preserve"> Blanket P.O. </w:t>
      </w:r>
      <w:r w:rsidRPr="008E367A">
        <w:rPr>
          <w:rFonts w:eastAsia="MS Mincho"/>
          <w:szCs w:val="22"/>
          <w:lang w:val="x-none" w:eastAsia="x-none"/>
        </w:rPr>
        <w:t xml:space="preserve">requirements, the Director may take steps to terminate </w:t>
      </w:r>
      <w:r w:rsidR="007F6863">
        <w:rPr>
          <w:rFonts w:eastAsia="MS Mincho"/>
          <w:szCs w:val="22"/>
          <w:lang w:eastAsia="x-none"/>
        </w:rPr>
        <w:t>this</w:t>
      </w:r>
      <w:r w:rsidRPr="008E367A">
        <w:rPr>
          <w:rFonts w:eastAsia="MS Mincho"/>
          <w:szCs w:val="22"/>
          <w:lang w:val="x-none" w:eastAsia="x-none"/>
        </w:rPr>
        <w:t xml:space="preserve"> </w:t>
      </w:r>
      <w:r>
        <w:rPr>
          <w:rFonts w:eastAsia="MS Mincho"/>
          <w:szCs w:val="22"/>
          <w:lang w:eastAsia="x-none"/>
        </w:rPr>
        <w:t>Blanket P.O.</w:t>
      </w:r>
      <w:r w:rsidRPr="008E367A">
        <w:rPr>
          <w:rFonts w:eastAsia="MS Mincho"/>
          <w:szCs w:val="22"/>
          <w:lang w:eastAsia="x-none"/>
        </w:rPr>
        <w:t xml:space="preserve"> </w:t>
      </w:r>
      <w:r w:rsidRPr="008E367A">
        <w:rPr>
          <w:rFonts w:eastAsia="MS Mincho"/>
          <w:szCs w:val="22"/>
          <w:lang w:val="x-none" w:eastAsia="x-none"/>
        </w:rPr>
        <w:t xml:space="preserve">in accordance with the </w:t>
      </w:r>
      <w:r w:rsidR="00542B63">
        <w:rPr>
          <w:rFonts w:eastAsia="MS Mincho"/>
          <w:szCs w:val="22"/>
          <w:lang w:eastAsia="x-none"/>
        </w:rPr>
        <w:t>SSTC</w:t>
      </w:r>
      <w:r w:rsidRPr="008E367A">
        <w:rPr>
          <w:rFonts w:eastAsia="MS Mincho"/>
          <w:szCs w:val="22"/>
          <w:lang w:val="x-none" w:eastAsia="x-none"/>
        </w:rPr>
        <w:t xml:space="preserve">,  authorize the delivery of </w:t>
      </w:r>
      <w:r>
        <w:rPr>
          <w:rFonts w:eastAsia="MS Mincho"/>
          <w:szCs w:val="22"/>
          <w:lang w:eastAsia="x-none"/>
        </w:rPr>
        <w:t xml:space="preserve">Blanket P.O. </w:t>
      </w:r>
      <w:r w:rsidRPr="008E367A">
        <w:rPr>
          <w:rFonts w:eastAsia="MS Mincho"/>
          <w:szCs w:val="22"/>
          <w:lang w:val="x-none" w:eastAsia="x-none"/>
        </w:rPr>
        <w:t xml:space="preserve">items by any available means, with the difference between the price paid and the defaulting </w:t>
      </w:r>
      <w:r>
        <w:rPr>
          <w:rFonts w:eastAsia="MS Mincho"/>
          <w:szCs w:val="22"/>
          <w:lang w:eastAsia="x-none"/>
        </w:rPr>
        <w:t>V</w:t>
      </w:r>
      <w:r w:rsidRPr="008E367A">
        <w:rPr>
          <w:rFonts w:eastAsia="MS Mincho"/>
          <w:szCs w:val="22"/>
          <w:lang w:eastAsia="x-none"/>
        </w:rPr>
        <w:t>endor’s {</w:t>
      </w:r>
      <w:r w:rsidRPr="008E367A">
        <w:rPr>
          <w:rFonts w:eastAsia="MS Mincho"/>
          <w:szCs w:val="22"/>
          <w:lang w:val="x-none" w:eastAsia="x-none"/>
        </w:rPr>
        <w:t>Contractor</w:t>
      </w:r>
      <w:r>
        <w:rPr>
          <w:rFonts w:eastAsia="MS Mincho"/>
          <w:szCs w:val="22"/>
          <w:lang w:eastAsia="x-none"/>
        </w:rPr>
        <w:t>’s</w:t>
      </w:r>
      <w:r w:rsidRPr="008E367A">
        <w:rPr>
          <w:rFonts w:eastAsia="MS Mincho"/>
          <w:szCs w:val="22"/>
          <w:lang w:eastAsia="x-none"/>
        </w:rPr>
        <w:t>}</w:t>
      </w:r>
      <w:r w:rsidRPr="008E367A">
        <w:rPr>
          <w:rFonts w:eastAsia="MS Mincho"/>
          <w:szCs w:val="22"/>
          <w:lang w:val="x-none" w:eastAsia="x-none"/>
        </w:rPr>
        <w:t xml:space="preserve"> price either being deducted from any monies due the defaulting </w:t>
      </w:r>
      <w:r>
        <w:rPr>
          <w:rFonts w:eastAsia="MS Mincho"/>
          <w:szCs w:val="22"/>
          <w:lang w:eastAsia="x-none"/>
        </w:rPr>
        <w:t>V</w:t>
      </w:r>
      <w:r w:rsidRPr="008E367A">
        <w:rPr>
          <w:rFonts w:eastAsia="MS Mincho"/>
          <w:szCs w:val="22"/>
          <w:lang w:eastAsia="x-none"/>
        </w:rPr>
        <w:t>endor {</w:t>
      </w:r>
      <w:r w:rsidRPr="008E367A">
        <w:rPr>
          <w:rFonts w:eastAsia="MS Mincho"/>
          <w:szCs w:val="22"/>
          <w:lang w:val="x-none" w:eastAsia="x-none"/>
        </w:rPr>
        <w:t>Contractor</w:t>
      </w:r>
      <w:r w:rsidRPr="008E367A">
        <w:rPr>
          <w:rFonts w:eastAsia="MS Mincho"/>
          <w:szCs w:val="22"/>
          <w:lang w:eastAsia="x-none"/>
        </w:rPr>
        <w:t>}</w:t>
      </w:r>
      <w:r w:rsidRPr="008E367A">
        <w:rPr>
          <w:rFonts w:eastAsia="MS Mincho"/>
          <w:szCs w:val="22"/>
          <w:lang w:val="x-none" w:eastAsia="x-none"/>
        </w:rPr>
        <w:t xml:space="preserve"> or being an obligation owed the State by the defaulting </w:t>
      </w:r>
      <w:r>
        <w:rPr>
          <w:rFonts w:eastAsia="MS Mincho"/>
          <w:szCs w:val="22"/>
          <w:lang w:eastAsia="x-none"/>
        </w:rPr>
        <w:t>V</w:t>
      </w:r>
      <w:r w:rsidRPr="008E367A">
        <w:rPr>
          <w:rFonts w:eastAsia="MS Mincho"/>
          <w:szCs w:val="22"/>
          <w:lang w:eastAsia="x-none"/>
        </w:rPr>
        <w:t>endor {</w:t>
      </w:r>
      <w:r w:rsidRPr="008E367A">
        <w:rPr>
          <w:rFonts w:eastAsia="MS Mincho"/>
          <w:szCs w:val="22"/>
          <w:lang w:val="x-none" w:eastAsia="x-none"/>
        </w:rPr>
        <w:t>Contractor</w:t>
      </w:r>
      <w:r w:rsidRPr="008E367A">
        <w:rPr>
          <w:rFonts w:eastAsia="MS Mincho"/>
          <w:szCs w:val="22"/>
          <w:lang w:eastAsia="x-none"/>
        </w:rPr>
        <w:t>}</w:t>
      </w:r>
      <w:r w:rsidRPr="008E367A">
        <w:rPr>
          <w:rFonts w:eastAsia="MS Mincho"/>
          <w:szCs w:val="22"/>
          <w:lang w:val="x-none" w:eastAsia="x-none"/>
        </w:rPr>
        <w:t xml:space="preserve"> as provided for in the State administrative code, or take any other action or seek any other remedies available at law or in equity.</w:t>
      </w:r>
    </w:p>
    <w:p w14:paraId="1A71D777" w14:textId="77777777" w:rsidR="005F2FA1" w:rsidRPr="008E367A" w:rsidRDefault="005F2FA1" w:rsidP="00C329DD">
      <w:pPr>
        <w:rPr>
          <w:rFonts w:eastAsia="MS Mincho"/>
        </w:rPr>
      </w:pPr>
    </w:p>
    <w:p w14:paraId="1C63A1B0" w14:textId="77777777" w:rsidR="00C329DD" w:rsidRPr="00BA6549" w:rsidRDefault="00C329DD" w:rsidP="00C329DD">
      <w:pPr>
        <w:pStyle w:val="Heading2"/>
        <w:rPr>
          <w:rFonts w:eastAsia="MS Mincho"/>
        </w:rPr>
      </w:pPr>
      <w:bookmarkStart w:id="268" w:name="_Toc449428273"/>
      <w:bookmarkStart w:id="269" w:name="_Toc50731734"/>
      <w:r w:rsidRPr="00BA6549">
        <w:rPr>
          <w:rFonts w:eastAsia="MS Mincho"/>
        </w:rPr>
        <w:t>Items Ordered and Delivered</w:t>
      </w:r>
      <w:bookmarkEnd w:id="268"/>
      <w:bookmarkEnd w:id="269"/>
    </w:p>
    <w:p w14:paraId="353E8BEB" w14:textId="77777777" w:rsidR="00C329DD" w:rsidRPr="008E367A" w:rsidRDefault="00C329DD" w:rsidP="00C329DD">
      <w:pPr>
        <w:ind w:right="108"/>
        <w:rPr>
          <w:rFonts w:eastAsia="MS Mincho"/>
          <w:szCs w:val="22"/>
          <w:lang w:val="x-none" w:eastAsia="x-none"/>
        </w:rPr>
      </w:pPr>
    </w:p>
    <w:p w14:paraId="3B8A8BF1" w14:textId="77777777" w:rsidR="00C329DD" w:rsidRPr="008E367A" w:rsidRDefault="00C329DD" w:rsidP="00C329DD">
      <w:pPr>
        <w:ind w:right="108"/>
        <w:rPr>
          <w:rFonts w:eastAsia="MS Mincho"/>
          <w:szCs w:val="22"/>
          <w:lang w:val="x-none" w:eastAsia="x-none"/>
        </w:rPr>
      </w:pPr>
      <w:r w:rsidRPr="008E367A">
        <w:rPr>
          <w:rFonts w:eastAsia="MS Mincho"/>
          <w:szCs w:val="22"/>
          <w:lang w:val="x-none" w:eastAsia="x-none"/>
        </w:rPr>
        <w:t xml:space="preserve">The </w:t>
      </w:r>
      <w:r>
        <w:rPr>
          <w:rFonts w:eastAsia="MS Mincho"/>
          <w:szCs w:val="22"/>
          <w:lang w:eastAsia="x-none"/>
        </w:rPr>
        <w:t>Blanket P.O.</w:t>
      </w:r>
      <w:r w:rsidRPr="008E367A">
        <w:rPr>
          <w:rFonts w:eastAsia="MS Mincho"/>
          <w:szCs w:val="22"/>
          <w:lang w:eastAsia="x-none"/>
        </w:rPr>
        <w:t xml:space="preserve"> </w:t>
      </w:r>
      <w:r w:rsidRPr="008E367A">
        <w:rPr>
          <w:rFonts w:eastAsia="MS Mincho"/>
          <w:szCs w:val="22"/>
          <w:lang w:val="x-none" w:eastAsia="x-none"/>
        </w:rPr>
        <w:t xml:space="preserve">involves items which are necessary for the continuation of ongoing critical State services.  Any delay in delivery of these items would disrupt State services and would force the State to immediately seek alternative sources of supply on an emergency basis.  Timely delivery is critical to meeting the State's ongoing needs.  Refer to </w:t>
      </w:r>
      <w:r w:rsidRPr="00BE256C">
        <w:rPr>
          <w:rFonts w:eastAsia="MS Mincho"/>
          <w:szCs w:val="22"/>
          <w:highlight w:val="lightGray"/>
          <w:lang w:val="x-none" w:eastAsia="x-none"/>
        </w:rPr>
        <w:t>Section 6.3</w:t>
      </w:r>
      <w:r w:rsidR="00715B9D">
        <w:rPr>
          <w:rFonts w:eastAsia="MS Mincho"/>
          <w:szCs w:val="22"/>
          <w:highlight w:val="lightGray"/>
          <w:lang w:eastAsia="x-none"/>
        </w:rPr>
        <w:t>(a)</w:t>
      </w:r>
      <w:r w:rsidRPr="008E367A">
        <w:rPr>
          <w:rFonts w:eastAsia="MS Mincho"/>
          <w:szCs w:val="22"/>
          <w:lang w:val="x-none" w:eastAsia="x-none"/>
        </w:rPr>
        <w:t xml:space="preserve"> of the State of NJ Standard Terms and Conditions for additional information.</w:t>
      </w:r>
    </w:p>
    <w:p w14:paraId="4D2760A9" w14:textId="77777777" w:rsidR="00C329DD" w:rsidRPr="008E367A" w:rsidRDefault="00C329DD" w:rsidP="00C329DD">
      <w:pPr>
        <w:rPr>
          <w:rFonts w:eastAsia="MS Mincho"/>
          <w:highlight w:val="lightGray"/>
        </w:rPr>
      </w:pPr>
    </w:p>
    <w:p w14:paraId="7AB41180" w14:textId="77777777" w:rsidR="00C329DD" w:rsidRPr="00BA6549" w:rsidRDefault="00C329DD" w:rsidP="00542B63">
      <w:pPr>
        <w:pStyle w:val="Heading2"/>
        <w:rPr>
          <w:rFonts w:eastAsia="MS Mincho"/>
        </w:rPr>
      </w:pPr>
      <w:bookmarkStart w:id="270" w:name="_Toc449428274"/>
      <w:bookmarkStart w:id="271" w:name="_Toc50731735"/>
      <w:r w:rsidRPr="00BA6549">
        <w:rPr>
          <w:rFonts w:eastAsia="MS Mincho"/>
        </w:rPr>
        <w:t>MANUFACTURING/PACKAGING REQUIREMENTS</w:t>
      </w:r>
      <w:bookmarkEnd w:id="270"/>
      <w:bookmarkEnd w:id="271"/>
    </w:p>
    <w:p w14:paraId="69106118" w14:textId="77777777" w:rsidR="00C329DD" w:rsidRPr="008E367A" w:rsidRDefault="00C329DD" w:rsidP="00C329DD">
      <w:pPr>
        <w:ind w:right="108"/>
        <w:rPr>
          <w:rFonts w:eastAsia="MS Mincho"/>
          <w:sz w:val="20"/>
          <w:lang w:val="x-none" w:eastAsia="x-none"/>
        </w:rPr>
      </w:pPr>
    </w:p>
    <w:p w14:paraId="3469D0D4" w14:textId="77777777" w:rsidR="00C329DD" w:rsidRPr="008E367A" w:rsidRDefault="00C329DD" w:rsidP="00C329DD">
      <w:pPr>
        <w:tabs>
          <w:tab w:val="left" w:pos="540"/>
        </w:tabs>
        <w:ind w:right="108" w:hanging="540"/>
        <w:rPr>
          <w:rFonts w:eastAsia="MS Mincho"/>
          <w:szCs w:val="22"/>
          <w:lang w:val="x-none" w:eastAsia="x-none"/>
        </w:rPr>
      </w:pPr>
      <w:r w:rsidRPr="008E367A">
        <w:rPr>
          <w:rFonts w:eastAsia="MS Mincho"/>
          <w:sz w:val="20"/>
          <w:lang w:val="x-none" w:eastAsia="x-none"/>
        </w:rPr>
        <w:tab/>
      </w:r>
      <w:r w:rsidRPr="008E367A">
        <w:rPr>
          <w:rFonts w:eastAsia="MS Mincho"/>
          <w:szCs w:val="22"/>
          <w:lang w:val="x-none" w:eastAsia="x-none"/>
        </w:rPr>
        <w:t>All products must conform in every respect to the standards and regulations established by Fed</w:t>
      </w:r>
      <w:r w:rsidR="003330AE">
        <w:rPr>
          <w:rFonts w:eastAsia="MS Mincho"/>
          <w:szCs w:val="22"/>
          <w:lang w:val="x-none" w:eastAsia="x-none"/>
        </w:rPr>
        <w:t>eral and New Jersey State laws.</w:t>
      </w:r>
    </w:p>
    <w:p w14:paraId="5A7D1933" w14:textId="77777777" w:rsidR="00C329DD" w:rsidRPr="008E367A" w:rsidRDefault="00C329DD" w:rsidP="00C329DD">
      <w:pPr>
        <w:ind w:right="108"/>
        <w:rPr>
          <w:rFonts w:eastAsia="MS Mincho"/>
          <w:szCs w:val="22"/>
          <w:lang w:val="x-none" w:eastAsia="x-none"/>
        </w:rPr>
      </w:pPr>
    </w:p>
    <w:p w14:paraId="0C3C9E9C" w14:textId="77777777" w:rsidR="00C329DD" w:rsidRPr="008E367A" w:rsidRDefault="00C329DD" w:rsidP="00C329DD">
      <w:pPr>
        <w:ind w:right="108" w:hanging="540"/>
        <w:rPr>
          <w:rFonts w:eastAsia="MS Mincho"/>
          <w:szCs w:val="22"/>
          <w:lang w:val="x-none" w:eastAsia="x-none"/>
        </w:rPr>
      </w:pPr>
      <w:r w:rsidRPr="008E367A">
        <w:rPr>
          <w:rFonts w:eastAsia="MS Mincho"/>
          <w:szCs w:val="22"/>
          <w:lang w:val="x-none" w:eastAsia="x-none"/>
        </w:rPr>
        <w:t xml:space="preserve"> </w:t>
      </w:r>
      <w:r w:rsidRPr="008E367A">
        <w:rPr>
          <w:rFonts w:eastAsia="MS Mincho"/>
          <w:szCs w:val="22"/>
          <w:lang w:val="x-none" w:eastAsia="x-none"/>
        </w:rPr>
        <w:tab/>
        <w:t>All products shall be manufactured and packaged under modern sanitary conditions in accordance with federal and state law and standard industry practice.</w:t>
      </w:r>
    </w:p>
    <w:p w14:paraId="0C9D7B6D" w14:textId="77777777" w:rsidR="00C329DD" w:rsidRPr="008E367A" w:rsidRDefault="00C329DD" w:rsidP="00C329DD">
      <w:pPr>
        <w:ind w:right="108"/>
        <w:rPr>
          <w:rFonts w:eastAsia="MS Mincho"/>
          <w:szCs w:val="22"/>
          <w:lang w:val="x-none" w:eastAsia="x-none"/>
        </w:rPr>
      </w:pPr>
    </w:p>
    <w:p w14:paraId="1094B348" w14:textId="77777777" w:rsidR="00C329DD" w:rsidRPr="008E367A" w:rsidRDefault="00C329DD" w:rsidP="00C329DD">
      <w:pPr>
        <w:ind w:right="108" w:hanging="540"/>
        <w:rPr>
          <w:rFonts w:eastAsia="MS Mincho"/>
          <w:szCs w:val="22"/>
          <w:lang w:val="x-none" w:eastAsia="x-none"/>
        </w:rPr>
      </w:pPr>
      <w:r w:rsidRPr="008E367A">
        <w:rPr>
          <w:rFonts w:eastAsia="MS Mincho"/>
          <w:szCs w:val="22"/>
          <w:lang w:val="x-none" w:eastAsia="x-none"/>
        </w:rPr>
        <w:lastRenderedPageBreak/>
        <w:tab/>
        <w:t xml:space="preserve">All products are to be packaged in sizes as specified in this </w:t>
      </w:r>
      <w:r w:rsidRPr="008E367A">
        <w:rPr>
          <w:rFonts w:eastAsia="MS Mincho"/>
          <w:szCs w:val="22"/>
          <w:lang w:eastAsia="x-none"/>
        </w:rPr>
        <w:t>Bid</w:t>
      </w:r>
      <w:r>
        <w:rPr>
          <w:rFonts w:eastAsia="MS Mincho"/>
          <w:szCs w:val="22"/>
          <w:lang w:eastAsia="x-none"/>
        </w:rPr>
        <w:t xml:space="preserve"> Solicitation</w:t>
      </w:r>
      <w:r w:rsidRPr="008E367A">
        <w:rPr>
          <w:rFonts w:eastAsia="MS Mincho"/>
          <w:szCs w:val="22"/>
          <w:lang w:eastAsia="x-none"/>
        </w:rPr>
        <w:t xml:space="preserve"> </w:t>
      </w:r>
      <w:r w:rsidRPr="008E367A">
        <w:rPr>
          <w:rFonts w:eastAsia="MS Mincho"/>
          <w:szCs w:val="22"/>
          <w:lang w:val="x-none" w:eastAsia="x-none"/>
        </w:rPr>
        <w:t xml:space="preserve">and shall be packaged in such a manner as to ensure delivery in first class condition and properly marked for identification.  All shipments must be comprised of original cartons associated with the commercial industry represented by the actual product contained within each carton.  Deliveries containing re-used, re-labeled, re-worked or alternate cartons are subject to rejection by the Using Agency at the </w:t>
      </w:r>
      <w:r w:rsidR="00447CCE">
        <w:rPr>
          <w:rFonts w:eastAsia="MS Mincho"/>
          <w:szCs w:val="22"/>
          <w:lang w:eastAsia="x-none"/>
        </w:rPr>
        <w:t>Vendor’s {</w:t>
      </w:r>
      <w:r w:rsidRPr="008E367A">
        <w:rPr>
          <w:rFonts w:eastAsia="MS Mincho"/>
          <w:szCs w:val="22"/>
          <w:lang w:val="x-none" w:eastAsia="x-none"/>
        </w:rPr>
        <w:t>Contractor's</w:t>
      </w:r>
      <w:r w:rsidR="00447CCE">
        <w:rPr>
          <w:rFonts w:eastAsia="MS Mincho"/>
          <w:szCs w:val="22"/>
          <w:lang w:eastAsia="x-none"/>
        </w:rPr>
        <w:t>}</w:t>
      </w:r>
      <w:r w:rsidRPr="008E367A">
        <w:rPr>
          <w:rFonts w:eastAsia="MS Mincho"/>
          <w:szCs w:val="22"/>
          <w:lang w:val="x-none" w:eastAsia="x-none"/>
        </w:rPr>
        <w:t xml:space="preserve"> expense.</w:t>
      </w:r>
    </w:p>
    <w:p w14:paraId="33AE8ADA" w14:textId="77777777" w:rsidR="00675860" w:rsidRDefault="00675860" w:rsidP="00542B63"/>
    <w:p w14:paraId="4A11A1CA" w14:textId="77777777" w:rsidR="00542B63" w:rsidRPr="00542B63" w:rsidRDefault="00542B63" w:rsidP="00542B63">
      <w:pPr>
        <w:pStyle w:val="Heading2"/>
        <w:rPr>
          <w:u w:val="none"/>
        </w:rPr>
      </w:pPr>
      <w:bookmarkStart w:id="272" w:name="_Toc50731736"/>
      <w:r w:rsidRPr="00542B63">
        <w:t>ELECTRONIC PAYMENTS</w:t>
      </w:r>
      <w:bookmarkEnd w:id="272"/>
      <w:r w:rsidRPr="00542B63">
        <w:rPr>
          <w:u w:val="none"/>
        </w:rPr>
        <w:tab/>
      </w:r>
    </w:p>
    <w:p w14:paraId="21789EFF" w14:textId="77777777" w:rsidR="00542B63" w:rsidRPr="00851065" w:rsidRDefault="00542B63" w:rsidP="00542B63">
      <w:pPr>
        <w:ind w:left="1440"/>
        <w:rPr>
          <w:sz w:val="20"/>
        </w:rPr>
      </w:pPr>
    </w:p>
    <w:p w14:paraId="2B786398" w14:textId="77777777" w:rsidR="00CA2983" w:rsidRPr="00851065" w:rsidRDefault="00CA2983" w:rsidP="00CA2983">
      <w:pPr>
        <w:rPr>
          <w:rFonts w:eastAsia="MS Mincho"/>
          <w:u w:val="single"/>
        </w:rPr>
      </w:pPr>
      <w:r w:rsidRPr="00851065">
        <w:t xml:space="preserve">With the award of this </w:t>
      </w:r>
      <w:r>
        <w:t>Blanket P.O.</w:t>
      </w:r>
      <w:r w:rsidRPr="00C65B22">
        <w:t xml:space="preserve">, the successful </w:t>
      </w:r>
      <w:r>
        <w:rPr>
          <w:rFonts w:cs="Arial"/>
          <w:szCs w:val="22"/>
        </w:rPr>
        <w:t>Vendor</w:t>
      </w:r>
      <w:r w:rsidRPr="00851065">
        <w:t>(s)</w:t>
      </w:r>
      <w:r>
        <w:rPr>
          <w:rFonts w:cs="Arial"/>
          <w:szCs w:val="22"/>
        </w:rPr>
        <w:t xml:space="preserve"> {Contractor(s)}</w:t>
      </w:r>
      <w:r w:rsidRPr="00851065">
        <w:t xml:space="preserve"> will be required to receive </w:t>
      </w:r>
      <w:r>
        <w:t>its</w:t>
      </w:r>
      <w:r w:rsidRPr="00851065">
        <w:t xml:space="preserve"> payment(s) electronically.  In order to receive your payments via automatic deposit from the State of New Jersey,</w:t>
      </w:r>
      <w:r>
        <w:t xml:space="preserve"> you must</w:t>
      </w:r>
      <w:r w:rsidRPr="00851065">
        <w:t xml:space="preserve"> complete </w:t>
      </w:r>
      <w:r>
        <w:t xml:space="preserve">the EFT information within your NJSTART Vendor Profile.  Please refer to Section 5.2 of the QRG entitled </w:t>
      </w:r>
      <w:r w:rsidRPr="00851065">
        <w:rPr>
          <w:rFonts w:eastAsia="MS Mincho"/>
        </w:rPr>
        <w:t>“</w:t>
      </w:r>
      <w:r w:rsidRPr="00945103">
        <w:rPr>
          <w:rFonts w:eastAsia="MS Mincho"/>
        </w:rPr>
        <w:t>Vendor Profile Management – Company Information and User Access”</w:t>
      </w:r>
      <w:r>
        <w:rPr>
          <w:rFonts w:eastAsia="MS Mincho"/>
        </w:rPr>
        <w:t xml:space="preserve"> </w:t>
      </w:r>
      <w:r w:rsidRPr="00851065">
        <w:rPr>
          <w:rFonts w:eastAsia="MS Mincho"/>
        </w:rPr>
        <w:t>for instruction</w:t>
      </w:r>
      <w:r>
        <w:rPr>
          <w:rFonts w:eastAsia="MS Mincho"/>
        </w:rPr>
        <w:t>s</w:t>
      </w:r>
      <w:r w:rsidRPr="00851065">
        <w:rPr>
          <w:rFonts w:eastAsia="MS Mincho"/>
        </w:rPr>
        <w:t xml:space="preserve">. QRGs are located on the </w:t>
      </w:r>
      <w:hyperlink r:id="rId42" w:history="1">
        <w:r w:rsidRPr="00945103">
          <w:rPr>
            <w:rStyle w:val="Hyperlink"/>
            <w:rFonts w:eastAsiaTheme="minorHAnsi"/>
          </w:rPr>
          <w:t>NJSTART Vendor Support Page</w:t>
        </w:r>
      </w:hyperlink>
      <w:r w:rsidR="00945103">
        <w:rPr>
          <w:rFonts w:eastAsiaTheme="minorHAnsi"/>
        </w:rPr>
        <w:t>.</w:t>
      </w:r>
      <w:r w:rsidRPr="00851065">
        <w:rPr>
          <w:rStyle w:val="Hyperlink"/>
          <w:rFonts w:eastAsiaTheme="minorHAnsi"/>
        </w:rPr>
        <w:t xml:space="preserve">  </w:t>
      </w:r>
    </w:p>
    <w:p w14:paraId="44919895" w14:textId="77777777" w:rsidR="00675860" w:rsidRPr="00C329DD" w:rsidRDefault="00675860" w:rsidP="00675860">
      <w:pPr>
        <w:pStyle w:val="BodyText"/>
        <w:ind w:left="0" w:right="108"/>
        <w:rPr>
          <w:sz w:val="22"/>
          <w:szCs w:val="22"/>
          <w:lang w:val="en-US"/>
        </w:rPr>
      </w:pPr>
    </w:p>
    <w:p w14:paraId="20976838" w14:textId="77777777" w:rsidR="00675860" w:rsidRPr="00B6270B" w:rsidRDefault="00675860" w:rsidP="00675860">
      <w:pPr>
        <w:pStyle w:val="Heading2"/>
        <w:ind w:right="108"/>
      </w:pPr>
      <w:bookmarkStart w:id="273" w:name="_Toc400531512"/>
      <w:bookmarkStart w:id="274" w:name="_Toc428533983"/>
      <w:bookmarkStart w:id="275" w:name="_Toc50731737"/>
      <w:r>
        <w:t>Substitution or Addition of SubCONTRACTOR(s)</w:t>
      </w:r>
      <w:bookmarkEnd w:id="273"/>
      <w:bookmarkEnd w:id="274"/>
      <w:bookmarkEnd w:id="275"/>
    </w:p>
    <w:p w14:paraId="6B85E8E2" w14:textId="77777777" w:rsidR="00675860" w:rsidRDefault="00675860" w:rsidP="00675860">
      <w:pPr>
        <w:pStyle w:val="BodyText"/>
        <w:ind w:left="0"/>
      </w:pPr>
    </w:p>
    <w:p w14:paraId="0B441D51" w14:textId="77777777" w:rsidR="00675860" w:rsidRPr="00BF3B73" w:rsidRDefault="00675860" w:rsidP="00675860">
      <w:pPr>
        <w:pStyle w:val="BodyText"/>
        <w:ind w:left="0"/>
        <w:rPr>
          <w:sz w:val="22"/>
          <w:szCs w:val="22"/>
        </w:rPr>
      </w:pPr>
      <w:r w:rsidRPr="00490529">
        <w:rPr>
          <w:sz w:val="22"/>
          <w:szCs w:val="22"/>
        </w:rPr>
        <w:t xml:space="preserve">This </w:t>
      </w:r>
      <w:r w:rsidR="00AF3CEA">
        <w:rPr>
          <w:sz w:val="22"/>
          <w:szCs w:val="22"/>
          <w:lang w:val="en-US"/>
        </w:rPr>
        <w:t>Section</w:t>
      </w:r>
      <w:r w:rsidR="00AF3CEA" w:rsidRPr="00490529">
        <w:rPr>
          <w:sz w:val="22"/>
          <w:szCs w:val="22"/>
        </w:rPr>
        <w:t xml:space="preserve"> </w:t>
      </w:r>
      <w:r w:rsidR="00AF3CEA">
        <w:rPr>
          <w:sz w:val="22"/>
          <w:szCs w:val="22"/>
          <w:lang w:val="en-US"/>
        </w:rPr>
        <w:t xml:space="preserve">of the Bid Solicitation </w:t>
      </w:r>
      <w:r w:rsidRPr="00490529">
        <w:rPr>
          <w:sz w:val="22"/>
          <w:szCs w:val="22"/>
        </w:rPr>
        <w:t xml:space="preserve">serves to supplement but not to supersede </w:t>
      </w:r>
      <w:r w:rsidRPr="00BE256C">
        <w:rPr>
          <w:sz w:val="22"/>
          <w:szCs w:val="22"/>
          <w:highlight w:val="lightGray"/>
        </w:rPr>
        <w:t>Sections 5.8 and 5.9</w:t>
      </w:r>
      <w:r w:rsidRPr="00490529">
        <w:rPr>
          <w:sz w:val="22"/>
          <w:szCs w:val="22"/>
        </w:rPr>
        <w:t xml:space="preserve"> of the </w:t>
      </w:r>
      <w:r w:rsidR="000D4025" w:rsidRPr="007D420A">
        <w:rPr>
          <w:sz w:val="22"/>
        </w:rPr>
        <w:t>SSTC</w:t>
      </w:r>
      <w:r w:rsidRPr="00490529">
        <w:rPr>
          <w:sz w:val="22"/>
          <w:szCs w:val="22"/>
        </w:rPr>
        <w:t xml:space="preserve"> accompanying this </w:t>
      </w:r>
      <w:r w:rsidR="00A07391" w:rsidRPr="00490529">
        <w:rPr>
          <w:sz w:val="22"/>
          <w:szCs w:val="22"/>
        </w:rPr>
        <w:t>Bid Solicitation</w:t>
      </w:r>
      <w:r w:rsidRPr="00490529">
        <w:rPr>
          <w:sz w:val="22"/>
          <w:szCs w:val="22"/>
        </w:rPr>
        <w:t>.</w:t>
      </w:r>
    </w:p>
    <w:p w14:paraId="4F255F9A" w14:textId="77777777" w:rsidR="00675860" w:rsidRPr="00BF3B73" w:rsidRDefault="00675860" w:rsidP="00675860">
      <w:pPr>
        <w:pStyle w:val="BodyText"/>
        <w:ind w:left="0"/>
        <w:rPr>
          <w:sz w:val="22"/>
          <w:szCs w:val="22"/>
        </w:rPr>
      </w:pPr>
    </w:p>
    <w:p w14:paraId="67D1731B" w14:textId="77777777" w:rsidR="004E015A" w:rsidRPr="008E367A" w:rsidRDefault="004E015A" w:rsidP="004E015A">
      <w:pPr>
        <w:rPr>
          <w:szCs w:val="22"/>
          <w:lang w:val="x-none" w:eastAsia="x-none"/>
        </w:rPr>
      </w:pPr>
      <w:r w:rsidRPr="008E367A">
        <w:rPr>
          <w:szCs w:val="22"/>
          <w:lang w:val="x-none" w:eastAsia="x-none"/>
        </w:rPr>
        <w:t xml:space="preserve">The </w:t>
      </w:r>
      <w:r w:rsidRPr="008E367A">
        <w:rPr>
          <w:lang w:val="x-none" w:eastAsia="x-none"/>
        </w:rPr>
        <w:t>Vendor {Contractor}</w:t>
      </w:r>
      <w:r w:rsidRPr="008E367A">
        <w:rPr>
          <w:szCs w:val="22"/>
          <w:lang w:val="x-none" w:eastAsia="x-none"/>
        </w:rPr>
        <w:t xml:space="preserve"> shall forward a written request to substitute or add a Subcontractor or to substitute its own staff for a Subcontractor to the </w:t>
      </w:r>
      <w:r w:rsidR="00FE61FD">
        <w:rPr>
          <w:szCs w:val="22"/>
          <w:lang w:eastAsia="x-none"/>
        </w:rPr>
        <w:t xml:space="preserve">Blanket P.O.’s assigned Procurement Specialist </w:t>
      </w:r>
      <w:r w:rsidRPr="008E367A">
        <w:rPr>
          <w:szCs w:val="22"/>
          <w:lang w:val="x-none" w:eastAsia="x-none"/>
        </w:rPr>
        <w:t xml:space="preserve">for consideration.  If the </w:t>
      </w:r>
      <w:r w:rsidR="00FE61FD">
        <w:rPr>
          <w:szCs w:val="22"/>
          <w:lang w:eastAsia="x-none"/>
        </w:rPr>
        <w:t>Procurement Specialist</w:t>
      </w:r>
      <w:r w:rsidRPr="008E367A">
        <w:rPr>
          <w:szCs w:val="22"/>
          <w:lang w:val="x-none" w:eastAsia="x-none"/>
        </w:rPr>
        <w:t xml:space="preserve"> approves the request, the </w:t>
      </w:r>
      <w:r w:rsidR="00FE61FD">
        <w:rPr>
          <w:szCs w:val="22"/>
          <w:lang w:eastAsia="x-none"/>
        </w:rPr>
        <w:t>Procurement Specialist</w:t>
      </w:r>
      <w:r w:rsidRPr="008E367A">
        <w:rPr>
          <w:szCs w:val="22"/>
          <w:lang w:val="x-none" w:eastAsia="x-none"/>
        </w:rPr>
        <w:t xml:space="preserve"> will forward the request to the Director for final approval.  No substituted or additional Subcontractors are authorized to begin work until the </w:t>
      </w:r>
      <w:r w:rsidRPr="008E367A">
        <w:rPr>
          <w:lang w:val="x-none" w:eastAsia="x-none"/>
        </w:rPr>
        <w:t>Vendor {Contractor}</w:t>
      </w:r>
      <w:r w:rsidRPr="008E367A">
        <w:rPr>
          <w:szCs w:val="22"/>
          <w:lang w:val="x-none" w:eastAsia="x-none"/>
        </w:rPr>
        <w:t xml:space="preserve"> has received written approval from the Director.</w:t>
      </w:r>
    </w:p>
    <w:p w14:paraId="6939BCAE" w14:textId="77777777" w:rsidR="004E015A" w:rsidRPr="008E367A" w:rsidRDefault="004E015A" w:rsidP="004E015A">
      <w:pPr>
        <w:rPr>
          <w:szCs w:val="22"/>
          <w:lang w:val="x-none" w:eastAsia="x-none"/>
        </w:rPr>
      </w:pPr>
    </w:p>
    <w:p w14:paraId="6708524C" w14:textId="77777777" w:rsidR="00675860" w:rsidRPr="00BF3B73" w:rsidRDefault="00675860" w:rsidP="00675860">
      <w:pPr>
        <w:pStyle w:val="BodyText"/>
        <w:ind w:left="0"/>
        <w:rPr>
          <w:sz w:val="22"/>
          <w:szCs w:val="22"/>
        </w:rPr>
      </w:pPr>
      <w:r w:rsidRPr="00BF3B73">
        <w:rPr>
          <w:sz w:val="22"/>
          <w:szCs w:val="22"/>
        </w:rPr>
        <w:t xml:space="preserve">If it becomes necessary for the </w:t>
      </w:r>
      <w:r w:rsidR="004216A0" w:rsidRPr="007D420A">
        <w:rPr>
          <w:sz w:val="22"/>
        </w:rPr>
        <w:t xml:space="preserve">Vendor </w:t>
      </w:r>
      <w:r w:rsidR="00571AFA" w:rsidRPr="007D420A">
        <w:rPr>
          <w:sz w:val="22"/>
        </w:rPr>
        <w:t>{Contractor}</w:t>
      </w:r>
      <w:r w:rsidRPr="00BF3B73">
        <w:rPr>
          <w:sz w:val="22"/>
          <w:szCs w:val="22"/>
        </w:rPr>
        <w:t xml:space="preserve"> to substitute a </w:t>
      </w:r>
      <w:r w:rsidR="008C514F">
        <w:rPr>
          <w:sz w:val="22"/>
          <w:szCs w:val="22"/>
        </w:rPr>
        <w:t>Subcontractor</w:t>
      </w:r>
      <w:r w:rsidRPr="00BF3B73">
        <w:rPr>
          <w:sz w:val="22"/>
          <w:szCs w:val="22"/>
        </w:rPr>
        <w:t xml:space="preserve">, add a </w:t>
      </w:r>
      <w:r w:rsidR="008C514F">
        <w:rPr>
          <w:sz w:val="22"/>
          <w:szCs w:val="22"/>
        </w:rPr>
        <w:t>Subcontractor</w:t>
      </w:r>
      <w:r w:rsidRPr="007D420A">
        <w:rPr>
          <w:sz w:val="22"/>
        </w:rPr>
        <w:t>,</w:t>
      </w:r>
      <w:r w:rsidRPr="00BF3B73">
        <w:rPr>
          <w:sz w:val="22"/>
          <w:szCs w:val="22"/>
        </w:rPr>
        <w:t xml:space="preserve"> or substitute its own staff for a </w:t>
      </w:r>
      <w:r w:rsidR="008C514F">
        <w:rPr>
          <w:sz w:val="22"/>
          <w:szCs w:val="22"/>
        </w:rPr>
        <w:t>Subcontractor</w:t>
      </w:r>
      <w:r w:rsidRPr="00BF3B73">
        <w:rPr>
          <w:sz w:val="22"/>
          <w:szCs w:val="22"/>
        </w:rPr>
        <w:t xml:space="preserve">, the </w:t>
      </w:r>
      <w:r w:rsidR="004216A0" w:rsidRPr="007D420A">
        <w:rPr>
          <w:sz w:val="22"/>
        </w:rPr>
        <w:t xml:space="preserve">Vendor </w:t>
      </w:r>
      <w:r w:rsidR="00571AFA" w:rsidRPr="007D420A">
        <w:rPr>
          <w:sz w:val="22"/>
        </w:rPr>
        <w:t>{Contractor}</w:t>
      </w:r>
      <w:r w:rsidRPr="00BF3B73">
        <w:rPr>
          <w:sz w:val="22"/>
          <w:szCs w:val="22"/>
        </w:rPr>
        <w:t xml:space="preserve"> will identify the proposed new </w:t>
      </w:r>
      <w:r w:rsidR="008C514F">
        <w:rPr>
          <w:sz w:val="22"/>
          <w:szCs w:val="22"/>
        </w:rPr>
        <w:t>Subcontractor</w:t>
      </w:r>
      <w:r w:rsidR="008C514F" w:rsidRPr="00BF3B73">
        <w:rPr>
          <w:sz w:val="22"/>
          <w:szCs w:val="22"/>
        </w:rPr>
        <w:t xml:space="preserve"> </w:t>
      </w:r>
      <w:r w:rsidRPr="00BF3B73">
        <w:rPr>
          <w:sz w:val="22"/>
          <w:szCs w:val="22"/>
        </w:rPr>
        <w:t xml:space="preserve">or staff member(s) and the work to be performed.  The </w:t>
      </w:r>
      <w:r w:rsidR="006C7D6B" w:rsidRPr="007D420A">
        <w:rPr>
          <w:sz w:val="22"/>
        </w:rPr>
        <w:t xml:space="preserve">Vendor </w:t>
      </w:r>
      <w:r w:rsidR="00571AFA" w:rsidRPr="007D420A">
        <w:rPr>
          <w:sz w:val="22"/>
        </w:rPr>
        <w:t>{Contractor}</w:t>
      </w:r>
      <w:r w:rsidRPr="00BF3B73">
        <w:rPr>
          <w:sz w:val="22"/>
          <w:szCs w:val="22"/>
        </w:rPr>
        <w:t xml:space="preserve"> must provide detailed justification documenting the necessity for the substitution or addition.</w:t>
      </w:r>
    </w:p>
    <w:p w14:paraId="454A2DD0" w14:textId="77777777" w:rsidR="00675860" w:rsidRPr="00BF3B73" w:rsidRDefault="00675860" w:rsidP="00675860">
      <w:pPr>
        <w:pStyle w:val="BodyText"/>
        <w:ind w:left="0"/>
        <w:rPr>
          <w:sz w:val="22"/>
          <w:szCs w:val="22"/>
        </w:rPr>
      </w:pPr>
    </w:p>
    <w:p w14:paraId="49CC563C" w14:textId="77777777" w:rsidR="00542B63" w:rsidRPr="008E367A" w:rsidRDefault="00542B63" w:rsidP="00542B63">
      <w:pPr>
        <w:rPr>
          <w:szCs w:val="22"/>
          <w:lang w:val="x-none" w:eastAsia="x-none"/>
        </w:rPr>
      </w:pPr>
      <w:r w:rsidRPr="008E367A">
        <w:rPr>
          <w:szCs w:val="22"/>
          <w:lang w:val="x-none" w:eastAsia="x-none"/>
        </w:rPr>
        <w:t xml:space="preserve">The </w:t>
      </w:r>
      <w:r w:rsidRPr="008E367A">
        <w:rPr>
          <w:lang w:val="x-none" w:eastAsia="x-none"/>
        </w:rPr>
        <w:t>Vendor {Contractor}</w:t>
      </w:r>
      <w:r w:rsidRPr="008E367A">
        <w:rPr>
          <w:szCs w:val="22"/>
          <w:lang w:val="x-none" w:eastAsia="x-none"/>
        </w:rPr>
        <w:t xml:space="preserve"> must provide detailed </w:t>
      </w:r>
      <w:r w:rsidR="00FE61FD">
        <w:rPr>
          <w:szCs w:val="22"/>
          <w:lang w:eastAsia="x-none"/>
        </w:rPr>
        <w:t>information</w:t>
      </w:r>
      <w:r w:rsidRPr="008E367A">
        <w:rPr>
          <w:szCs w:val="22"/>
          <w:lang w:val="x-none" w:eastAsia="x-none"/>
        </w:rPr>
        <w:t xml:space="preserve"> of its proposed replacement staff or of the proposed Subcontractor’s management, supervisory</w:t>
      </w:r>
      <w:r w:rsidRPr="008E367A">
        <w:rPr>
          <w:lang w:val="x-none" w:eastAsia="x-none"/>
        </w:rPr>
        <w:t>,</w:t>
      </w:r>
      <w:r w:rsidRPr="008E367A">
        <w:rPr>
          <w:szCs w:val="22"/>
          <w:lang w:val="x-none" w:eastAsia="x-none"/>
        </w:rPr>
        <w:t xml:space="preserve"> and other key personnel that demonstrate knowledge, ability and experience relevant to that part of the work which the Subcontractor is to undertake.</w:t>
      </w:r>
    </w:p>
    <w:p w14:paraId="3F151530" w14:textId="77777777" w:rsidR="00675860" w:rsidRPr="00BF3B73" w:rsidRDefault="00675860" w:rsidP="00675860">
      <w:pPr>
        <w:pStyle w:val="BodyText"/>
        <w:ind w:left="0"/>
        <w:rPr>
          <w:sz w:val="22"/>
          <w:szCs w:val="22"/>
        </w:rPr>
      </w:pPr>
    </w:p>
    <w:p w14:paraId="26DAA0AA" w14:textId="77777777" w:rsidR="00675860" w:rsidRDefault="00675860" w:rsidP="00675860">
      <w:pPr>
        <w:pStyle w:val="BodyText"/>
        <w:ind w:left="0"/>
        <w:rPr>
          <w:sz w:val="22"/>
          <w:szCs w:val="22"/>
          <w:lang w:val="en-US"/>
        </w:rPr>
      </w:pPr>
      <w:r w:rsidRPr="00BF3B73">
        <w:rPr>
          <w:sz w:val="22"/>
          <w:szCs w:val="22"/>
        </w:rPr>
        <w:t xml:space="preserve">The qualifications and experience of the replacement(s) must equal or exceed those of similar personnel proposed by the </w:t>
      </w:r>
      <w:r w:rsidR="004216A0" w:rsidRPr="007D420A">
        <w:rPr>
          <w:sz w:val="22"/>
        </w:rPr>
        <w:t xml:space="preserve">Vendor </w:t>
      </w:r>
      <w:r w:rsidR="00571AFA" w:rsidRPr="007D420A">
        <w:rPr>
          <w:sz w:val="22"/>
        </w:rPr>
        <w:t>{Contractor}</w:t>
      </w:r>
      <w:r w:rsidRPr="00BF3B73">
        <w:rPr>
          <w:sz w:val="22"/>
          <w:szCs w:val="22"/>
        </w:rPr>
        <w:t xml:space="preserve"> in its </w:t>
      </w:r>
      <w:r w:rsidR="00CE00E7">
        <w:rPr>
          <w:sz w:val="22"/>
          <w:szCs w:val="22"/>
        </w:rPr>
        <w:t>Quote</w:t>
      </w:r>
      <w:r w:rsidRPr="00BF3B73">
        <w:rPr>
          <w:sz w:val="22"/>
          <w:szCs w:val="22"/>
        </w:rPr>
        <w:t>.</w:t>
      </w:r>
    </w:p>
    <w:p w14:paraId="2C526583" w14:textId="77777777" w:rsidR="00715B9D" w:rsidRDefault="00715B9D" w:rsidP="00962DF6">
      <w:pPr>
        <w:pStyle w:val="BodyText"/>
        <w:ind w:left="0"/>
        <w:rPr>
          <w:sz w:val="22"/>
          <w:szCs w:val="22"/>
          <w:lang w:val="en-US"/>
        </w:rPr>
      </w:pPr>
      <w:bookmarkStart w:id="276" w:name="_Toc400531518"/>
      <w:bookmarkStart w:id="277" w:name="_Toc428533989"/>
    </w:p>
    <w:p w14:paraId="700D1E91" w14:textId="77777777" w:rsidR="00962DF6" w:rsidRPr="00BC03EA" w:rsidRDefault="00962DF6" w:rsidP="00962DF6">
      <w:pPr>
        <w:pStyle w:val="Heading2"/>
        <w:ind w:right="108"/>
      </w:pPr>
      <w:bookmarkStart w:id="278" w:name="_Toc400531538"/>
      <w:bookmarkStart w:id="279" w:name="_Toc428534010"/>
      <w:bookmarkStart w:id="280" w:name="_Toc50731738"/>
      <w:r>
        <w:t xml:space="preserve">BLANKET P.O. </w:t>
      </w:r>
      <w:r w:rsidRPr="00BC03EA">
        <w:t>Activity Report</w:t>
      </w:r>
      <w:bookmarkEnd w:id="278"/>
      <w:bookmarkEnd w:id="279"/>
      <w:bookmarkEnd w:id="280"/>
    </w:p>
    <w:p w14:paraId="425A818F" w14:textId="77777777" w:rsidR="00962DF6" w:rsidRDefault="00962DF6" w:rsidP="00962DF6">
      <w:pPr>
        <w:pStyle w:val="BodyText"/>
        <w:ind w:left="0"/>
        <w:rPr>
          <w:sz w:val="22"/>
          <w:szCs w:val="22"/>
        </w:rPr>
      </w:pPr>
    </w:p>
    <w:p w14:paraId="25291F8C" w14:textId="77777777" w:rsidR="00962DF6" w:rsidRPr="007359F3" w:rsidRDefault="00962DF6" w:rsidP="00962DF6">
      <w:pPr>
        <w:pStyle w:val="BodyText"/>
        <w:ind w:left="0"/>
        <w:rPr>
          <w:sz w:val="22"/>
          <w:szCs w:val="22"/>
        </w:rPr>
      </w:pPr>
      <w:r w:rsidRPr="00955DFD">
        <w:rPr>
          <w:sz w:val="22"/>
        </w:rPr>
        <w:t xml:space="preserve">The </w:t>
      </w:r>
      <w:r>
        <w:rPr>
          <w:sz w:val="22"/>
          <w:szCs w:val="22"/>
        </w:rPr>
        <w:t>Vendor {Contractor}</w:t>
      </w:r>
      <w:r w:rsidRPr="00BC03EA">
        <w:rPr>
          <w:sz w:val="22"/>
          <w:szCs w:val="22"/>
        </w:rPr>
        <w:t xml:space="preserve"> must provide, on a </w:t>
      </w:r>
      <w:r w:rsidR="00CC770F">
        <w:rPr>
          <w:sz w:val="22"/>
          <w:szCs w:val="22"/>
          <w:lang w:val="en-US"/>
        </w:rPr>
        <w:t>biannual</w:t>
      </w:r>
      <w:r w:rsidR="00E4786E">
        <w:rPr>
          <w:sz w:val="22"/>
          <w:szCs w:val="22"/>
          <w:lang w:val="en-US"/>
        </w:rPr>
        <w:t xml:space="preserve"> </w:t>
      </w:r>
      <w:r w:rsidRPr="00BC03EA">
        <w:rPr>
          <w:sz w:val="22"/>
          <w:szCs w:val="22"/>
        </w:rPr>
        <w:t>basis</w:t>
      </w:r>
      <w:r w:rsidRPr="00955DFD">
        <w:rPr>
          <w:sz w:val="22"/>
        </w:rPr>
        <w:t>,</w:t>
      </w:r>
      <w:r w:rsidRPr="00BC03EA">
        <w:rPr>
          <w:sz w:val="22"/>
          <w:szCs w:val="22"/>
        </w:rPr>
        <w:t xml:space="preserve"> a record of all purchases made under </w:t>
      </w:r>
      <w:r>
        <w:rPr>
          <w:sz w:val="22"/>
          <w:szCs w:val="22"/>
        </w:rPr>
        <w:t xml:space="preserve">this Blanket P.O. </w:t>
      </w:r>
      <w:r w:rsidRPr="00BC03EA">
        <w:rPr>
          <w:sz w:val="22"/>
          <w:szCs w:val="22"/>
        </w:rPr>
        <w:t xml:space="preserve">resulting </w:t>
      </w:r>
      <w:r>
        <w:rPr>
          <w:sz w:val="22"/>
          <w:szCs w:val="22"/>
        </w:rPr>
        <w:t>from this Bid Solicitation</w:t>
      </w:r>
      <w:r w:rsidRPr="00BC03EA">
        <w:rPr>
          <w:sz w:val="22"/>
          <w:szCs w:val="22"/>
        </w:rPr>
        <w:t xml:space="preserve">.  This reporting requirement includes sales to State </w:t>
      </w:r>
      <w:r w:rsidR="00315318">
        <w:rPr>
          <w:sz w:val="22"/>
          <w:szCs w:val="22"/>
          <w:lang w:val="en-US"/>
        </w:rPr>
        <w:t>U</w:t>
      </w:r>
      <w:r w:rsidRPr="00BC03EA">
        <w:rPr>
          <w:sz w:val="22"/>
          <w:szCs w:val="22"/>
        </w:rPr>
        <w:t xml:space="preserve">sing </w:t>
      </w:r>
      <w:r w:rsidR="00315318">
        <w:rPr>
          <w:sz w:val="22"/>
          <w:szCs w:val="22"/>
          <w:lang w:val="en-US"/>
        </w:rPr>
        <w:t>A</w:t>
      </w:r>
      <w:r w:rsidRPr="00BC03EA">
        <w:rPr>
          <w:sz w:val="22"/>
          <w:szCs w:val="22"/>
        </w:rPr>
        <w:t>gencies</w:t>
      </w:r>
      <w:r>
        <w:rPr>
          <w:sz w:val="22"/>
          <w:szCs w:val="22"/>
        </w:rPr>
        <w:t xml:space="preserve">, </w:t>
      </w:r>
      <w:r w:rsidRPr="00BC03EA">
        <w:rPr>
          <w:sz w:val="22"/>
          <w:szCs w:val="22"/>
        </w:rPr>
        <w:t xml:space="preserve">political sub-divisions thereof and, if permitted under the terms of </w:t>
      </w:r>
      <w:r>
        <w:rPr>
          <w:sz w:val="22"/>
          <w:szCs w:val="22"/>
        </w:rPr>
        <w:t>this Blanket P.O.</w:t>
      </w:r>
      <w:r w:rsidRPr="00BC03EA">
        <w:rPr>
          <w:sz w:val="22"/>
          <w:szCs w:val="22"/>
        </w:rPr>
        <w:t>, sales to counties, municipalities, school districts, volunteer fire departments, first aid squads and rescue squads, independent institutions of higher education</w:t>
      </w:r>
      <w:r>
        <w:rPr>
          <w:sz w:val="22"/>
          <w:szCs w:val="22"/>
        </w:rPr>
        <w:t>, s</w:t>
      </w:r>
      <w:r w:rsidRPr="00BC03EA">
        <w:rPr>
          <w:sz w:val="22"/>
          <w:szCs w:val="22"/>
        </w:rPr>
        <w:t xml:space="preserve">tate and </w:t>
      </w:r>
      <w:r>
        <w:rPr>
          <w:sz w:val="22"/>
          <w:szCs w:val="22"/>
        </w:rPr>
        <w:t>c</w:t>
      </w:r>
      <w:r w:rsidRPr="00BC03EA">
        <w:rPr>
          <w:sz w:val="22"/>
          <w:szCs w:val="22"/>
        </w:rPr>
        <w:t xml:space="preserve">ounty </w:t>
      </w:r>
      <w:r>
        <w:rPr>
          <w:sz w:val="22"/>
          <w:szCs w:val="22"/>
        </w:rPr>
        <w:t>c</w:t>
      </w:r>
      <w:r w:rsidRPr="00BC03EA">
        <w:rPr>
          <w:sz w:val="22"/>
          <w:szCs w:val="22"/>
        </w:rPr>
        <w:t xml:space="preserve">olleges and </w:t>
      </w:r>
      <w:r>
        <w:rPr>
          <w:sz w:val="22"/>
          <w:szCs w:val="22"/>
        </w:rPr>
        <w:t>q</w:t>
      </w:r>
      <w:r w:rsidRPr="00BC03EA">
        <w:rPr>
          <w:sz w:val="22"/>
          <w:szCs w:val="22"/>
        </w:rPr>
        <w:t>uasi-</w:t>
      </w:r>
      <w:r w:rsidR="00F3399F">
        <w:rPr>
          <w:sz w:val="22"/>
          <w:szCs w:val="22"/>
        </w:rPr>
        <w:t>S</w:t>
      </w:r>
      <w:r w:rsidRPr="00BC03EA">
        <w:rPr>
          <w:sz w:val="22"/>
          <w:szCs w:val="22"/>
        </w:rPr>
        <w:t xml:space="preserve">tate </w:t>
      </w:r>
      <w:r w:rsidR="004D7BC3">
        <w:rPr>
          <w:sz w:val="22"/>
          <w:szCs w:val="22"/>
          <w:lang w:val="en-US"/>
        </w:rPr>
        <w:t>entities</w:t>
      </w:r>
      <w:r w:rsidRPr="00BC03EA">
        <w:rPr>
          <w:sz w:val="22"/>
          <w:szCs w:val="22"/>
        </w:rPr>
        <w:t>.  Quasi-</w:t>
      </w:r>
      <w:r w:rsidR="00F3399F">
        <w:rPr>
          <w:sz w:val="22"/>
          <w:szCs w:val="22"/>
          <w:lang w:val="en-US"/>
        </w:rPr>
        <w:t>S</w:t>
      </w:r>
      <w:r w:rsidRPr="00BC03EA">
        <w:rPr>
          <w:sz w:val="22"/>
          <w:szCs w:val="22"/>
        </w:rPr>
        <w:t xml:space="preserve">tate </w:t>
      </w:r>
      <w:r w:rsidR="004D7BC3">
        <w:rPr>
          <w:sz w:val="22"/>
          <w:szCs w:val="22"/>
          <w:lang w:val="en-US"/>
        </w:rPr>
        <w:t>entities</w:t>
      </w:r>
      <w:r w:rsidRPr="00BC03EA">
        <w:rPr>
          <w:sz w:val="22"/>
          <w:szCs w:val="22"/>
        </w:rPr>
        <w:t xml:space="preserve"> include any agency, commission, board, authority or other such governmental entity which is established and is allocated to a State department or any bi-state governmental entity of which the State of New Jersey is a member.</w:t>
      </w:r>
    </w:p>
    <w:p w14:paraId="35ABF41C" w14:textId="77777777" w:rsidR="00962DF6" w:rsidRPr="007359F3" w:rsidRDefault="00962DF6" w:rsidP="00962DF6">
      <w:pPr>
        <w:pStyle w:val="BodyText"/>
        <w:ind w:left="0"/>
        <w:rPr>
          <w:sz w:val="22"/>
          <w:szCs w:val="22"/>
        </w:rPr>
      </w:pPr>
    </w:p>
    <w:p w14:paraId="20C09D22" w14:textId="77777777" w:rsidR="00962DF6" w:rsidRPr="00BC03EA" w:rsidRDefault="00962DF6" w:rsidP="00962DF6">
      <w:pPr>
        <w:pStyle w:val="BodyText"/>
        <w:ind w:left="0"/>
        <w:rPr>
          <w:sz w:val="22"/>
          <w:szCs w:val="22"/>
        </w:rPr>
      </w:pPr>
      <w:r w:rsidRPr="00BC03EA">
        <w:rPr>
          <w:sz w:val="22"/>
          <w:szCs w:val="22"/>
        </w:rPr>
        <w:t xml:space="preserve">This information must be provided in </w:t>
      </w:r>
      <w:r w:rsidRPr="00955DFD">
        <w:rPr>
          <w:sz w:val="22"/>
        </w:rPr>
        <w:t>Microsoft excel</w:t>
      </w:r>
      <w:r w:rsidRPr="00BC03EA">
        <w:rPr>
          <w:sz w:val="22"/>
          <w:szCs w:val="22"/>
        </w:rPr>
        <w:t xml:space="preserve"> such that an analysis can be made to determine the following:</w:t>
      </w:r>
    </w:p>
    <w:p w14:paraId="1858D55B" w14:textId="77777777" w:rsidR="00962DF6" w:rsidRPr="00BC03EA" w:rsidRDefault="00962DF6" w:rsidP="00962DF6">
      <w:pPr>
        <w:pStyle w:val="BodyText"/>
        <w:ind w:left="0"/>
        <w:rPr>
          <w:sz w:val="22"/>
          <w:szCs w:val="22"/>
        </w:rPr>
      </w:pPr>
    </w:p>
    <w:p w14:paraId="22FDB9C9" w14:textId="77777777" w:rsidR="00962DF6" w:rsidRPr="00604906" w:rsidRDefault="00962DF6" w:rsidP="003330AE">
      <w:pPr>
        <w:pStyle w:val="BodyText"/>
        <w:numPr>
          <w:ilvl w:val="0"/>
          <w:numId w:val="20"/>
        </w:numPr>
        <w:rPr>
          <w:sz w:val="22"/>
          <w:szCs w:val="22"/>
        </w:rPr>
      </w:pPr>
      <w:r>
        <w:rPr>
          <w:sz w:val="22"/>
          <w:szCs w:val="22"/>
        </w:rPr>
        <w:lastRenderedPageBreak/>
        <w:t>Vendor</w:t>
      </w:r>
      <w:r w:rsidRPr="00955DFD">
        <w:rPr>
          <w:sz w:val="22"/>
        </w:rPr>
        <w:t>’s</w:t>
      </w:r>
      <w:r>
        <w:rPr>
          <w:sz w:val="22"/>
          <w:szCs w:val="22"/>
        </w:rPr>
        <w:t xml:space="preserve"> {Contractor’s} total sales volume, with line item detail, </w:t>
      </w:r>
      <w:r w:rsidRPr="00BC03EA">
        <w:rPr>
          <w:sz w:val="22"/>
          <w:szCs w:val="22"/>
        </w:rPr>
        <w:t xml:space="preserve">to each purchaser under </w:t>
      </w:r>
      <w:r>
        <w:rPr>
          <w:sz w:val="22"/>
          <w:szCs w:val="22"/>
        </w:rPr>
        <w:t>this Blanket P.O.</w:t>
      </w:r>
      <w:r w:rsidRPr="00955DFD">
        <w:rPr>
          <w:sz w:val="22"/>
        </w:rPr>
        <w:t>;</w:t>
      </w:r>
    </w:p>
    <w:p w14:paraId="7ACD108F" w14:textId="77777777" w:rsidR="00962DF6" w:rsidRPr="007C4703" w:rsidRDefault="00962DF6" w:rsidP="00962DF6">
      <w:pPr>
        <w:pStyle w:val="BodyText"/>
        <w:ind w:left="720"/>
        <w:rPr>
          <w:sz w:val="22"/>
          <w:szCs w:val="22"/>
        </w:rPr>
      </w:pPr>
    </w:p>
    <w:p w14:paraId="28013529" w14:textId="77777777" w:rsidR="00962DF6" w:rsidRPr="00604906" w:rsidRDefault="00962DF6" w:rsidP="003330AE">
      <w:pPr>
        <w:pStyle w:val="BodyText"/>
        <w:numPr>
          <w:ilvl w:val="0"/>
          <w:numId w:val="20"/>
        </w:numPr>
        <w:rPr>
          <w:sz w:val="22"/>
          <w:szCs w:val="22"/>
        </w:rPr>
      </w:pPr>
      <w:r w:rsidRPr="00955DFD">
        <w:rPr>
          <w:sz w:val="22"/>
        </w:rPr>
        <w:t>Subtotals</w:t>
      </w:r>
      <w:r w:rsidRPr="00BC03EA">
        <w:rPr>
          <w:sz w:val="22"/>
          <w:szCs w:val="22"/>
        </w:rPr>
        <w:t xml:space="preserve"> by product, including, if applicable, catalog number and description, price list with appropriate page reference</w:t>
      </w:r>
      <w:r w:rsidRPr="00955DFD">
        <w:rPr>
          <w:sz w:val="22"/>
        </w:rPr>
        <w:t>,</w:t>
      </w:r>
      <w:r w:rsidRPr="00BC03EA">
        <w:rPr>
          <w:sz w:val="22"/>
          <w:szCs w:val="22"/>
        </w:rPr>
        <w:t xml:space="preserve"> and/or </w:t>
      </w:r>
      <w:r>
        <w:rPr>
          <w:sz w:val="22"/>
          <w:szCs w:val="22"/>
        </w:rPr>
        <w:t xml:space="preserve">Blanket P.O. </w:t>
      </w:r>
      <w:r w:rsidRPr="00BC03EA">
        <w:rPr>
          <w:sz w:val="22"/>
          <w:szCs w:val="22"/>
        </w:rPr>
        <w:t>discount applied</w:t>
      </w:r>
      <w:r w:rsidRPr="00955DFD">
        <w:rPr>
          <w:sz w:val="22"/>
        </w:rPr>
        <w:t>; and</w:t>
      </w:r>
    </w:p>
    <w:p w14:paraId="51613F6F" w14:textId="77777777" w:rsidR="00962DF6" w:rsidRPr="00BC03EA" w:rsidRDefault="00962DF6" w:rsidP="00962DF6">
      <w:pPr>
        <w:pStyle w:val="BodyText"/>
        <w:ind w:left="720"/>
        <w:rPr>
          <w:sz w:val="22"/>
          <w:szCs w:val="22"/>
        </w:rPr>
      </w:pPr>
    </w:p>
    <w:p w14:paraId="1ACB617D" w14:textId="77777777" w:rsidR="00962DF6" w:rsidRPr="00BC03EA" w:rsidRDefault="00962DF6" w:rsidP="003330AE">
      <w:pPr>
        <w:pStyle w:val="BodyText"/>
        <w:numPr>
          <w:ilvl w:val="0"/>
          <w:numId w:val="20"/>
        </w:numPr>
        <w:rPr>
          <w:sz w:val="22"/>
          <w:szCs w:val="22"/>
        </w:rPr>
      </w:pPr>
      <w:r w:rsidRPr="00BC03EA">
        <w:rPr>
          <w:sz w:val="22"/>
          <w:szCs w:val="22"/>
        </w:rPr>
        <w:t xml:space="preserve">Total dollars paid to </w:t>
      </w:r>
      <w:r w:rsidRPr="00955DFD">
        <w:rPr>
          <w:sz w:val="22"/>
        </w:rPr>
        <w:t>Subcontractors</w:t>
      </w:r>
      <w:r w:rsidRPr="00BC03EA">
        <w:rPr>
          <w:sz w:val="22"/>
          <w:szCs w:val="22"/>
        </w:rPr>
        <w:t>.</w:t>
      </w:r>
    </w:p>
    <w:p w14:paraId="0767BBED" w14:textId="77777777" w:rsidR="00962DF6" w:rsidRPr="00BC03EA" w:rsidRDefault="00962DF6" w:rsidP="00962DF6">
      <w:pPr>
        <w:pStyle w:val="BodyText"/>
        <w:ind w:left="0"/>
        <w:rPr>
          <w:sz w:val="22"/>
          <w:szCs w:val="22"/>
        </w:rPr>
      </w:pPr>
    </w:p>
    <w:p w14:paraId="31A11976" w14:textId="77777777" w:rsidR="00962DF6" w:rsidRPr="00BC03EA" w:rsidRDefault="00962DF6" w:rsidP="00962DF6">
      <w:pPr>
        <w:pStyle w:val="BodyText"/>
        <w:ind w:left="0"/>
        <w:rPr>
          <w:sz w:val="22"/>
          <w:szCs w:val="22"/>
        </w:rPr>
      </w:pPr>
      <w:r w:rsidRPr="00BC03EA">
        <w:rPr>
          <w:sz w:val="22"/>
          <w:szCs w:val="22"/>
        </w:rPr>
        <w:t xml:space="preserve">Submission of purchase orders, confirmations, and/or invoices do not fulfill this </w:t>
      </w:r>
      <w:r>
        <w:rPr>
          <w:sz w:val="22"/>
          <w:szCs w:val="22"/>
        </w:rPr>
        <w:t xml:space="preserve">Blanket P.O. </w:t>
      </w:r>
      <w:r w:rsidRPr="00BC03EA">
        <w:rPr>
          <w:sz w:val="22"/>
          <w:szCs w:val="22"/>
        </w:rPr>
        <w:t>requirement for information.</w:t>
      </w:r>
      <w:r>
        <w:rPr>
          <w:sz w:val="22"/>
          <w:szCs w:val="22"/>
        </w:rPr>
        <w:t xml:space="preserve">  </w:t>
      </w:r>
      <w:r w:rsidRPr="00BC03EA">
        <w:rPr>
          <w:sz w:val="22"/>
          <w:szCs w:val="22"/>
        </w:rPr>
        <w:t xml:space="preserve">Failure to report this mandated information </w:t>
      </w:r>
      <w:r>
        <w:rPr>
          <w:sz w:val="22"/>
          <w:szCs w:val="22"/>
        </w:rPr>
        <w:t>may</w:t>
      </w:r>
      <w:r w:rsidRPr="00BC03EA">
        <w:rPr>
          <w:sz w:val="22"/>
          <w:szCs w:val="22"/>
        </w:rPr>
        <w:t xml:space="preserve"> be a factor in future award decisions.</w:t>
      </w:r>
    </w:p>
    <w:p w14:paraId="0C5A9DB6" w14:textId="77777777" w:rsidR="00962DF6" w:rsidRPr="00BC03EA" w:rsidRDefault="00962DF6" w:rsidP="00962DF6">
      <w:pPr>
        <w:pStyle w:val="BodyText"/>
        <w:ind w:left="0"/>
        <w:rPr>
          <w:sz w:val="22"/>
          <w:szCs w:val="22"/>
        </w:rPr>
      </w:pPr>
    </w:p>
    <w:p w14:paraId="0B60FA6E" w14:textId="77777777" w:rsidR="00962DF6" w:rsidRPr="008E367A" w:rsidRDefault="00962DF6" w:rsidP="00962DF6">
      <w:pPr>
        <w:rPr>
          <w:lang w:val="x-none" w:eastAsia="x-none"/>
        </w:rPr>
      </w:pPr>
      <w:r w:rsidRPr="00955DFD">
        <w:t xml:space="preserve">The </w:t>
      </w:r>
      <w:r>
        <w:rPr>
          <w:szCs w:val="22"/>
        </w:rPr>
        <w:t>Vendor {Contractor}</w:t>
      </w:r>
      <w:r w:rsidRPr="00BC03EA">
        <w:rPr>
          <w:szCs w:val="22"/>
        </w:rPr>
        <w:t xml:space="preserve"> </w:t>
      </w:r>
      <w:r>
        <w:rPr>
          <w:szCs w:val="22"/>
        </w:rPr>
        <w:t xml:space="preserve">must </w:t>
      </w:r>
      <w:r w:rsidRPr="00BC03EA">
        <w:rPr>
          <w:szCs w:val="22"/>
        </w:rPr>
        <w:t>submit the required information in Microsoft Excel</w:t>
      </w:r>
      <w:r>
        <w:rPr>
          <w:szCs w:val="22"/>
        </w:rPr>
        <w:t xml:space="preserve"> format to </w:t>
      </w:r>
      <w:hyperlink r:id="rId43" w:history="1">
        <w:r w:rsidR="00E147C5" w:rsidRPr="007D2F00">
          <w:rPr>
            <w:rStyle w:val="Hyperlink"/>
            <w:szCs w:val="22"/>
          </w:rPr>
          <w:t>NJSupplierReports@treas.nj.gov</w:t>
        </w:r>
      </w:hyperlink>
      <w:r w:rsidR="00E147C5">
        <w:rPr>
          <w:szCs w:val="22"/>
        </w:rPr>
        <w:t>.</w:t>
      </w:r>
    </w:p>
    <w:p w14:paraId="227400FD" w14:textId="77777777" w:rsidR="00962DF6" w:rsidRDefault="00962DF6" w:rsidP="00962DF6">
      <w:pPr>
        <w:pStyle w:val="BodyText"/>
        <w:ind w:left="0"/>
        <w:rPr>
          <w:sz w:val="22"/>
          <w:szCs w:val="22"/>
        </w:rPr>
      </w:pPr>
    </w:p>
    <w:p w14:paraId="5756B822" w14:textId="77777777" w:rsidR="00962DF6" w:rsidRDefault="00962DF6" w:rsidP="00423547">
      <w:pPr>
        <w:pStyle w:val="BodyText"/>
        <w:keepNext/>
        <w:ind w:left="0"/>
        <w:rPr>
          <w:sz w:val="22"/>
          <w:szCs w:val="22"/>
        </w:rPr>
      </w:pPr>
      <w:r w:rsidRPr="00ED7DCA">
        <w:rPr>
          <w:sz w:val="22"/>
          <w:szCs w:val="22"/>
        </w:rPr>
        <w:t>Reports are due:</w:t>
      </w:r>
    </w:p>
    <w:p w14:paraId="34E2E278" w14:textId="77777777" w:rsidR="00CC770F" w:rsidRPr="00ED030C" w:rsidRDefault="00CC770F" w:rsidP="00423547">
      <w:pPr>
        <w:pStyle w:val="BodyText"/>
        <w:keepNext/>
        <w:ind w:left="0"/>
        <w:rPr>
          <w:sz w:val="22"/>
          <w:szCs w:val="22"/>
        </w:rPr>
      </w:pPr>
      <w:r w:rsidRPr="0012626D">
        <w:rPr>
          <w:sz w:val="22"/>
          <w:szCs w:val="22"/>
        </w:rPr>
        <w:tab/>
      </w:r>
      <w:r w:rsidRPr="0012626D">
        <w:rPr>
          <w:sz w:val="22"/>
          <w:szCs w:val="22"/>
        </w:rPr>
        <w:tab/>
      </w:r>
      <w:r>
        <w:rPr>
          <w:sz w:val="22"/>
          <w:szCs w:val="22"/>
          <w:lang w:val="en-US"/>
        </w:rPr>
        <w:t>January</w:t>
      </w:r>
      <w:r w:rsidRPr="0012626D">
        <w:rPr>
          <w:sz w:val="22"/>
          <w:szCs w:val="22"/>
        </w:rPr>
        <w:t xml:space="preserve"> 1</w:t>
      </w:r>
      <w:r w:rsidRPr="0012626D">
        <w:rPr>
          <w:sz w:val="22"/>
          <w:szCs w:val="22"/>
          <w:vertAlign w:val="superscript"/>
        </w:rPr>
        <w:t>st</w:t>
      </w:r>
      <w:r w:rsidRPr="0012626D">
        <w:rPr>
          <w:sz w:val="22"/>
          <w:szCs w:val="22"/>
        </w:rPr>
        <w:t xml:space="preserve"> through June 30</w:t>
      </w:r>
      <w:r w:rsidRPr="0012626D">
        <w:rPr>
          <w:sz w:val="22"/>
          <w:szCs w:val="22"/>
          <w:vertAlign w:val="superscript"/>
        </w:rPr>
        <w:t>th</w:t>
      </w:r>
      <w:r w:rsidRPr="0012626D">
        <w:rPr>
          <w:sz w:val="22"/>
          <w:szCs w:val="22"/>
        </w:rPr>
        <w:t xml:space="preserve"> </w:t>
      </w:r>
      <w:r w:rsidRPr="009E17D8">
        <w:rPr>
          <w:sz w:val="22"/>
          <w:szCs w:val="22"/>
        </w:rPr>
        <w:t>– due by July 30</w:t>
      </w:r>
      <w:r w:rsidRPr="00ED030C">
        <w:rPr>
          <w:sz w:val="22"/>
          <w:szCs w:val="22"/>
          <w:vertAlign w:val="superscript"/>
        </w:rPr>
        <w:t>th</w:t>
      </w:r>
      <w:r w:rsidRPr="00F3399F">
        <w:rPr>
          <w:sz w:val="22"/>
          <w:szCs w:val="22"/>
          <w:lang w:val="en-US"/>
        </w:rPr>
        <w:t>;</w:t>
      </w:r>
      <w:r>
        <w:rPr>
          <w:sz w:val="22"/>
          <w:szCs w:val="22"/>
          <w:lang w:val="en-US"/>
        </w:rPr>
        <w:t xml:space="preserve"> and</w:t>
      </w:r>
    </w:p>
    <w:p w14:paraId="7F16E191" w14:textId="77777777" w:rsidR="00CC770F" w:rsidRPr="008A5575" w:rsidRDefault="00CC770F" w:rsidP="00CC770F">
      <w:pPr>
        <w:pStyle w:val="BodyText"/>
        <w:ind w:left="0"/>
        <w:rPr>
          <w:sz w:val="22"/>
          <w:szCs w:val="22"/>
        </w:rPr>
      </w:pPr>
      <w:r w:rsidRPr="001510D6">
        <w:rPr>
          <w:sz w:val="22"/>
          <w:szCs w:val="22"/>
        </w:rPr>
        <w:tab/>
      </w:r>
      <w:r w:rsidRPr="002F739E">
        <w:rPr>
          <w:sz w:val="22"/>
          <w:szCs w:val="22"/>
        </w:rPr>
        <w:tab/>
      </w:r>
      <w:r>
        <w:rPr>
          <w:sz w:val="22"/>
          <w:szCs w:val="22"/>
          <w:lang w:val="en-US"/>
        </w:rPr>
        <w:t>July</w:t>
      </w:r>
      <w:r w:rsidRPr="00A27E87">
        <w:rPr>
          <w:sz w:val="22"/>
          <w:szCs w:val="22"/>
        </w:rPr>
        <w:t>1</w:t>
      </w:r>
      <w:r w:rsidRPr="00A27E87">
        <w:rPr>
          <w:sz w:val="22"/>
          <w:szCs w:val="22"/>
          <w:vertAlign w:val="superscript"/>
        </w:rPr>
        <w:t>st</w:t>
      </w:r>
      <w:r w:rsidRPr="00A27E87">
        <w:rPr>
          <w:sz w:val="22"/>
          <w:szCs w:val="22"/>
        </w:rPr>
        <w:t xml:space="preserve"> through December 31</w:t>
      </w:r>
      <w:r w:rsidRPr="00A27E87">
        <w:rPr>
          <w:sz w:val="22"/>
          <w:szCs w:val="22"/>
          <w:vertAlign w:val="superscript"/>
        </w:rPr>
        <w:t>st</w:t>
      </w:r>
      <w:r w:rsidRPr="008A5575">
        <w:rPr>
          <w:sz w:val="22"/>
          <w:szCs w:val="22"/>
        </w:rPr>
        <w:t xml:space="preserve"> – due by January 30</w:t>
      </w:r>
      <w:r w:rsidRPr="00F3399F">
        <w:rPr>
          <w:sz w:val="22"/>
          <w:szCs w:val="22"/>
          <w:vertAlign w:val="superscript"/>
        </w:rPr>
        <w:t>th</w:t>
      </w:r>
      <w:r>
        <w:rPr>
          <w:sz w:val="22"/>
          <w:szCs w:val="22"/>
          <w:lang w:val="en-US"/>
        </w:rPr>
        <w:t>.</w:t>
      </w:r>
    </w:p>
    <w:p w14:paraId="2BD87EEC" w14:textId="77777777" w:rsidR="00962DF6" w:rsidRPr="008A5575" w:rsidRDefault="00962DF6" w:rsidP="00962DF6">
      <w:pPr>
        <w:pStyle w:val="BodyText"/>
        <w:tabs>
          <w:tab w:val="left" w:pos="720"/>
          <w:tab w:val="left" w:pos="1440"/>
          <w:tab w:val="left" w:pos="2160"/>
          <w:tab w:val="left" w:pos="2880"/>
          <w:tab w:val="left" w:pos="3600"/>
          <w:tab w:val="left" w:pos="4320"/>
          <w:tab w:val="left" w:pos="5040"/>
          <w:tab w:val="left" w:pos="5760"/>
          <w:tab w:val="left" w:pos="6480"/>
          <w:tab w:val="left" w:pos="7200"/>
          <w:tab w:val="left" w:pos="8664"/>
        </w:tabs>
        <w:ind w:left="0"/>
        <w:rPr>
          <w:sz w:val="22"/>
          <w:szCs w:val="22"/>
        </w:rPr>
      </w:pPr>
      <w:r>
        <w:rPr>
          <w:sz w:val="22"/>
          <w:szCs w:val="22"/>
        </w:rPr>
        <w:tab/>
      </w:r>
    </w:p>
    <w:p w14:paraId="2B89F854" w14:textId="77777777" w:rsidR="00962DF6" w:rsidRDefault="00962DF6" w:rsidP="00962DF6">
      <w:pPr>
        <w:pStyle w:val="BodyText"/>
        <w:ind w:left="0" w:right="108"/>
        <w:rPr>
          <w:rFonts w:eastAsia="MS Mincho"/>
          <w:b/>
          <w:bCs/>
          <w:highlight w:val="green"/>
        </w:rPr>
      </w:pPr>
    </w:p>
    <w:p w14:paraId="67088B20" w14:textId="77777777" w:rsidR="00962DF6" w:rsidRPr="00B6270B" w:rsidRDefault="00962DF6" w:rsidP="00962DF6">
      <w:pPr>
        <w:pStyle w:val="Heading2"/>
        <w:ind w:right="108"/>
      </w:pPr>
      <w:bookmarkStart w:id="281" w:name="_Toc400531540"/>
      <w:bookmarkStart w:id="282" w:name="_Toc428534012"/>
      <w:bookmarkStart w:id="283" w:name="_Toc50731739"/>
      <w:r>
        <w:t>PROGRAM EFFICIENCY ASSESSMENT FOR STATE USING AGENCIES</w:t>
      </w:r>
      <w:bookmarkEnd w:id="281"/>
      <w:bookmarkEnd w:id="282"/>
      <w:bookmarkEnd w:id="283"/>
    </w:p>
    <w:p w14:paraId="4DCE37F2" w14:textId="77777777" w:rsidR="00962DF6" w:rsidRDefault="00962DF6" w:rsidP="00962DF6"/>
    <w:p w14:paraId="7B451946" w14:textId="77777777" w:rsidR="00962DF6" w:rsidRPr="00955DFD" w:rsidRDefault="00962DF6" w:rsidP="00962DF6">
      <w:r w:rsidRPr="00851065">
        <w:t>The Program Efficiency Assessment shall not be charged against the winning Vendor</w:t>
      </w:r>
      <w:r w:rsidR="00315318">
        <w:t>(s)</w:t>
      </w:r>
      <w:r w:rsidRPr="00851065">
        <w:t xml:space="preserve"> {Contractor</w:t>
      </w:r>
      <w:r w:rsidR="00315318">
        <w:t>(s)</w:t>
      </w:r>
      <w:r w:rsidRPr="00851065">
        <w:t>}</w:t>
      </w:r>
      <w:r w:rsidRPr="00C65B22">
        <w:t xml:space="preserve"> and therefore is not to be included in the Vendor’s {Bidder’s}</w:t>
      </w:r>
      <w:r w:rsidRPr="007D420A">
        <w:t xml:space="preserve"> pricing. The State Using Agencies sh</w:t>
      </w:r>
      <w:r w:rsidRPr="00955DFD">
        <w:t xml:space="preserve">all be charged an assessment equal to one-quarter of one percent (0.25%) of the value of all transactions under this </w:t>
      </w:r>
      <w:r>
        <w:t>Blanket P.O.</w:t>
      </w:r>
      <w:r w:rsidRPr="00955DFD">
        <w:t xml:space="preserve">  This assessment is authorized by </w:t>
      </w:r>
      <w:r w:rsidRPr="00955DFD">
        <w:rPr>
          <w:u w:val="single"/>
        </w:rPr>
        <w:t>N.J.S.A.</w:t>
      </w:r>
      <w:r w:rsidRPr="00955DFD">
        <w:t xml:space="preserve"> 52:27B-56 and </w:t>
      </w:r>
      <w:r w:rsidRPr="00955DFD">
        <w:rPr>
          <w:u w:val="single"/>
        </w:rPr>
        <w:t>N.J.A.C.</w:t>
      </w:r>
      <w:r w:rsidRPr="00955DFD">
        <w:t xml:space="preserve"> 17:12-1.5, to maintain the State’s procurement system at a level to meet industry standards of efficiency.</w:t>
      </w:r>
    </w:p>
    <w:p w14:paraId="24E794E2" w14:textId="77777777" w:rsidR="00962DF6" w:rsidRPr="00955DFD" w:rsidRDefault="00962DF6" w:rsidP="00962DF6"/>
    <w:p w14:paraId="63475EB7" w14:textId="77777777" w:rsidR="0088470B" w:rsidRPr="009064C2" w:rsidRDefault="00962DF6" w:rsidP="009064C2">
      <w:r w:rsidRPr="00955DFD">
        <w:t xml:space="preserve">For purposes of this section, “transaction” is defined as the payment or remuneration to the Vendor {Contractor} for services rendered or products provided to the State pursuant to the terms of this </w:t>
      </w:r>
      <w:r>
        <w:t>Blanket P.O.</w:t>
      </w:r>
      <w:r w:rsidRPr="00955DFD">
        <w:t>, including but not limited to the following: purchase orders, invoices, hourly rates, firm fixed price, commission payments, progress payments and contingency payments.</w:t>
      </w:r>
    </w:p>
    <w:p w14:paraId="440990A9" w14:textId="77777777" w:rsidR="0088470B" w:rsidRDefault="0088470B" w:rsidP="00962DF6"/>
    <w:p w14:paraId="3DFF78BD" w14:textId="77777777" w:rsidR="00715B9D" w:rsidRPr="00955DFD" w:rsidRDefault="00715B9D" w:rsidP="00962DF6"/>
    <w:p w14:paraId="0CC7C03B" w14:textId="77777777" w:rsidR="00962DF6" w:rsidRPr="00BA6549" w:rsidRDefault="00962DF6" w:rsidP="00962DF6">
      <w:pPr>
        <w:pStyle w:val="Heading2"/>
      </w:pPr>
      <w:bookmarkStart w:id="284" w:name="_Toc449428280"/>
      <w:bookmarkStart w:id="285" w:name="_Toc50731740"/>
      <w:r w:rsidRPr="00BA6549">
        <w:t>DISCLOSURE OF PRODUCT COMPOSITION</w:t>
      </w:r>
      <w:bookmarkEnd w:id="284"/>
      <w:bookmarkEnd w:id="285"/>
    </w:p>
    <w:p w14:paraId="66265B8B" w14:textId="77777777" w:rsidR="004D1DF8" w:rsidRDefault="004D1DF8" w:rsidP="004D1DF8">
      <w:pPr>
        <w:rPr>
          <w:rFonts w:cs="Arial"/>
        </w:rPr>
      </w:pPr>
    </w:p>
    <w:p w14:paraId="6892C19B" w14:textId="77777777" w:rsidR="00962DF6" w:rsidRPr="009064C2" w:rsidRDefault="004D1DF8" w:rsidP="009064C2">
      <w:pPr>
        <w:rPr>
          <w:rFonts w:cs="Arial"/>
          <w:szCs w:val="22"/>
        </w:rPr>
      </w:pPr>
      <w:r w:rsidRPr="004D1DF8">
        <w:rPr>
          <w:rFonts w:cs="Arial"/>
        </w:rPr>
        <w:t>Upon request, the Vendor {Contractor} must furnish material safety data sheets (MSDS) or manufacturer’s equivalent information sheets on the products and/or chemicals used in performing the services specified in the Bid Solicitation. These sheets must conform to the requi</w:t>
      </w:r>
      <w:r>
        <w:rPr>
          <w:rFonts w:cs="Arial"/>
        </w:rPr>
        <w:t xml:space="preserve">rements of </w:t>
      </w:r>
      <w:r w:rsidRPr="00165FBC">
        <w:rPr>
          <w:rFonts w:cs="Arial"/>
          <w:u w:val="single"/>
        </w:rPr>
        <w:t>N.J.A.C.</w:t>
      </w:r>
      <w:r>
        <w:rPr>
          <w:rFonts w:cs="Arial"/>
        </w:rPr>
        <w:t xml:space="preserve"> 12:100-7.7.</w:t>
      </w:r>
    </w:p>
    <w:p w14:paraId="611A368A" w14:textId="77777777" w:rsidR="00962DF6" w:rsidRPr="00962DF6" w:rsidRDefault="00962DF6" w:rsidP="00962DF6">
      <w:pPr>
        <w:pStyle w:val="BodyText2"/>
      </w:pPr>
    </w:p>
    <w:p w14:paraId="45AB472A" w14:textId="7AAC6755" w:rsidR="00675860" w:rsidRPr="00B6270B" w:rsidRDefault="00675860" w:rsidP="00751AED">
      <w:pPr>
        <w:pStyle w:val="Heading2"/>
        <w:keepNext/>
        <w:ind w:right="108"/>
      </w:pPr>
      <w:bookmarkStart w:id="286" w:name="_Toc50731741"/>
      <w:r>
        <w:t>News Releases</w:t>
      </w:r>
      <w:bookmarkEnd w:id="276"/>
      <w:bookmarkEnd w:id="277"/>
      <w:bookmarkEnd w:id="286"/>
    </w:p>
    <w:p w14:paraId="56D5F9D6" w14:textId="77777777" w:rsidR="00675860" w:rsidRPr="00BF3B73" w:rsidRDefault="00675860" w:rsidP="00751AED">
      <w:pPr>
        <w:pStyle w:val="BodyText"/>
        <w:keepNext/>
        <w:ind w:left="0"/>
        <w:rPr>
          <w:sz w:val="22"/>
          <w:szCs w:val="22"/>
        </w:rPr>
      </w:pPr>
    </w:p>
    <w:p w14:paraId="69DE6FF0" w14:textId="77777777" w:rsidR="00675860" w:rsidRPr="00BF3B73" w:rsidRDefault="00675860" w:rsidP="00751AED">
      <w:pPr>
        <w:pStyle w:val="BodyText"/>
        <w:keepNext/>
        <w:ind w:left="0"/>
        <w:rPr>
          <w:sz w:val="22"/>
          <w:szCs w:val="22"/>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is not permitted to issue news releases pertaining to any aspect of the services being provided under this </w:t>
      </w:r>
      <w:r w:rsidR="001D2ACC">
        <w:rPr>
          <w:sz w:val="22"/>
          <w:szCs w:val="22"/>
        </w:rPr>
        <w:t>Blanket P.O.</w:t>
      </w:r>
      <w:r w:rsidR="00A7166F">
        <w:rPr>
          <w:sz w:val="22"/>
          <w:szCs w:val="22"/>
        </w:rPr>
        <w:t xml:space="preserve"> </w:t>
      </w:r>
      <w:r w:rsidRPr="00BF3B73">
        <w:rPr>
          <w:sz w:val="22"/>
          <w:szCs w:val="22"/>
        </w:rPr>
        <w:t>without the prior written consent of the Director.</w:t>
      </w:r>
    </w:p>
    <w:p w14:paraId="15794B4B" w14:textId="77777777" w:rsidR="00763FC7" w:rsidRPr="00962DF6" w:rsidRDefault="00763FC7" w:rsidP="00675860">
      <w:pPr>
        <w:pStyle w:val="BodyText"/>
        <w:ind w:left="0"/>
        <w:rPr>
          <w:sz w:val="22"/>
          <w:szCs w:val="22"/>
          <w:lang w:val="en-US"/>
        </w:rPr>
      </w:pPr>
    </w:p>
    <w:p w14:paraId="694A2E72" w14:textId="77777777" w:rsidR="00675860" w:rsidRPr="00B6270B" w:rsidRDefault="00675860" w:rsidP="00675860">
      <w:pPr>
        <w:pStyle w:val="Heading2"/>
        <w:ind w:right="108"/>
      </w:pPr>
      <w:bookmarkStart w:id="287" w:name="_Toc400531519"/>
      <w:bookmarkStart w:id="288" w:name="_Toc428533990"/>
      <w:bookmarkStart w:id="289" w:name="_Toc50731742"/>
      <w:r>
        <w:t>Advertising</w:t>
      </w:r>
      <w:bookmarkEnd w:id="287"/>
      <w:bookmarkEnd w:id="288"/>
      <w:bookmarkEnd w:id="289"/>
    </w:p>
    <w:p w14:paraId="5DE4C013" w14:textId="77777777" w:rsidR="00675860" w:rsidRPr="00BF3B73" w:rsidRDefault="00675860" w:rsidP="00675860">
      <w:pPr>
        <w:pStyle w:val="BodyText"/>
        <w:ind w:left="0"/>
        <w:rPr>
          <w:sz w:val="22"/>
          <w:szCs w:val="22"/>
        </w:rPr>
      </w:pPr>
    </w:p>
    <w:p w14:paraId="2BA991FD" w14:textId="77777777" w:rsidR="00675860" w:rsidRPr="00BF3B73" w:rsidRDefault="00675860" w:rsidP="00675860">
      <w:pPr>
        <w:pStyle w:val="BodyText"/>
        <w:ind w:left="0"/>
        <w:rPr>
          <w:sz w:val="22"/>
          <w:szCs w:val="22"/>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shall not use the State’s name, logos, images, or any data or results arising from this </w:t>
      </w:r>
      <w:r w:rsidR="001D2ACC">
        <w:rPr>
          <w:sz w:val="22"/>
          <w:szCs w:val="22"/>
        </w:rPr>
        <w:t>Blanket P.O.</w:t>
      </w:r>
      <w:r w:rsidR="00A7166F">
        <w:rPr>
          <w:sz w:val="22"/>
          <w:szCs w:val="22"/>
        </w:rPr>
        <w:t xml:space="preserve"> </w:t>
      </w:r>
      <w:r w:rsidRPr="00BF3B73">
        <w:rPr>
          <w:sz w:val="22"/>
          <w:szCs w:val="22"/>
        </w:rPr>
        <w:t>as a part of any commercial advertising without first obtaining the prior written consent of the Director.</w:t>
      </w:r>
    </w:p>
    <w:p w14:paraId="23525EC5" w14:textId="77777777" w:rsidR="00763FC7" w:rsidRDefault="00763FC7" w:rsidP="00675860">
      <w:pPr>
        <w:pStyle w:val="BodyText"/>
        <w:ind w:left="0"/>
        <w:rPr>
          <w:sz w:val="22"/>
          <w:szCs w:val="22"/>
          <w:lang w:val="en-US"/>
        </w:rPr>
      </w:pPr>
      <w:r>
        <w:rPr>
          <w:sz w:val="22"/>
          <w:szCs w:val="22"/>
          <w:lang w:val="en-US"/>
        </w:rPr>
        <w:br w:type="page"/>
      </w:r>
    </w:p>
    <w:p w14:paraId="2A0A6676" w14:textId="77777777" w:rsidR="00D9550E" w:rsidRDefault="002E7691" w:rsidP="00532840">
      <w:pPr>
        <w:pStyle w:val="Heading1"/>
      </w:pPr>
      <w:bookmarkStart w:id="290" w:name="_Toc332803059"/>
      <w:bookmarkStart w:id="291" w:name="_Toc324415444"/>
      <w:bookmarkStart w:id="292" w:name="_5.17_Retainage"/>
      <w:bookmarkStart w:id="293" w:name="_5.21_Additional_Work"/>
      <w:bookmarkStart w:id="294" w:name="_5.22_Additional_Work"/>
      <w:bookmarkStart w:id="295" w:name="_5.9_Substitution_of"/>
      <w:bookmarkStart w:id="296" w:name="_5.19_requirements_of_Executive_orde"/>
      <w:bookmarkStart w:id="297" w:name="_5.20_requirements_of_Executive_orde"/>
      <w:bookmarkStart w:id="298" w:name="_Toc400531541"/>
      <w:bookmarkStart w:id="299" w:name="_Toc428534013"/>
      <w:bookmarkEnd w:id="290"/>
      <w:bookmarkEnd w:id="291"/>
      <w:bookmarkEnd w:id="292"/>
      <w:bookmarkEnd w:id="293"/>
      <w:bookmarkEnd w:id="294"/>
      <w:bookmarkEnd w:id="295"/>
      <w:bookmarkEnd w:id="296"/>
      <w:bookmarkEnd w:id="297"/>
      <w:r>
        <w:lastRenderedPageBreak/>
        <w:t xml:space="preserve"> </w:t>
      </w:r>
      <w:bookmarkStart w:id="300" w:name="_Toc50731743"/>
      <w:r w:rsidR="00CE00E7">
        <w:t>QUOTE</w:t>
      </w:r>
      <w:r w:rsidR="006B6C49">
        <w:t xml:space="preserve"> </w:t>
      </w:r>
      <w:r w:rsidR="00D9550E">
        <w:t>EVALUATION</w:t>
      </w:r>
      <w:bookmarkEnd w:id="298"/>
      <w:bookmarkEnd w:id="299"/>
      <w:bookmarkEnd w:id="300"/>
    </w:p>
    <w:p w14:paraId="6C098DDD" w14:textId="77777777" w:rsidR="00D9550E" w:rsidRDefault="00D9550E" w:rsidP="00955DFD">
      <w:bookmarkStart w:id="301" w:name="_Toc118513836"/>
    </w:p>
    <w:p w14:paraId="45943EB0" w14:textId="77777777" w:rsidR="00AF2A1D" w:rsidRDefault="00D9550E" w:rsidP="00AF2A1D">
      <w:pPr>
        <w:pStyle w:val="Heading2"/>
        <w:ind w:right="108"/>
      </w:pPr>
      <w:bookmarkStart w:id="302" w:name="_Toc400531542"/>
      <w:bookmarkStart w:id="303" w:name="_Toc428534014"/>
      <w:bookmarkStart w:id="304" w:name="_Toc50731744"/>
      <w:r>
        <w:t>RIGHT TO WAIVE</w:t>
      </w:r>
      <w:bookmarkEnd w:id="302"/>
      <w:bookmarkEnd w:id="303"/>
      <w:bookmarkEnd w:id="304"/>
    </w:p>
    <w:p w14:paraId="6335B2E3" w14:textId="77777777" w:rsidR="00AF2A1D" w:rsidRDefault="00AF2A1D" w:rsidP="00AF2A1D">
      <w:pPr>
        <w:pStyle w:val="Heading2"/>
        <w:numPr>
          <w:ilvl w:val="0"/>
          <w:numId w:val="0"/>
        </w:numPr>
        <w:ind w:right="108"/>
      </w:pPr>
    </w:p>
    <w:p w14:paraId="1E1C9D36" w14:textId="77777777" w:rsidR="00FB47B2" w:rsidRDefault="00AF2A1D" w:rsidP="00FB47B2">
      <w:r w:rsidRPr="00AF2A1D">
        <w:t xml:space="preserve">Pursuant to </w:t>
      </w:r>
      <w:r w:rsidRPr="00FB47B2">
        <w:rPr>
          <w:u w:val="single"/>
        </w:rPr>
        <w:t>N.J.A.C.</w:t>
      </w:r>
      <w:r w:rsidRPr="00AF2A1D">
        <w:t xml:space="preserve"> 17:12-2.7(d) the director may waive minor irregularities or omissions in a </w:t>
      </w:r>
      <w:r w:rsidR="005C23B8">
        <w:t>Q</w:t>
      </w:r>
      <w:r w:rsidRPr="00AF2A1D">
        <w:t xml:space="preserve">uote.  The </w:t>
      </w:r>
      <w:r w:rsidR="00B936B3">
        <w:t>D</w:t>
      </w:r>
      <w:r w:rsidRPr="00AF2A1D">
        <w:t>irector also reserves the right to waive a requirement provided that</w:t>
      </w:r>
      <w:r w:rsidR="00B30374" w:rsidRPr="00AF2A1D">
        <w:t xml:space="preserve"> </w:t>
      </w:r>
      <w:r w:rsidRPr="00AF2A1D">
        <w:t>the requirement does not materially affect the procurement or the state's interests associated with the procurement</w:t>
      </w:r>
      <w:r w:rsidR="00FB47B2">
        <w:t>.</w:t>
      </w:r>
      <w:bookmarkStart w:id="305" w:name="_Toc400531543"/>
      <w:bookmarkStart w:id="306" w:name="_Toc428534015"/>
    </w:p>
    <w:p w14:paraId="4AC7E5ED" w14:textId="77777777" w:rsidR="00FB47B2" w:rsidRDefault="00FB47B2" w:rsidP="00AF2A1D">
      <w:pPr>
        <w:pStyle w:val="Heading2"/>
        <w:numPr>
          <w:ilvl w:val="0"/>
          <w:numId w:val="0"/>
        </w:numPr>
        <w:ind w:right="108"/>
        <w:rPr>
          <w:rFonts w:ascii="Arial" w:hAnsi="Arial" w:cs="Arial"/>
          <w:b w:val="0"/>
          <w:caps w:val="0"/>
          <w:u w:val="none"/>
        </w:rPr>
      </w:pPr>
    </w:p>
    <w:p w14:paraId="71CC8F9C" w14:textId="77777777" w:rsidR="00D9550E" w:rsidRPr="00AF2A1D" w:rsidRDefault="00AF2A1D" w:rsidP="00FB47B2">
      <w:pPr>
        <w:pStyle w:val="Heading2"/>
      </w:pPr>
      <w:bookmarkStart w:id="307" w:name="_Toc50731745"/>
      <w:r w:rsidRPr="00AF2A1D">
        <w:t>director’s right of final quote</w:t>
      </w:r>
      <w:r w:rsidR="00583771" w:rsidRPr="00AF2A1D">
        <w:t xml:space="preserve"> </w:t>
      </w:r>
      <w:r w:rsidRPr="00AF2A1D">
        <w:t>acceptance</w:t>
      </w:r>
      <w:bookmarkEnd w:id="305"/>
      <w:bookmarkEnd w:id="306"/>
      <w:bookmarkEnd w:id="307"/>
    </w:p>
    <w:p w14:paraId="4FAE3DB2" w14:textId="77777777" w:rsidR="00D9550E" w:rsidRPr="006E4383" w:rsidRDefault="00D9550E" w:rsidP="00D9550E"/>
    <w:p w14:paraId="6A81B066" w14:textId="2F6227E7" w:rsidR="00D9550E" w:rsidRDefault="00D9550E" w:rsidP="00851065">
      <w:pPr>
        <w:autoSpaceDE w:val="0"/>
        <w:autoSpaceDN w:val="0"/>
        <w:adjustRightInd w:val="0"/>
      </w:pPr>
      <w:r w:rsidRPr="00851065">
        <w:rPr>
          <w:color w:val="000000"/>
        </w:rPr>
        <w:t xml:space="preserve">The Director reserves the right to reject any or all </w:t>
      </w:r>
      <w:r w:rsidR="00CE00E7">
        <w:rPr>
          <w:color w:val="000000"/>
        </w:rPr>
        <w:t>Quote</w:t>
      </w:r>
      <w:r w:rsidR="006B6C49" w:rsidRPr="00851065">
        <w:rPr>
          <w:color w:val="000000"/>
        </w:rPr>
        <w:t>s</w:t>
      </w:r>
      <w:r w:rsidRPr="00851065">
        <w:rPr>
          <w:color w:val="000000"/>
        </w:rPr>
        <w:t xml:space="preserve">, or to award in whole or in part if deemed to be in the best interest of the State to do so. </w:t>
      </w:r>
      <w:r w:rsidRPr="00851065">
        <w:t xml:space="preserve">The Director shall have authority to award orders or </w:t>
      </w:r>
      <w:r w:rsidR="001D2ACC">
        <w:t>Blanket P.O.</w:t>
      </w:r>
      <w:r w:rsidR="006B6C49" w:rsidRPr="00C65B22">
        <w:t xml:space="preserve">s </w:t>
      </w:r>
      <w:r w:rsidRPr="007D420A">
        <w:t xml:space="preserve">in accordance with </w:t>
      </w:r>
      <w:r w:rsidRPr="00955DFD">
        <w:rPr>
          <w:u w:val="single"/>
        </w:rPr>
        <w:t>N.J.S.A.</w:t>
      </w:r>
      <w:r w:rsidRPr="00955DFD">
        <w:t xml:space="preserve"> 52:34-12. Tie </w:t>
      </w:r>
      <w:r w:rsidR="00CE00E7">
        <w:t>Quote</w:t>
      </w:r>
      <w:r w:rsidR="006B6C49" w:rsidRPr="00955DFD">
        <w:t xml:space="preserve">s </w:t>
      </w:r>
      <w:r w:rsidRPr="00955DFD">
        <w:t xml:space="preserve">will be awarded by the Director in accordance with </w:t>
      </w:r>
      <w:r w:rsidRPr="00955DFD">
        <w:rPr>
          <w:u w:val="single"/>
        </w:rPr>
        <w:t>N.J.A.C.</w:t>
      </w:r>
      <w:r w:rsidR="00185E9E" w:rsidRPr="00BA7AF9">
        <w:t xml:space="preserve"> </w:t>
      </w:r>
      <w:r w:rsidRPr="00955DFD">
        <w:t xml:space="preserve">17:12-2.10. </w:t>
      </w:r>
    </w:p>
    <w:p w14:paraId="63A196B1" w14:textId="42F4374A" w:rsidR="0071010F" w:rsidRDefault="0071010F" w:rsidP="00851065">
      <w:pPr>
        <w:autoSpaceDE w:val="0"/>
        <w:autoSpaceDN w:val="0"/>
        <w:adjustRightInd w:val="0"/>
      </w:pPr>
    </w:p>
    <w:p w14:paraId="36311964" w14:textId="77777777" w:rsidR="0071010F" w:rsidRDefault="0071010F" w:rsidP="0071010F">
      <w:pPr>
        <w:pStyle w:val="Heading3"/>
        <w:rPr>
          <w:rFonts w:eastAsia="MS Mincho"/>
        </w:rPr>
      </w:pPr>
      <w:bookmarkStart w:id="308" w:name="_Toc524692945"/>
      <w:bookmarkStart w:id="309" w:name="_Toc527617198"/>
      <w:r>
        <w:rPr>
          <w:rFonts w:eastAsia="MS Mincho"/>
        </w:rPr>
        <w:t>Tie-Breaking Criteria</w:t>
      </w:r>
      <w:bookmarkEnd w:id="308"/>
      <w:bookmarkEnd w:id="309"/>
      <w:r>
        <w:rPr>
          <w:rFonts w:eastAsia="MS Mincho"/>
        </w:rPr>
        <w:t xml:space="preserve"> </w:t>
      </w:r>
    </w:p>
    <w:p w14:paraId="14A7EC5F" w14:textId="77777777" w:rsidR="0071010F" w:rsidRDefault="0071010F" w:rsidP="0071010F">
      <w:pPr>
        <w:ind w:right="108"/>
        <w:rPr>
          <w:rFonts w:eastAsia="MS Mincho"/>
          <w:szCs w:val="22"/>
        </w:rPr>
      </w:pPr>
    </w:p>
    <w:p w14:paraId="0923B73B" w14:textId="676DEA16" w:rsidR="0071010F" w:rsidRPr="00955DFD" w:rsidRDefault="0071010F" w:rsidP="0071010F">
      <w:pPr>
        <w:pStyle w:val="BodyText3"/>
      </w:pPr>
      <w:r w:rsidRPr="00F22BD0">
        <w:t xml:space="preserve">For the purposes </w:t>
      </w:r>
      <w:r w:rsidRPr="00FB2709">
        <w:t>o</w:t>
      </w:r>
      <w:r w:rsidRPr="00F22BD0">
        <w:t>f tie-breaking, any tie-break scenario shall be made utilizing the delivery s</w:t>
      </w:r>
      <w:r w:rsidRPr="00831688">
        <w:t>chedule bid, followe</w:t>
      </w:r>
      <w:r w:rsidRPr="009E1DCB">
        <w:t xml:space="preserve">d by the criteria set forth in </w:t>
      </w:r>
      <w:r w:rsidRPr="00D35496">
        <w:rPr>
          <w:u w:val="single"/>
        </w:rPr>
        <w:t>N.J.A.C.</w:t>
      </w:r>
      <w:r w:rsidRPr="00D35496">
        <w:t xml:space="preserve"> 17:12-2.10.  The delivery timeframe will be utilized in any tie-break scenario, and, in the case of a range of delivery days for the </w:t>
      </w:r>
      <w:r>
        <w:t>Unit</w:t>
      </w:r>
      <w:r w:rsidRPr="00D35496">
        <w:t xml:space="preserve">, the highest day in the range will be used for the purposes of the tie-break.  For example, if a Vendor {Bidder} offers </w:t>
      </w:r>
      <w:r>
        <w:t>30</w:t>
      </w:r>
      <w:r w:rsidRPr="00D35496">
        <w:t xml:space="preserve"> – </w:t>
      </w:r>
      <w:r>
        <w:t>60</w:t>
      </w:r>
      <w:r w:rsidRPr="00D35496">
        <w:t xml:space="preserve"> days ARO for </w:t>
      </w:r>
      <w:r>
        <w:t>the Unit</w:t>
      </w:r>
      <w:r w:rsidRPr="00D35496">
        <w:t xml:space="preserve">, the </w:t>
      </w:r>
      <w:r>
        <w:t>60</w:t>
      </w:r>
      <w:r w:rsidRPr="00D35496">
        <w:t xml:space="preserve"> days will be used for the basis of the tie-break.</w:t>
      </w:r>
      <w:r>
        <w:t xml:space="preserve"> </w:t>
      </w:r>
    </w:p>
    <w:p w14:paraId="0C5937FD" w14:textId="77777777" w:rsidR="00D9550E" w:rsidRPr="00955DFD" w:rsidRDefault="00D9550E" w:rsidP="00D9550E">
      <w:pPr>
        <w:autoSpaceDE w:val="0"/>
        <w:autoSpaceDN w:val="0"/>
        <w:adjustRightInd w:val="0"/>
      </w:pPr>
    </w:p>
    <w:p w14:paraId="55C58CD9" w14:textId="77777777" w:rsidR="00D9550E" w:rsidRDefault="00D9550E" w:rsidP="00D9550E">
      <w:pPr>
        <w:pStyle w:val="Heading2"/>
      </w:pPr>
      <w:bookmarkStart w:id="310" w:name="_Toc400531544"/>
      <w:bookmarkStart w:id="311" w:name="_Toc428534016"/>
      <w:bookmarkStart w:id="312" w:name="_Toc50731746"/>
      <w:r>
        <w:t>S</w:t>
      </w:r>
      <w:r w:rsidRPr="00E36CF3">
        <w:t xml:space="preserve">TATE'S RIGHT TO INSPECT </w:t>
      </w:r>
      <w:r w:rsidR="00526170">
        <w:t xml:space="preserve">VENDOR </w:t>
      </w:r>
      <w:r w:rsidR="00874CFC">
        <w:t>{</w:t>
      </w:r>
      <w:r w:rsidR="00526170">
        <w:t>BIDDER</w:t>
      </w:r>
      <w:r w:rsidR="00874CFC">
        <w:t>}</w:t>
      </w:r>
      <w:r w:rsidRPr="00E36CF3">
        <w:t xml:space="preserve"> FACILITIES</w:t>
      </w:r>
      <w:bookmarkEnd w:id="310"/>
      <w:bookmarkEnd w:id="311"/>
      <w:bookmarkEnd w:id="312"/>
    </w:p>
    <w:p w14:paraId="16B9338E" w14:textId="77777777" w:rsidR="00D9550E" w:rsidRPr="00851065" w:rsidRDefault="00D9550E" w:rsidP="00851065">
      <w:pPr>
        <w:autoSpaceDE w:val="0"/>
        <w:autoSpaceDN w:val="0"/>
        <w:adjustRightInd w:val="0"/>
        <w:ind w:left="720" w:hanging="720"/>
        <w:rPr>
          <w:color w:val="000000"/>
        </w:rPr>
      </w:pPr>
    </w:p>
    <w:p w14:paraId="59FB9671" w14:textId="77777777" w:rsidR="00D9550E" w:rsidRPr="00955DFD" w:rsidRDefault="00D9550E" w:rsidP="00851065">
      <w:pPr>
        <w:autoSpaceDE w:val="0"/>
        <w:autoSpaceDN w:val="0"/>
        <w:adjustRightInd w:val="0"/>
        <w:rPr>
          <w:color w:val="000000"/>
        </w:rPr>
      </w:pPr>
      <w:r w:rsidRPr="00851065">
        <w:rPr>
          <w:color w:val="000000"/>
        </w:rPr>
        <w:t xml:space="preserve">The State reserves the right to inspect the </w:t>
      </w:r>
      <w:r w:rsidR="00526170" w:rsidRPr="00851065">
        <w:rPr>
          <w:color w:val="000000"/>
        </w:rPr>
        <w:t>Vendor</w:t>
      </w:r>
      <w:r w:rsidR="008D21C6" w:rsidRPr="00851065">
        <w:rPr>
          <w:color w:val="000000"/>
        </w:rPr>
        <w:t>’s</w:t>
      </w:r>
      <w:r w:rsidR="00526170" w:rsidRPr="00851065">
        <w:rPr>
          <w:color w:val="000000"/>
        </w:rPr>
        <w:t xml:space="preserve"> </w:t>
      </w:r>
      <w:r w:rsidR="00A11339" w:rsidRPr="00851065">
        <w:rPr>
          <w:color w:val="000000"/>
        </w:rPr>
        <w:t>{Bidder’s}</w:t>
      </w:r>
      <w:r w:rsidRPr="00C65B22">
        <w:rPr>
          <w:color w:val="000000"/>
        </w:rPr>
        <w:t xml:space="preserve"> establishment before making an award, for the purposes of ascertaining whether the </w:t>
      </w:r>
      <w:r w:rsidR="00526170" w:rsidRPr="00C65B22">
        <w:rPr>
          <w:color w:val="000000"/>
        </w:rPr>
        <w:t xml:space="preserve">Vendor </w:t>
      </w:r>
      <w:r w:rsidR="00571AFA" w:rsidRPr="00C65B22">
        <w:rPr>
          <w:color w:val="000000"/>
        </w:rPr>
        <w:t>{Bidder}</w:t>
      </w:r>
      <w:r w:rsidRPr="00C65B22">
        <w:rPr>
          <w:color w:val="000000"/>
        </w:rPr>
        <w:t xml:space="preserve"> has the necessary facilities for performing the </w:t>
      </w:r>
      <w:r w:rsidR="001D2ACC">
        <w:rPr>
          <w:color w:val="000000"/>
        </w:rPr>
        <w:t>Blanket P.O.</w:t>
      </w:r>
    </w:p>
    <w:p w14:paraId="23C74E4F" w14:textId="77777777" w:rsidR="00D9550E" w:rsidRPr="00955DFD" w:rsidRDefault="00D9550E" w:rsidP="00851065">
      <w:pPr>
        <w:autoSpaceDE w:val="0"/>
        <w:autoSpaceDN w:val="0"/>
        <w:adjustRightInd w:val="0"/>
        <w:rPr>
          <w:color w:val="000000"/>
        </w:rPr>
      </w:pPr>
    </w:p>
    <w:p w14:paraId="3013FDB3" w14:textId="77777777" w:rsidR="00D9550E" w:rsidRPr="00955DFD" w:rsidRDefault="00D9550E" w:rsidP="00851065">
      <w:pPr>
        <w:autoSpaceDE w:val="0"/>
        <w:autoSpaceDN w:val="0"/>
        <w:adjustRightInd w:val="0"/>
        <w:rPr>
          <w:color w:val="000000"/>
        </w:rPr>
      </w:pPr>
      <w:r w:rsidRPr="00955DFD">
        <w:rPr>
          <w:color w:val="000000"/>
        </w:rPr>
        <w:t xml:space="preserve">The State may also consult with clients of the </w:t>
      </w:r>
      <w:r w:rsidR="00526170" w:rsidRPr="00955DFD">
        <w:rPr>
          <w:color w:val="000000"/>
        </w:rPr>
        <w:t xml:space="preserve">Vendor </w:t>
      </w:r>
      <w:r w:rsidR="00571AFA" w:rsidRPr="00955DFD">
        <w:rPr>
          <w:color w:val="000000"/>
        </w:rPr>
        <w:t>{Bidder}</w:t>
      </w:r>
      <w:r w:rsidRPr="00955DFD">
        <w:rPr>
          <w:color w:val="000000"/>
        </w:rPr>
        <w:t xml:space="preserve"> during the evaluation of </w:t>
      </w:r>
      <w:r w:rsidR="00CE00E7">
        <w:rPr>
          <w:color w:val="000000"/>
        </w:rPr>
        <w:t>Quote</w:t>
      </w:r>
      <w:r w:rsidR="006B6C49" w:rsidRPr="00955DFD">
        <w:rPr>
          <w:color w:val="000000"/>
        </w:rPr>
        <w:t>s</w:t>
      </w:r>
      <w:r w:rsidRPr="00955DFD">
        <w:rPr>
          <w:color w:val="000000"/>
        </w:rPr>
        <w:t xml:space="preserve">. Such consultation is intended to assist the State in making a </w:t>
      </w:r>
      <w:r w:rsidR="001D2ACC">
        <w:rPr>
          <w:color w:val="000000"/>
        </w:rPr>
        <w:t>Blanket P.O.</w:t>
      </w:r>
      <w:r w:rsidR="00A7166F" w:rsidRPr="00955DFD">
        <w:rPr>
          <w:color w:val="000000"/>
        </w:rPr>
        <w:t xml:space="preserve"> </w:t>
      </w:r>
      <w:r w:rsidRPr="00955DFD">
        <w:rPr>
          <w:color w:val="000000"/>
        </w:rPr>
        <w:t>award that is most advantageous to the State.</w:t>
      </w:r>
    </w:p>
    <w:p w14:paraId="09F87D12" w14:textId="77777777" w:rsidR="00D9550E" w:rsidRPr="00955DFD" w:rsidRDefault="00D9550E" w:rsidP="00C65B22">
      <w:pPr>
        <w:autoSpaceDE w:val="0"/>
        <w:autoSpaceDN w:val="0"/>
        <w:adjustRightInd w:val="0"/>
        <w:rPr>
          <w:color w:val="000000"/>
        </w:rPr>
      </w:pPr>
    </w:p>
    <w:p w14:paraId="1CE2C221" w14:textId="77777777" w:rsidR="00D9550E" w:rsidRDefault="003333FA" w:rsidP="00D9550E">
      <w:pPr>
        <w:pStyle w:val="Heading2"/>
      </w:pPr>
      <w:bookmarkStart w:id="313" w:name="_Toc400531545"/>
      <w:bookmarkStart w:id="314" w:name="_Toc428534017"/>
      <w:bookmarkStart w:id="315" w:name="_Toc50731747"/>
      <w:r>
        <w:t xml:space="preserve">Clarification of Quote / </w:t>
      </w:r>
      <w:r w:rsidR="00D9550E" w:rsidRPr="00E36CF3">
        <w:t>STATE'S RIGHT TO REQUEST FURTHER INFORMATION</w:t>
      </w:r>
      <w:bookmarkEnd w:id="313"/>
      <w:bookmarkEnd w:id="314"/>
      <w:bookmarkEnd w:id="315"/>
    </w:p>
    <w:p w14:paraId="423E345F" w14:textId="77777777" w:rsidR="00D9550E" w:rsidRPr="00851065" w:rsidRDefault="00D9550E" w:rsidP="00851065">
      <w:pPr>
        <w:autoSpaceDE w:val="0"/>
        <w:autoSpaceDN w:val="0"/>
        <w:adjustRightInd w:val="0"/>
        <w:ind w:left="720" w:hanging="720"/>
        <w:rPr>
          <w:b/>
          <w:color w:val="000000"/>
          <w:u w:val="single"/>
        </w:rPr>
      </w:pPr>
    </w:p>
    <w:p w14:paraId="676BE5D1" w14:textId="77777777" w:rsidR="00E60513" w:rsidRPr="00710EE4" w:rsidRDefault="00E60513" w:rsidP="00E60513">
      <w:pPr>
        <w:keepNext/>
        <w:autoSpaceDE w:val="0"/>
        <w:autoSpaceDN w:val="0"/>
        <w:adjustRightInd w:val="0"/>
        <w:rPr>
          <w:color w:val="000000"/>
        </w:rPr>
      </w:pPr>
      <w:r w:rsidRPr="00710EE4">
        <w:rPr>
          <w:color w:val="000000"/>
        </w:rPr>
        <w:t xml:space="preserve">After the submission of Quotes, unless requested by the State as noted below, Vendor {Bidder} contact with the State is not permitted. </w:t>
      </w:r>
    </w:p>
    <w:p w14:paraId="315C83CE" w14:textId="77777777" w:rsidR="00E60513" w:rsidRPr="00710EE4" w:rsidRDefault="00E60513" w:rsidP="00E60513">
      <w:pPr>
        <w:keepNext/>
        <w:autoSpaceDE w:val="0"/>
        <w:autoSpaceDN w:val="0"/>
        <w:adjustRightInd w:val="0"/>
        <w:rPr>
          <w:color w:val="000000"/>
        </w:rPr>
      </w:pPr>
    </w:p>
    <w:p w14:paraId="4539397F" w14:textId="77777777" w:rsidR="00E60513" w:rsidRPr="00710EE4" w:rsidRDefault="00E60513" w:rsidP="00E60513">
      <w:pPr>
        <w:keepNext/>
        <w:autoSpaceDE w:val="0"/>
        <w:autoSpaceDN w:val="0"/>
        <w:adjustRightInd w:val="0"/>
        <w:rPr>
          <w:color w:val="000000"/>
        </w:rPr>
      </w:pPr>
      <w:r w:rsidRPr="00710EE4">
        <w:rPr>
          <w:color w:val="000000"/>
        </w:rPr>
        <w:t>After the Quotes are reviewed, one (1), some or all of the Vendors {Bidders} may be asked to clarify certain aspects of its Quote.  A request for clarification may be made in order to resolve minor ambiguities, irregularities, informalities or clerical errors.  Clarifications cannot correct any deficiencies or material omissions, or revise or modify a Quote.</w:t>
      </w:r>
    </w:p>
    <w:p w14:paraId="3F5F97CD" w14:textId="77777777" w:rsidR="00E60513" w:rsidRDefault="00E60513" w:rsidP="00E60513">
      <w:pPr>
        <w:keepNext/>
        <w:autoSpaceDE w:val="0"/>
        <w:autoSpaceDN w:val="0"/>
        <w:adjustRightInd w:val="0"/>
        <w:rPr>
          <w:color w:val="000000"/>
        </w:rPr>
      </w:pPr>
    </w:p>
    <w:p w14:paraId="514F6512" w14:textId="77777777" w:rsidR="00E60513" w:rsidRPr="00851065" w:rsidRDefault="00E60513" w:rsidP="00E60513">
      <w:pPr>
        <w:keepNext/>
        <w:autoSpaceDE w:val="0"/>
        <w:autoSpaceDN w:val="0"/>
        <w:adjustRightInd w:val="0"/>
        <w:rPr>
          <w:color w:val="000000"/>
        </w:rPr>
      </w:pPr>
      <w:r w:rsidRPr="00955DFD">
        <w:rPr>
          <w:color w:val="000000"/>
        </w:rPr>
        <w:t xml:space="preserve">Further, the Director reserves the right to request a </w:t>
      </w:r>
      <w:r>
        <w:rPr>
          <w:rFonts w:cs="Arial"/>
          <w:color w:val="000000"/>
          <w:szCs w:val="22"/>
        </w:rPr>
        <w:t>Vendor {Bidder</w:t>
      </w:r>
      <w:r w:rsidRPr="00851065">
        <w:rPr>
          <w:color w:val="000000"/>
        </w:rPr>
        <w:t xml:space="preserve">} to explain, in detail, how the </w:t>
      </w:r>
      <w:r>
        <w:rPr>
          <w:color w:val="000000"/>
        </w:rPr>
        <w:t>Quote</w:t>
      </w:r>
      <w:r w:rsidRPr="00851065">
        <w:rPr>
          <w:color w:val="000000"/>
        </w:rPr>
        <w:t xml:space="preserve"> price was determined.</w:t>
      </w:r>
    </w:p>
    <w:bookmarkEnd w:id="301"/>
    <w:p w14:paraId="6DE535F5" w14:textId="77777777" w:rsidR="00FB47B2" w:rsidRPr="00217C4B" w:rsidRDefault="00FB47B2" w:rsidP="00D9550E">
      <w:pPr>
        <w:pStyle w:val="BodyText"/>
        <w:ind w:left="0"/>
        <w:rPr>
          <w:lang w:val="en-US"/>
        </w:rPr>
      </w:pPr>
    </w:p>
    <w:p w14:paraId="0D53F0B8" w14:textId="77777777" w:rsidR="00D9550E" w:rsidRPr="001B20B8" w:rsidRDefault="00D9550E" w:rsidP="00D9550E">
      <w:pPr>
        <w:pStyle w:val="Heading2"/>
        <w:ind w:right="108"/>
      </w:pPr>
      <w:bookmarkStart w:id="316" w:name="_Toc50731748"/>
      <w:bookmarkStart w:id="317" w:name="_Toc118513837"/>
      <w:bookmarkStart w:id="318" w:name="_Toc400531547"/>
      <w:bookmarkStart w:id="319" w:name="_Toc428534019"/>
      <w:r>
        <w:t>Oral Presentation</w:t>
      </w:r>
      <w:bookmarkEnd w:id="316"/>
      <w:r>
        <w:t xml:space="preserve"> </w:t>
      </w:r>
      <w:bookmarkEnd w:id="317"/>
      <w:bookmarkEnd w:id="318"/>
      <w:bookmarkEnd w:id="319"/>
    </w:p>
    <w:p w14:paraId="684667EE" w14:textId="77777777" w:rsidR="00D9550E" w:rsidRPr="001831F6" w:rsidRDefault="00D9550E" w:rsidP="00D9550E">
      <w:pPr>
        <w:pStyle w:val="BodyText3"/>
      </w:pPr>
    </w:p>
    <w:p w14:paraId="700E124A" w14:textId="77777777" w:rsidR="00D9550E" w:rsidRPr="005D548E" w:rsidRDefault="00D9550E" w:rsidP="00D9550E">
      <w:pPr>
        <w:pStyle w:val="BodyText3"/>
      </w:pPr>
      <w:r w:rsidRPr="005D548E">
        <w:t xml:space="preserve">The </w:t>
      </w:r>
      <w:r w:rsidR="00526170">
        <w:t xml:space="preserve">Vendor </w:t>
      </w:r>
      <w:r w:rsidR="00571AFA">
        <w:t>{Bidder}</w:t>
      </w:r>
      <w:r w:rsidRPr="005D548E">
        <w:t xml:space="preserve"> may be required to give an oral presentation to the State concerning its </w:t>
      </w:r>
      <w:r w:rsidR="00CE00E7">
        <w:t>Quote</w:t>
      </w:r>
      <w:r w:rsidRPr="005D548E">
        <w:t xml:space="preserve">. </w:t>
      </w:r>
    </w:p>
    <w:p w14:paraId="66E0923F" w14:textId="77777777" w:rsidR="00D9550E" w:rsidRPr="005D548E" w:rsidRDefault="00D9550E" w:rsidP="00D9550E">
      <w:pPr>
        <w:pStyle w:val="BodyText3"/>
      </w:pPr>
    </w:p>
    <w:p w14:paraId="50577458" w14:textId="77777777" w:rsidR="00D9550E" w:rsidRPr="005D548E" w:rsidRDefault="00D9550E" w:rsidP="00D9550E">
      <w:pPr>
        <w:pStyle w:val="BodyText3"/>
      </w:pPr>
      <w:r>
        <w:t xml:space="preserve">A </w:t>
      </w:r>
      <w:r w:rsidR="0033170F">
        <w:rPr>
          <w:rFonts w:cs="Arial"/>
          <w:color w:val="000000"/>
        </w:rPr>
        <w:t>Vendor {Bidder</w:t>
      </w:r>
      <w:r w:rsidR="0033170F" w:rsidRPr="00955DFD">
        <w:rPr>
          <w:color w:val="000000"/>
        </w:rPr>
        <w:t>}</w:t>
      </w:r>
      <w:r w:rsidRPr="005D548E">
        <w:t xml:space="preserve"> may not attend the oral presentations of </w:t>
      </w:r>
      <w:r w:rsidR="00B24F77">
        <w:t>its</w:t>
      </w:r>
      <w:r w:rsidR="00B24F77" w:rsidRPr="005D548E">
        <w:t xml:space="preserve"> </w:t>
      </w:r>
      <w:r w:rsidRPr="005D548E">
        <w:t>competitors.</w:t>
      </w:r>
    </w:p>
    <w:p w14:paraId="46173EAB" w14:textId="77777777" w:rsidR="00D9550E" w:rsidRPr="005D548E" w:rsidRDefault="00D9550E" w:rsidP="00D9550E">
      <w:pPr>
        <w:pStyle w:val="BodyText3"/>
      </w:pPr>
    </w:p>
    <w:p w14:paraId="04CBF2C7" w14:textId="77777777" w:rsidR="00D9550E" w:rsidRPr="005D548E" w:rsidRDefault="00D9550E" w:rsidP="00D9550E">
      <w:pPr>
        <w:pStyle w:val="BodyText3"/>
      </w:pPr>
      <w:r w:rsidRPr="005D548E">
        <w:t xml:space="preserve">It is within the State’s discretion whether to require the </w:t>
      </w:r>
      <w:r w:rsidR="00526170">
        <w:t xml:space="preserve">Vendor </w:t>
      </w:r>
      <w:r w:rsidR="00571AFA">
        <w:t>{Bidder}</w:t>
      </w:r>
      <w:r w:rsidRPr="005D548E">
        <w:t xml:space="preserve"> to give an oral presentation or require the </w:t>
      </w:r>
      <w:r w:rsidR="00526170">
        <w:t xml:space="preserve">Vendor </w:t>
      </w:r>
      <w:r w:rsidR="00571AFA">
        <w:t>{Bidder}</w:t>
      </w:r>
      <w:r w:rsidRPr="005D548E">
        <w:t xml:space="preserve"> to submit written responses to questions regarding its </w:t>
      </w:r>
      <w:r w:rsidR="00CE00E7">
        <w:t>Quote</w:t>
      </w:r>
      <w:r w:rsidRPr="005D548E">
        <w:t>.</w:t>
      </w:r>
      <w:r w:rsidR="00203F88">
        <w:t xml:space="preserve">  </w:t>
      </w:r>
      <w:r w:rsidRPr="005D548E">
        <w:t xml:space="preserve">Action </w:t>
      </w:r>
      <w:r w:rsidRPr="005D548E">
        <w:lastRenderedPageBreak/>
        <w:t xml:space="preserve">by the State in this regard should not be construed to imply acceptance or rejection of a </w:t>
      </w:r>
      <w:r w:rsidR="00CE00E7">
        <w:t>Quote</w:t>
      </w:r>
      <w:r w:rsidRPr="005D548E">
        <w:t xml:space="preserve">. The </w:t>
      </w:r>
      <w:r>
        <w:t>Division</w:t>
      </w:r>
      <w:r w:rsidRPr="005D548E">
        <w:t xml:space="preserve"> will be the sole point of contact regarding any request for an oral presentation or clarification.</w:t>
      </w:r>
    </w:p>
    <w:p w14:paraId="1F2D68CD" w14:textId="77777777" w:rsidR="00D9550E" w:rsidRPr="001831F6" w:rsidRDefault="00D9550E" w:rsidP="00D9550E">
      <w:pPr>
        <w:pStyle w:val="BodyText3"/>
      </w:pPr>
    </w:p>
    <w:p w14:paraId="2C1A5644" w14:textId="77777777" w:rsidR="00D9550E" w:rsidRPr="001B20B8" w:rsidRDefault="00D9550E" w:rsidP="00715B9D">
      <w:pPr>
        <w:pStyle w:val="Heading2"/>
        <w:keepNext/>
        <w:ind w:right="115"/>
      </w:pPr>
      <w:bookmarkStart w:id="320" w:name="_Toc118513838"/>
      <w:bookmarkStart w:id="321" w:name="_Toc400531548"/>
      <w:bookmarkStart w:id="322" w:name="_Toc428534020"/>
      <w:bookmarkStart w:id="323" w:name="_Toc50731749"/>
      <w:r>
        <w:t>Evaluation Criteria</w:t>
      </w:r>
      <w:bookmarkEnd w:id="320"/>
      <w:bookmarkEnd w:id="321"/>
      <w:bookmarkEnd w:id="322"/>
      <w:bookmarkEnd w:id="323"/>
    </w:p>
    <w:p w14:paraId="096C47B9" w14:textId="77777777" w:rsidR="002F2872" w:rsidRPr="001831F6" w:rsidRDefault="002F2872" w:rsidP="00715B9D">
      <w:pPr>
        <w:pStyle w:val="BodyText3"/>
        <w:keepNext/>
      </w:pPr>
    </w:p>
    <w:p w14:paraId="1A082F98" w14:textId="77777777" w:rsidR="00217C4B" w:rsidRDefault="00D9550E" w:rsidP="00715B9D">
      <w:pPr>
        <w:keepNext/>
        <w:ind w:right="108"/>
        <w:rPr>
          <w:rFonts w:eastAsia="MS Mincho"/>
          <w:szCs w:val="22"/>
        </w:rPr>
      </w:pPr>
      <w:r w:rsidRPr="001831F6">
        <w:t>The following criteria</w:t>
      </w:r>
      <w:r w:rsidR="00217C4B">
        <w:t xml:space="preserve"> </w:t>
      </w:r>
      <w:r w:rsidRPr="001831F6">
        <w:t xml:space="preserve">will be used to evaluate </w:t>
      </w:r>
      <w:r w:rsidR="00CE00E7">
        <w:t>Quote</w:t>
      </w:r>
      <w:r w:rsidR="006B6C49">
        <w:t xml:space="preserve">s </w:t>
      </w:r>
      <w:r w:rsidRPr="001831F6">
        <w:t xml:space="preserve">received in response to this </w:t>
      </w:r>
      <w:r w:rsidR="007164AF">
        <w:t>Bid Solicitation</w:t>
      </w:r>
      <w:r w:rsidRPr="001831F6">
        <w:t xml:space="preserve">.  </w:t>
      </w:r>
      <w:r w:rsidR="00217C4B" w:rsidRPr="00AB38D8">
        <w:rPr>
          <w:rFonts w:eastAsia="MS Mincho"/>
          <w:szCs w:val="22"/>
        </w:rPr>
        <w:t>The criteria are not necessarily listed in order of importance:</w:t>
      </w:r>
    </w:p>
    <w:p w14:paraId="47169437" w14:textId="77777777" w:rsidR="00217C4B" w:rsidRDefault="00217C4B" w:rsidP="00715B9D">
      <w:pPr>
        <w:keepNext/>
        <w:ind w:right="108"/>
        <w:rPr>
          <w:rFonts w:eastAsia="MS Mincho"/>
          <w:szCs w:val="22"/>
        </w:rPr>
      </w:pPr>
    </w:p>
    <w:p w14:paraId="4840CC16" w14:textId="77777777" w:rsidR="00B936B3" w:rsidRDefault="00B936B3" w:rsidP="003330AE">
      <w:pPr>
        <w:keepNext/>
        <w:numPr>
          <w:ilvl w:val="0"/>
          <w:numId w:val="21"/>
        </w:numPr>
        <w:ind w:right="108"/>
        <w:rPr>
          <w:rFonts w:eastAsia="MS Mincho"/>
          <w:szCs w:val="22"/>
        </w:rPr>
      </w:pPr>
      <w:r>
        <w:rPr>
          <w:rFonts w:eastAsia="MS Mincho"/>
          <w:szCs w:val="22"/>
        </w:rPr>
        <w:t>The Vendor’s {Bidder’s} demonstration in the Quote that the Vendor {Bidder} understands and is able to complete the requirements of the Scope of Work as sought; and</w:t>
      </w:r>
    </w:p>
    <w:p w14:paraId="78E2341E" w14:textId="77777777" w:rsidR="00B936B3" w:rsidRDefault="00B936B3" w:rsidP="00715B9D">
      <w:pPr>
        <w:keepNext/>
        <w:ind w:left="780" w:right="108"/>
        <w:rPr>
          <w:rFonts w:eastAsia="MS Mincho"/>
          <w:szCs w:val="22"/>
        </w:rPr>
      </w:pPr>
    </w:p>
    <w:p w14:paraId="18F651B8" w14:textId="161C230D" w:rsidR="00CB1EA3" w:rsidRPr="00210560" w:rsidRDefault="00CB1EA3" w:rsidP="00CB1EA3">
      <w:pPr>
        <w:pStyle w:val="PlainText"/>
        <w:numPr>
          <w:ilvl w:val="0"/>
          <w:numId w:val="21"/>
        </w:numPr>
        <w:rPr>
          <w:rFonts w:cs="Arial"/>
          <w:lang w:val="en-US"/>
        </w:rPr>
      </w:pPr>
      <w:r>
        <w:rPr>
          <w:rFonts w:cs="Arial"/>
          <w:lang w:val="en-US"/>
        </w:rPr>
        <w:t xml:space="preserve">Group price </w:t>
      </w:r>
      <w:r w:rsidR="00091E95">
        <w:rPr>
          <w:rFonts w:cs="Arial"/>
          <w:lang w:val="en-US"/>
        </w:rPr>
        <w:t>for each Group, which consists of a sum of the prices for Group 1 (Prices Lines 1 through 3), Group 2 (Price Lines 5 through 7), Group 3 (Price Lines 9 through 11), Group 4 (Price Lines 13 through 15), Group 5 (Price Lines 17 through 19) and Group 6 (Price Lines 21 through 23).</w:t>
      </w:r>
      <w:r w:rsidR="00E761C3">
        <w:rPr>
          <w:rFonts w:cs="Arial"/>
          <w:lang w:val="en-US"/>
        </w:rPr>
        <w:t xml:space="preserve">  Each Group price will be evaluated and awarded separately.  </w:t>
      </w:r>
    </w:p>
    <w:p w14:paraId="3CA9CC32" w14:textId="0138BFFE" w:rsidR="00C615CC" w:rsidRDefault="00C615CC" w:rsidP="00CB1EA3">
      <w:pPr>
        <w:pStyle w:val="PlainText"/>
        <w:rPr>
          <w:rFonts w:cs="Arial"/>
        </w:rPr>
      </w:pPr>
    </w:p>
    <w:p w14:paraId="427D66FB" w14:textId="72A7310D" w:rsidR="00032657" w:rsidRPr="00020BDE" w:rsidRDefault="00032657" w:rsidP="00032657">
      <w:pPr>
        <w:pStyle w:val="BodyText"/>
        <w:ind w:left="0"/>
        <w:rPr>
          <w:rFonts w:eastAsia="MS Mincho"/>
          <w:sz w:val="22"/>
          <w:szCs w:val="22"/>
          <w:lang w:val="en-US"/>
        </w:rPr>
      </w:pPr>
      <w:r w:rsidRPr="00020BDE">
        <w:rPr>
          <w:rFonts w:eastAsia="MS Mincho"/>
          <w:sz w:val="22"/>
          <w:szCs w:val="22"/>
          <w:lang w:val="en-US"/>
        </w:rPr>
        <w:t>The proposed awardee for each Group will be awarded the applicable manufacturers options line associated with the Group (</w:t>
      </w:r>
      <w:r w:rsidR="00CF23F3">
        <w:rPr>
          <w:rFonts w:eastAsia="MS Mincho"/>
          <w:sz w:val="22"/>
          <w:szCs w:val="22"/>
          <w:lang w:val="en-US"/>
        </w:rPr>
        <w:t>Price L</w:t>
      </w:r>
      <w:r w:rsidRPr="00020BDE">
        <w:rPr>
          <w:rFonts w:eastAsia="MS Mincho"/>
          <w:sz w:val="22"/>
          <w:szCs w:val="22"/>
          <w:lang w:val="en-US"/>
        </w:rPr>
        <w:t xml:space="preserve">ines </w:t>
      </w:r>
      <w:r>
        <w:rPr>
          <w:rFonts w:eastAsia="MS Mincho"/>
          <w:sz w:val="22"/>
          <w:szCs w:val="22"/>
          <w:lang w:val="en-US"/>
        </w:rPr>
        <w:t>4</w:t>
      </w:r>
      <w:r w:rsidRPr="00020BDE">
        <w:rPr>
          <w:rFonts w:eastAsiaTheme="minorHAnsi" w:cs="Arial"/>
          <w:sz w:val="22"/>
          <w:szCs w:val="22"/>
        </w:rPr>
        <w:t xml:space="preserve">, </w:t>
      </w:r>
      <w:r>
        <w:rPr>
          <w:rFonts w:eastAsiaTheme="minorHAnsi" w:cs="Arial"/>
          <w:sz w:val="22"/>
          <w:szCs w:val="22"/>
          <w:lang w:val="en-US"/>
        </w:rPr>
        <w:t>8</w:t>
      </w:r>
      <w:r w:rsidRPr="00020BDE">
        <w:rPr>
          <w:rFonts w:eastAsiaTheme="minorHAnsi" w:cs="Arial"/>
          <w:sz w:val="22"/>
          <w:szCs w:val="22"/>
        </w:rPr>
        <w:t xml:space="preserve">, </w:t>
      </w:r>
      <w:r>
        <w:rPr>
          <w:rFonts w:eastAsiaTheme="minorHAnsi" w:cs="Arial"/>
          <w:sz w:val="22"/>
          <w:szCs w:val="22"/>
          <w:lang w:val="en-US"/>
        </w:rPr>
        <w:t>12</w:t>
      </w:r>
      <w:r w:rsidRPr="00020BDE">
        <w:rPr>
          <w:rFonts w:eastAsiaTheme="minorHAnsi" w:cs="Arial"/>
          <w:sz w:val="22"/>
          <w:szCs w:val="22"/>
        </w:rPr>
        <w:t xml:space="preserve">, </w:t>
      </w:r>
      <w:r>
        <w:rPr>
          <w:rFonts w:eastAsiaTheme="minorHAnsi" w:cs="Arial"/>
          <w:sz w:val="22"/>
          <w:szCs w:val="22"/>
          <w:lang w:val="en-US"/>
        </w:rPr>
        <w:t>16</w:t>
      </w:r>
      <w:r>
        <w:rPr>
          <w:rFonts w:eastAsiaTheme="minorHAnsi" w:cs="Arial"/>
          <w:sz w:val="22"/>
          <w:szCs w:val="22"/>
        </w:rPr>
        <w:t>, 2</w:t>
      </w:r>
      <w:r w:rsidRPr="00020BDE">
        <w:rPr>
          <w:rFonts w:eastAsiaTheme="minorHAnsi" w:cs="Arial"/>
          <w:sz w:val="22"/>
          <w:szCs w:val="22"/>
        </w:rPr>
        <w:t>0</w:t>
      </w:r>
      <w:r>
        <w:rPr>
          <w:rFonts w:eastAsiaTheme="minorHAnsi" w:cs="Arial"/>
          <w:sz w:val="22"/>
          <w:szCs w:val="22"/>
          <w:lang w:val="en-US"/>
        </w:rPr>
        <w:t xml:space="preserve"> and 24</w:t>
      </w:r>
      <w:r w:rsidRPr="00020BDE">
        <w:rPr>
          <w:rFonts w:eastAsiaTheme="minorHAnsi" w:cs="Arial"/>
          <w:sz w:val="22"/>
          <w:szCs w:val="22"/>
          <w:lang w:val="en-US"/>
        </w:rPr>
        <w:t>).</w:t>
      </w:r>
    </w:p>
    <w:p w14:paraId="7A77EE95" w14:textId="77777777" w:rsidR="00217C4B" w:rsidRPr="00217C4B" w:rsidRDefault="00217C4B" w:rsidP="00217C4B">
      <w:pPr>
        <w:ind w:left="780" w:right="108"/>
        <w:rPr>
          <w:rFonts w:eastAsia="MS Mincho"/>
          <w:szCs w:val="22"/>
        </w:rPr>
      </w:pPr>
    </w:p>
    <w:p w14:paraId="6608B6A0" w14:textId="77777777" w:rsidR="00D9550E" w:rsidRPr="001B20B8" w:rsidRDefault="00CE00E7" w:rsidP="005474D7">
      <w:pPr>
        <w:pStyle w:val="Heading2"/>
        <w:rPr>
          <w:rFonts w:eastAsia="MS Mincho"/>
        </w:rPr>
      </w:pPr>
      <w:bookmarkStart w:id="324" w:name="_Toc118513841"/>
      <w:bookmarkStart w:id="325" w:name="_Toc400531551"/>
      <w:bookmarkStart w:id="326" w:name="_Toc428534023"/>
      <w:bookmarkStart w:id="327" w:name="_Toc50731750"/>
      <w:r>
        <w:rPr>
          <w:rFonts w:eastAsia="MS Mincho"/>
        </w:rPr>
        <w:t>QUOTE</w:t>
      </w:r>
      <w:r w:rsidR="00E448F4">
        <w:rPr>
          <w:rFonts w:eastAsia="MS Mincho"/>
        </w:rPr>
        <w:t xml:space="preserve"> </w:t>
      </w:r>
      <w:r w:rsidR="00D9550E" w:rsidRPr="001B20B8">
        <w:rPr>
          <w:rFonts w:eastAsia="MS Mincho"/>
        </w:rPr>
        <w:t>discrepancies</w:t>
      </w:r>
      <w:bookmarkEnd w:id="324"/>
      <w:bookmarkEnd w:id="325"/>
      <w:bookmarkEnd w:id="326"/>
      <w:bookmarkEnd w:id="327"/>
    </w:p>
    <w:p w14:paraId="7752F28F" w14:textId="77777777" w:rsidR="00D9550E" w:rsidRPr="00327580" w:rsidRDefault="00D9550E" w:rsidP="00D9550E">
      <w:pPr>
        <w:pStyle w:val="BodyText3"/>
      </w:pPr>
    </w:p>
    <w:p w14:paraId="4430615E" w14:textId="77777777" w:rsidR="00D9550E" w:rsidRDefault="00D9550E" w:rsidP="00D9550E">
      <w:pPr>
        <w:pStyle w:val="BodyText3"/>
      </w:pPr>
      <w:r w:rsidRPr="00327580">
        <w:t xml:space="preserve">In evaluating </w:t>
      </w:r>
      <w:r w:rsidR="00CE00E7">
        <w:t>Quote</w:t>
      </w:r>
      <w:r w:rsidR="006B6C49">
        <w:t>s</w:t>
      </w:r>
      <w:r w:rsidRPr="00327580">
        <w:t xml:space="preserve">, discrepancies between words and figures will be resolved in favor of words.  Discrepancies between </w:t>
      </w:r>
      <w:r w:rsidR="00B936B3">
        <w:t>U</w:t>
      </w:r>
      <w:r w:rsidRPr="00327580">
        <w:t xml:space="preserve">nit </w:t>
      </w:r>
      <w:r w:rsidR="00B936B3">
        <w:t>P</w:t>
      </w:r>
      <w:r w:rsidRPr="00327580">
        <w:t xml:space="preserve">rices and totals of </w:t>
      </w:r>
      <w:r w:rsidR="00B936B3">
        <w:t>U</w:t>
      </w:r>
      <w:r w:rsidRPr="00327580">
        <w:t xml:space="preserve">nit </w:t>
      </w:r>
      <w:r w:rsidR="00B936B3">
        <w:t>P</w:t>
      </w:r>
      <w:r w:rsidRPr="00327580">
        <w:t xml:space="preserve">rices will be resolved in favor of </w:t>
      </w:r>
      <w:r w:rsidR="00B936B3">
        <w:t>U</w:t>
      </w:r>
      <w:r w:rsidRPr="00327580">
        <w:t xml:space="preserve">nit </w:t>
      </w:r>
      <w:r w:rsidR="00B936B3">
        <w:t>P</w:t>
      </w:r>
      <w:r w:rsidRPr="00327580">
        <w:t xml:space="preserve">rices.  Discrepancies in the multiplication of units of work and </w:t>
      </w:r>
      <w:r w:rsidR="00B936B3">
        <w:t>U</w:t>
      </w:r>
      <w:r w:rsidRPr="00327580">
        <w:t xml:space="preserve">nit </w:t>
      </w:r>
      <w:r w:rsidR="00B936B3">
        <w:t>P</w:t>
      </w:r>
      <w:r w:rsidRPr="00327580">
        <w:t xml:space="preserve">rices will be resolved in favor of the </w:t>
      </w:r>
      <w:r w:rsidR="00B936B3">
        <w:t>U</w:t>
      </w:r>
      <w:r w:rsidRPr="00327580">
        <w:t xml:space="preserve">nit </w:t>
      </w:r>
      <w:r w:rsidR="00B936B3">
        <w:t>P</w:t>
      </w:r>
      <w:r w:rsidRPr="00327580">
        <w:t xml:space="preserve">rices.  Discrepancies between the indicated total of multiplied </w:t>
      </w:r>
      <w:r w:rsidR="00B936B3">
        <w:t>U</w:t>
      </w:r>
      <w:r w:rsidRPr="00327580">
        <w:t xml:space="preserve">nit </w:t>
      </w:r>
      <w:r w:rsidR="00B936B3">
        <w:t>P</w:t>
      </w:r>
      <w:r w:rsidRPr="00327580">
        <w:t>rices and units of work and the actual total will be resolved in favor of the actual total.  Discrepancies between the indicated sum of any column of figures and the correct sum thereof will be resolved in favor of the correct</w:t>
      </w:r>
      <w:r>
        <w:t xml:space="preserve"> sum of the column of figures.</w:t>
      </w:r>
    </w:p>
    <w:p w14:paraId="0F143216" w14:textId="77777777" w:rsidR="003E175F" w:rsidRDefault="003E175F" w:rsidP="00D9550E">
      <w:pPr>
        <w:pStyle w:val="BodyText3"/>
      </w:pPr>
    </w:p>
    <w:p w14:paraId="14D22ECA" w14:textId="77777777" w:rsidR="00D9550E" w:rsidRDefault="00D5048D" w:rsidP="00D9550E">
      <w:pPr>
        <w:pStyle w:val="BodyText3"/>
      </w:pPr>
      <w:r w:rsidRPr="00532FF3">
        <w:t xml:space="preserve">In the event that a </w:t>
      </w:r>
      <w:r w:rsidR="00A448BE" w:rsidRPr="00532FF3">
        <w:t>Vendor {Bidder}</w:t>
      </w:r>
      <w:r w:rsidRPr="00532FF3">
        <w:t xml:space="preserve"> </w:t>
      </w:r>
      <w:r w:rsidR="000253E7" w:rsidRPr="00532FF3">
        <w:rPr>
          <w:rFonts w:cs="Arial"/>
        </w:rPr>
        <w:t xml:space="preserve">using </w:t>
      </w:r>
      <w:r w:rsidR="000253E7" w:rsidRPr="00532FF3">
        <w:rPr>
          <w:rStyle w:val="IntenseEmphasis"/>
          <w:rFonts w:cs="Arial"/>
          <w:color w:val="00B050"/>
        </w:rPr>
        <w:t>NJ</w:t>
      </w:r>
      <w:r w:rsidR="000253E7" w:rsidRPr="00532FF3">
        <w:rPr>
          <w:rStyle w:val="IntenseEmphasis"/>
          <w:rFonts w:cs="Arial"/>
          <w:color w:val="0070C0"/>
        </w:rPr>
        <w:t>START</w:t>
      </w:r>
      <w:r w:rsidR="000253E7" w:rsidRPr="00532FF3">
        <w:rPr>
          <w:rFonts w:cs="Arial"/>
        </w:rPr>
        <w:t xml:space="preserve"> to submit a </w:t>
      </w:r>
      <w:r w:rsidR="00CE00E7" w:rsidRPr="00532FF3">
        <w:rPr>
          <w:rFonts w:cs="Arial"/>
        </w:rPr>
        <w:t>Quote</w:t>
      </w:r>
      <w:r w:rsidR="000253E7" w:rsidRPr="00532FF3">
        <w:rPr>
          <w:rFonts w:cs="Arial"/>
        </w:rPr>
        <w:t xml:space="preserve"> </w:t>
      </w:r>
      <w:r w:rsidR="00A448BE" w:rsidRPr="00C623E8">
        <w:t xml:space="preserve">uploads </w:t>
      </w:r>
      <w:r w:rsidR="00A448BE" w:rsidRPr="00751AED">
        <w:t xml:space="preserve">a </w:t>
      </w:r>
      <w:r w:rsidR="00826089" w:rsidRPr="00532FF3">
        <w:t>State-Supplied Price Sheet</w:t>
      </w:r>
      <w:r w:rsidR="00A448BE" w:rsidRPr="00532FF3">
        <w:t xml:space="preserve"> </w:t>
      </w:r>
      <w:r w:rsidRPr="00532FF3">
        <w:t xml:space="preserve">and completes the </w:t>
      </w:r>
      <w:r w:rsidR="003E175F" w:rsidRPr="00532FF3">
        <w:t>“</w:t>
      </w:r>
      <w:r w:rsidRPr="00532FF3">
        <w:t>Items</w:t>
      </w:r>
      <w:r w:rsidR="003E175F" w:rsidRPr="00532FF3">
        <w:t>”</w:t>
      </w:r>
      <w:r w:rsidRPr="00532FF3">
        <w:t xml:space="preserve"> Tab in </w:t>
      </w:r>
      <w:r w:rsidRPr="00532FF3">
        <w:rPr>
          <w:rStyle w:val="IntenseEmphasis"/>
          <w:rFonts w:cs="Arial"/>
          <w:color w:val="00B050"/>
        </w:rPr>
        <w:t>NJ</w:t>
      </w:r>
      <w:r w:rsidRPr="00532FF3">
        <w:rPr>
          <w:rStyle w:val="IntenseEmphasis"/>
          <w:rFonts w:cs="Arial"/>
          <w:color w:val="0070C0"/>
        </w:rPr>
        <w:t>START</w:t>
      </w:r>
      <w:r w:rsidRPr="00532FF3">
        <w:rPr>
          <w:rStyle w:val="IntenseEmphasis"/>
          <w:color w:val="0070C0"/>
        </w:rPr>
        <w:t xml:space="preserve"> </w:t>
      </w:r>
      <w:r w:rsidRPr="00C623E8">
        <w:rPr>
          <w:rStyle w:val="IntenseEmphasis"/>
          <w:rFonts w:cs="Arial"/>
          <w:b w:val="0"/>
          <w:i w:val="0"/>
          <w:color w:val="auto"/>
        </w:rPr>
        <w:t xml:space="preserve">(instead of </w:t>
      </w:r>
      <w:r w:rsidR="00AA3C22" w:rsidRPr="00C623E8">
        <w:rPr>
          <w:rStyle w:val="IntenseEmphasis"/>
          <w:rFonts w:cs="Arial"/>
          <w:b w:val="0"/>
          <w:i w:val="0"/>
          <w:color w:val="auto"/>
        </w:rPr>
        <w:t>entering</w:t>
      </w:r>
      <w:r w:rsidR="00DF04FF" w:rsidRPr="00C623E8">
        <w:rPr>
          <w:rStyle w:val="IntenseEmphasis"/>
          <w:rFonts w:cs="Arial"/>
          <w:b w:val="0"/>
          <w:i w:val="0"/>
          <w:color w:val="auto"/>
        </w:rPr>
        <w:t xml:space="preserve"> a </w:t>
      </w:r>
      <w:r w:rsidR="00AA3C22" w:rsidRPr="00751AED">
        <w:rPr>
          <w:rStyle w:val="IntenseEmphasis"/>
          <w:rFonts w:cs="Arial"/>
          <w:b w:val="0"/>
          <w:i w:val="0"/>
          <w:color w:val="auto"/>
        </w:rPr>
        <w:t>Unit Cost</w:t>
      </w:r>
      <w:r w:rsidR="00DF04FF" w:rsidRPr="00751AED">
        <w:rPr>
          <w:rStyle w:val="IntenseEmphasis"/>
          <w:rFonts w:cs="Arial"/>
          <w:b w:val="0"/>
          <w:i w:val="0"/>
          <w:color w:val="auto"/>
        </w:rPr>
        <w:t xml:space="preserve"> of $1.00 </w:t>
      </w:r>
      <w:r w:rsidRPr="00751AED">
        <w:rPr>
          <w:rStyle w:val="IntenseEmphasis"/>
          <w:rFonts w:cs="Arial"/>
          <w:b w:val="0"/>
          <w:i w:val="0"/>
          <w:color w:val="auto"/>
        </w:rPr>
        <w:t>as instructed)</w:t>
      </w:r>
      <w:r w:rsidRPr="00751AED">
        <w:t xml:space="preserve">, the </w:t>
      </w:r>
      <w:r w:rsidR="00826089" w:rsidRPr="00532FF3">
        <w:t>State-Supplied Price Sheet</w:t>
      </w:r>
      <w:r w:rsidR="00826089" w:rsidRPr="00532FF3" w:rsidDel="00826089">
        <w:t xml:space="preserve"> </w:t>
      </w:r>
      <w:r w:rsidRPr="00C623E8">
        <w:t>will govern.</w:t>
      </w:r>
    </w:p>
    <w:p w14:paraId="5E59C915" w14:textId="77777777" w:rsidR="001D01BB" w:rsidRDefault="001D01BB" w:rsidP="00D9550E">
      <w:pPr>
        <w:pStyle w:val="BodyText3"/>
      </w:pPr>
    </w:p>
    <w:p w14:paraId="35841255" w14:textId="77777777" w:rsidR="00F165CB" w:rsidRPr="009D0FB9" w:rsidRDefault="00F165CB" w:rsidP="00F165CB">
      <w:pPr>
        <w:pStyle w:val="Heading3"/>
        <w:rPr>
          <w:rFonts w:eastAsia="MS Mincho"/>
          <w:bCs w:val="0"/>
        </w:rPr>
      </w:pPr>
      <w:bookmarkStart w:id="328" w:name="_Toc400531552"/>
      <w:bookmarkStart w:id="329" w:name="_Toc428534024"/>
      <w:bookmarkStart w:id="330" w:name="_Toc503175937"/>
      <w:bookmarkStart w:id="331" w:name="_Toc503176092"/>
      <w:bookmarkStart w:id="332" w:name="_Toc503176755"/>
      <w:bookmarkStart w:id="333" w:name="_Toc503176917"/>
      <w:bookmarkStart w:id="334" w:name="_Toc50731751"/>
      <w:r w:rsidRPr="009D0FB9">
        <w:rPr>
          <w:rFonts w:eastAsia="MS Mincho"/>
          <w:bCs w:val="0"/>
        </w:rPr>
        <w:t xml:space="preserve">Evaluation of the </w:t>
      </w:r>
      <w:r>
        <w:rPr>
          <w:rFonts w:eastAsia="MS Mincho"/>
          <w:bCs w:val="0"/>
        </w:rPr>
        <w:t>QUOTES</w:t>
      </w:r>
      <w:bookmarkEnd w:id="328"/>
      <w:bookmarkEnd w:id="329"/>
      <w:bookmarkEnd w:id="330"/>
      <w:bookmarkEnd w:id="331"/>
      <w:bookmarkEnd w:id="332"/>
      <w:bookmarkEnd w:id="333"/>
      <w:bookmarkEnd w:id="334"/>
    </w:p>
    <w:p w14:paraId="26C00958" w14:textId="77777777" w:rsidR="00F165CB" w:rsidRPr="00357AFC" w:rsidRDefault="00F165CB" w:rsidP="00F165CB">
      <w:pPr>
        <w:pStyle w:val="Heading3"/>
        <w:numPr>
          <w:ilvl w:val="0"/>
          <w:numId w:val="0"/>
        </w:numPr>
        <w:ind w:left="720"/>
      </w:pPr>
    </w:p>
    <w:p w14:paraId="30332CDE" w14:textId="77777777" w:rsidR="00F165CB" w:rsidRPr="00E2067E" w:rsidRDefault="00F165CB" w:rsidP="00F165CB">
      <w:pPr>
        <w:pStyle w:val="BodyText3"/>
      </w:pPr>
      <w:r w:rsidRPr="00E2067E">
        <w:t xml:space="preserve">After the Evaluation Committee completes its evaluation, it recommends to the Director for award the responsible </w:t>
      </w:r>
      <w:r>
        <w:t>Vendor(s) {Bidder</w:t>
      </w:r>
      <w:r w:rsidRPr="00E2067E">
        <w:t>(s)</w:t>
      </w:r>
      <w:r>
        <w:t>}</w:t>
      </w:r>
      <w:r w:rsidRPr="00E2067E">
        <w:t xml:space="preserve"> whose </w:t>
      </w:r>
      <w:r>
        <w:t>Quote</w:t>
      </w:r>
      <w:r w:rsidRPr="00E2067E">
        <w:t xml:space="preserve">, conforming to this </w:t>
      </w:r>
      <w:r>
        <w:t>Bid Solicitation</w:t>
      </w:r>
      <w:r w:rsidRPr="00E2067E">
        <w:t xml:space="preserve">, is most advantageous to the State, price and other factors considered. The Evaluation Committee considers and assesses price, technical criteria, and other factors during the evaluation process and makes a recommendation to the Director.  The Director may accept, reject or modify the recommendation of the Evaluation Committee. Whether or not there has been a negotiation process as outlined in </w:t>
      </w:r>
      <w:r w:rsidRPr="00475B77">
        <w:t xml:space="preserve">Section </w:t>
      </w:r>
      <w:r w:rsidRPr="00F165CB">
        <w:rPr>
          <w:highlight w:val="lightGray"/>
        </w:rPr>
        <w:t>6.</w:t>
      </w:r>
      <w:r>
        <w:rPr>
          <w:highlight w:val="lightGray"/>
        </w:rPr>
        <w:t>8</w:t>
      </w:r>
      <w:r w:rsidRPr="00E2067E">
        <w:t xml:space="preserve"> below, the Director reserves the right to negotiate price reductions with the selected </w:t>
      </w:r>
      <w:r>
        <w:t>Vendor(s) {Bidder(s)}</w:t>
      </w:r>
      <w:r w:rsidRPr="00E2067E">
        <w:t>.</w:t>
      </w:r>
    </w:p>
    <w:p w14:paraId="364D0775" w14:textId="77777777" w:rsidR="00F165CB" w:rsidRDefault="00F165CB" w:rsidP="00D9550E">
      <w:pPr>
        <w:pStyle w:val="BodyText3"/>
      </w:pPr>
    </w:p>
    <w:p w14:paraId="4423DFEE" w14:textId="77777777" w:rsidR="00D9550E" w:rsidRPr="00BA45D7" w:rsidRDefault="00D9550E" w:rsidP="00D9550E">
      <w:pPr>
        <w:pStyle w:val="Heading2"/>
        <w:ind w:right="108"/>
      </w:pPr>
      <w:bookmarkStart w:id="335" w:name="_Toc118513842"/>
      <w:bookmarkStart w:id="336" w:name="_Toc400531553"/>
      <w:bookmarkStart w:id="337" w:name="_Toc428534025"/>
      <w:bookmarkStart w:id="338" w:name="_Toc50731752"/>
      <w:r w:rsidRPr="00BA45D7">
        <w:t>Negotiation and Best and Final Offer (BAFO)</w:t>
      </w:r>
      <w:bookmarkEnd w:id="335"/>
      <w:bookmarkEnd w:id="336"/>
      <w:bookmarkEnd w:id="337"/>
      <w:bookmarkEnd w:id="338"/>
      <w:r w:rsidRPr="00BA45D7">
        <w:t xml:space="preserve"> </w:t>
      </w:r>
    </w:p>
    <w:p w14:paraId="2F5291CB" w14:textId="77777777" w:rsidR="00D9550E" w:rsidRPr="00327580" w:rsidRDefault="002868AE" w:rsidP="00D9550E">
      <w:pPr>
        <w:pStyle w:val="BodyText3"/>
      </w:pPr>
      <w:r>
        <w:t xml:space="preserve">  </w:t>
      </w:r>
    </w:p>
    <w:p w14:paraId="0DAFD48B" w14:textId="77777777" w:rsidR="00D9550E" w:rsidRDefault="00D9550E" w:rsidP="00D9550E">
      <w:pPr>
        <w:pStyle w:val="BodyText3"/>
      </w:pPr>
      <w:r>
        <w:t xml:space="preserve">In accordance with </w:t>
      </w:r>
      <w:r w:rsidRPr="00FA57AF">
        <w:rPr>
          <w:u w:val="single"/>
        </w:rPr>
        <w:t>N.J.S.A.</w:t>
      </w:r>
      <w:r>
        <w:t xml:space="preserve"> 52:34-12(f) and </w:t>
      </w:r>
      <w:r w:rsidRPr="0033033F">
        <w:rPr>
          <w:u w:val="single"/>
        </w:rPr>
        <w:t>N.J.A.C.</w:t>
      </w:r>
      <w:r>
        <w:t xml:space="preserve"> 17:12-2-7, after evaluating </w:t>
      </w:r>
      <w:r w:rsidR="00CE00E7">
        <w:t>Quote</w:t>
      </w:r>
      <w:r w:rsidR="007164AF">
        <w:t>s</w:t>
      </w:r>
      <w:r>
        <w:t xml:space="preserve">, the </w:t>
      </w:r>
      <w:r w:rsidR="00825E59">
        <w:t>Bureau</w:t>
      </w:r>
      <w:r>
        <w:t xml:space="preserve"> may </w:t>
      </w:r>
      <w:r w:rsidR="00D46625">
        <w:t xml:space="preserve">establish a competitive range and </w:t>
      </w:r>
      <w:r>
        <w:t>enter into negotiations with one</w:t>
      </w:r>
      <w:r w:rsidR="00825E59">
        <w:t xml:space="preserve"> (1)</w:t>
      </w:r>
      <w:r>
        <w:t xml:space="preserve"> </w:t>
      </w:r>
      <w:r w:rsidR="0033170F">
        <w:t>Vendor {Bidder}</w:t>
      </w:r>
      <w:r>
        <w:t xml:space="preserve"> or multiple </w:t>
      </w:r>
      <w:r w:rsidR="0033170F">
        <w:t>V</w:t>
      </w:r>
      <w:r w:rsidR="00526170">
        <w:t>endor</w:t>
      </w:r>
      <w:r w:rsidR="008D21C6">
        <w:t>s</w:t>
      </w:r>
      <w:r w:rsidR="00526170">
        <w:t xml:space="preserve"> </w:t>
      </w:r>
      <w:r w:rsidR="0061308E">
        <w:t>{</w:t>
      </w:r>
      <w:r w:rsidR="0033170F">
        <w:t>B</w:t>
      </w:r>
      <w:r w:rsidR="0061308E">
        <w:t>idders}</w:t>
      </w:r>
      <w:r w:rsidR="00D46625">
        <w:t xml:space="preserve"> within this competitive range</w:t>
      </w:r>
      <w:r>
        <w:t xml:space="preserve">.  The primary purpose of </w:t>
      </w:r>
      <w:r w:rsidR="008B24F0">
        <w:t>negotiations is to maximize the State’s</w:t>
      </w:r>
      <w:r>
        <w:t xml:space="preserve"> ability to obtain the best value based on the mandatory requirements, evaluation criteria, and cost.  Multiple rounds of negotiations may be conducted with one </w:t>
      </w:r>
      <w:r w:rsidR="004F2AF4">
        <w:t xml:space="preserve">(1) </w:t>
      </w:r>
      <w:r w:rsidR="0033170F">
        <w:t>Vendor {Bidder}</w:t>
      </w:r>
      <w:r>
        <w:t xml:space="preserve"> or multiple </w:t>
      </w:r>
      <w:r w:rsidR="0033170F">
        <w:t>V</w:t>
      </w:r>
      <w:r w:rsidR="00526170">
        <w:t>endor</w:t>
      </w:r>
      <w:r w:rsidR="008D21C6">
        <w:t>s</w:t>
      </w:r>
      <w:r w:rsidR="00526170">
        <w:t xml:space="preserve"> </w:t>
      </w:r>
      <w:r w:rsidR="0061308E">
        <w:t>{</w:t>
      </w:r>
      <w:r w:rsidR="0033170F">
        <w:t>B</w:t>
      </w:r>
      <w:r w:rsidR="0061308E">
        <w:t>idders}</w:t>
      </w:r>
      <w:r>
        <w:t xml:space="preserve">.  Negotiations will be structured by the </w:t>
      </w:r>
      <w:r w:rsidR="00825E59">
        <w:t xml:space="preserve">Bureau </w:t>
      </w:r>
      <w:r>
        <w:t xml:space="preserve">to safeguard information and ensure that all </w:t>
      </w:r>
      <w:r w:rsidR="00A44BE6">
        <w:t xml:space="preserve">Vendors </w:t>
      </w:r>
      <w:r w:rsidR="0061308E">
        <w:t>{</w:t>
      </w:r>
      <w:r w:rsidR="00A44BE6">
        <w:t>Bidders</w:t>
      </w:r>
      <w:r w:rsidR="0061308E">
        <w:t>}</w:t>
      </w:r>
      <w:r>
        <w:t xml:space="preserve"> are treated fairly.</w:t>
      </w:r>
    </w:p>
    <w:p w14:paraId="2D798A06" w14:textId="77777777" w:rsidR="00D9550E" w:rsidRDefault="00D9550E" w:rsidP="00D9550E">
      <w:pPr>
        <w:pStyle w:val="BodyText3"/>
      </w:pPr>
    </w:p>
    <w:p w14:paraId="2AB0E47E" w14:textId="77777777" w:rsidR="00D9550E" w:rsidRDefault="00D9550E" w:rsidP="002E27DF">
      <w:pPr>
        <w:pStyle w:val="BodyText3"/>
        <w:ind w:right="0"/>
      </w:pPr>
      <w:r>
        <w:lastRenderedPageBreak/>
        <w:t xml:space="preserve">Similarly, the </w:t>
      </w:r>
      <w:r w:rsidR="004F2AF4">
        <w:t>Bureau</w:t>
      </w:r>
      <w:r>
        <w:t xml:space="preserve"> may invite one </w:t>
      </w:r>
      <w:r w:rsidR="004F2AF4">
        <w:t xml:space="preserve">(1) </w:t>
      </w:r>
      <w:r w:rsidR="0033170F">
        <w:t>Vendor {Bidder}</w:t>
      </w:r>
      <w:r>
        <w:t xml:space="preserve"> or multiple </w:t>
      </w:r>
      <w:r w:rsidR="0033170F">
        <w:t>V</w:t>
      </w:r>
      <w:r w:rsidR="00526170">
        <w:t>endor</w:t>
      </w:r>
      <w:r w:rsidR="008D21C6">
        <w:t>s</w:t>
      </w:r>
      <w:r w:rsidR="00526170">
        <w:t xml:space="preserve"> </w:t>
      </w:r>
      <w:r w:rsidR="0061308E">
        <w:t>{</w:t>
      </w:r>
      <w:r w:rsidR="0033170F">
        <w:t>B</w:t>
      </w:r>
      <w:r w:rsidR="0061308E">
        <w:t>idders}</w:t>
      </w:r>
      <w:r>
        <w:t xml:space="preserve"> to submit</w:t>
      </w:r>
      <w:r w:rsidR="002E27DF">
        <w:t xml:space="preserve"> a </w:t>
      </w:r>
      <w:r w:rsidR="00927EEA">
        <w:t xml:space="preserve">Best and Final Offer </w:t>
      </w:r>
      <w:r w:rsidR="002E27DF">
        <w:t xml:space="preserve">(BAFO). </w:t>
      </w:r>
      <w:r>
        <w:t>Said invitation will establish the time and place for submission of the BAFO.</w:t>
      </w:r>
      <w:r w:rsidR="002E27DF">
        <w:t xml:space="preserve"> </w:t>
      </w:r>
      <w:r w:rsidR="00A44BE6">
        <w:t xml:space="preserve">Any </w:t>
      </w:r>
      <w:r w:rsidR="007702D2">
        <w:t xml:space="preserve">BAFO </w:t>
      </w:r>
      <w:r w:rsidR="00A44BE6">
        <w:t xml:space="preserve">that does not result in more advantageous pricing to the </w:t>
      </w:r>
      <w:r w:rsidR="008B24F0">
        <w:t xml:space="preserve">State </w:t>
      </w:r>
      <w:r w:rsidR="00A44BE6">
        <w:t xml:space="preserve">will </w:t>
      </w:r>
      <w:r w:rsidR="007702D2">
        <w:t>not be considered,</w:t>
      </w:r>
      <w:r w:rsidR="00A44BE6">
        <w:t xml:space="preserve"> and the</w:t>
      </w:r>
      <w:r w:rsidR="008B24F0">
        <w:t xml:space="preserve"> State</w:t>
      </w:r>
      <w:r w:rsidR="00A44BE6">
        <w:t xml:space="preserve"> </w:t>
      </w:r>
      <w:r w:rsidR="007702D2">
        <w:t>will evaluate</w:t>
      </w:r>
      <w:r w:rsidR="00A44BE6">
        <w:t xml:space="preserve"> the Vendor’s {Bidder’s}</w:t>
      </w:r>
      <w:r w:rsidR="007702D2">
        <w:t xml:space="preserve"> most advantageous previously submitted pricing.</w:t>
      </w:r>
    </w:p>
    <w:p w14:paraId="5F3A8738" w14:textId="77777777" w:rsidR="00D9550E" w:rsidRDefault="00D9550E" w:rsidP="00D9550E">
      <w:pPr>
        <w:pStyle w:val="BodyText3"/>
      </w:pPr>
    </w:p>
    <w:p w14:paraId="63625A31" w14:textId="77777777" w:rsidR="00D9550E" w:rsidRDefault="00D9550E" w:rsidP="00D9550E">
      <w:pPr>
        <w:pStyle w:val="BodyText3"/>
      </w:pPr>
      <w:r>
        <w:t xml:space="preserve">If required, after review of the BAFO(s), clarification may be sought from the </w:t>
      </w:r>
      <w:r w:rsidR="00526170">
        <w:t>Vendor</w:t>
      </w:r>
      <w:r w:rsidR="008D21C6">
        <w:t>(s)</w:t>
      </w:r>
      <w:r w:rsidR="00526170">
        <w:t xml:space="preserve"> </w:t>
      </w:r>
      <w:r w:rsidR="006B6C49">
        <w:t>{</w:t>
      </w:r>
      <w:r w:rsidR="00526170">
        <w:t>Bidder</w:t>
      </w:r>
      <w:r>
        <w:t>(s</w:t>
      </w:r>
      <w:r w:rsidR="002E27DF">
        <w:t>)</w:t>
      </w:r>
      <w:r w:rsidR="006B6C49">
        <w:t>}</w:t>
      </w:r>
      <w:r>
        <w:t>.  The Division may conduct more than one</w:t>
      </w:r>
      <w:r w:rsidR="004F2AF4">
        <w:t xml:space="preserve"> (1)</w:t>
      </w:r>
      <w:r>
        <w:t xml:space="preserve"> round of negotiation and/or BAFO in order to attain the best value for the State. </w:t>
      </w:r>
    </w:p>
    <w:p w14:paraId="4F2AE463" w14:textId="77777777" w:rsidR="00D9550E" w:rsidRDefault="00D9550E" w:rsidP="00D9550E">
      <w:pPr>
        <w:pStyle w:val="BodyText3"/>
      </w:pPr>
    </w:p>
    <w:p w14:paraId="3B889AF5" w14:textId="77777777" w:rsidR="00D9550E" w:rsidRDefault="00D9550E" w:rsidP="00D9550E">
      <w:pPr>
        <w:pStyle w:val="BodyText3"/>
      </w:pPr>
      <w:r>
        <w:t xml:space="preserve">After evaluation of </w:t>
      </w:r>
      <w:r w:rsidR="00CE00E7">
        <w:t>Quote</w:t>
      </w:r>
      <w:r w:rsidR="006B6C49">
        <w:t xml:space="preserve">s </w:t>
      </w:r>
      <w:r>
        <w:t xml:space="preserve">and as applicable, negotiation(s), and/or BAFO(s), the </w:t>
      </w:r>
      <w:r w:rsidR="004F2AF4">
        <w:t xml:space="preserve">Bureau </w:t>
      </w:r>
      <w:r>
        <w:t xml:space="preserve">will recommend, to the Director, the responsible </w:t>
      </w:r>
      <w:r w:rsidR="00526170">
        <w:t>Vendor</w:t>
      </w:r>
      <w:r w:rsidR="008D21C6">
        <w:t>(s)</w:t>
      </w:r>
      <w:r w:rsidR="00526170">
        <w:t xml:space="preserve"> </w:t>
      </w:r>
      <w:r w:rsidR="006B6C49">
        <w:t>{</w:t>
      </w:r>
      <w:r w:rsidR="00526170">
        <w:t>Bidder</w:t>
      </w:r>
      <w:r>
        <w:t>(s</w:t>
      </w:r>
      <w:r w:rsidR="002E27DF">
        <w:t>)</w:t>
      </w:r>
      <w:r w:rsidR="006B6C49">
        <w:t>}</w:t>
      </w:r>
      <w:r>
        <w:t xml:space="preserve"> whose </w:t>
      </w:r>
      <w:r w:rsidR="00CE00E7">
        <w:t>Quote</w:t>
      </w:r>
      <w:r w:rsidR="00583771">
        <w:t>(s)</w:t>
      </w:r>
      <w:r>
        <w:t xml:space="preserve">, conforming to the </w:t>
      </w:r>
      <w:r w:rsidR="00A07391">
        <w:t>Bid Solicitation</w:t>
      </w:r>
      <w:r>
        <w:t>, is/are most advantageous to the</w:t>
      </w:r>
      <w:r w:rsidR="008B24F0">
        <w:t xml:space="preserve"> State</w:t>
      </w:r>
      <w:r>
        <w:t xml:space="preserve">, price, and other factors considered. The Director may accept, reject or modify the recommendation of the </w:t>
      </w:r>
      <w:r w:rsidR="004F2AF4">
        <w:t>Bureau</w:t>
      </w:r>
      <w:r>
        <w:t xml:space="preserve">. The Director may initiate additional negotiation or BAFO procedures with the selected </w:t>
      </w:r>
      <w:r w:rsidR="00526170">
        <w:t>Vendor</w:t>
      </w:r>
      <w:r w:rsidR="008D21C6">
        <w:t>(s)</w:t>
      </w:r>
      <w:r w:rsidR="00526170">
        <w:t xml:space="preserve"> </w:t>
      </w:r>
      <w:r w:rsidR="006B6C49">
        <w:t>{</w:t>
      </w:r>
      <w:r w:rsidR="00526170">
        <w:t>Bidder</w:t>
      </w:r>
      <w:r>
        <w:t>(s</w:t>
      </w:r>
      <w:r w:rsidR="002E27DF">
        <w:t>)</w:t>
      </w:r>
      <w:r w:rsidR="006B6C49">
        <w:t>}</w:t>
      </w:r>
      <w:r>
        <w:t>.</w:t>
      </w:r>
    </w:p>
    <w:p w14:paraId="02AD7F8D" w14:textId="77777777" w:rsidR="00D9550E" w:rsidRDefault="00D9550E" w:rsidP="00D9550E">
      <w:pPr>
        <w:pStyle w:val="BodyText3"/>
      </w:pPr>
    </w:p>
    <w:p w14:paraId="5502EFD4" w14:textId="77777777" w:rsidR="00D9550E" w:rsidRDefault="00D9550E" w:rsidP="00D9550E">
      <w:pPr>
        <w:pStyle w:val="BodyText3"/>
        <w:rPr>
          <w:b/>
          <w:bCs/>
        </w:rPr>
      </w:pPr>
      <w:r>
        <w:rPr>
          <w:b/>
          <w:bCs/>
        </w:rPr>
        <w:t xml:space="preserve">Negotiations will be conducted only in those circumstances where </w:t>
      </w:r>
      <w:r w:rsidR="009F1B7D">
        <w:rPr>
          <w:b/>
          <w:bCs/>
        </w:rPr>
        <w:t>it is</w:t>
      </w:r>
      <w:r>
        <w:rPr>
          <w:b/>
          <w:bCs/>
        </w:rPr>
        <w:t xml:space="preserve"> deemed by the </w:t>
      </w:r>
      <w:r w:rsidR="004F2AF4">
        <w:rPr>
          <w:b/>
          <w:bCs/>
        </w:rPr>
        <w:t>Bureau</w:t>
      </w:r>
      <w:r>
        <w:rPr>
          <w:b/>
          <w:bCs/>
        </w:rPr>
        <w:t xml:space="preserve"> or Director to be in the State’s best interests and to maximize the State’s ability to get the best value.  Therefore, the </w:t>
      </w:r>
      <w:r w:rsidR="00526170">
        <w:rPr>
          <w:b/>
          <w:bCs/>
        </w:rPr>
        <w:t xml:space="preserve">Vendor </w:t>
      </w:r>
      <w:r w:rsidR="00571AFA">
        <w:rPr>
          <w:b/>
          <w:bCs/>
        </w:rPr>
        <w:t>{Bidder}</w:t>
      </w:r>
      <w:r>
        <w:rPr>
          <w:b/>
          <w:bCs/>
        </w:rPr>
        <w:t xml:space="preserve"> is advised to submit its best technical and price </w:t>
      </w:r>
      <w:r w:rsidR="00CE00E7">
        <w:rPr>
          <w:b/>
          <w:bCs/>
        </w:rPr>
        <w:t>Quote</w:t>
      </w:r>
      <w:r w:rsidR="00583771">
        <w:rPr>
          <w:b/>
          <w:bCs/>
        </w:rPr>
        <w:t xml:space="preserve"> </w:t>
      </w:r>
      <w:r>
        <w:rPr>
          <w:b/>
          <w:bCs/>
        </w:rPr>
        <w:t xml:space="preserve">in response to this </w:t>
      </w:r>
      <w:r w:rsidR="00A07391">
        <w:rPr>
          <w:b/>
          <w:bCs/>
        </w:rPr>
        <w:t xml:space="preserve">Bid Solicitation </w:t>
      </w:r>
      <w:r>
        <w:rPr>
          <w:b/>
          <w:bCs/>
        </w:rPr>
        <w:t xml:space="preserve">since the State may, after evaluation, make a </w:t>
      </w:r>
      <w:r w:rsidR="001D2ACC">
        <w:rPr>
          <w:b/>
          <w:bCs/>
        </w:rPr>
        <w:t>Blanket P.O.</w:t>
      </w:r>
      <w:r w:rsidR="00A7166F">
        <w:rPr>
          <w:b/>
          <w:bCs/>
        </w:rPr>
        <w:t xml:space="preserve"> </w:t>
      </w:r>
      <w:r>
        <w:rPr>
          <w:b/>
          <w:bCs/>
        </w:rPr>
        <w:t xml:space="preserve">award based on the content of the initial submission, without further negotiation and/or BAFO with any </w:t>
      </w:r>
      <w:r w:rsidR="0033170F" w:rsidRPr="0033170F">
        <w:rPr>
          <w:b/>
          <w:bCs/>
        </w:rPr>
        <w:t>Vendor {Bidder}</w:t>
      </w:r>
      <w:r>
        <w:rPr>
          <w:b/>
          <w:bCs/>
        </w:rPr>
        <w:t xml:space="preserve">.  </w:t>
      </w:r>
    </w:p>
    <w:p w14:paraId="6CB78D47" w14:textId="77777777" w:rsidR="00D9550E" w:rsidRDefault="00D9550E" w:rsidP="00D9550E">
      <w:pPr>
        <w:pStyle w:val="BodyText3"/>
      </w:pPr>
    </w:p>
    <w:p w14:paraId="58B3D7E6" w14:textId="77777777" w:rsidR="00D9550E" w:rsidRDefault="00D9550E" w:rsidP="00D9550E">
      <w:pPr>
        <w:pStyle w:val="BodyText3"/>
      </w:pPr>
      <w:r>
        <w:t xml:space="preserve">All contacts, records of initial evaluations, any correspondence with a </w:t>
      </w:r>
      <w:r w:rsidR="0033170F">
        <w:t>Vendor {Bidder}</w:t>
      </w:r>
      <w:r>
        <w:t xml:space="preserve"> related to any request for clarification, negotiation or BAFO, any revised technical and/or price </w:t>
      </w:r>
      <w:r w:rsidR="00CE00E7">
        <w:t>Quote</w:t>
      </w:r>
      <w:r w:rsidR="006B6C49">
        <w:t>s</w:t>
      </w:r>
      <w:r>
        <w:t xml:space="preserve">, </w:t>
      </w:r>
      <w:r w:rsidR="00D972EF">
        <w:t xml:space="preserve">and related documents </w:t>
      </w:r>
      <w:r>
        <w:t xml:space="preserve">will remain confidential until a Notice of Intent to Award a </w:t>
      </w:r>
      <w:r w:rsidR="001D2ACC">
        <w:t>Blanket P.O.</w:t>
      </w:r>
      <w:r w:rsidR="00A7166F">
        <w:t xml:space="preserve"> </w:t>
      </w:r>
      <w:r>
        <w:t>is issued.</w:t>
      </w:r>
    </w:p>
    <w:p w14:paraId="066E7D2E" w14:textId="77777777" w:rsidR="00D9550E" w:rsidRDefault="00D9550E" w:rsidP="00D9550E"/>
    <w:p w14:paraId="57C51365" w14:textId="77777777" w:rsidR="00D9550E" w:rsidRPr="00851065" w:rsidRDefault="00D9550E" w:rsidP="00D9550E">
      <w:r w:rsidRPr="00851065">
        <w:t xml:space="preserve">If the </w:t>
      </w:r>
      <w:r w:rsidR="004F2AF4">
        <w:t>Bureau</w:t>
      </w:r>
      <w:r w:rsidRPr="00851065">
        <w:t xml:space="preserve"> contemplates negotiation, </w:t>
      </w:r>
      <w:r w:rsidR="00CE00E7">
        <w:t>Quote</w:t>
      </w:r>
      <w:r w:rsidR="00583771" w:rsidRPr="00851065">
        <w:t xml:space="preserve"> </w:t>
      </w:r>
      <w:r w:rsidRPr="00851065">
        <w:t xml:space="preserve">prices will not be publicly read at the </w:t>
      </w:r>
      <w:r w:rsidR="00CE00E7">
        <w:t>Quote</w:t>
      </w:r>
      <w:r w:rsidR="00583771" w:rsidRPr="00851065">
        <w:t xml:space="preserve"> </w:t>
      </w:r>
      <w:r w:rsidRPr="00C65B22">
        <w:t>opening.</w:t>
      </w:r>
      <w:r w:rsidR="007B770F" w:rsidRPr="00C65B22">
        <w:t xml:space="preserve">  </w:t>
      </w:r>
      <w:r w:rsidRPr="00C65B22">
        <w:t xml:space="preserve">Only the name and address of each </w:t>
      </w:r>
      <w:r w:rsidR="0033170F">
        <w:t>Vendor {Bidder</w:t>
      </w:r>
      <w:r w:rsidR="0033170F" w:rsidRPr="00851065">
        <w:t>}</w:t>
      </w:r>
      <w:r w:rsidRPr="00851065">
        <w:t xml:space="preserve"> will be publicly announced at the </w:t>
      </w:r>
      <w:r w:rsidR="00CE00E7">
        <w:t>Quote</w:t>
      </w:r>
      <w:r w:rsidR="00583771" w:rsidRPr="00851065">
        <w:t xml:space="preserve"> </w:t>
      </w:r>
      <w:r w:rsidRPr="00851065">
        <w:t>opening.</w:t>
      </w:r>
    </w:p>
    <w:p w14:paraId="3E85E0AF" w14:textId="77777777" w:rsidR="00D9550E" w:rsidRDefault="00D9550E" w:rsidP="00D9550E">
      <w:pPr>
        <w:rPr>
          <w:color w:val="1F497D"/>
        </w:rPr>
      </w:pPr>
    </w:p>
    <w:p w14:paraId="31096EFE" w14:textId="77777777" w:rsidR="00F27C82" w:rsidRPr="00C57CCD" w:rsidRDefault="00187776" w:rsidP="00F27C82">
      <w:pPr>
        <w:pStyle w:val="Heading2"/>
      </w:pPr>
      <w:bookmarkStart w:id="339" w:name="_Toc50731753"/>
      <w:r>
        <w:t>“</w:t>
      </w:r>
      <w:r w:rsidR="00F27C82" w:rsidRPr="00C57CCD">
        <w:t>REQUEST FOR REVISION</w:t>
      </w:r>
      <w:r>
        <w:t>”</w:t>
      </w:r>
      <w:r w:rsidR="00F27C82" w:rsidRPr="00C57CCD">
        <w:t xml:space="preserve"> WITHIN </w:t>
      </w:r>
      <w:r w:rsidR="00F27C82" w:rsidRPr="00EB3D33">
        <w:rPr>
          <w:i/>
          <w:iCs/>
          <w:color w:val="00B050"/>
        </w:rPr>
        <w:t>NJ</w:t>
      </w:r>
      <w:r w:rsidR="00F27C82" w:rsidRPr="00EB3D33">
        <w:rPr>
          <w:i/>
          <w:iCs/>
          <w:color w:val="0070C0"/>
        </w:rPr>
        <w:t>START</w:t>
      </w:r>
      <w:bookmarkEnd w:id="339"/>
    </w:p>
    <w:p w14:paraId="51F3E2CF" w14:textId="77777777" w:rsidR="00F27C82" w:rsidRPr="006C6759" w:rsidRDefault="00F27C82" w:rsidP="00F27C82"/>
    <w:p w14:paraId="1451058E" w14:textId="77777777" w:rsidR="00F86EEA" w:rsidRDefault="00F27C82" w:rsidP="00D9550E">
      <w:r>
        <w:t xml:space="preserve">The State may request a revision of the </w:t>
      </w:r>
      <w:r w:rsidRPr="006C6759">
        <w:t>Vendor</w:t>
      </w:r>
      <w:r>
        <w:t>’s</w:t>
      </w:r>
      <w:r w:rsidRPr="006C6759">
        <w:t xml:space="preserve"> {Bidder</w:t>
      </w:r>
      <w:r>
        <w:t>’s</w:t>
      </w:r>
      <w:r w:rsidRPr="006C6759">
        <w:t>}</w:t>
      </w:r>
      <w:r>
        <w:t xml:space="preserve"> </w:t>
      </w:r>
      <w:r w:rsidR="00CE00E7">
        <w:t>Quote</w:t>
      </w:r>
      <w:r w:rsidRPr="003D3F3D">
        <w:t xml:space="preserve"> </w:t>
      </w:r>
      <w:r>
        <w:t xml:space="preserve">within </w:t>
      </w:r>
      <w:r w:rsidRPr="003E6F86">
        <w:rPr>
          <w:rStyle w:val="IntenseEmphasis"/>
          <w:rFonts w:cs="Arial"/>
          <w:color w:val="00B050"/>
        </w:rPr>
        <w:t>NJ</w:t>
      </w:r>
      <w:r w:rsidRPr="003E6F86">
        <w:rPr>
          <w:rStyle w:val="IntenseEmphasis"/>
          <w:rFonts w:cs="Arial"/>
          <w:color w:val="0070C0"/>
        </w:rPr>
        <w:t>START</w:t>
      </w:r>
      <w:r>
        <w:t xml:space="preserve">. The </w:t>
      </w:r>
      <w:r w:rsidRPr="006C6759">
        <w:t>Vendor {Bidder}</w:t>
      </w:r>
      <w:r>
        <w:t xml:space="preserve"> shall </w:t>
      </w:r>
      <w:r w:rsidR="00360A53" w:rsidRPr="00360A53">
        <w:t xml:space="preserve">respond to the </w:t>
      </w:r>
      <w:r w:rsidR="00360A53">
        <w:t>“</w:t>
      </w:r>
      <w:r w:rsidR="00360A53" w:rsidRPr="00360A53">
        <w:t>Request for Revision</w:t>
      </w:r>
      <w:r w:rsidR="00360A53">
        <w:t>”</w:t>
      </w:r>
      <w:r w:rsidR="00360A53" w:rsidRPr="00360A53">
        <w:t xml:space="preserve"> </w:t>
      </w:r>
      <w:r w:rsidR="00360A53">
        <w:t>(e.g., to reduce pricing if a BAFO is requested)</w:t>
      </w:r>
      <w:r w:rsidR="002E54F0">
        <w:t xml:space="preserve"> </w:t>
      </w:r>
      <w:r>
        <w:t>only for the reason(s) identified by the State. Any changes made by a Vendor</w:t>
      </w:r>
      <w:r w:rsidRPr="006C6759">
        <w:t xml:space="preserve"> {Bidder}</w:t>
      </w:r>
      <w:r>
        <w:t xml:space="preserve"> to the </w:t>
      </w:r>
      <w:r w:rsidR="00CE00E7">
        <w:t>Quote</w:t>
      </w:r>
      <w:r w:rsidRPr="003D3F3D">
        <w:t xml:space="preserve"> </w:t>
      </w:r>
      <w:r>
        <w:t xml:space="preserve">other than </w:t>
      </w:r>
      <w:r w:rsidR="00360A53">
        <w:t xml:space="preserve">as </w:t>
      </w:r>
      <w:r>
        <w:t xml:space="preserve">requested by the State </w:t>
      </w:r>
      <w:r w:rsidR="00BD28EA">
        <w:t>shall</w:t>
      </w:r>
      <w:r>
        <w:t xml:space="preserve"> be considered null and void. </w:t>
      </w:r>
    </w:p>
    <w:p w14:paraId="034ED0B6" w14:textId="77777777" w:rsidR="00F27C82" w:rsidRPr="00F27C82" w:rsidRDefault="00F27C82" w:rsidP="00D9550E"/>
    <w:p w14:paraId="01A98B78" w14:textId="77777777" w:rsidR="00D9550E" w:rsidRPr="0064116D" w:rsidRDefault="00D9550E" w:rsidP="00D9550E">
      <w:pPr>
        <w:pStyle w:val="Heading2"/>
        <w:rPr>
          <w:szCs w:val="22"/>
        </w:rPr>
      </w:pPr>
      <w:bookmarkStart w:id="340" w:name="_Toc400531554"/>
      <w:bookmarkStart w:id="341" w:name="_Toc428534026"/>
      <w:bookmarkStart w:id="342" w:name="_Toc50731754"/>
      <w:r>
        <w:t>POOR PERFORMANCE</w:t>
      </w:r>
      <w:bookmarkEnd w:id="340"/>
      <w:bookmarkEnd w:id="341"/>
      <w:bookmarkEnd w:id="342"/>
    </w:p>
    <w:p w14:paraId="60583AA8" w14:textId="77777777" w:rsidR="00D9550E" w:rsidRDefault="00D9550E" w:rsidP="00D9550E">
      <w:pPr>
        <w:rPr>
          <w:color w:val="1F497D"/>
        </w:rPr>
      </w:pPr>
    </w:p>
    <w:p w14:paraId="33CF3B7B" w14:textId="77777777" w:rsidR="00CB7A5D" w:rsidRPr="00955DFD" w:rsidRDefault="00EE2DA7" w:rsidP="00851065">
      <w:r w:rsidRPr="00851065">
        <w:t xml:space="preserve">A </w:t>
      </w:r>
      <w:r w:rsidR="0033170F">
        <w:t>Vendor {Bidder</w:t>
      </w:r>
      <w:r w:rsidR="0033170F" w:rsidRPr="00851065">
        <w:t>}</w:t>
      </w:r>
      <w:r w:rsidRPr="00851065">
        <w:t xml:space="preserve"> with a history of performance problems may be bypassed </w:t>
      </w:r>
      <w:r w:rsidR="00D7140E" w:rsidRPr="00851065">
        <w:t>for consideration of</w:t>
      </w:r>
      <w:r w:rsidRPr="00851065">
        <w:t xml:space="preserve"> an award issued as a result of this </w:t>
      </w:r>
      <w:r w:rsidR="00A07391" w:rsidRPr="00851065">
        <w:t>Bid Solicitation</w:t>
      </w:r>
      <w:r w:rsidRPr="00C65B22">
        <w:t xml:space="preserve">.  The following materials may be reviewed to determine </w:t>
      </w:r>
      <w:r w:rsidR="0033170F">
        <w:t>Vendor {Bidder</w:t>
      </w:r>
      <w:r w:rsidR="0033170F" w:rsidRPr="00851065">
        <w:t>}</w:t>
      </w:r>
      <w:r w:rsidRPr="00851065">
        <w:t xml:space="preserve"> performance:  </w:t>
      </w:r>
      <w:r w:rsidR="001D2ACC">
        <w:t>Blanket P.O.</w:t>
      </w:r>
      <w:r w:rsidR="00A7166F" w:rsidRPr="00851065">
        <w:t xml:space="preserve"> </w:t>
      </w:r>
      <w:r w:rsidRPr="00C65B22">
        <w:t xml:space="preserve">cancellations for cause pursuant to </w:t>
      </w:r>
      <w:r w:rsidRPr="00BE256C">
        <w:rPr>
          <w:highlight w:val="lightGray"/>
        </w:rPr>
        <w:t>Section 5.7(</w:t>
      </w:r>
      <w:r w:rsidR="00B936B3">
        <w:rPr>
          <w:highlight w:val="lightGray"/>
        </w:rPr>
        <w:t>B</w:t>
      </w:r>
      <w:r w:rsidRPr="00BE256C">
        <w:rPr>
          <w:highlight w:val="lightGray"/>
        </w:rPr>
        <w:t>)</w:t>
      </w:r>
      <w:r w:rsidRPr="00C65B22">
        <w:t xml:space="preserve"> of the </w:t>
      </w:r>
      <w:r w:rsidR="000D4025" w:rsidRPr="00C65B22">
        <w:t>SSTC</w:t>
      </w:r>
      <w:r w:rsidRPr="007D420A">
        <w:t>;</w:t>
      </w:r>
      <w:r w:rsidRPr="00955DFD">
        <w:t xml:space="preserve"> information contained in </w:t>
      </w:r>
      <w:r w:rsidR="00927EEA">
        <w:t>V</w:t>
      </w:r>
      <w:r w:rsidRPr="00955DFD">
        <w:t xml:space="preserve">endor performance records; information obtained from audits or investigations conducted by a local, state or federal agency of the </w:t>
      </w:r>
      <w:r w:rsidR="00526170" w:rsidRPr="00955DFD">
        <w:t>Vendor</w:t>
      </w:r>
      <w:r w:rsidR="008D21C6" w:rsidRPr="00955DFD">
        <w:t>’s</w:t>
      </w:r>
      <w:r w:rsidR="00526170" w:rsidRPr="00955DFD">
        <w:t xml:space="preserve"> </w:t>
      </w:r>
      <w:r w:rsidR="00A11339" w:rsidRPr="00955DFD">
        <w:t>{Bidder’s}</w:t>
      </w:r>
      <w:r w:rsidRPr="00955DFD">
        <w:t xml:space="preserve"> work experience; current licensure, registration, and/or certification status and relevant history thereof; or its status or rating with established business/financial reporting services, as applicable.  </w:t>
      </w:r>
      <w:r w:rsidR="00526170" w:rsidRPr="00955DFD">
        <w:t>Vendor</w:t>
      </w:r>
      <w:r w:rsidR="006648C6" w:rsidRPr="00955DFD">
        <w:t>s</w:t>
      </w:r>
      <w:r w:rsidR="00526170" w:rsidRPr="00955DFD">
        <w:t xml:space="preserve"> </w:t>
      </w:r>
      <w:r w:rsidR="006B6C49" w:rsidRPr="00955DFD">
        <w:t>{</w:t>
      </w:r>
      <w:r w:rsidR="002E27DF" w:rsidRPr="00955DFD">
        <w:t>B</w:t>
      </w:r>
      <w:r w:rsidR="00526170" w:rsidRPr="00955DFD">
        <w:t>idder</w:t>
      </w:r>
      <w:r w:rsidRPr="00955DFD">
        <w:t>s</w:t>
      </w:r>
      <w:r w:rsidR="006B6C49" w:rsidRPr="00955DFD">
        <w:t>}</w:t>
      </w:r>
      <w:r w:rsidRPr="00955DFD">
        <w:t xml:space="preserve"> should note that this list is not exhaustive.</w:t>
      </w:r>
    </w:p>
    <w:p w14:paraId="3029BF77" w14:textId="77777777" w:rsidR="00EE1B8C" w:rsidRDefault="00CB7A5D" w:rsidP="00532840">
      <w:pPr>
        <w:pStyle w:val="Heading1"/>
      </w:pPr>
      <w:r>
        <w:rPr>
          <w:sz w:val="22"/>
          <w:szCs w:val="22"/>
        </w:rPr>
        <w:br w:type="page"/>
      </w:r>
      <w:bookmarkStart w:id="343" w:name="_Toc220920713"/>
      <w:bookmarkStart w:id="344" w:name="_Toc400531555"/>
      <w:bookmarkStart w:id="345" w:name="_Toc428534027"/>
      <w:r w:rsidR="00FD14AB">
        <w:lastRenderedPageBreak/>
        <w:t xml:space="preserve"> </w:t>
      </w:r>
      <w:bookmarkStart w:id="346" w:name="_Toc50731755"/>
      <w:r w:rsidR="001D2ACC">
        <w:t>BLANKET P.O.</w:t>
      </w:r>
      <w:r w:rsidR="00A23AAC">
        <w:t xml:space="preserve"> </w:t>
      </w:r>
      <w:r w:rsidR="00EE1B8C" w:rsidRPr="00CB7A5D">
        <w:t>AWARD</w:t>
      </w:r>
      <w:bookmarkEnd w:id="343"/>
      <w:bookmarkEnd w:id="344"/>
      <w:bookmarkEnd w:id="345"/>
      <w:bookmarkEnd w:id="346"/>
    </w:p>
    <w:p w14:paraId="4CA313A4" w14:textId="77777777" w:rsidR="00EE1B8C" w:rsidRDefault="00EE1B8C" w:rsidP="00EE1B8C">
      <w:pPr>
        <w:pStyle w:val="BodyText3"/>
      </w:pPr>
    </w:p>
    <w:p w14:paraId="27356B7F" w14:textId="77777777" w:rsidR="00EE1B8C" w:rsidRDefault="00EE1B8C" w:rsidP="00EE1B8C">
      <w:pPr>
        <w:pStyle w:val="Heading2"/>
        <w:rPr>
          <w:rFonts w:eastAsia="MS Mincho"/>
        </w:rPr>
      </w:pPr>
      <w:bookmarkStart w:id="347" w:name="_Toc220920714"/>
      <w:bookmarkStart w:id="348" w:name="_Toc400531556"/>
      <w:bookmarkStart w:id="349" w:name="_Toc428534028"/>
      <w:bookmarkStart w:id="350" w:name="_Toc50731756"/>
      <w:r>
        <w:rPr>
          <w:rFonts w:eastAsia="MS Mincho"/>
        </w:rPr>
        <w:t xml:space="preserve">DOCUMENTS REQUIRED BEFORE </w:t>
      </w:r>
      <w:r w:rsidR="001D2ACC">
        <w:rPr>
          <w:rFonts w:eastAsia="MS Mincho"/>
        </w:rPr>
        <w:t>BLANKET P.O.</w:t>
      </w:r>
      <w:r w:rsidR="00E448F4">
        <w:rPr>
          <w:rFonts w:eastAsia="MS Mincho"/>
        </w:rPr>
        <w:t xml:space="preserve"> </w:t>
      </w:r>
      <w:r>
        <w:rPr>
          <w:rFonts w:eastAsia="MS Mincho"/>
        </w:rPr>
        <w:t>AWARD</w:t>
      </w:r>
      <w:bookmarkEnd w:id="347"/>
      <w:bookmarkEnd w:id="348"/>
      <w:bookmarkEnd w:id="349"/>
      <w:bookmarkEnd w:id="350"/>
    </w:p>
    <w:p w14:paraId="4769B6B6" w14:textId="77777777" w:rsidR="00EE1B8C" w:rsidRDefault="00EE1B8C" w:rsidP="00EE1B8C">
      <w:pPr>
        <w:pStyle w:val="BodyText"/>
        <w:ind w:left="0"/>
        <w:rPr>
          <w:rFonts w:eastAsia="MS Mincho"/>
        </w:rPr>
      </w:pPr>
    </w:p>
    <w:p w14:paraId="3D933A36" w14:textId="77777777" w:rsidR="00996D44" w:rsidRDefault="00EE1B8C" w:rsidP="00996D44">
      <w:pPr>
        <w:pStyle w:val="Heading3"/>
        <w:rPr>
          <w:rFonts w:eastAsia="MS Mincho"/>
          <w:bCs w:val="0"/>
        </w:rPr>
      </w:pPr>
      <w:bookmarkStart w:id="351" w:name="_Toc220920715"/>
      <w:bookmarkStart w:id="352" w:name="_Toc400531557"/>
      <w:bookmarkStart w:id="353" w:name="_Toc428534029"/>
      <w:bookmarkStart w:id="354" w:name="_Toc50731757"/>
      <w:r>
        <w:rPr>
          <w:rFonts w:eastAsia="MS Mincho"/>
          <w:bCs w:val="0"/>
        </w:rPr>
        <w:t>Requirements of Public Law 2005, CHAPTER 51, N.J.S.A. 19:44A-20.13</w:t>
      </w:r>
      <w:r w:rsidR="00680D01">
        <w:rPr>
          <w:rFonts w:eastAsia="MS Mincho"/>
          <w:bCs w:val="0"/>
        </w:rPr>
        <w:t xml:space="preserve"> </w:t>
      </w:r>
      <w:r w:rsidR="00ED0D76">
        <w:rPr>
          <w:rFonts w:eastAsia="MS Mincho"/>
          <w:bCs w:val="0"/>
        </w:rPr>
        <w:t>-</w:t>
      </w:r>
      <w:r w:rsidR="00ED0D76" w:rsidRPr="00ED0D76">
        <w:rPr>
          <w:rFonts w:eastAsia="MS Mincho"/>
          <w:bCs w:val="0"/>
        </w:rPr>
        <w:t xml:space="preserve"> </w:t>
      </w:r>
      <w:r w:rsidR="00ED0D76">
        <w:rPr>
          <w:rFonts w:eastAsia="MS Mincho"/>
          <w:bCs w:val="0"/>
        </w:rPr>
        <w:t>N.J.S.A. 19:44A-20.25</w:t>
      </w:r>
      <w:r>
        <w:rPr>
          <w:rFonts w:eastAsia="MS Mincho"/>
          <w:bCs w:val="0"/>
        </w:rPr>
        <w:t xml:space="preserve"> (Formerly Executive Order </w:t>
      </w:r>
      <w:r w:rsidR="00F22B15">
        <w:rPr>
          <w:rFonts w:eastAsia="MS Mincho"/>
          <w:bCs w:val="0"/>
        </w:rPr>
        <w:t xml:space="preserve">NO. </w:t>
      </w:r>
      <w:r>
        <w:rPr>
          <w:rFonts w:eastAsia="MS Mincho"/>
          <w:bCs w:val="0"/>
        </w:rPr>
        <w:t>134)</w:t>
      </w:r>
      <w:bookmarkEnd w:id="351"/>
      <w:r w:rsidR="00996D44">
        <w:rPr>
          <w:rFonts w:eastAsia="MS Mincho"/>
          <w:bCs w:val="0"/>
        </w:rPr>
        <w:t>,</w:t>
      </w:r>
      <w:r>
        <w:rPr>
          <w:rFonts w:eastAsia="MS Mincho"/>
          <w:bCs w:val="0"/>
        </w:rPr>
        <w:t xml:space="preserve"> EXECUTIVE ORDER </w:t>
      </w:r>
      <w:r w:rsidR="00AA402F">
        <w:rPr>
          <w:rFonts w:eastAsia="MS Mincho"/>
          <w:bCs w:val="0"/>
        </w:rPr>
        <w:t xml:space="preserve">No. </w:t>
      </w:r>
      <w:r>
        <w:rPr>
          <w:rFonts w:eastAsia="MS Mincho"/>
          <w:bCs w:val="0"/>
        </w:rPr>
        <w:t xml:space="preserve">117 (2008) </w:t>
      </w:r>
      <w:r w:rsidR="00996D44">
        <w:rPr>
          <w:rFonts w:eastAsia="MS Mincho"/>
          <w:bCs w:val="0"/>
        </w:rPr>
        <w:t xml:space="preserve">and </w:t>
      </w:r>
      <w:r w:rsidR="00996D44" w:rsidRPr="002D5837">
        <w:rPr>
          <w:rFonts w:eastAsia="MS Mincho"/>
          <w:bCs w:val="0"/>
        </w:rPr>
        <w:t>N.J.A.C.</w:t>
      </w:r>
      <w:r w:rsidR="00996D44">
        <w:rPr>
          <w:rFonts w:eastAsia="MS Mincho"/>
          <w:bCs w:val="0"/>
        </w:rPr>
        <w:t xml:space="preserve"> 17:12-5 </w:t>
      </w:r>
      <w:r w:rsidR="007A7800" w:rsidRPr="00E66576">
        <w:rPr>
          <w:rFonts w:eastAsia="MS Mincho"/>
          <w:bCs w:val="0"/>
          <w:i/>
          <w:caps w:val="0"/>
        </w:rPr>
        <w:t>et seq.</w:t>
      </w:r>
      <w:bookmarkEnd w:id="352"/>
      <w:bookmarkEnd w:id="353"/>
      <w:bookmarkEnd w:id="354"/>
    </w:p>
    <w:p w14:paraId="542CF824" w14:textId="77777777" w:rsidR="00960F40" w:rsidRDefault="00960F40" w:rsidP="00D1276E">
      <w:pPr>
        <w:pStyle w:val="BodyText3"/>
      </w:pPr>
    </w:p>
    <w:p w14:paraId="5C3864B4" w14:textId="77777777" w:rsidR="009E02C2" w:rsidRDefault="00D1276E" w:rsidP="003330AE">
      <w:pPr>
        <w:pStyle w:val="BodyText3"/>
        <w:numPr>
          <w:ilvl w:val="0"/>
          <w:numId w:val="22"/>
        </w:numPr>
      </w:pPr>
      <w:r>
        <w:t xml:space="preserve">The State shall not enter into a </w:t>
      </w:r>
      <w:r w:rsidR="001D2ACC">
        <w:t>Blanket P.O.</w:t>
      </w:r>
      <w:r w:rsidR="00A7166F">
        <w:t xml:space="preserve"> </w:t>
      </w:r>
      <w:r>
        <w:t>to procure services or any material, supplies or equipment, or to acquire, sell</w:t>
      </w:r>
      <w:r w:rsidR="00FA345A">
        <w:t>,</w:t>
      </w:r>
      <w:r>
        <w:t xml:space="preserve"> or lease any land or building</w:t>
      </w:r>
      <w:r w:rsidR="008809AC" w:rsidRPr="008809AC">
        <w:t xml:space="preserve"> </w:t>
      </w:r>
      <w:r w:rsidR="008809AC">
        <w:t>from any Business Entity</w:t>
      </w:r>
      <w:r>
        <w:t>, where the value of the transaction exceeds $17,500, if that Business Entity has solicited or made any contribution of money, or pledge of contribution, including in-kind contributions, to a candidate committee and/or election fund of any candidate for or holder of the public office of Governor or Lieutenant Governor, to any State, county, municipal political party committee, or to any legislative leadership committee during certain specified time periods</w:t>
      </w:r>
      <w:r w:rsidR="002D52ED">
        <w:t>;</w:t>
      </w:r>
      <w:r>
        <w:t xml:space="preserve"> </w:t>
      </w:r>
    </w:p>
    <w:p w14:paraId="7A7C2F3E" w14:textId="77777777" w:rsidR="009E02C2" w:rsidRDefault="009E02C2" w:rsidP="009E02C2">
      <w:pPr>
        <w:pStyle w:val="BodyText3"/>
        <w:ind w:left="720"/>
      </w:pPr>
    </w:p>
    <w:p w14:paraId="092D6645" w14:textId="77777777" w:rsidR="009E02C2" w:rsidRPr="009E02C2" w:rsidRDefault="009E02C2" w:rsidP="003330AE">
      <w:pPr>
        <w:pStyle w:val="BodyText3"/>
        <w:numPr>
          <w:ilvl w:val="0"/>
          <w:numId w:val="22"/>
        </w:numPr>
      </w:pPr>
      <w:r>
        <w:t xml:space="preserve">Prior to awarding any Blanket P.O. or agreement to any Business Entity, the Business Entity proposed as the intended Vendor {Contractor} of the Blanket P.O. shall submit the </w:t>
      </w:r>
      <w:r w:rsidRPr="000E04F1">
        <w:t>Two-Year Chapter 51/Executive Order 117 Vendor Certification and Disclosure of Political Contributions</w:t>
      </w:r>
      <w:r>
        <w:t xml:space="preserve"> form, certifying that no contributions prohibited by either Chapter 51 or Executive Order No. 117 have been made by the Business Entity and reporting all qualifying contributions made by the Business Entity or any person or entity whose contributions are attributable to the Business Entity. The required form and instructions, available for review on the Division’s website at </w:t>
      </w:r>
      <w:hyperlink r:id="rId44" w:history="1">
        <w:r w:rsidRPr="001B1631">
          <w:rPr>
            <w:rStyle w:val="Hyperlink"/>
          </w:rPr>
          <w:t>http://www.state.nj.us/treasury/purchase/forms/eo134/Chapter51.pdf</w:t>
        </w:r>
      </w:hyperlink>
      <w:r w:rsidRPr="009E02C2">
        <w:rPr>
          <w:rFonts w:cs="Arial"/>
        </w:rPr>
        <w:t xml:space="preserve">, shall be provided to the intended </w:t>
      </w:r>
      <w:r>
        <w:t xml:space="preserve">Vendor {Contractor} </w:t>
      </w:r>
      <w:r w:rsidRPr="009E02C2">
        <w:rPr>
          <w:rFonts w:cs="Arial"/>
        </w:rPr>
        <w:t xml:space="preserve">for completion and submission to the Division with the Notice of Intent to Award. Upon receipt of a Notice of Intent to Award a Blanket P.O. {Contract}, the intended </w:t>
      </w:r>
      <w:r>
        <w:t xml:space="preserve">Vendor {Contractor} </w:t>
      </w:r>
      <w:r w:rsidRPr="009E02C2">
        <w:rPr>
          <w:rFonts w:cs="Arial"/>
        </w:rPr>
        <w:t xml:space="preserve">shall submit to the Division, in care of the Division Procurement Specialist, the Certification and Disclosure(s) within five (5) business days of the State’s request.  </w:t>
      </w:r>
      <w:r w:rsidRPr="00C638F4">
        <w:t>The Certification and Disclosure(s) may be executed electronically by typing the name of the authorized signatory in the “Signature” block as an alternative to downloading, physically signing the form, scanning the form, and uploading the form.</w:t>
      </w:r>
      <w:r w:rsidRPr="009E02C2">
        <w:rPr>
          <w:rFonts w:cs="Arial"/>
        </w:rPr>
        <w:t xml:space="preserve">  Failure to submit the required forms will preclude award of a Blanket P.O. under this Bid Solicitation, as well as future Blanket P.O. opportunities; and </w:t>
      </w:r>
    </w:p>
    <w:p w14:paraId="2DB92B93" w14:textId="77777777" w:rsidR="00D1276E" w:rsidRPr="00632CF5" w:rsidRDefault="00D1276E" w:rsidP="00D1276E">
      <w:pPr>
        <w:pStyle w:val="BodyText3"/>
        <w:rPr>
          <w:rFonts w:cs="Arial"/>
        </w:rPr>
      </w:pPr>
    </w:p>
    <w:p w14:paraId="33C97D52" w14:textId="77777777" w:rsidR="00D1276E" w:rsidRDefault="00D1276E" w:rsidP="003330AE">
      <w:pPr>
        <w:pStyle w:val="ListParagraph"/>
        <w:numPr>
          <w:ilvl w:val="0"/>
          <w:numId w:val="22"/>
        </w:numPr>
      </w:pPr>
      <w:r w:rsidRPr="00851065">
        <w:t xml:space="preserve">Further, the </w:t>
      </w:r>
      <w:r w:rsidR="006C7D6B" w:rsidRPr="00851065">
        <w:t xml:space="preserve">Vendor </w:t>
      </w:r>
      <w:r w:rsidR="00571AFA" w:rsidRPr="00851065">
        <w:t>{Contractor}</w:t>
      </w:r>
      <w:r w:rsidRPr="00851065">
        <w:t xml:space="preserve"> is required, on a continuing basis, to report any contributions it makes during the term of the </w:t>
      </w:r>
      <w:r w:rsidR="001D2ACC">
        <w:t>Blanket P.O.</w:t>
      </w:r>
      <w:r w:rsidRPr="00C65B22">
        <w:t>, and any extension(s) thereof, at the time any such contribution is made. The required fo</w:t>
      </w:r>
      <w:r w:rsidRPr="007D420A">
        <w:t xml:space="preserve">rm and instructions, available for review on the </w:t>
      </w:r>
      <w:r w:rsidR="001D29E3" w:rsidRPr="00955DFD">
        <w:t>Division’s</w:t>
      </w:r>
      <w:r w:rsidRPr="00955DFD">
        <w:t xml:space="preserve"> website at </w:t>
      </w:r>
      <w:hyperlink r:id="rId45" w:history="1">
        <w:r w:rsidR="00D63C07" w:rsidRPr="001B1631">
          <w:rPr>
            <w:rStyle w:val="Hyperlink"/>
          </w:rPr>
          <w:t>http://www.state.nj.us/treasury/purchase/forms/eo134/Chapter51.pdf</w:t>
        </w:r>
      </w:hyperlink>
      <w:r w:rsidRPr="00604906">
        <w:rPr>
          <w:color w:val="000000"/>
        </w:rPr>
        <w:t xml:space="preserve">, </w:t>
      </w:r>
      <w:r w:rsidRPr="00851065">
        <w:t xml:space="preserve">shall be provided to the intended </w:t>
      </w:r>
      <w:r w:rsidR="005E0A94">
        <w:t>Vendor {Contractor}</w:t>
      </w:r>
      <w:r w:rsidRPr="00851065">
        <w:t xml:space="preserve"> with the Notice of Intent to Award</w:t>
      </w:r>
      <w:r>
        <w:t xml:space="preserve">. </w:t>
      </w:r>
    </w:p>
    <w:p w14:paraId="53D9813D" w14:textId="77777777" w:rsidR="00082A9E" w:rsidRDefault="00082A9E" w:rsidP="00C66608">
      <w:pPr>
        <w:pStyle w:val="BodyText3"/>
        <w:rPr>
          <w:rFonts w:cs="Arial"/>
          <w:color w:val="000000"/>
        </w:rPr>
      </w:pPr>
    </w:p>
    <w:p w14:paraId="5A3FE1D1" w14:textId="77777777" w:rsidR="00082A9E" w:rsidRPr="00851065" w:rsidRDefault="00082A9E" w:rsidP="00F439F4">
      <w:r w:rsidRPr="00851065">
        <w:t xml:space="preserve">The </w:t>
      </w:r>
      <w:r w:rsidR="00F439F4" w:rsidRPr="00851065">
        <w:rPr>
          <w:rFonts w:eastAsiaTheme="minorHAnsi"/>
        </w:rPr>
        <w:t>Two-Year Chapter 51/Executive Order 117 Vendor Certification and Disclosure of Political Contributions f</w:t>
      </w:r>
      <w:r w:rsidRPr="00851065">
        <w:t xml:space="preserve">orm is located on the </w:t>
      </w:r>
      <w:hyperlink r:id="rId46" w:history="1">
        <w:r w:rsidRPr="00211FBC">
          <w:rPr>
            <w:rStyle w:val="Hyperlink"/>
            <w:rFonts w:eastAsia="MS Mincho"/>
          </w:rPr>
          <w:t>Division’s website</w:t>
        </w:r>
      </w:hyperlink>
      <w:r w:rsidRPr="00851065">
        <w:t>.</w:t>
      </w:r>
    </w:p>
    <w:p w14:paraId="5FC6F4E7" w14:textId="77777777" w:rsidR="00280F29" w:rsidRPr="00851065" w:rsidRDefault="00280F29" w:rsidP="00851065">
      <w:pPr>
        <w:rPr>
          <w:rFonts w:eastAsia="MS Mincho"/>
        </w:rPr>
      </w:pPr>
      <w:r w:rsidRPr="00851065">
        <w:rPr>
          <w:rFonts w:eastAsia="MS Mincho"/>
        </w:rPr>
        <w:t xml:space="preserve">Vendors </w:t>
      </w:r>
      <w:r w:rsidR="006B6C49" w:rsidRPr="00851065">
        <w:rPr>
          <w:rFonts w:eastAsia="MS Mincho"/>
        </w:rPr>
        <w:t>{Bidders}</w:t>
      </w:r>
      <w:r w:rsidRPr="00851065">
        <w:rPr>
          <w:rFonts w:eastAsia="MS Mincho"/>
        </w:rPr>
        <w:t xml:space="preserve"> may refer to the QRGs</w:t>
      </w:r>
      <w:r w:rsidR="00890EB3" w:rsidRPr="00851065">
        <w:rPr>
          <w:rFonts w:eastAsia="MS Mincho"/>
        </w:rPr>
        <w:t xml:space="preserve"> </w:t>
      </w:r>
      <w:r w:rsidRPr="00851065">
        <w:rPr>
          <w:rFonts w:eastAsia="MS Mincho"/>
        </w:rPr>
        <w:t xml:space="preserve">“Vendor Forms” and “Attaching Files” for instructions on submitting the forms required by this section of the Bid Solicitation through </w:t>
      </w:r>
      <w:r w:rsidR="00F61ADC" w:rsidRPr="00851065">
        <w:rPr>
          <w:rStyle w:val="IntenseEmphasis"/>
          <w:color w:val="00B050"/>
        </w:rPr>
        <w:t>NJ</w:t>
      </w:r>
      <w:r w:rsidR="00F61ADC" w:rsidRPr="00C65B22">
        <w:rPr>
          <w:rStyle w:val="IntenseEmphasis"/>
          <w:color w:val="0070C0"/>
        </w:rPr>
        <w:t>START</w:t>
      </w:r>
      <w:r w:rsidRPr="00C65B22">
        <w:rPr>
          <w:rFonts w:eastAsia="MS Mincho"/>
        </w:rPr>
        <w:t xml:space="preserve">. QRGs are located on the </w:t>
      </w:r>
      <w:hyperlink r:id="rId47" w:history="1">
        <w:r w:rsidRPr="00945103">
          <w:rPr>
            <w:rStyle w:val="Hyperlink"/>
            <w:rFonts w:eastAsia="MS Mincho"/>
          </w:rPr>
          <w:t>NJSTART Vendor Support Page</w:t>
        </w:r>
      </w:hyperlink>
      <w:r w:rsidR="00945103">
        <w:rPr>
          <w:rFonts w:eastAsia="MS Mincho"/>
        </w:rPr>
        <w:t>.</w:t>
      </w:r>
      <w:r w:rsidRPr="00851065">
        <w:rPr>
          <w:rFonts w:eastAsia="MS Mincho"/>
        </w:rPr>
        <w:t xml:space="preserve"> </w:t>
      </w:r>
    </w:p>
    <w:p w14:paraId="6EAE23EC" w14:textId="77777777" w:rsidR="00D81DBF" w:rsidRPr="00851065" w:rsidRDefault="00D81DBF" w:rsidP="00851065">
      <w:pPr>
        <w:rPr>
          <w:rFonts w:eastAsia="MS Mincho"/>
        </w:rPr>
      </w:pPr>
    </w:p>
    <w:p w14:paraId="29A5050E" w14:textId="77777777" w:rsidR="00D81DBF" w:rsidRDefault="00D81DBF" w:rsidP="00D81DBF">
      <w:pPr>
        <w:pStyle w:val="BodyText3"/>
        <w:rPr>
          <w:rFonts w:cs="Arial"/>
          <w:color w:val="000000"/>
        </w:rPr>
      </w:pPr>
      <w:r>
        <w:rPr>
          <w:rFonts w:cs="Arial"/>
          <w:color w:val="000000"/>
        </w:rPr>
        <w:t xml:space="preserve">Vendors </w:t>
      </w:r>
      <w:r w:rsidR="006B6C49">
        <w:rPr>
          <w:rFonts w:cs="Arial"/>
          <w:color w:val="000000"/>
        </w:rPr>
        <w:t>{</w:t>
      </w:r>
      <w:r>
        <w:rPr>
          <w:rFonts w:cs="Arial"/>
          <w:color w:val="000000"/>
        </w:rPr>
        <w:t>Bidders</w:t>
      </w:r>
      <w:r w:rsidR="006B6C49">
        <w:rPr>
          <w:rFonts w:cs="Arial"/>
          <w:color w:val="000000"/>
        </w:rPr>
        <w:t>}</w:t>
      </w:r>
      <w:r>
        <w:rPr>
          <w:rFonts w:cs="Arial"/>
          <w:color w:val="000000"/>
        </w:rPr>
        <w:t xml:space="preserve"> should verify its Chapter 51 </w:t>
      </w:r>
      <w:r w:rsidR="004143C2">
        <w:rPr>
          <w:rFonts w:cs="Arial"/>
          <w:color w:val="000000"/>
        </w:rPr>
        <w:t>Compliance</w:t>
      </w:r>
      <w:r>
        <w:rPr>
          <w:rFonts w:cs="Arial"/>
          <w:color w:val="000000"/>
        </w:rPr>
        <w:t xml:space="preserve"> status on the “Maintain Terms and Categories” Tab within its profile in </w:t>
      </w:r>
      <w:r w:rsidR="00F61ADC" w:rsidRPr="003E6F86">
        <w:rPr>
          <w:rStyle w:val="IntenseEmphasis"/>
          <w:rFonts w:cs="Arial"/>
          <w:color w:val="00B050"/>
        </w:rPr>
        <w:t>NJ</w:t>
      </w:r>
      <w:r w:rsidR="00F61ADC" w:rsidRPr="003E6F86">
        <w:rPr>
          <w:rStyle w:val="IntenseEmphasis"/>
          <w:rFonts w:cs="Arial"/>
          <w:color w:val="0070C0"/>
        </w:rPr>
        <w:t>START</w:t>
      </w:r>
      <w:r>
        <w:rPr>
          <w:rFonts w:cs="Arial"/>
          <w:color w:val="000000"/>
        </w:rPr>
        <w:t xml:space="preserve">. In the event of an issue with a </w:t>
      </w:r>
      <w:r w:rsidR="00232AC7">
        <w:rPr>
          <w:rFonts w:cs="Arial"/>
          <w:color w:val="000000"/>
        </w:rPr>
        <w:t>V</w:t>
      </w:r>
      <w:r>
        <w:rPr>
          <w:rFonts w:cs="Arial"/>
          <w:color w:val="000000"/>
        </w:rPr>
        <w:t xml:space="preserve">endor’s </w:t>
      </w:r>
      <w:r w:rsidR="0061308E">
        <w:rPr>
          <w:rFonts w:cs="Arial"/>
          <w:color w:val="000000"/>
        </w:rPr>
        <w:t>{</w:t>
      </w:r>
      <w:r w:rsidR="00232AC7">
        <w:rPr>
          <w:rFonts w:cs="Arial"/>
          <w:color w:val="000000"/>
        </w:rPr>
        <w:t>B</w:t>
      </w:r>
      <w:r w:rsidR="0061308E">
        <w:rPr>
          <w:rFonts w:cs="Arial"/>
          <w:color w:val="000000"/>
        </w:rPr>
        <w:t>idder’s}</w:t>
      </w:r>
      <w:r>
        <w:rPr>
          <w:rFonts w:cs="Arial"/>
          <w:color w:val="000000"/>
        </w:rPr>
        <w:t xml:space="preserve"> Chapter 51 </w:t>
      </w:r>
      <w:r w:rsidR="004143C2">
        <w:rPr>
          <w:rFonts w:cs="Arial"/>
          <w:color w:val="000000"/>
        </w:rPr>
        <w:t>Compliance</w:t>
      </w:r>
      <w:r>
        <w:rPr>
          <w:rFonts w:cs="Arial"/>
          <w:color w:val="000000"/>
        </w:rPr>
        <w:t xml:space="preserve"> status, </w:t>
      </w:r>
      <w:r w:rsidR="00F61ADC" w:rsidRPr="003E6F86">
        <w:rPr>
          <w:rStyle w:val="IntenseEmphasis"/>
          <w:rFonts w:cs="Arial"/>
          <w:color w:val="00B050"/>
        </w:rPr>
        <w:t>NJ</w:t>
      </w:r>
      <w:r w:rsidR="00F61ADC" w:rsidRPr="003E6F86">
        <w:rPr>
          <w:rStyle w:val="IntenseEmphasis"/>
          <w:rFonts w:cs="Arial"/>
          <w:color w:val="0070C0"/>
        </w:rPr>
        <w:t>START</w:t>
      </w:r>
      <w:r>
        <w:rPr>
          <w:rFonts w:cs="Arial"/>
          <w:color w:val="000000"/>
        </w:rPr>
        <w:t xml:space="preserve"> provides a link to take corrective action.</w:t>
      </w:r>
    </w:p>
    <w:p w14:paraId="3ABFA85A" w14:textId="77777777" w:rsidR="001848F0" w:rsidRDefault="001848F0" w:rsidP="00D81DBF">
      <w:pPr>
        <w:pStyle w:val="BodyText3"/>
        <w:rPr>
          <w:rFonts w:cs="Arial"/>
          <w:color w:val="000000"/>
        </w:rPr>
      </w:pPr>
    </w:p>
    <w:p w14:paraId="65AA5C5C" w14:textId="77777777" w:rsidR="00E651D6" w:rsidRPr="00511911" w:rsidRDefault="00E651D6" w:rsidP="009E02C2">
      <w:pPr>
        <w:pStyle w:val="Heading3"/>
        <w:keepNext/>
        <w:rPr>
          <w:bCs w:val="0"/>
        </w:rPr>
      </w:pPr>
      <w:bookmarkStart w:id="355" w:name="_Toc400531558"/>
      <w:bookmarkStart w:id="356" w:name="_Toc428534030"/>
      <w:bookmarkStart w:id="357" w:name="_Toc50731758"/>
      <w:r w:rsidRPr="00511911">
        <w:rPr>
          <w:bCs w:val="0"/>
        </w:rPr>
        <w:t>SOURCE DISCLOSURE REQUIREMENTS</w:t>
      </w:r>
      <w:bookmarkEnd w:id="355"/>
      <w:bookmarkEnd w:id="356"/>
      <w:bookmarkEnd w:id="357"/>
    </w:p>
    <w:p w14:paraId="53A62331" w14:textId="77777777" w:rsidR="001848F0" w:rsidRDefault="001848F0" w:rsidP="009E02C2">
      <w:pPr>
        <w:pStyle w:val="BodyText3"/>
        <w:keepNext/>
        <w:rPr>
          <w:b/>
          <w:highlight w:val="green"/>
        </w:rPr>
      </w:pPr>
    </w:p>
    <w:p w14:paraId="27A0EC9D" w14:textId="4984BD7F" w:rsidR="00C1097F" w:rsidRDefault="003330AE" w:rsidP="00851065">
      <w:r>
        <w:t>Not applicable to this procurement</w:t>
      </w:r>
      <w:r w:rsidR="00E0190C">
        <w:t>.</w:t>
      </w:r>
    </w:p>
    <w:p w14:paraId="63A20665" w14:textId="77777777" w:rsidR="003330AE" w:rsidRPr="00851065" w:rsidRDefault="003330AE" w:rsidP="00851065"/>
    <w:p w14:paraId="59DC35D8" w14:textId="77777777" w:rsidR="000D643C" w:rsidRDefault="007C5704" w:rsidP="000D643C">
      <w:pPr>
        <w:pStyle w:val="Heading3"/>
      </w:pPr>
      <w:bookmarkStart w:id="358" w:name="_Toc400531559"/>
      <w:bookmarkStart w:id="359" w:name="_Toc428534031"/>
      <w:bookmarkStart w:id="360" w:name="_Toc50731759"/>
      <w:r>
        <w:lastRenderedPageBreak/>
        <w:t>AFFIRMATIVE</w:t>
      </w:r>
      <w:r w:rsidR="000D643C" w:rsidRPr="005B44C2">
        <w:t xml:space="preserve"> Action</w:t>
      </w:r>
      <w:bookmarkEnd w:id="358"/>
      <w:bookmarkEnd w:id="359"/>
      <w:bookmarkEnd w:id="360"/>
      <w:r w:rsidR="000D643C">
        <w:t xml:space="preserve"> </w:t>
      </w:r>
    </w:p>
    <w:p w14:paraId="700A818C" w14:textId="77777777" w:rsidR="000D643C" w:rsidRDefault="000D643C" w:rsidP="000D643C">
      <w:pPr>
        <w:pStyle w:val="BodyText3"/>
      </w:pPr>
    </w:p>
    <w:p w14:paraId="5E18CF25" w14:textId="77777777" w:rsidR="000D643C" w:rsidRPr="00851065" w:rsidRDefault="000D643C" w:rsidP="00851065">
      <w:r w:rsidRPr="00851065">
        <w:t xml:space="preserve">The intended </w:t>
      </w:r>
      <w:r w:rsidR="005E0A94">
        <w:t>Vendor {Contractor}</w:t>
      </w:r>
      <w:r w:rsidRPr="00851065">
        <w:t xml:space="preserve"> must submit a copy of a New Jersey Certificate of Employee Information</w:t>
      </w:r>
      <w:r w:rsidR="00686C50" w:rsidRPr="00851065">
        <w:t xml:space="preserve"> Report</w:t>
      </w:r>
      <w:r w:rsidRPr="00851065">
        <w:t xml:space="preserve">, or a copy of Federal Letter of Approval verifying it is operating under a federally approved or sanctioned Affirmative Action program.  Intended </w:t>
      </w:r>
      <w:r w:rsidR="00EF265A">
        <w:t>Vendors {Contractors}</w:t>
      </w:r>
      <w:r w:rsidR="00EF265A" w:rsidRPr="00851065" w:rsidDel="00EF265A">
        <w:t xml:space="preserve"> </w:t>
      </w:r>
      <w:r w:rsidRPr="00851065">
        <w:rPr>
          <w:color w:val="000000"/>
        </w:rPr>
        <w:t>not</w:t>
      </w:r>
      <w:r w:rsidRPr="00C65B22">
        <w:rPr>
          <w:color w:val="000000"/>
        </w:rPr>
        <w:t xml:space="preserve"> in possession of either a New Jersey Certificate of Employee Information </w:t>
      </w:r>
      <w:r w:rsidR="00686C50" w:rsidRPr="00C65B22">
        <w:rPr>
          <w:color w:val="000000"/>
        </w:rPr>
        <w:t xml:space="preserve">Report </w:t>
      </w:r>
      <w:r w:rsidRPr="00C65B22">
        <w:rPr>
          <w:color w:val="000000"/>
        </w:rPr>
        <w:t xml:space="preserve">or a Federal Letter of Approval  must complete the Affirmative Action Employee Information Report (AA-302) located on the web at </w:t>
      </w:r>
      <w:hyperlink r:id="rId48" w:history="1">
        <w:r w:rsidR="00451668" w:rsidRPr="00851065">
          <w:rPr>
            <w:rStyle w:val="Hyperlink"/>
          </w:rPr>
          <w:t>http://www.nj.gov/treasury/purchase/forms/AA_%20Supplement.pdf</w:t>
        </w:r>
      </w:hyperlink>
      <w:r w:rsidRPr="00851065">
        <w:t>.</w:t>
      </w:r>
    </w:p>
    <w:p w14:paraId="78CF9EDF" w14:textId="77777777" w:rsidR="000D643C" w:rsidRDefault="000D643C" w:rsidP="001274BB">
      <w:pPr>
        <w:pStyle w:val="BodyText3"/>
      </w:pPr>
    </w:p>
    <w:p w14:paraId="500EC872" w14:textId="77777777" w:rsidR="00C66608" w:rsidRPr="00083A7A" w:rsidRDefault="00526170" w:rsidP="00C66608">
      <w:pPr>
        <w:pStyle w:val="BodyText3"/>
        <w:rPr>
          <w:rFonts w:cs="Arial"/>
        </w:rPr>
      </w:pPr>
      <w:r>
        <w:rPr>
          <w:rFonts w:cs="Arial"/>
          <w:color w:val="000000"/>
        </w:rPr>
        <w:t>Vendor</w:t>
      </w:r>
      <w:r w:rsidR="00786A0F">
        <w:rPr>
          <w:rFonts w:cs="Arial"/>
          <w:color w:val="000000"/>
        </w:rPr>
        <w:t>s</w:t>
      </w:r>
      <w:r w:rsidR="00503745">
        <w:rPr>
          <w:rFonts w:cs="Arial"/>
          <w:color w:val="000000"/>
        </w:rPr>
        <w:t xml:space="preserve"> {</w:t>
      </w:r>
      <w:r w:rsidR="002E27DF">
        <w:rPr>
          <w:rFonts w:cs="Arial"/>
          <w:color w:val="000000"/>
        </w:rPr>
        <w:t>B</w:t>
      </w:r>
      <w:r>
        <w:rPr>
          <w:rFonts w:cs="Arial"/>
          <w:color w:val="000000"/>
        </w:rPr>
        <w:t>idder</w:t>
      </w:r>
      <w:r w:rsidR="00C66608">
        <w:rPr>
          <w:rFonts w:cs="Arial"/>
          <w:color w:val="000000"/>
        </w:rPr>
        <w:t>s</w:t>
      </w:r>
      <w:r w:rsidR="00503745">
        <w:rPr>
          <w:rFonts w:cs="Arial"/>
          <w:color w:val="000000"/>
        </w:rPr>
        <w:t>}</w:t>
      </w:r>
      <w:r w:rsidR="00C66608">
        <w:rPr>
          <w:rFonts w:cs="Arial"/>
          <w:color w:val="000000"/>
        </w:rPr>
        <w:t xml:space="preserve"> should verify its Affirmative Action </w:t>
      </w:r>
      <w:r w:rsidR="004143C2">
        <w:rPr>
          <w:rFonts w:cs="Arial"/>
          <w:color w:val="000000"/>
        </w:rPr>
        <w:t>C</w:t>
      </w:r>
      <w:r w:rsidR="00C66608">
        <w:rPr>
          <w:rFonts w:cs="Arial"/>
          <w:color w:val="000000"/>
        </w:rPr>
        <w:t xml:space="preserve">ompliance status on the </w:t>
      </w:r>
      <w:r w:rsidR="00C1097F">
        <w:rPr>
          <w:rFonts w:cs="Arial"/>
          <w:color w:val="000000"/>
        </w:rPr>
        <w:t>“</w:t>
      </w:r>
      <w:r w:rsidR="00D81DBF">
        <w:rPr>
          <w:rFonts w:cs="Arial"/>
          <w:color w:val="000000"/>
        </w:rPr>
        <w:t xml:space="preserve">Maintain Terms and </w:t>
      </w:r>
      <w:r w:rsidR="00C66608">
        <w:rPr>
          <w:rFonts w:cs="Arial"/>
          <w:color w:val="000000"/>
        </w:rPr>
        <w:t>Categories</w:t>
      </w:r>
      <w:r w:rsidR="00C1097F">
        <w:rPr>
          <w:rFonts w:cs="Arial"/>
          <w:color w:val="000000"/>
        </w:rPr>
        <w:t>”</w:t>
      </w:r>
      <w:r w:rsidR="003E175F">
        <w:rPr>
          <w:rFonts w:cs="Arial"/>
          <w:color w:val="000000"/>
        </w:rPr>
        <w:t xml:space="preserve"> </w:t>
      </w:r>
      <w:r w:rsidR="00D81DBF">
        <w:rPr>
          <w:rFonts w:cs="Arial"/>
          <w:color w:val="000000"/>
        </w:rPr>
        <w:t>Tab</w:t>
      </w:r>
      <w:r w:rsidR="00C66608">
        <w:rPr>
          <w:rFonts w:cs="Arial"/>
          <w:color w:val="000000"/>
        </w:rPr>
        <w:t xml:space="preserve"> within its profile in </w:t>
      </w:r>
      <w:r w:rsidR="00C66608" w:rsidRPr="00A6462B">
        <w:rPr>
          <w:rStyle w:val="IntenseEmphasis"/>
          <w:color w:val="00B050"/>
        </w:rPr>
        <w:t>NJ</w:t>
      </w:r>
      <w:r w:rsidR="00C66608" w:rsidRPr="00A6462B">
        <w:rPr>
          <w:rStyle w:val="IntenseEmphasis"/>
          <w:color w:val="0070C0"/>
        </w:rPr>
        <w:t>START</w:t>
      </w:r>
      <w:r w:rsidR="00C66608">
        <w:rPr>
          <w:rFonts w:cs="Arial"/>
          <w:color w:val="000000"/>
        </w:rPr>
        <w:t xml:space="preserve">. In the event of an issue with a </w:t>
      </w:r>
      <w:r w:rsidR="00232AC7">
        <w:rPr>
          <w:rFonts w:cs="Arial"/>
          <w:color w:val="000000"/>
        </w:rPr>
        <w:t>V</w:t>
      </w:r>
      <w:r>
        <w:rPr>
          <w:rFonts w:cs="Arial"/>
          <w:color w:val="000000"/>
        </w:rPr>
        <w:t>endor</w:t>
      </w:r>
      <w:r w:rsidR="00786A0F">
        <w:rPr>
          <w:rFonts w:cs="Arial"/>
          <w:color w:val="000000"/>
        </w:rPr>
        <w:t>’s</w:t>
      </w:r>
      <w:r>
        <w:rPr>
          <w:rFonts w:cs="Arial"/>
          <w:color w:val="000000"/>
        </w:rPr>
        <w:t xml:space="preserve"> </w:t>
      </w:r>
      <w:r w:rsidR="0061308E">
        <w:rPr>
          <w:rFonts w:cs="Arial"/>
          <w:color w:val="000000"/>
        </w:rPr>
        <w:t>{</w:t>
      </w:r>
      <w:r w:rsidR="00232AC7">
        <w:rPr>
          <w:rFonts w:cs="Arial"/>
          <w:color w:val="000000"/>
        </w:rPr>
        <w:t>B</w:t>
      </w:r>
      <w:r w:rsidR="0061308E">
        <w:rPr>
          <w:rFonts w:cs="Arial"/>
          <w:color w:val="000000"/>
        </w:rPr>
        <w:t>idder’s}</w:t>
      </w:r>
      <w:r w:rsidR="00C66608">
        <w:rPr>
          <w:rFonts w:cs="Arial"/>
          <w:color w:val="000000"/>
        </w:rPr>
        <w:t xml:space="preserve"> Affirmative Action </w:t>
      </w:r>
      <w:r w:rsidR="004143C2">
        <w:rPr>
          <w:rFonts w:cs="Arial"/>
          <w:color w:val="000000"/>
        </w:rPr>
        <w:t>C</w:t>
      </w:r>
      <w:r w:rsidR="00C66608">
        <w:rPr>
          <w:rFonts w:cs="Arial"/>
          <w:color w:val="000000"/>
        </w:rPr>
        <w:t xml:space="preserve">ompliance status, </w:t>
      </w:r>
      <w:r w:rsidR="00C66608" w:rsidRPr="00A6462B">
        <w:rPr>
          <w:rStyle w:val="IntenseEmphasis"/>
          <w:color w:val="00B050"/>
        </w:rPr>
        <w:t>NJ</w:t>
      </w:r>
      <w:r w:rsidR="00C66608" w:rsidRPr="00A6462B">
        <w:rPr>
          <w:rStyle w:val="IntenseEmphasis"/>
          <w:color w:val="0070C0"/>
        </w:rPr>
        <w:t>START</w:t>
      </w:r>
      <w:r w:rsidR="00C66608">
        <w:rPr>
          <w:rFonts w:cs="Arial"/>
          <w:color w:val="000000"/>
        </w:rPr>
        <w:t xml:space="preserve"> provides a link to take corrective action.</w:t>
      </w:r>
    </w:p>
    <w:p w14:paraId="622CABEE" w14:textId="77777777" w:rsidR="00715B9D" w:rsidRDefault="00715B9D" w:rsidP="001274BB">
      <w:pPr>
        <w:pStyle w:val="BodyText3"/>
      </w:pPr>
    </w:p>
    <w:p w14:paraId="66CCC697" w14:textId="77777777" w:rsidR="002A5750" w:rsidRPr="00FB0691" w:rsidRDefault="007C5704" w:rsidP="001274BB">
      <w:pPr>
        <w:pStyle w:val="Heading3"/>
      </w:pPr>
      <w:bookmarkStart w:id="361" w:name="_Toc261501847"/>
      <w:bookmarkStart w:id="362" w:name="_Toc400531560"/>
      <w:bookmarkStart w:id="363" w:name="_Toc428534032"/>
      <w:bookmarkStart w:id="364" w:name="_Toc50731760"/>
      <w:r>
        <w:t>BUSINESS</w:t>
      </w:r>
      <w:r w:rsidR="002A5750" w:rsidRPr="00FB0691">
        <w:t xml:space="preserve"> REGISTRATION</w:t>
      </w:r>
      <w:bookmarkEnd w:id="361"/>
      <w:bookmarkEnd w:id="362"/>
      <w:bookmarkEnd w:id="363"/>
      <w:bookmarkEnd w:id="364"/>
    </w:p>
    <w:p w14:paraId="58EB75BB" w14:textId="77777777" w:rsidR="002A5750" w:rsidRPr="00851065" w:rsidRDefault="002A5750" w:rsidP="00851065">
      <w:pPr>
        <w:autoSpaceDE w:val="0"/>
        <w:autoSpaceDN w:val="0"/>
        <w:adjustRightInd w:val="0"/>
        <w:rPr>
          <w:color w:val="000000"/>
        </w:rPr>
      </w:pPr>
    </w:p>
    <w:p w14:paraId="5C106FD5" w14:textId="77777777" w:rsidR="002A5750" w:rsidRPr="00955DFD" w:rsidRDefault="002A5750" w:rsidP="00851065">
      <w:pPr>
        <w:autoSpaceDE w:val="0"/>
        <w:autoSpaceDN w:val="0"/>
        <w:adjustRightInd w:val="0"/>
        <w:rPr>
          <w:color w:val="000000"/>
        </w:rPr>
      </w:pPr>
      <w:r w:rsidRPr="00851065">
        <w:rPr>
          <w:color w:val="000000"/>
        </w:rPr>
        <w:t xml:space="preserve">In accordance with </w:t>
      </w:r>
      <w:r w:rsidRPr="00851065">
        <w:rPr>
          <w:color w:val="000000"/>
          <w:u w:val="single"/>
        </w:rPr>
        <w:t>N.J.S.A</w:t>
      </w:r>
      <w:r w:rsidR="00423644" w:rsidRPr="00851065">
        <w:rPr>
          <w:color w:val="000000"/>
          <w:u w:val="single"/>
        </w:rPr>
        <w:t>.</w:t>
      </w:r>
      <w:r w:rsidR="00423644" w:rsidRPr="00851065">
        <w:rPr>
          <w:color w:val="000000"/>
        </w:rPr>
        <w:t xml:space="preserve"> 52:32-44(b)</w:t>
      </w:r>
      <w:r w:rsidRPr="00851065">
        <w:rPr>
          <w:color w:val="000000"/>
        </w:rPr>
        <w:t xml:space="preserve">, a </w:t>
      </w:r>
      <w:r w:rsidR="00232AC7">
        <w:t>Vendor {Bidder</w:t>
      </w:r>
      <w:r w:rsidR="00232AC7" w:rsidRPr="00955DFD">
        <w:t>}</w:t>
      </w:r>
      <w:r w:rsidRPr="00851065">
        <w:rPr>
          <w:color w:val="000000"/>
        </w:rPr>
        <w:t xml:space="preserve"> and its named </w:t>
      </w:r>
      <w:r w:rsidR="008C514F">
        <w:rPr>
          <w:szCs w:val="22"/>
        </w:rPr>
        <w:t>Subcontractors</w:t>
      </w:r>
      <w:r w:rsidR="008C514F" w:rsidRPr="00BF3B73">
        <w:rPr>
          <w:szCs w:val="22"/>
        </w:rPr>
        <w:t xml:space="preserve"> </w:t>
      </w:r>
      <w:r w:rsidRPr="00851065">
        <w:rPr>
          <w:color w:val="000000"/>
        </w:rPr>
        <w:t>must have a valid Business Registration Certificate (“BRC”) issued by the Department of</w:t>
      </w:r>
      <w:r w:rsidR="00840D28" w:rsidRPr="00851065">
        <w:rPr>
          <w:color w:val="000000"/>
        </w:rPr>
        <w:t xml:space="preserve"> the</w:t>
      </w:r>
      <w:r w:rsidRPr="00C65B22">
        <w:rPr>
          <w:color w:val="000000"/>
        </w:rPr>
        <w:t xml:space="preserve"> Treasury, Division of Revenue</w:t>
      </w:r>
      <w:r w:rsidR="00840D28" w:rsidRPr="00C65B22">
        <w:rPr>
          <w:color w:val="000000"/>
        </w:rPr>
        <w:t xml:space="preserve"> and Enterprise Services</w:t>
      </w:r>
      <w:r w:rsidRPr="00C65B22">
        <w:rPr>
          <w:color w:val="000000"/>
        </w:rPr>
        <w:t xml:space="preserve"> prior to the award of a </w:t>
      </w:r>
      <w:r w:rsidR="001D2ACC">
        <w:rPr>
          <w:color w:val="000000"/>
        </w:rPr>
        <w:t>Blanket P.O.</w:t>
      </w:r>
      <w:r w:rsidRPr="00955DFD">
        <w:rPr>
          <w:color w:val="000000"/>
        </w:rPr>
        <w:t xml:space="preserve">  </w:t>
      </w:r>
      <w:r w:rsidR="00C14389" w:rsidRPr="00955DFD">
        <w:rPr>
          <w:color w:val="000000"/>
        </w:rPr>
        <w:t>See</w:t>
      </w:r>
      <w:r w:rsidRPr="00955DFD">
        <w:rPr>
          <w:color w:val="000000"/>
        </w:rPr>
        <w:t xml:space="preserve"> </w:t>
      </w:r>
      <w:r w:rsidRPr="00BE256C">
        <w:rPr>
          <w:color w:val="000000"/>
          <w:highlight w:val="lightGray"/>
        </w:rPr>
        <w:t>Section 4.4.2.</w:t>
      </w:r>
      <w:r w:rsidR="00E74181" w:rsidRPr="00BE256C">
        <w:rPr>
          <w:color w:val="000000"/>
          <w:highlight w:val="lightGray"/>
        </w:rPr>
        <w:t>1</w:t>
      </w:r>
      <w:r w:rsidRPr="00955DFD">
        <w:rPr>
          <w:color w:val="000000"/>
        </w:rPr>
        <w:t xml:space="preserve"> of this </w:t>
      </w:r>
      <w:r w:rsidR="00A07391" w:rsidRPr="00955DFD">
        <w:rPr>
          <w:color w:val="000000"/>
        </w:rPr>
        <w:t xml:space="preserve">Bid Solicitation </w:t>
      </w:r>
      <w:r w:rsidRPr="00955DFD">
        <w:rPr>
          <w:color w:val="000000"/>
        </w:rPr>
        <w:t>for further information.</w:t>
      </w:r>
    </w:p>
    <w:p w14:paraId="7D9F239B" w14:textId="77777777" w:rsidR="000D643C" w:rsidRDefault="000D643C" w:rsidP="001274BB">
      <w:pPr>
        <w:pStyle w:val="BodyText3"/>
      </w:pPr>
    </w:p>
    <w:p w14:paraId="5D25DA5B" w14:textId="77777777" w:rsidR="00280F29" w:rsidRPr="00851065" w:rsidRDefault="00526170" w:rsidP="00851065">
      <w:pPr>
        <w:rPr>
          <w:rFonts w:eastAsia="MS Mincho"/>
        </w:rPr>
      </w:pPr>
      <w:r w:rsidRPr="00851065">
        <w:rPr>
          <w:color w:val="000000"/>
        </w:rPr>
        <w:t>Vendor</w:t>
      </w:r>
      <w:r w:rsidR="00786A0F" w:rsidRPr="00851065">
        <w:rPr>
          <w:color w:val="000000"/>
        </w:rPr>
        <w:t>s</w:t>
      </w:r>
      <w:r w:rsidRPr="00851065">
        <w:rPr>
          <w:color w:val="000000"/>
        </w:rPr>
        <w:t xml:space="preserve"> </w:t>
      </w:r>
      <w:r w:rsidR="00503745" w:rsidRPr="00851065">
        <w:rPr>
          <w:color w:val="000000"/>
        </w:rPr>
        <w:t>{</w:t>
      </w:r>
      <w:r w:rsidR="002E27DF" w:rsidRPr="00851065">
        <w:rPr>
          <w:color w:val="000000"/>
        </w:rPr>
        <w:t>B</w:t>
      </w:r>
      <w:r w:rsidRPr="00851065">
        <w:rPr>
          <w:color w:val="000000"/>
        </w:rPr>
        <w:t>idder</w:t>
      </w:r>
      <w:r w:rsidR="00C66608" w:rsidRPr="00C65B22">
        <w:rPr>
          <w:color w:val="000000"/>
        </w:rPr>
        <w:t>s</w:t>
      </w:r>
      <w:r w:rsidR="00503745" w:rsidRPr="00C65B22">
        <w:rPr>
          <w:color w:val="000000"/>
        </w:rPr>
        <w:t>}</w:t>
      </w:r>
      <w:r w:rsidR="00C66608" w:rsidRPr="00C65B22">
        <w:rPr>
          <w:color w:val="000000"/>
        </w:rPr>
        <w:t xml:space="preserve"> should verify its Business Registration Certification Active status on the </w:t>
      </w:r>
      <w:r w:rsidR="00C1097F" w:rsidRPr="00C65B22">
        <w:rPr>
          <w:color w:val="000000"/>
        </w:rPr>
        <w:t>“</w:t>
      </w:r>
      <w:r w:rsidR="00D81DBF" w:rsidRPr="00C65B22">
        <w:rPr>
          <w:color w:val="000000"/>
        </w:rPr>
        <w:t xml:space="preserve">Maintain Terms and </w:t>
      </w:r>
      <w:r w:rsidR="00C66608" w:rsidRPr="007D420A">
        <w:rPr>
          <w:color w:val="000000"/>
        </w:rPr>
        <w:t>Categories</w:t>
      </w:r>
      <w:r w:rsidR="00C1097F" w:rsidRPr="00955DFD">
        <w:rPr>
          <w:color w:val="000000"/>
        </w:rPr>
        <w:t>”</w:t>
      </w:r>
      <w:r w:rsidR="003E175F" w:rsidRPr="00955DFD">
        <w:rPr>
          <w:color w:val="000000"/>
        </w:rPr>
        <w:t xml:space="preserve"> </w:t>
      </w:r>
      <w:r w:rsidR="00D81DBF" w:rsidRPr="00955DFD">
        <w:rPr>
          <w:color w:val="000000"/>
        </w:rPr>
        <w:t>Tab</w:t>
      </w:r>
      <w:r w:rsidR="00C66608" w:rsidRPr="00955DFD">
        <w:rPr>
          <w:color w:val="000000"/>
        </w:rPr>
        <w:t xml:space="preserve"> within its profile in </w:t>
      </w:r>
      <w:r w:rsidR="00C66608" w:rsidRPr="00A6462B">
        <w:rPr>
          <w:rStyle w:val="IntenseEmphasis"/>
          <w:color w:val="00B050"/>
        </w:rPr>
        <w:t>NJ</w:t>
      </w:r>
      <w:r w:rsidR="00C66608" w:rsidRPr="00A6462B">
        <w:rPr>
          <w:rStyle w:val="IntenseEmphasis"/>
          <w:color w:val="0070C0"/>
        </w:rPr>
        <w:t>START</w:t>
      </w:r>
      <w:r w:rsidR="00C66608" w:rsidRPr="00851065">
        <w:rPr>
          <w:color w:val="000000"/>
        </w:rPr>
        <w:t xml:space="preserve">. In the event of an issue with a </w:t>
      </w:r>
      <w:r w:rsidR="00232AC7">
        <w:rPr>
          <w:rFonts w:cs="Arial"/>
          <w:color w:val="000000"/>
          <w:szCs w:val="22"/>
        </w:rPr>
        <w:t>V</w:t>
      </w:r>
      <w:r w:rsidRPr="00280F29">
        <w:rPr>
          <w:rFonts w:cs="Arial"/>
          <w:color w:val="000000"/>
          <w:szCs w:val="22"/>
        </w:rPr>
        <w:t>endor</w:t>
      </w:r>
      <w:r w:rsidR="00786A0F" w:rsidRPr="00280F29">
        <w:rPr>
          <w:rFonts w:cs="Arial"/>
          <w:color w:val="000000"/>
          <w:szCs w:val="22"/>
        </w:rPr>
        <w:t>’s</w:t>
      </w:r>
      <w:r w:rsidRPr="00280F29">
        <w:rPr>
          <w:rFonts w:cs="Arial"/>
          <w:color w:val="000000"/>
          <w:szCs w:val="22"/>
        </w:rPr>
        <w:t xml:space="preserve"> </w:t>
      </w:r>
      <w:r w:rsidR="0061308E">
        <w:rPr>
          <w:rFonts w:cs="Arial"/>
          <w:color w:val="000000"/>
          <w:szCs w:val="22"/>
        </w:rPr>
        <w:t>{</w:t>
      </w:r>
      <w:r w:rsidR="00232AC7">
        <w:rPr>
          <w:rFonts w:cs="Arial"/>
          <w:color w:val="000000"/>
          <w:szCs w:val="22"/>
        </w:rPr>
        <w:t>B</w:t>
      </w:r>
      <w:r w:rsidR="0061308E">
        <w:rPr>
          <w:rFonts w:cs="Arial"/>
          <w:color w:val="000000"/>
          <w:szCs w:val="22"/>
        </w:rPr>
        <w:t>idder’s</w:t>
      </w:r>
      <w:r w:rsidR="0061308E" w:rsidRPr="00851065">
        <w:rPr>
          <w:color w:val="000000"/>
        </w:rPr>
        <w:t>}</w:t>
      </w:r>
      <w:r w:rsidR="00C66608" w:rsidRPr="00851065">
        <w:rPr>
          <w:color w:val="000000"/>
        </w:rPr>
        <w:t xml:space="preserve"> Business Registration Certification Active status, </w:t>
      </w:r>
      <w:r w:rsidR="00C66608" w:rsidRPr="00A6462B">
        <w:rPr>
          <w:rStyle w:val="IntenseEmphasis"/>
          <w:color w:val="00B050"/>
        </w:rPr>
        <w:t>NJ</w:t>
      </w:r>
      <w:r w:rsidR="00C66608" w:rsidRPr="00A6462B">
        <w:rPr>
          <w:rStyle w:val="IntenseEmphasis"/>
          <w:color w:val="0070C0"/>
        </w:rPr>
        <w:t>START</w:t>
      </w:r>
      <w:r w:rsidR="00C66608" w:rsidRPr="00851065">
        <w:rPr>
          <w:color w:val="000000"/>
        </w:rPr>
        <w:t xml:space="preserve"> provides a link to take corrective action.</w:t>
      </w:r>
      <w:r w:rsidR="00280F29" w:rsidRPr="00851065">
        <w:rPr>
          <w:color w:val="000000"/>
        </w:rPr>
        <w:t xml:space="preserve"> </w:t>
      </w:r>
      <w:r w:rsidR="00280F29" w:rsidRPr="00851065">
        <w:rPr>
          <w:rFonts w:eastAsia="MS Mincho"/>
        </w:rPr>
        <w:t xml:space="preserve">Vendors </w:t>
      </w:r>
      <w:r w:rsidR="00503745" w:rsidRPr="00851065">
        <w:rPr>
          <w:rFonts w:eastAsia="MS Mincho"/>
        </w:rPr>
        <w:t>{</w:t>
      </w:r>
      <w:r w:rsidR="00280F29" w:rsidRPr="00851065">
        <w:rPr>
          <w:rFonts w:eastAsia="MS Mincho"/>
        </w:rPr>
        <w:t>Bidders</w:t>
      </w:r>
      <w:r w:rsidR="00503745" w:rsidRPr="00851065">
        <w:rPr>
          <w:rFonts w:eastAsia="MS Mincho"/>
        </w:rPr>
        <w:t>}</w:t>
      </w:r>
      <w:r w:rsidR="00280F29" w:rsidRPr="00C65B22">
        <w:rPr>
          <w:rFonts w:eastAsia="MS Mincho"/>
        </w:rPr>
        <w:t xml:space="preserve"> may refer to the QRG</w:t>
      </w:r>
      <w:r w:rsidR="00890EB3" w:rsidRPr="00851065">
        <w:rPr>
          <w:rFonts w:eastAsia="MS Mincho"/>
        </w:rPr>
        <w:t xml:space="preserve"> </w:t>
      </w:r>
      <w:r w:rsidR="00280F29" w:rsidRPr="00851065">
        <w:rPr>
          <w:rFonts w:eastAsia="MS Mincho"/>
        </w:rPr>
        <w:t xml:space="preserve">“Vendor Categories and Certifications” for instructions on completing certifications </w:t>
      </w:r>
      <w:r w:rsidR="00D81DBF" w:rsidRPr="00851065">
        <w:rPr>
          <w:rFonts w:eastAsia="MS Mincho"/>
        </w:rPr>
        <w:t xml:space="preserve">on the “Maintain Terms and Categories” Tab </w:t>
      </w:r>
      <w:r w:rsidR="00280F29" w:rsidRPr="00851065">
        <w:rPr>
          <w:rFonts w:eastAsia="MS Mincho"/>
        </w:rPr>
        <w:t xml:space="preserve">within its profile in </w:t>
      </w:r>
      <w:r w:rsidR="00280F29" w:rsidRPr="00A6462B">
        <w:rPr>
          <w:rStyle w:val="IntenseEmphasis"/>
          <w:rFonts w:eastAsia="MS Mincho"/>
          <w:color w:val="00B050"/>
        </w:rPr>
        <w:t>NJ</w:t>
      </w:r>
      <w:r w:rsidR="00280F29" w:rsidRPr="00A6462B">
        <w:rPr>
          <w:rStyle w:val="IntenseEmphasis"/>
          <w:rFonts w:eastAsia="MS Mincho"/>
          <w:color w:val="0070C0"/>
        </w:rPr>
        <w:t>START</w:t>
      </w:r>
      <w:r w:rsidR="00280F29" w:rsidRPr="00851065">
        <w:rPr>
          <w:rFonts w:eastAsia="MS Mincho"/>
        </w:rPr>
        <w:t xml:space="preserve">. QRGs are located on the </w:t>
      </w:r>
      <w:hyperlink r:id="rId49" w:history="1">
        <w:r w:rsidR="00280F29" w:rsidRPr="00945103">
          <w:rPr>
            <w:rStyle w:val="Hyperlink"/>
            <w:rFonts w:eastAsia="MS Mincho"/>
          </w:rPr>
          <w:t>NJSTART Vendor Support Page</w:t>
        </w:r>
      </w:hyperlink>
      <w:r w:rsidR="00945103">
        <w:rPr>
          <w:rFonts w:eastAsia="MS Mincho"/>
        </w:rPr>
        <w:t>.</w:t>
      </w:r>
      <w:r w:rsidR="00280F29" w:rsidRPr="00851065">
        <w:rPr>
          <w:rFonts w:eastAsia="MS Mincho"/>
        </w:rPr>
        <w:t xml:space="preserve"> </w:t>
      </w:r>
    </w:p>
    <w:p w14:paraId="1036C860" w14:textId="77777777" w:rsidR="00C66608" w:rsidRPr="00083A7A" w:rsidRDefault="00C66608" w:rsidP="00C66608">
      <w:pPr>
        <w:pStyle w:val="BodyText3"/>
        <w:rPr>
          <w:rFonts w:cs="Arial"/>
        </w:rPr>
      </w:pPr>
    </w:p>
    <w:p w14:paraId="20B1D342" w14:textId="77777777" w:rsidR="00E651D6" w:rsidRPr="00F519F7" w:rsidRDefault="00C82A09" w:rsidP="00860984">
      <w:pPr>
        <w:pStyle w:val="Heading2"/>
        <w:rPr>
          <w:rFonts w:eastAsia="MS Mincho"/>
        </w:rPr>
      </w:pPr>
      <w:bookmarkStart w:id="365" w:name="_Toc400531561"/>
      <w:bookmarkStart w:id="366" w:name="_Toc428534033"/>
      <w:bookmarkStart w:id="367" w:name="_Toc50731761"/>
      <w:r w:rsidRPr="00826719">
        <w:rPr>
          <w:rFonts w:eastAsia="MS Mincho"/>
        </w:rPr>
        <w:t>FINAL</w:t>
      </w:r>
      <w:r w:rsidR="00E651D6" w:rsidRPr="00826719">
        <w:rPr>
          <w:rFonts w:eastAsia="MS Mincho"/>
        </w:rPr>
        <w:t xml:space="preserve"> </w:t>
      </w:r>
      <w:r w:rsidR="001D2ACC">
        <w:rPr>
          <w:rFonts w:eastAsia="MS Mincho"/>
        </w:rPr>
        <w:t>BLANKET P.O.</w:t>
      </w:r>
      <w:r w:rsidR="00E448F4">
        <w:rPr>
          <w:rFonts w:eastAsia="MS Mincho"/>
        </w:rPr>
        <w:t xml:space="preserve"> </w:t>
      </w:r>
      <w:r w:rsidR="00E651D6" w:rsidRPr="00F519F7">
        <w:rPr>
          <w:rFonts w:eastAsia="MS Mincho"/>
        </w:rPr>
        <w:t>AWARD</w:t>
      </w:r>
      <w:bookmarkEnd w:id="365"/>
      <w:bookmarkEnd w:id="366"/>
      <w:bookmarkEnd w:id="367"/>
    </w:p>
    <w:p w14:paraId="61025049" w14:textId="77777777" w:rsidR="0040324B" w:rsidRDefault="0040324B" w:rsidP="001274BB">
      <w:pPr>
        <w:pStyle w:val="BodyText3"/>
      </w:pPr>
    </w:p>
    <w:p w14:paraId="30CEDB09" w14:textId="77777777" w:rsidR="00E651D6" w:rsidRDefault="00E808CB" w:rsidP="001274BB">
      <w:pPr>
        <w:pStyle w:val="BodyText"/>
        <w:ind w:left="0"/>
        <w:rPr>
          <w:rFonts w:eastAsia="MS Mincho"/>
          <w:sz w:val="22"/>
          <w:szCs w:val="22"/>
        </w:rPr>
      </w:pPr>
      <w:r>
        <w:rPr>
          <w:rFonts w:eastAsia="MS Mincho"/>
          <w:sz w:val="22"/>
          <w:szCs w:val="22"/>
          <w:lang w:val="en-US"/>
        </w:rPr>
        <w:t>Blanket P.O</w:t>
      </w:r>
      <w:r w:rsidR="00193D3C">
        <w:rPr>
          <w:rFonts w:eastAsia="MS Mincho"/>
          <w:sz w:val="22"/>
          <w:szCs w:val="22"/>
          <w:lang w:val="en-US"/>
        </w:rPr>
        <w:t>.</w:t>
      </w:r>
      <w:r>
        <w:rPr>
          <w:rFonts w:eastAsia="MS Mincho"/>
          <w:sz w:val="22"/>
          <w:szCs w:val="22"/>
          <w:lang w:val="en-US"/>
        </w:rPr>
        <w:t xml:space="preserve"> </w:t>
      </w:r>
      <w:r w:rsidR="00E651D6" w:rsidRPr="00506D4A">
        <w:rPr>
          <w:rFonts w:eastAsia="MS Mincho"/>
          <w:sz w:val="22"/>
          <w:szCs w:val="22"/>
        </w:rPr>
        <w:t xml:space="preserve">award[s] </w:t>
      </w:r>
      <w:r w:rsidR="005730D2">
        <w:rPr>
          <w:rFonts w:eastAsia="MS Mincho"/>
          <w:sz w:val="22"/>
          <w:szCs w:val="22"/>
          <w:lang w:val="en-US"/>
        </w:rPr>
        <w:t>will</w:t>
      </w:r>
      <w:r w:rsidR="00E651D6" w:rsidRPr="00506D4A">
        <w:rPr>
          <w:rFonts w:eastAsia="MS Mincho"/>
          <w:sz w:val="22"/>
          <w:szCs w:val="22"/>
        </w:rPr>
        <w:t xml:space="preserve"> be made with reasonable </w:t>
      </w:r>
      <w:r w:rsidR="003330AE">
        <w:rPr>
          <w:rFonts w:eastAsia="MS Mincho"/>
          <w:sz w:val="22"/>
          <w:szCs w:val="22"/>
        </w:rPr>
        <w:t xml:space="preserve">promptness by written notice to </w:t>
      </w:r>
      <w:r w:rsidR="00B936B3" w:rsidRPr="003330AE">
        <w:rPr>
          <w:rFonts w:eastAsia="MS Mincho"/>
          <w:sz w:val="22"/>
          <w:szCs w:val="22"/>
          <w:lang w:val="en-US"/>
        </w:rPr>
        <w:t>those</w:t>
      </w:r>
      <w:r w:rsidR="00E651D6" w:rsidRPr="00506D4A">
        <w:rPr>
          <w:rFonts w:eastAsia="MS Mincho"/>
          <w:sz w:val="22"/>
          <w:szCs w:val="22"/>
        </w:rPr>
        <w:t xml:space="preserve"> responsible </w:t>
      </w:r>
      <w:r w:rsidR="00526170" w:rsidRPr="00955DFD">
        <w:rPr>
          <w:rFonts w:eastAsia="MS Mincho"/>
          <w:sz w:val="22"/>
        </w:rPr>
        <w:t>Vendor</w:t>
      </w:r>
      <w:r w:rsidR="00786A0F" w:rsidRPr="00955DFD">
        <w:rPr>
          <w:rFonts w:eastAsia="MS Mincho"/>
          <w:sz w:val="22"/>
        </w:rPr>
        <w:t>(s)</w:t>
      </w:r>
      <w:r w:rsidR="002E27DF" w:rsidRPr="00955DFD">
        <w:rPr>
          <w:rFonts w:eastAsia="MS Mincho"/>
          <w:sz w:val="22"/>
        </w:rPr>
        <w:t xml:space="preserve"> </w:t>
      </w:r>
      <w:r w:rsidR="00503745" w:rsidRPr="00955DFD">
        <w:rPr>
          <w:rFonts w:eastAsia="MS Mincho"/>
          <w:sz w:val="22"/>
        </w:rPr>
        <w:t>{</w:t>
      </w:r>
      <w:r w:rsidR="002E27DF" w:rsidRPr="00955DFD">
        <w:rPr>
          <w:rFonts w:eastAsia="MS Mincho"/>
          <w:sz w:val="22"/>
        </w:rPr>
        <w:t>Bidder</w:t>
      </w:r>
      <w:r w:rsidR="00E651D6" w:rsidRPr="00506D4A">
        <w:rPr>
          <w:rFonts w:eastAsia="MS Mincho"/>
          <w:sz w:val="22"/>
          <w:szCs w:val="22"/>
        </w:rPr>
        <w:t>(s</w:t>
      </w:r>
      <w:r w:rsidR="002E27DF" w:rsidRPr="00955DFD">
        <w:rPr>
          <w:rFonts w:eastAsia="MS Mincho"/>
          <w:sz w:val="22"/>
        </w:rPr>
        <w:t>)</w:t>
      </w:r>
      <w:r w:rsidR="00503745" w:rsidRPr="00955DFD">
        <w:rPr>
          <w:rFonts w:eastAsia="MS Mincho"/>
          <w:sz w:val="22"/>
        </w:rPr>
        <w:t>}</w:t>
      </w:r>
      <w:r w:rsidR="00E651D6" w:rsidRPr="00506D4A">
        <w:rPr>
          <w:rFonts w:eastAsia="MS Mincho"/>
          <w:sz w:val="22"/>
          <w:szCs w:val="22"/>
        </w:rPr>
        <w:t xml:space="preserve">, whose </w:t>
      </w:r>
      <w:r w:rsidR="00CE00E7">
        <w:rPr>
          <w:rFonts w:eastAsia="MS Mincho"/>
          <w:sz w:val="22"/>
        </w:rPr>
        <w:t>Quote</w:t>
      </w:r>
      <w:r w:rsidR="00503745" w:rsidRPr="00955DFD">
        <w:rPr>
          <w:rFonts w:eastAsia="MS Mincho"/>
          <w:sz w:val="22"/>
        </w:rPr>
        <w:t>(s)</w:t>
      </w:r>
      <w:r w:rsidR="00E651D6" w:rsidRPr="00506D4A">
        <w:rPr>
          <w:rFonts w:eastAsia="MS Mincho"/>
          <w:sz w:val="22"/>
          <w:szCs w:val="22"/>
        </w:rPr>
        <w:t xml:space="preserve">, conforming to this </w:t>
      </w:r>
      <w:r w:rsidR="00A07391">
        <w:rPr>
          <w:rFonts w:eastAsia="MS Mincho"/>
          <w:sz w:val="22"/>
          <w:szCs w:val="22"/>
        </w:rPr>
        <w:t>Bid Solicitation</w:t>
      </w:r>
      <w:r w:rsidR="00E651D6" w:rsidRPr="00506D4A">
        <w:rPr>
          <w:rFonts w:eastAsia="MS Mincho"/>
          <w:sz w:val="22"/>
          <w:szCs w:val="22"/>
        </w:rPr>
        <w:t xml:space="preserve">, is(are) most advantageous to the State, price, and other factors considered.  Any or all </w:t>
      </w:r>
      <w:r>
        <w:rPr>
          <w:rFonts w:eastAsia="MS Mincho"/>
          <w:sz w:val="22"/>
          <w:szCs w:val="22"/>
          <w:lang w:val="en-US"/>
        </w:rPr>
        <w:t xml:space="preserve">Quotes </w:t>
      </w:r>
      <w:r w:rsidR="00E651D6" w:rsidRPr="00506D4A">
        <w:rPr>
          <w:rFonts w:eastAsia="MS Mincho"/>
          <w:sz w:val="22"/>
          <w:szCs w:val="22"/>
        </w:rPr>
        <w:t>may be rejected when the State Treasurer or the Director determines that it is in the public interest to do</w:t>
      </w:r>
      <w:r w:rsidR="008B75B2" w:rsidRPr="008B75B2">
        <w:rPr>
          <w:rFonts w:eastAsia="MS Mincho"/>
          <w:sz w:val="22"/>
          <w:szCs w:val="22"/>
        </w:rPr>
        <w:t xml:space="preserve"> </w:t>
      </w:r>
      <w:r w:rsidR="008B75B2" w:rsidRPr="00506D4A">
        <w:rPr>
          <w:rFonts w:eastAsia="MS Mincho"/>
          <w:sz w:val="22"/>
          <w:szCs w:val="22"/>
        </w:rPr>
        <w:t>so</w:t>
      </w:r>
      <w:r w:rsidR="00E651D6" w:rsidRPr="00506D4A">
        <w:rPr>
          <w:rFonts w:eastAsia="MS Mincho"/>
          <w:sz w:val="22"/>
          <w:szCs w:val="22"/>
        </w:rPr>
        <w:t>.</w:t>
      </w:r>
    </w:p>
    <w:p w14:paraId="0AB5ABEF" w14:textId="77777777" w:rsidR="003330AE" w:rsidRDefault="003330AE" w:rsidP="001274BB">
      <w:pPr>
        <w:pStyle w:val="BodyText"/>
        <w:ind w:left="0"/>
        <w:rPr>
          <w:rFonts w:eastAsia="MS Mincho"/>
          <w:sz w:val="22"/>
          <w:szCs w:val="22"/>
        </w:rPr>
      </w:pPr>
    </w:p>
    <w:p w14:paraId="7691A41F" w14:textId="42471311" w:rsidR="003330AE" w:rsidRDefault="003330AE" w:rsidP="003330AE">
      <w:pPr>
        <w:ind w:right="108"/>
        <w:rPr>
          <w:rFonts w:eastAsia="MS Mincho" w:cs="Arial"/>
          <w:szCs w:val="22"/>
        </w:rPr>
      </w:pPr>
      <w:r w:rsidRPr="008A68FF">
        <w:rPr>
          <w:rFonts w:eastAsia="MS Mincho" w:cs="Arial"/>
          <w:szCs w:val="22"/>
        </w:rPr>
        <w:t>The State intends to make one (1) S</w:t>
      </w:r>
      <w:r>
        <w:rPr>
          <w:rFonts w:eastAsia="MS Mincho" w:cs="Arial"/>
          <w:szCs w:val="22"/>
        </w:rPr>
        <w:t>tatewide Blanket P.O. award for</w:t>
      </w:r>
      <w:r w:rsidRPr="008A68FF">
        <w:rPr>
          <w:rFonts w:eastAsia="MS Mincho" w:cs="Arial"/>
          <w:szCs w:val="22"/>
        </w:rPr>
        <w:t xml:space="preserve"> </w:t>
      </w:r>
      <w:r w:rsidR="00362019">
        <w:rPr>
          <w:rFonts w:eastAsia="MS Mincho" w:cs="Arial"/>
          <w:szCs w:val="22"/>
        </w:rPr>
        <w:t xml:space="preserve">each Group (Groups </w:t>
      </w:r>
      <w:r w:rsidRPr="008A68FF">
        <w:rPr>
          <w:rFonts w:eastAsia="MS Mincho" w:cs="Arial"/>
          <w:szCs w:val="22"/>
        </w:rPr>
        <w:t xml:space="preserve">1 through </w:t>
      </w:r>
      <w:r w:rsidR="00362019">
        <w:rPr>
          <w:rFonts w:eastAsia="MS Mincho" w:cs="Arial"/>
          <w:szCs w:val="22"/>
        </w:rPr>
        <w:t>6)</w:t>
      </w:r>
      <w:r w:rsidRPr="008A68FF">
        <w:rPr>
          <w:rFonts w:eastAsia="MS Mincho" w:cs="Arial"/>
          <w:szCs w:val="22"/>
        </w:rPr>
        <w:t xml:space="preserve"> in accordance with Bid Solicitation Section 6.6.  </w:t>
      </w:r>
    </w:p>
    <w:p w14:paraId="3BB35C4D" w14:textId="39307082" w:rsidR="001520A6" w:rsidRDefault="001520A6" w:rsidP="003330AE">
      <w:pPr>
        <w:ind w:right="108"/>
        <w:rPr>
          <w:rFonts w:eastAsia="MS Mincho" w:cs="Arial"/>
          <w:szCs w:val="22"/>
        </w:rPr>
      </w:pPr>
    </w:p>
    <w:p w14:paraId="13BA0412" w14:textId="7CBBACEB" w:rsidR="001520A6" w:rsidRPr="00020BDE" w:rsidRDefault="001520A6" w:rsidP="001520A6">
      <w:pPr>
        <w:pStyle w:val="BodyText"/>
        <w:ind w:left="0"/>
        <w:rPr>
          <w:rFonts w:eastAsia="MS Mincho"/>
          <w:sz w:val="22"/>
          <w:szCs w:val="22"/>
          <w:lang w:val="en-US"/>
        </w:rPr>
      </w:pPr>
      <w:r w:rsidRPr="00020BDE">
        <w:rPr>
          <w:rFonts w:eastAsia="MS Mincho"/>
          <w:sz w:val="22"/>
          <w:szCs w:val="22"/>
          <w:lang w:val="en-US"/>
        </w:rPr>
        <w:t xml:space="preserve">The proposed awardee for each Group will be awarded the applicable manufacturers options line associated with the Group (price lines </w:t>
      </w:r>
      <w:r>
        <w:rPr>
          <w:rFonts w:eastAsia="MS Mincho"/>
          <w:sz w:val="22"/>
          <w:szCs w:val="22"/>
          <w:lang w:val="en-US"/>
        </w:rPr>
        <w:t>4</w:t>
      </w:r>
      <w:r w:rsidRPr="00020BDE">
        <w:rPr>
          <w:rFonts w:eastAsiaTheme="minorHAnsi" w:cs="Arial"/>
          <w:sz w:val="22"/>
          <w:szCs w:val="22"/>
        </w:rPr>
        <w:t xml:space="preserve">, </w:t>
      </w:r>
      <w:r>
        <w:rPr>
          <w:rFonts w:eastAsiaTheme="minorHAnsi" w:cs="Arial"/>
          <w:sz w:val="22"/>
          <w:szCs w:val="22"/>
          <w:lang w:val="en-US"/>
        </w:rPr>
        <w:t>8</w:t>
      </w:r>
      <w:r w:rsidRPr="00020BDE">
        <w:rPr>
          <w:rFonts w:eastAsiaTheme="minorHAnsi" w:cs="Arial"/>
          <w:sz w:val="22"/>
          <w:szCs w:val="22"/>
        </w:rPr>
        <w:t xml:space="preserve">, </w:t>
      </w:r>
      <w:r>
        <w:rPr>
          <w:rFonts w:eastAsiaTheme="minorHAnsi" w:cs="Arial"/>
          <w:sz w:val="22"/>
          <w:szCs w:val="22"/>
          <w:lang w:val="en-US"/>
        </w:rPr>
        <w:t>12</w:t>
      </w:r>
      <w:r w:rsidRPr="00020BDE">
        <w:rPr>
          <w:rFonts w:eastAsiaTheme="minorHAnsi" w:cs="Arial"/>
          <w:sz w:val="22"/>
          <w:szCs w:val="22"/>
        </w:rPr>
        <w:t xml:space="preserve">, </w:t>
      </w:r>
      <w:r>
        <w:rPr>
          <w:rFonts w:eastAsiaTheme="minorHAnsi" w:cs="Arial"/>
          <w:sz w:val="22"/>
          <w:szCs w:val="22"/>
          <w:lang w:val="en-US"/>
        </w:rPr>
        <w:t>16</w:t>
      </w:r>
      <w:r>
        <w:rPr>
          <w:rFonts w:eastAsiaTheme="minorHAnsi" w:cs="Arial"/>
          <w:sz w:val="22"/>
          <w:szCs w:val="22"/>
        </w:rPr>
        <w:t>, 2</w:t>
      </w:r>
      <w:r w:rsidRPr="00020BDE">
        <w:rPr>
          <w:rFonts w:eastAsiaTheme="minorHAnsi" w:cs="Arial"/>
          <w:sz w:val="22"/>
          <w:szCs w:val="22"/>
        </w:rPr>
        <w:t>0</w:t>
      </w:r>
      <w:r>
        <w:rPr>
          <w:rFonts w:eastAsiaTheme="minorHAnsi" w:cs="Arial"/>
          <w:sz w:val="22"/>
          <w:szCs w:val="22"/>
          <w:lang w:val="en-US"/>
        </w:rPr>
        <w:t xml:space="preserve"> and 24</w:t>
      </w:r>
      <w:r w:rsidRPr="00020BDE">
        <w:rPr>
          <w:rFonts w:eastAsiaTheme="minorHAnsi" w:cs="Arial"/>
          <w:sz w:val="22"/>
          <w:szCs w:val="22"/>
          <w:lang w:val="en-US"/>
        </w:rPr>
        <w:t>).</w:t>
      </w:r>
    </w:p>
    <w:p w14:paraId="4C523139" w14:textId="77777777" w:rsidR="003330AE" w:rsidRDefault="003330AE" w:rsidP="001274BB">
      <w:pPr>
        <w:pStyle w:val="BodyText"/>
        <w:ind w:left="0"/>
        <w:rPr>
          <w:rFonts w:eastAsia="MS Mincho"/>
          <w:sz w:val="22"/>
          <w:szCs w:val="22"/>
        </w:rPr>
      </w:pPr>
    </w:p>
    <w:p w14:paraId="08372A35" w14:textId="77777777" w:rsidR="00E651D6" w:rsidRPr="008263D1" w:rsidRDefault="00E651D6" w:rsidP="001274BB">
      <w:pPr>
        <w:pStyle w:val="Heading2"/>
      </w:pPr>
      <w:bookmarkStart w:id="368" w:name="_Toc400531562"/>
      <w:bookmarkStart w:id="369" w:name="_Toc428534034"/>
      <w:bookmarkStart w:id="370" w:name="_Toc50731762"/>
      <w:r w:rsidRPr="008263D1">
        <w:t>INSURANCE CERTIFICATES</w:t>
      </w:r>
      <w:bookmarkEnd w:id="368"/>
      <w:bookmarkEnd w:id="369"/>
      <w:bookmarkEnd w:id="370"/>
    </w:p>
    <w:p w14:paraId="475AE634" w14:textId="77777777" w:rsidR="00E651D6" w:rsidRDefault="00E651D6" w:rsidP="001274BB">
      <w:pPr>
        <w:pStyle w:val="BodyText3"/>
      </w:pPr>
    </w:p>
    <w:p w14:paraId="053E4684" w14:textId="77777777" w:rsidR="00E651D6" w:rsidRDefault="00E651D6" w:rsidP="001274BB">
      <w:pPr>
        <w:pStyle w:val="BodyText3"/>
      </w:pPr>
      <w:r w:rsidRPr="00506D4A">
        <w:t xml:space="preserve">The </w:t>
      </w:r>
      <w:r w:rsidR="006C7D6B">
        <w:t xml:space="preserve">Vendor </w:t>
      </w:r>
      <w:r w:rsidR="00571AFA">
        <w:t>{Contractor}</w:t>
      </w:r>
      <w:r w:rsidRPr="00506D4A">
        <w:t xml:space="preserve"> shall provide the State with current certificates of insurance for all coverages required by the terms of this </w:t>
      </w:r>
      <w:r w:rsidR="001D2ACC">
        <w:t>Blanket P.O.</w:t>
      </w:r>
      <w:r w:rsidRPr="00506D4A">
        <w:t xml:space="preserve">, naming the State as an Additional Insured.  </w:t>
      </w:r>
      <w:r w:rsidR="0037746E">
        <w:t xml:space="preserve"> </w:t>
      </w:r>
      <w:r w:rsidR="00EA6BDD" w:rsidRPr="00490529">
        <w:t xml:space="preserve">See </w:t>
      </w:r>
      <w:r w:rsidR="0037746E" w:rsidRPr="00BE256C">
        <w:rPr>
          <w:highlight w:val="lightGray"/>
        </w:rPr>
        <w:t>Section 4.2</w:t>
      </w:r>
      <w:r w:rsidR="0037746E" w:rsidRPr="00490529">
        <w:t xml:space="preserve"> of the</w:t>
      </w:r>
      <w:r w:rsidR="00D35C03" w:rsidRPr="00490529">
        <w:t xml:space="preserve"> </w:t>
      </w:r>
      <w:r w:rsidR="000D4025" w:rsidRPr="00490529">
        <w:t>SSTC</w:t>
      </w:r>
      <w:r w:rsidR="008C126C" w:rsidRPr="00490529">
        <w:t xml:space="preserve"> </w:t>
      </w:r>
      <w:r w:rsidR="005D4A96" w:rsidRPr="00490529">
        <w:t xml:space="preserve">accompanying this </w:t>
      </w:r>
      <w:r w:rsidR="00A07391" w:rsidRPr="00490529">
        <w:t>Bid Solicitation</w:t>
      </w:r>
      <w:r w:rsidR="005D4A96" w:rsidRPr="00490529">
        <w:t>.</w:t>
      </w:r>
    </w:p>
    <w:p w14:paraId="4123DF77" w14:textId="77777777" w:rsidR="007D4505" w:rsidRDefault="007D4505" w:rsidP="001274BB">
      <w:pPr>
        <w:pStyle w:val="BodyText3"/>
      </w:pPr>
    </w:p>
    <w:p w14:paraId="1840A3D6" w14:textId="77777777" w:rsidR="00C66608" w:rsidRPr="00083A7A" w:rsidRDefault="00526170" w:rsidP="00C66608">
      <w:pPr>
        <w:pStyle w:val="BodyText3"/>
        <w:rPr>
          <w:rFonts w:cs="Arial"/>
        </w:rPr>
      </w:pPr>
      <w:r>
        <w:rPr>
          <w:rFonts w:cs="Arial"/>
          <w:color w:val="000000"/>
        </w:rPr>
        <w:t>Vendor</w:t>
      </w:r>
      <w:r w:rsidR="00786A0F">
        <w:rPr>
          <w:rFonts w:cs="Arial"/>
          <w:color w:val="000000"/>
        </w:rPr>
        <w:t>s</w:t>
      </w:r>
      <w:r>
        <w:rPr>
          <w:rFonts w:cs="Arial"/>
          <w:color w:val="000000"/>
        </w:rPr>
        <w:t xml:space="preserve"> </w:t>
      </w:r>
      <w:r w:rsidR="00503745">
        <w:rPr>
          <w:rFonts w:cs="Arial"/>
          <w:color w:val="000000"/>
        </w:rPr>
        <w:t>{</w:t>
      </w:r>
      <w:r w:rsidR="002E27DF">
        <w:rPr>
          <w:rFonts w:cs="Arial"/>
          <w:color w:val="000000"/>
        </w:rPr>
        <w:t>B</w:t>
      </w:r>
      <w:r>
        <w:rPr>
          <w:rFonts w:cs="Arial"/>
          <w:color w:val="000000"/>
        </w:rPr>
        <w:t>idder</w:t>
      </w:r>
      <w:r w:rsidR="00C66608">
        <w:rPr>
          <w:rFonts w:cs="Arial"/>
          <w:color w:val="000000"/>
        </w:rPr>
        <w:t>s</w:t>
      </w:r>
      <w:r w:rsidR="00503745">
        <w:rPr>
          <w:rFonts w:cs="Arial"/>
          <w:color w:val="000000"/>
        </w:rPr>
        <w:t>}</w:t>
      </w:r>
      <w:r w:rsidR="00C66608">
        <w:rPr>
          <w:rFonts w:cs="Arial"/>
          <w:color w:val="000000"/>
        </w:rPr>
        <w:t xml:space="preserve"> should verify its Insurance Certification </w:t>
      </w:r>
      <w:r w:rsidR="004143C2">
        <w:rPr>
          <w:rFonts w:cs="Arial"/>
          <w:color w:val="000000"/>
        </w:rPr>
        <w:t>C</w:t>
      </w:r>
      <w:r w:rsidR="00C66608">
        <w:rPr>
          <w:rFonts w:cs="Arial"/>
          <w:color w:val="000000"/>
        </w:rPr>
        <w:t xml:space="preserve">ompliance status on the </w:t>
      </w:r>
      <w:r w:rsidR="00C1097F">
        <w:rPr>
          <w:rFonts w:cs="Arial"/>
          <w:color w:val="000000"/>
        </w:rPr>
        <w:t>“</w:t>
      </w:r>
      <w:r w:rsidR="00D81DBF">
        <w:rPr>
          <w:rFonts w:cs="Arial"/>
          <w:color w:val="000000"/>
        </w:rPr>
        <w:t xml:space="preserve">Maintain Terms and </w:t>
      </w:r>
      <w:r w:rsidR="00C66608">
        <w:rPr>
          <w:rFonts w:cs="Arial"/>
          <w:color w:val="000000"/>
        </w:rPr>
        <w:t>Categories</w:t>
      </w:r>
      <w:r w:rsidR="00C1097F">
        <w:rPr>
          <w:rFonts w:cs="Arial"/>
          <w:color w:val="000000"/>
        </w:rPr>
        <w:t>”</w:t>
      </w:r>
      <w:r w:rsidR="003E175F">
        <w:rPr>
          <w:rFonts w:cs="Arial"/>
          <w:color w:val="000000"/>
        </w:rPr>
        <w:t xml:space="preserve"> </w:t>
      </w:r>
      <w:r w:rsidR="00D81DBF">
        <w:rPr>
          <w:rFonts w:cs="Arial"/>
          <w:color w:val="000000"/>
        </w:rPr>
        <w:t>Tab</w:t>
      </w:r>
      <w:r w:rsidR="00C66608">
        <w:rPr>
          <w:rFonts w:cs="Arial"/>
          <w:color w:val="000000"/>
        </w:rPr>
        <w:t xml:space="preserve"> within its profile in </w:t>
      </w:r>
      <w:r w:rsidR="00C66608" w:rsidRPr="00A6462B">
        <w:rPr>
          <w:rStyle w:val="IntenseEmphasis"/>
          <w:color w:val="00B050"/>
        </w:rPr>
        <w:t>NJ</w:t>
      </w:r>
      <w:r w:rsidR="00C66608" w:rsidRPr="00A6462B">
        <w:rPr>
          <w:rStyle w:val="IntenseEmphasis"/>
          <w:color w:val="0070C0"/>
        </w:rPr>
        <w:t>START</w:t>
      </w:r>
      <w:r w:rsidR="00C66608">
        <w:rPr>
          <w:rFonts w:cs="Arial"/>
          <w:color w:val="000000"/>
        </w:rPr>
        <w:t xml:space="preserve">. In the event of an issue with a </w:t>
      </w:r>
      <w:r w:rsidR="00232AC7">
        <w:rPr>
          <w:rFonts w:cs="Arial"/>
          <w:color w:val="000000"/>
        </w:rPr>
        <w:t>V</w:t>
      </w:r>
      <w:r>
        <w:rPr>
          <w:rFonts w:cs="Arial"/>
          <w:color w:val="000000"/>
        </w:rPr>
        <w:t>endor</w:t>
      </w:r>
      <w:r w:rsidR="00786A0F">
        <w:rPr>
          <w:rFonts w:cs="Arial"/>
          <w:color w:val="000000"/>
        </w:rPr>
        <w:t>’s</w:t>
      </w:r>
      <w:r>
        <w:rPr>
          <w:rFonts w:cs="Arial"/>
          <w:color w:val="000000"/>
        </w:rPr>
        <w:t xml:space="preserve"> </w:t>
      </w:r>
      <w:r w:rsidR="0061308E">
        <w:rPr>
          <w:rFonts w:cs="Arial"/>
          <w:color w:val="000000"/>
        </w:rPr>
        <w:t>{</w:t>
      </w:r>
      <w:r w:rsidR="00232AC7">
        <w:rPr>
          <w:rFonts w:cs="Arial"/>
          <w:color w:val="000000"/>
        </w:rPr>
        <w:t>B</w:t>
      </w:r>
      <w:r w:rsidR="0061308E">
        <w:rPr>
          <w:rFonts w:cs="Arial"/>
          <w:color w:val="000000"/>
        </w:rPr>
        <w:t>idder’s}</w:t>
      </w:r>
      <w:r w:rsidR="00C66608">
        <w:rPr>
          <w:rFonts w:cs="Arial"/>
          <w:color w:val="000000"/>
        </w:rPr>
        <w:t xml:space="preserve"> Insurance Certification </w:t>
      </w:r>
      <w:r w:rsidR="004143C2">
        <w:rPr>
          <w:rFonts w:cs="Arial"/>
          <w:color w:val="000000"/>
        </w:rPr>
        <w:t>C</w:t>
      </w:r>
      <w:r w:rsidR="00C66608">
        <w:rPr>
          <w:rFonts w:cs="Arial"/>
          <w:color w:val="000000"/>
        </w:rPr>
        <w:t>ompliance status,</w:t>
      </w:r>
      <w:r w:rsidR="004143C2">
        <w:rPr>
          <w:rFonts w:cs="Arial"/>
          <w:color w:val="000000"/>
        </w:rPr>
        <w:t xml:space="preserve"> contact the Division Procurement Specialist</w:t>
      </w:r>
      <w:r w:rsidR="00C66608">
        <w:rPr>
          <w:rFonts w:cs="Arial"/>
          <w:color w:val="000000"/>
        </w:rPr>
        <w:t>.</w:t>
      </w:r>
    </w:p>
    <w:p w14:paraId="02DA06C9" w14:textId="77777777" w:rsidR="00C66608" w:rsidRDefault="00C66608" w:rsidP="001274BB">
      <w:pPr>
        <w:pStyle w:val="BodyText3"/>
      </w:pPr>
    </w:p>
    <w:p w14:paraId="01430FC9" w14:textId="77777777" w:rsidR="007D4505" w:rsidRPr="007D4505" w:rsidRDefault="007D4505" w:rsidP="001274BB">
      <w:pPr>
        <w:pStyle w:val="Heading2"/>
      </w:pPr>
      <w:bookmarkStart w:id="371" w:name="_Toc118513795"/>
      <w:bookmarkStart w:id="372" w:name="_Toc400531563"/>
      <w:bookmarkStart w:id="373" w:name="_Toc428534035"/>
      <w:bookmarkStart w:id="374" w:name="_Toc50731763"/>
      <w:bookmarkStart w:id="375" w:name="OLE_LINK3"/>
      <w:bookmarkStart w:id="376" w:name="OLE_LINK4"/>
      <w:r>
        <w:t xml:space="preserve">Performance </w:t>
      </w:r>
      <w:bookmarkEnd w:id="371"/>
      <w:r w:rsidR="000930EA">
        <w:t>SECURITY</w:t>
      </w:r>
      <w:bookmarkEnd w:id="372"/>
      <w:bookmarkEnd w:id="373"/>
      <w:bookmarkEnd w:id="374"/>
    </w:p>
    <w:bookmarkEnd w:id="375"/>
    <w:bookmarkEnd w:id="376"/>
    <w:p w14:paraId="04C13F6F" w14:textId="77777777" w:rsidR="003330AE" w:rsidRDefault="003330AE" w:rsidP="001274BB">
      <w:pPr>
        <w:pStyle w:val="BodyText3"/>
        <w:rPr>
          <w:b/>
          <w:highlight w:val="green"/>
        </w:rPr>
      </w:pPr>
    </w:p>
    <w:p w14:paraId="04AB2C49" w14:textId="77777777" w:rsidR="003330AE" w:rsidRPr="003330AE" w:rsidRDefault="003330AE" w:rsidP="001274BB">
      <w:pPr>
        <w:pStyle w:val="BodyText3"/>
        <w:rPr>
          <w:highlight w:val="green"/>
        </w:rPr>
      </w:pPr>
      <w:r w:rsidRPr="003330AE">
        <w:t>Not applicable to this procurement.</w:t>
      </w:r>
    </w:p>
    <w:p w14:paraId="35CE9E41" w14:textId="77777777" w:rsidR="003330AE" w:rsidRDefault="003330AE" w:rsidP="001274BB">
      <w:pPr>
        <w:pStyle w:val="BodyText3"/>
        <w:rPr>
          <w:b/>
          <w:highlight w:val="green"/>
        </w:rPr>
      </w:pPr>
    </w:p>
    <w:p w14:paraId="5299F651" w14:textId="77777777" w:rsidR="00E651D6" w:rsidRPr="00536D72" w:rsidRDefault="00E84964" w:rsidP="00532840">
      <w:pPr>
        <w:pStyle w:val="Heading1"/>
      </w:pPr>
      <w:r>
        <w:br w:type="page"/>
      </w:r>
      <w:bookmarkStart w:id="377" w:name="_Toc400531564"/>
      <w:bookmarkStart w:id="378" w:name="_Toc428534036"/>
      <w:r w:rsidR="00FD14AB">
        <w:lastRenderedPageBreak/>
        <w:t xml:space="preserve"> </w:t>
      </w:r>
      <w:bookmarkStart w:id="379" w:name="_Toc50731764"/>
      <w:r w:rsidR="001D2ACC">
        <w:t>BLANKET P.O.</w:t>
      </w:r>
      <w:r w:rsidR="00E448F4">
        <w:t xml:space="preserve"> </w:t>
      </w:r>
      <w:r w:rsidR="00E651D6" w:rsidRPr="00536D72">
        <w:t>ADMINISTRATION</w:t>
      </w:r>
      <w:bookmarkEnd w:id="377"/>
      <w:bookmarkEnd w:id="378"/>
      <w:bookmarkEnd w:id="379"/>
    </w:p>
    <w:p w14:paraId="778B5125" w14:textId="77777777" w:rsidR="00E651D6" w:rsidRPr="00E32C57" w:rsidRDefault="00E651D6" w:rsidP="0014411E">
      <w:pPr>
        <w:pStyle w:val="BodyText3"/>
      </w:pPr>
    </w:p>
    <w:p w14:paraId="36B502D6" w14:textId="77777777" w:rsidR="00E651D6" w:rsidRPr="00536D72" w:rsidRDefault="00E448F4" w:rsidP="008209D3">
      <w:pPr>
        <w:pStyle w:val="Heading2"/>
      </w:pPr>
      <w:bookmarkStart w:id="380" w:name="_Toc400531565"/>
      <w:bookmarkStart w:id="381" w:name="_Toc428534037"/>
      <w:bookmarkStart w:id="382" w:name="_Toc50731765"/>
      <w:r>
        <w:t xml:space="preserve">STATE </w:t>
      </w:r>
      <w:r w:rsidR="00E651D6" w:rsidRPr="00536D72">
        <w:t>CONTRACT MANAGER</w:t>
      </w:r>
      <w:bookmarkEnd w:id="380"/>
      <w:bookmarkEnd w:id="381"/>
      <w:bookmarkEnd w:id="382"/>
    </w:p>
    <w:p w14:paraId="593A9219" w14:textId="77777777" w:rsidR="00E651D6" w:rsidRDefault="00E651D6" w:rsidP="0014411E">
      <w:pPr>
        <w:pStyle w:val="BodyText3"/>
      </w:pPr>
    </w:p>
    <w:p w14:paraId="3703B86D" w14:textId="77777777" w:rsidR="00E651D6" w:rsidRPr="00506D4A" w:rsidRDefault="00E651D6" w:rsidP="00885AF2">
      <w:pPr>
        <w:pStyle w:val="BodyText2"/>
      </w:pPr>
      <w:r w:rsidRPr="00506D4A">
        <w:t>The State Contract Manager</w:t>
      </w:r>
      <w:r w:rsidR="001F062D">
        <w:t xml:space="preserve"> (SCM)</w:t>
      </w:r>
      <w:r w:rsidRPr="00506D4A">
        <w:t xml:space="preserve"> is the State employee responsible for the overall management and administration of the </w:t>
      </w:r>
      <w:r w:rsidR="001D2ACC">
        <w:t>Blanket P.O.</w:t>
      </w:r>
      <w:r w:rsidR="00A7166F">
        <w:t xml:space="preserve"> </w:t>
      </w:r>
      <w:r w:rsidRPr="00506D4A">
        <w:t xml:space="preserve"> </w:t>
      </w:r>
    </w:p>
    <w:p w14:paraId="24C7044B" w14:textId="77777777" w:rsidR="00E651D6" w:rsidRPr="00506D4A" w:rsidRDefault="00E651D6" w:rsidP="00885AF2">
      <w:pPr>
        <w:pStyle w:val="BodyText2"/>
      </w:pPr>
    </w:p>
    <w:p w14:paraId="01FC6ACC" w14:textId="77777777" w:rsidR="00E651D6" w:rsidRPr="00506D4A" w:rsidRDefault="00E651D6" w:rsidP="00885AF2">
      <w:pPr>
        <w:pStyle w:val="BodyText2"/>
      </w:pPr>
      <w:r w:rsidRPr="00506D4A">
        <w:t xml:space="preserve">The </w:t>
      </w:r>
      <w:r w:rsidR="002D52ED">
        <w:t>SCM</w:t>
      </w:r>
      <w:r w:rsidRPr="00506D4A">
        <w:t xml:space="preserve"> for this project will be identified at the time of execution of </w:t>
      </w:r>
      <w:r w:rsidR="001D2ACC">
        <w:t>Blanket P.O.</w:t>
      </w:r>
      <w:r w:rsidR="00A7166F">
        <w:t xml:space="preserve"> </w:t>
      </w:r>
      <w:r w:rsidRPr="00506D4A">
        <w:t xml:space="preserve"> At that time, the </w:t>
      </w:r>
      <w:r w:rsidR="006C7D6B">
        <w:t xml:space="preserve">Vendor </w:t>
      </w:r>
      <w:r w:rsidR="00571AFA">
        <w:t>{Contractor}</w:t>
      </w:r>
      <w:r w:rsidRPr="00506D4A">
        <w:t xml:space="preserve"> will be provided with the State Contract Man</w:t>
      </w:r>
      <w:r w:rsidR="0067702B" w:rsidRPr="00506D4A">
        <w:t>a</w:t>
      </w:r>
      <w:r w:rsidRPr="00506D4A">
        <w:t>ger</w:t>
      </w:r>
      <w:r w:rsidR="0067702B" w:rsidRPr="00506D4A">
        <w:t>’s</w:t>
      </w:r>
      <w:r w:rsidRPr="00506D4A">
        <w:t xml:space="preserve"> name, department, division, agency, address, telephone number, fax phone number, and e</w:t>
      </w:r>
      <w:r w:rsidR="00151D1F">
        <w:t>-</w:t>
      </w:r>
      <w:r w:rsidRPr="00506D4A">
        <w:t>mail address.</w:t>
      </w:r>
    </w:p>
    <w:p w14:paraId="4B99B467" w14:textId="77777777" w:rsidR="00E651D6" w:rsidRDefault="00E651D6" w:rsidP="00885AF2">
      <w:pPr>
        <w:pStyle w:val="BodyText2"/>
      </w:pPr>
    </w:p>
    <w:p w14:paraId="62AAB846" w14:textId="77777777" w:rsidR="00E651D6" w:rsidRPr="005B44C2" w:rsidRDefault="00E651D6" w:rsidP="00E651D6">
      <w:pPr>
        <w:pStyle w:val="Heading3"/>
      </w:pPr>
      <w:bookmarkStart w:id="383" w:name="_Toc400531566"/>
      <w:bookmarkStart w:id="384" w:name="_Toc428534038"/>
      <w:bookmarkStart w:id="385" w:name="_Toc50731766"/>
      <w:r w:rsidRPr="005B44C2">
        <w:t>state contract manager responsibilities</w:t>
      </w:r>
      <w:bookmarkEnd w:id="383"/>
      <w:bookmarkEnd w:id="384"/>
      <w:bookmarkEnd w:id="385"/>
    </w:p>
    <w:p w14:paraId="4A6C32A4" w14:textId="77777777" w:rsidR="008209D3" w:rsidRDefault="008209D3" w:rsidP="008209D3">
      <w:pPr>
        <w:pStyle w:val="BodyText2"/>
      </w:pPr>
    </w:p>
    <w:p w14:paraId="33DF95EB" w14:textId="77777777" w:rsidR="00E651D6" w:rsidRPr="00506D4A" w:rsidRDefault="00E651D6" w:rsidP="00885AF2">
      <w:pPr>
        <w:pStyle w:val="BodyText3"/>
      </w:pPr>
      <w:r w:rsidRPr="00506D4A">
        <w:t xml:space="preserve">For an agency </w:t>
      </w:r>
      <w:r w:rsidR="001D2ACC">
        <w:t>Blanket P.O.</w:t>
      </w:r>
      <w:r w:rsidR="00A7166F">
        <w:t xml:space="preserve"> </w:t>
      </w:r>
      <w:r w:rsidRPr="00506D4A">
        <w:t>where only one</w:t>
      </w:r>
      <w:r w:rsidR="004F2AF4">
        <w:t xml:space="preserve"> (1)</w:t>
      </w:r>
      <w:r w:rsidRPr="00506D4A">
        <w:t xml:space="preserve"> State office uses the </w:t>
      </w:r>
      <w:r w:rsidR="001D2ACC">
        <w:t>Blanket P.O.</w:t>
      </w:r>
      <w:r w:rsidRPr="00506D4A">
        <w:t xml:space="preserve">, the </w:t>
      </w:r>
      <w:r w:rsidR="002D52ED">
        <w:t xml:space="preserve">SCM </w:t>
      </w:r>
      <w:r w:rsidRPr="00506D4A">
        <w:t xml:space="preserve">will be responsible for engaging the </w:t>
      </w:r>
      <w:r w:rsidR="006C7D6B">
        <w:t xml:space="preserve">Vendor </w:t>
      </w:r>
      <w:r w:rsidR="00571AFA">
        <w:t>{Contractor}</w:t>
      </w:r>
      <w:r w:rsidRPr="00506D4A">
        <w:t xml:space="preserve">, assuring that Purchase Orders are issued to the </w:t>
      </w:r>
      <w:r w:rsidR="006C7D6B">
        <w:t xml:space="preserve">Vendor </w:t>
      </w:r>
      <w:r w:rsidR="00571AFA">
        <w:t>{Contractor}</w:t>
      </w:r>
      <w:r w:rsidRPr="00506D4A">
        <w:t xml:space="preserve">, directing the </w:t>
      </w:r>
      <w:r w:rsidR="006C7D6B">
        <w:t xml:space="preserve">Vendor </w:t>
      </w:r>
      <w:r w:rsidR="00571AFA">
        <w:t>{Contractor}</w:t>
      </w:r>
      <w:r w:rsidRPr="00506D4A">
        <w:t xml:space="preserve"> to perform the work of the </w:t>
      </w:r>
      <w:r w:rsidR="001D2ACC">
        <w:t>Blanket P.O.</w:t>
      </w:r>
      <w:r w:rsidRPr="00506D4A">
        <w:t xml:space="preserve">, approving the deliverables and approving payment vouchers.  The </w:t>
      </w:r>
      <w:r w:rsidR="002D52ED">
        <w:t>SCM</w:t>
      </w:r>
      <w:r w:rsidR="002D52ED" w:rsidRPr="00506D4A" w:rsidDel="002D52ED">
        <w:t xml:space="preserve"> </w:t>
      </w:r>
      <w:r w:rsidRPr="00506D4A">
        <w:t xml:space="preserve">is the person </w:t>
      </w:r>
      <w:r w:rsidR="00FA345A">
        <w:t>who</w:t>
      </w:r>
      <w:r w:rsidRPr="00506D4A">
        <w:t xml:space="preserve"> the </w:t>
      </w:r>
      <w:r w:rsidR="006C7D6B">
        <w:t xml:space="preserve">Vendor </w:t>
      </w:r>
      <w:r w:rsidR="00571AFA">
        <w:t>{Contractor}</w:t>
      </w:r>
      <w:r w:rsidRPr="00506D4A">
        <w:t xml:space="preserve"> will contact </w:t>
      </w:r>
      <w:r w:rsidRPr="00506D4A">
        <w:rPr>
          <w:b/>
        </w:rPr>
        <w:t xml:space="preserve">after the </w:t>
      </w:r>
      <w:r w:rsidR="001D2ACC">
        <w:rPr>
          <w:b/>
        </w:rPr>
        <w:t>Blanket P.O.</w:t>
      </w:r>
      <w:r w:rsidR="00A7166F">
        <w:rPr>
          <w:b/>
        </w:rPr>
        <w:t xml:space="preserve"> </w:t>
      </w:r>
      <w:r w:rsidRPr="00506D4A">
        <w:rPr>
          <w:b/>
        </w:rPr>
        <w:t xml:space="preserve">is executed </w:t>
      </w:r>
      <w:r w:rsidRPr="00506D4A">
        <w:t xml:space="preserve">for answers to any questions and concerns about any aspect of the </w:t>
      </w:r>
      <w:r w:rsidR="001D2ACC">
        <w:t>Blanket P.O</w:t>
      </w:r>
      <w:r w:rsidRPr="00506D4A">
        <w:t xml:space="preserve">.  The </w:t>
      </w:r>
      <w:r w:rsidR="002D52ED">
        <w:t>SCM</w:t>
      </w:r>
      <w:r w:rsidRPr="00506D4A">
        <w:t xml:space="preserve"> is responsible for coordinating the use </w:t>
      </w:r>
      <w:r w:rsidR="00151D1F">
        <w:t xml:space="preserve">of the </w:t>
      </w:r>
      <w:r w:rsidR="001D2ACC">
        <w:t>Blanket P.O.</w:t>
      </w:r>
      <w:r w:rsidR="00503745">
        <w:t xml:space="preserve"> </w:t>
      </w:r>
      <w:r w:rsidRPr="00506D4A">
        <w:t xml:space="preserve">and resolving minor disputes between the </w:t>
      </w:r>
      <w:r w:rsidR="006C7D6B">
        <w:t xml:space="preserve">Vendor </w:t>
      </w:r>
      <w:r w:rsidR="00571AFA">
        <w:t>{Contractor}</w:t>
      </w:r>
      <w:r w:rsidRPr="00506D4A">
        <w:t xml:space="preserve"> and any component part of the </w:t>
      </w:r>
      <w:r w:rsidR="002D52ED">
        <w:t>SCM</w:t>
      </w:r>
      <w:r w:rsidRPr="00506D4A">
        <w:t xml:space="preserve">'s Department.  </w:t>
      </w:r>
      <w:r w:rsidR="00D14E19">
        <w:t xml:space="preserve">The </w:t>
      </w:r>
      <w:r w:rsidR="002D52ED">
        <w:t>SCM</w:t>
      </w:r>
      <w:r w:rsidR="002D52ED" w:rsidDel="002D52ED">
        <w:t xml:space="preserve"> </w:t>
      </w:r>
      <w:r w:rsidR="00D14E19">
        <w:t xml:space="preserve">is also responsible for notifying </w:t>
      </w:r>
      <w:r w:rsidR="006D6F49">
        <w:t>Office of Information Technology (</w:t>
      </w:r>
      <w:r w:rsidR="00D14E19">
        <w:t>OIT</w:t>
      </w:r>
      <w:r w:rsidR="006D6F49">
        <w:t>)</w:t>
      </w:r>
      <w:r w:rsidR="00D14E19">
        <w:t xml:space="preserve"> and other appropriate parties of security and privacy violations or incidents.</w:t>
      </w:r>
      <w:r w:rsidR="001F062D">
        <w:t xml:space="preserve">  The SCM cannot modify the </w:t>
      </w:r>
      <w:r w:rsidR="001D2ACC">
        <w:t>Blanket P.O.</w:t>
      </w:r>
      <w:r w:rsidR="001F062D">
        <w:t xml:space="preserve">, direct or approve a Change Order.  </w:t>
      </w:r>
    </w:p>
    <w:p w14:paraId="23873822" w14:textId="77777777" w:rsidR="008209D3" w:rsidRDefault="008209D3" w:rsidP="008209D3">
      <w:pPr>
        <w:pStyle w:val="BodyText2"/>
      </w:pPr>
    </w:p>
    <w:p w14:paraId="15812913" w14:textId="77777777" w:rsidR="00E651D6" w:rsidRPr="00506D4A" w:rsidRDefault="00E651D6" w:rsidP="00885AF2">
      <w:pPr>
        <w:pStyle w:val="BodyText3"/>
      </w:pPr>
      <w:r w:rsidRPr="00506D4A">
        <w:t xml:space="preserve">If the </w:t>
      </w:r>
      <w:r w:rsidR="001D2ACC">
        <w:t>Blanket P.O.</w:t>
      </w:r>
      <w:r w:rsidR="00A7166F">
        <w:t xml:space="preserve"> </w:t>
      </w:r>
      <w:r w:rsidRPr="00506D4A">
        <w:t xml:space="preserve">has multiple users, the </w:t>
      </w:r>
      <w:r w:rsidR="002D52ED">
        <w:t>SCM</w:t>
      </w:r>
      <w:r w:rsidR="002D52ED" w:rsidRPr="00506D4A" w:rsidDel="002D52ED">
        <w:t xml:space="preserve"> </w:t>
      </w:r>
      <w:r w:rsidRPr="00506D4A">
        <w:t xml:space="preserve">shall be the central coordinator of the use of the </w:t>
      </w:r>
      <w:r w:rsidR="001D2ACC">
        <w:t>Blanket P.O.</w:t>
      </w:r>
      <w:r w:rsidR="00A7166F">
        <w:t xml:space="preserve"> </w:t>
      </w:r>
      <w:r w:rsidRPr="00506D4A">
        <w:t xml:space="preserve">for all Using Agencies, while other State employees engage and pay the </w:t>
      </w:r>
      <w:r w:rsidR="006C7D6B">
        <w:t xml:space="preserve">Vendor </w:t>
      </w:r>
      <w:r w:rsidR="00571AFA">
        <w:t>{Contractor}</w:t>
      </w:r>
      <w:r w:rsidRPr="00506D4A">
        <w:t xml:space="preserve">.  All persons and agencies </w:t>
      </w:r>
      <w:r w:rsidR="002C66A9">
        <w:t>using</w:t>
      </w:r>
      <w:r w:rsidRPr="00506D4A">
        <w:t xml:space="preserve"> the </w:t>
      </w:r>
      <w:r w:rsidR="001D2ACC">
        <w:t>Blanket P.O.</w:t>
      </w:r>
      <w:r w:rsidR="00A7166F">
        <w:t xml:space="preserve"> </w:t>
      </w:r>
      <w:r w:rsidRPr="00506D4A">
        <w:t xml:space="preserve">must notify and coordinate the use of the </w:t>
      </w:r>
      <w:r w:rsidR="001D2ACC">
        <w:t>Blanket P.O.</w:t>
      </w:r>
      <w:r w:rsidR="00A7166F">
        <w:t xml:space="preserve"> </w:t>
      </w:r>
      <w:r w:rsidRPr="00506D4A">
        <w:t xml:space="preserve">with the </w:t>
      </w:r>
      <w:r w:rsidR="00850FCA">
        <w:t>SCM</w:t>
      </w:r>
      <w:r w:rsidRPr="00506D4A">
        <w:t xml:space="preserve">.  </w:t>
      </w:r>
    </w:p>
    <w:p w14:paraId="171184A3" w14:textId="77777777" w:rsidR="008209D3" w:rsidRDefault="008209D3" w:rsidP="008209D3">
      <w:pPr>
        <w:pStyle w:val="BodyText2"/>
      </w:pPr>
    </w:p>
    <w:p w14:paraId="161A26AD" w14:textId="77777777" w:rsidR="00E651D6" w:rsidRPr="00376DF8" w:rsidRDefault="00E651D6" w:rsidP="00E651D6">
      <w:pPr>
        <w:pStyle w:val="Heading3"/>
        <w:rPr>
          <w:bCs w:val="0"/>
        </w:rPr>
      </w:pPr>
      <w:bookmarkStart w:id="386" w:name="_Toc400531567"/>
      <w:bookmarkStart w:id="387" w:name="_Toc428534039"/>
      <w:bookmarkStart w:id="388" w:name="_Toc50731767"/>
      <w:r w:rsidRPr="005B44C2">
        <w:rPr>
          <w:bCs w:val="0"/>
        </w:rPr>
        <w:t>Coordination with the State Contract manager</w:t>
      </w:r>
      <w:bookmarkEnd w:id="386"/>
      <w:bookmarkEnd w:id="387"/>
      <w:bookmarkEnd w:id="388"/>
    </w:p>
    <w:p w14:paraId="044A7CF0" w14:textId="77777777" w:rsidR="008209D3" w:rsidRDefault="008209D3" w:rsidP="008209D3">
      <w:pPr>
        <w:pStyle w:val="BodyText2"/>
      </w:pPr>
    </w:p>
    <w:p w14:paraId="38A7BE9B" w14:textId="77777777" w:rsidR="00784B37" w:rsidRDefault="00E651D6" w:rsidP="00667478">
      <w:pPr>
        <w:pStyle w:val="PlainText"/>
        <w:rPr>
          <w:rStyle w:val="BodyText2Char"/>
        </w:rPr>
      </w:pPr>
      <w:r w:rsidRPr="00506D4A">
        <w:rPr>
          <w:rFonts w:cs="Arial"/>
        </w:rPr>
        <w:t xml:space="preserve">Any </w:t>
      </w:r>
      <w:r w:rsidR="001D2ACC">
        <w:rPr>
          <w:rFonts w:cs="Arial"/>
        </w:rPr>
        <w:t>Blanket P.O.</w:t>
      </w:r>
      <w:r w:rsidR="00A7166F">
        <w:rPr>
          <w:rFonts w:cs="Arial"/>
        </w:rPr>
        <w:t xml:space="preserve"> </w:t>
      </w:r>
      <w:r w:rsidRPr="00506D4A">
        <w:rPr>
          <w:rFonts w:cs="Arial"/>
        </w:rPr>
        <w:t xml:space="preserve">user that is unable to resolve disputes with a </w:t>
      </w:r>
      <w:r w:rsidR="00362081" w:rsidRPr="00955DFD">
        <w:t>V</w:t>
      </w:r>
      <w:r w:rsidR="006C7D6B">
        <w:rPr>
          <w:rFonts w:cs="Arial"/>
        </w:rPr>
        <w:t xml:space="preserve">endor </w:t>
      </w:r>
      <w:r w:rsidR="00571AFA">
        <w:rPr>
          <w:rFonts w:cs="Arial"/>
        </w:rPr>
        <w:t>{</w:t>
      </w:r>
      <w:r w:rsidR="00362081">
        <w:rPr>
          <w:rFonts w:cs="Arial"/>
        </w:rPr>
        <w:t>Contract</w:t>
      </w:r>
      <w:r w:rsidR="00571AFA">
        <w:rPr>
          <w:rFonts w:cs="Arial"/>
        </w:rPr>
        <w:t>or}</w:t>
      </w:r>
      <w:r w:rsidRPr="00506D4A">
        <w:rPr>
          <w:rFonts w:cs="Arial"/>
        </w:rPr>
        <w:t xml:space="preserve"> sha</w:t>
      </w:r>
      <w:r w:rsidRPr="00885AF2">
        <w:rPr>
          <w:rStyle w:val="BodyText2Char"/>
        </w:rPr>
        <w:t xml:space="preserve">ll refer those disputes to the </w:t>
      </w:r>
      <w:r w:rsidR="00850FCA">
        <w:t>SCM</w:t>
      </w:r>
      <w:r w:rsidR="00850FCA" w:rsidRPr="00885AF2" w:rsidDel="00850FCA">
        <w:rPr>
          <w:rStyle w:val="BodyText2Char"/>
        </w:rPr>
        <w:t xml:space="preserve"> </w:t>
      </w:r>
      <w:r w:rsidRPr="00885AF2">
        <w:rPr>
          <w:rStyle w:val="BodyText2Char"/>
        </w:rPr>
        <w:t xml:space="preserve">for resolution.  Any questions related to performance of the work of the </w:t>
      </w:r>
      <w:r w:rsidR="001D2ACC">
        <w:rPr>
          <w:rStyle w:val="BodyText2Char"/>
        </w:rPr>
        <w:t>Blanket P.O.</w:t>
      </w:r>
      <w:r w:rsidR="00A7166F">
        <w:rPr>
          <w:rStyle w:val="BodyText2Char"/>
        </w:rPr>
        <w:t xml:space="preserve"> </w:t>
      </w:r>
      <w:r w:rsidRPr="00885AF2">
        <w:rPr>
          <w:rStyle w:val="BodyText2Char"/>
        </w:rPr>
        <w:t xml:space="preserve">by </w:t>
      </w:r>
      <w:r w:rsidR="001D2ACC">
        <w:rPr>
          <w:rStyle w:val="BodyText2Char"/>
        </w:rPr>
        <w:t>Blanket P.O.</w:t>
      </w:r>
      <w:r w:rsidR="00A7166F">
        <w:rPr>
          <w:rStyle w:val="BodyText2Char"/>
        </w:rPr>
        <w:t xml:space="preserve"> </w:t>
      </w:r>
      <w:r w:rsidRPr="00885AF2">
        <w:rPr>
          <w:rStyle w:val="BodyText2Char"/>
        </w:rPr>
        <w:t xml:space="preserve">users shall be directed to the </w:t>
      </w:r>
      <w:r w:rsidR="00850FCA">
        <w:t>SCM</w:t>
      </w:r>
      <w:r w:rsidRPr="00885AF2">
        <w:rPr>
          <w:rStyle w:val="BodyText2Char"/>
        </w:rPr>
        <w:t xml:space="preserve">.  The </w:t>
      </w:r>
      <w:r w:rsidR="006C7D6B">
        <w:rPr>
          <w:rStyle w:val="BodyText2Char"/>
        </w:rPr>
        <w:t xml:space="preserve">Vendor </w:t>
      </w:r>
      <w:r w:rsidR="00571AFA">
        <w:rPr>
          <w:rStyle w:val="BodyText2Char"/>
        </w:rPr>
        <w:t>{Contractor}</w:t>
      </w:r>
      <w:r w:rsidRPr="00885AF2">
        <w:rPr>
          <w:rStyle w:val="BodyText2Char"/>
        </w:rPr>
        <w:t xml:space="preserve"> may contact the </w:t>
      </w:r>
      <w:r w:rsidR="00850FCA">
        <w:t>SCM</w:t>
      </w:r>
      <w:r w:rsidRPr="00885AF2">
        <w:rPr>
          <w:rStyle w:val="BodyText2Char"/>
        </w:rPr>
        <w:t xml:space="preserve"> if the </w:t>
      </w:r>
      <w:r w:rsidR="006C7D6B">
        <w:rPr>
          <w:rStyle w:val="BodyText2Char"/>
        </w:rPr>
        <w:t xml:space="preserve">Vendor </w:t>
      </w:r>
      <w:r w:rsidR="00571AFA">
        <w:rPr>
          <w:rStyle w:val="BodyText2Char"/>
        </w:rPr>
        <w:t>{Contractor}</w:t>
      </w:r>
      <w:r w:rsidRPr="00885AF2">
        <w:rPr>
          <w:rStyle w:val="BodyText2Char"/>
        </w:rPr>
        <w:t xml:space="preserve"> </w:t>
      </w:r>
      <w:r w:rsidR="004A3E5B" w:rsidRPr="00885AF2">
        <w:rPr>
          <w:rStyle w:val="BodyText2Char"/>
        </w:rPr>
        <w:t>cannot</w:t>
      </w:r>
      <w:r w:rsidRPr="00885AF2">
        <w:rPr>
          <w:rStyle w:val="BodyText2Char"/>
        </w:rPr>
        <w:t xml:space="preserve"> resolve a dispute with </w:t>
      </w:r>
      <w:r w:rsidR="001D2ACC">
        <w:rPr>
          <w:rStyle w:val="BodyText2Char"/>
        </w:rPr>
        <w:t>Blanket P.O.</w:t>
      </w:r>
      <w:r w:rsidR="00A7166F">
        <w:rPr>
          <w:rStyle w:val="BodyText2Char"/>
        </w:rPr>
        <w:t xml:space="preserve"> </w:t>
      </w:r>
      <w:r w:rsidRPr="00885AF2">
        <w:rPr>
          <w:rStyle w:val="BodyText2Char"/>
        </w:rPr>
        <w:t>users.</w:t>
      </w:r>
    </w:p>
    <w:p w14:paraId="16481BB9" w14:textId="77777777" w:rsidR="00AE04DB" w:rsidRDefault="00AE04DB" w:rsidP="00667478">
      <w:pPr>
        <w:pStyle w:val="PlainText"/>
        <w:rPr>
          <w:rStyle w:val="BodyText2Char"/>
        </w:rPr>
      </w:pPr>
    </w:p>
    <w:p w14:paraId="675C52C2" w14:textId="77777777" w:rsidR="00AE04DB" w:rsidRDefault="00AE04DB">
      <w:pPr>
        <w:jc w:val="left"/>
        <w:rPr>
          <w:rStyle w:val="BodyText2Char"/>
        </w:rPr>
      </w:pPr>
      <w:r>
        <w:rPr>
          <w:rStyle w:val="BodyText2Char"/>
        </w:rPr>
        <w:br w:type="page"/>
      </w:r>
    </w:p>
    <w:p w14:paraId="5BDFD26A" w14:textId="77777777" w:rsidR="00AE04DB" w:rsidRPr="006B5023" w:rsidRDefault="006B5023" w:rsidP="00532840">
      <w:pPr>
        <w:pStyle w:val="Heading1"/>
        <w:numPr>
          <w:ilvl w:val="0"/>
          <w:numId w:val="0"/>
        </w:numPr>
        <w:rPr>
          <w:rFonts w:eastAsia="MS Mincho"/>
          <w:sz w:val="24"/>
        </w:rPr>
      </w:pPr>
      <w:bookmarkStart w:id="389" w:name="_Toc485041273"/>
      <w:bookmarkStart w:id="390" w:name="_Toc50731768"/>
      <w:r w:rsidRPr="006B5023">
        <w:rPr>
          <w:rFonts w:eastAsia="MS Mincho"/>
        </w:rPr>
        <w:lastRenderedPageBreak/>
        <w:t xml:space="preserve">9.0 </w:t>
      </w:r>
      <w:r w:rsidR="00FB47B2" w:rsidRPr="006B5023">
        <w:rPr>
          <w:rFonts w:eastAsia="MS Mincho"/>
        </w:rPr>
        <w:t>STATE OF NEW JERSEY STANDARD TERMS AND CONDITIONS</w:t>
      </w:r>
      <w:bookmarkEnd w:id="389"/>
      <w:bookmarkEnd w:id="390"/>
    </w:p>
    <w:p w14:paraId="3498029A" w14:textId="77777777" w:rsidR="00F31393" w:rsidRDefault="00F31393" w:rsidP="00F31393">
      <w:pPr>
        <w:pStyle w:val="Default"/>
        <w:jc w:val="center"/>
        <w:rPr>
          <w:rFonts w:ascii="Arial" w:hAnsi="Arial" w:cs="Arial"/>
          <w:sz w:val="22"/>
          <w:szCs w:val="22"/>
        </w:rPr>
      </w:pPr>
      <w:r>
        <w:rPr>
          <w:rFonts w:ascii="Arial" w:hAnsi="Arial" w:cs="Arial"/>
          <w:sz w:val="22"/>
          <w:szCs w:val="22"/>
        </w:rPr>
        <w:t>(</w:t>
      </w:r>
      <w:r w:rsidRPr="00784B37">
        <w:rPr>
          <w:rFonts w:ascii="Arial" w:hAnsi="Arial" w:cs="Arial"/>
          <w:sz w:val="22"/>
          <w:szCs w:val="22"/>
        </w:rPr>
        <w:t xml:space="preserve">Rev: </w:t>
      </w:r>
      <w:r w:rsidR="00417CEB">
        <w:rPr>
          <w:rFonts w:ascii="Arial" w:hAnsi="Arial" w:cs="Arial"/>
          <w:sz w:val="22"/>
          <w:szCs w:val="22"/>
        </w:rPr>
        <w:t>10</w:t>
      </w:r>
      <w:r>
        <w:rPr>
          <w:rFonts w:ascii="Arial" w:hAnsi="Arial" w:cs="Arial"/>
          <w:sz w:val="22"/>
          <w:szCs w:val="22"/>
        </w:rPr>
        <w:t>/</w:t>
      </w:r>
      <w:r w:rsidR="00417CEB">
        <w:rPr>
          <w:rFonts w:ascii="Arial" w:hAnsi="Arial" w:cs="Arial"/>
          <w:sz w:val="22"/>
          <w:szCs w:val="22"/>
        </w:rPr>
        <w:t>21</w:t>
      </w:r>
      <w:r>
        <w:rPr>
          <w:rFonts w:ascii="Arial" w:hAnsi="Arial" w:cs="Arial"/>
          <w:sz w:val="22"/>
          <w:szCs w:val="22"/>
        </w:rPr>
        <w:t>/19)</w:t>
      </w:r>
    </w:p>
    <w:p w14:paraId="46A89C78" w14:textId="77777777" w:rsidR="00F31393" w:rsidRPr="00784B37" w:rsidRDefault="00F31393" w:rsidP="00F31393">
      <w:pPr>
        <w:pStyle w:val="Default"/>
        <w:rPr>
          <w:rFonts w:ascii="Arial" w:hAnsi="Arial" w:cs="Arial"/>
          <w:sz w:val="22"/>
          <w:szCs w:val="22"/>
        </w:rPr>
      </w:pPr>
    </w:p>
    <w:p w14:paraId="4D878F38" w14:textId="77777777" w:rsidR="00F31393" w:rsidRDefault="00F31393" w:rsidP="00F31393">
      <w:pPr>
        <w:pStyle w:val="Heading2"/>
        <w:numPr>
          <w:ilvl w:val="0"/>
          <w:numId w:val="0"/>
        </w:numPr>
        <w:ind w:left="576" w:hanging="576"/>
      </w:pPr>
      <w:bookmarkStart w:id="391" w:name="_Toc485039858"/>
      <w:bookmarkStart w:id="392" w:name="_Toc485041274"/>
      <w:bookmarkStart w:id="393" w:name="_Toc6227260"/>
      <w:bookmarkStart w:id="394" w:name="_Toc6229388"/>
      <w:bookmarkStart w:id="395" w:name="_Toc50731769"/>
      <w:r w:rsidRPr="00784B37">
        <w:t>1. STANDARD TERMS AND CONDITIONS APPLICABLE TO THE CONTRACT</w:t>
      </w:r>
      <w:bookmarkEnd w:id="391"/>
      <w:bookmarkEnd w:id="392"/>
      <w:bookmarkEnd w:id="393"/>
      <w:bookmarkEnd w:id="394"/>
      <w:bookmarkEnd w:id="395"/>
    </w:p>
    <w:p w14:paraId="648E3933" w14:textId="77777777" w:rsidR="00F31393" w:rsidRDefault="00F31393" w:rsidP="00F31393">
      <w:pPr>
        <w:keepNext/>
        <w:autoSpaceDE w:val="0"/>
        <w:autoSpaceDN w:val="0"/>
        <w:adjustRightInd w:val="0"/>
        <w:ind w:right="187"/>
        <w:rPr>
          <w:color w:val="000000"/>
        </w:rPr>
      </w:pPr>
      <w:r w:rsidRPr="00851065">
        <w:rPr>
          <w:color w:val="000000"/>
        </w:rPr>
        <w:t xml:space="preserve">Unless the bidder/offeror is specifically instructed otherwise in the Request for </w:t>
      </w:r>
      <w:r>
        <w:rPr>
          <w:color w:val="000000"/>
        </w:rPr>
        <w:t>Proposal</w:t>
      </w:r>
      <w:r w:rsidRPr="00851065">
        <w:rPr>
          <w:color w:val="000000"/>
        </w:rPr>
        <w:t>s (RFP), the following terms and conditions shall apply to all contracts or purchase agreements made with the State of New Jersey. These terms are in addition to the terms and conditions set forth in the RFP and should be read in conjunction with same unless the RFP specifically indicates otherwise. In the event that the bidder/offeror would like to present terms and conditions that are in conflict with either</w:t>
      </w:r>
      <w:r>
        <w:rPr>
          <w:color w:val="000000"/>
        </w:rPr>
        <w:t xml:space="preserve"> </w:t>
      </w:r>
      <w:r w:rsidRPr="00851065">
        <w:rPr>
          <w:color w:val="000000"/>
        </w:rPr>
        <w:t xml:space="preserve">these terms and conditions or those set forth in the RFP, the bidder/offeror must present those conflicts during the Question and Answer period for the State to consider. Any conflicting terms and conditions that the State is willing to accept will be reflected in an addendum to the RFP. The State's terms and conditions shall prevail over any conflicts set forth in a bidder/offeror's </w:t>
      </w:r>
      <w:r>
        <w:rPr>
          <w:color w:val="000000"/>
        </w:rPr>
        <w:t>Proposal</w:t>
      </w:r>
      <w:r w:rsidRPr="00851065">
        <w:rPr>
          <w:color w:val="000000"/>
        </w:rPr>
        <w:t xml:space="preserve"> that were not submitted through the question and answer process and approved by the State. Nothing in these terms and condit</w:t>
      </w:r>
      <w:r w:rsidRPr="00C65B22">
        <w:rPr>
          <w:color w:val="000000"/>
        </w:rPr>
        <w:t xml:space="preserve">ions shall prohibit the Director of the Division of Purchase and Property (Director) from amending a contract when the Director determines it is in the best interests of the State. </w:t>
      </w:r>
    </w:p>
    <w:p w14:paraId="3F353BE9" w14:textId="77777777" w:rsidR="00F31393" w:rsidRDefault="00F31393" w:rsidP="00F31393">
      <w:pPr>
        <w:keepNext/>
        <w:autoSpaceDE w:val="0"/>
        <w:autoSpaceDN w:val="0"/>
        <w:adjustRightInd w:val="0"/>
        <w:ind w:right="187"/>
        <w:rPr>
          <w:color w:val="000000"/>
        </w:rPr>
      </w:pPr>
    </w:p>
    <w:p w14:paraId="78482013" w14:textId="77777777" w:rsidR="00F31393" w:rsidRDefault="00F31393" w:rsidP="00F31393">
      <w:pPr>
        <w:pStyle w:val="Heading2"/>
        <w:numPr>
          <w:ilvl w:val="0"/>
          <w:numId w:val="0"/>
        </w:numPr>
        <w:ind w:right="108"/>
      </w:pPr>
      <w:bookmarkStart w:id="396" w:name="_Toc485039859"/>
      <w:bookmarkStart w:id="397" w:name="_Toc485041275"/>
      <w:bookmarkStart w:id="398" w:name="_Toc6227261"/>
      <w:bookmarkStart w:id="399" w:name="_Toc6229389"/>
      <w:bookmarkStart w:id="400" w:name="_Toc50731770"/>
      <w:r>
        <w:t>1.1 contract terms CROSSWALK</w:t>
      </w:r>
      <w:bookmarkEnd w:id="396"/>
      <w:bookmarkEnd w:id="397"/>
      <w:bookmarkEnd w:id="398"/>
      <w:bookmarkEnd w:id="399"/>
      <w:bookmarkEnd w:id="400"/>
    </w:p>
    <w:p w14:paraId="02036F38" w14:textId="77777777" w:rsidR="00F31393" w:rsidRPr="00CA6684" w:rsidRDefault="00F31393" w:rsidP="00F31393"/>
    <w:tbl>
      <w:tblPr>
        <w:tblStyle w:val="TableGrid"/>
        <w:tblW w:w="0" w:type="auto"/>
        <w:tblLook w:val="04A0" w:firstRow="1" w:lastRow="0" w:firstColumn="1" w:lastColumn="0" w:noHBand="0" w:noVBand="1"/>
      </w:tblPr>
      <w:tblGrid>
        <w:gridCol w:w="4878"/>
        <w:gridCol w:w="4140"/>
      </w:tblGrid>
      <w:tr w:rsidR="00F31393" w:rsidRPr="00CA6684" w14:paraId="6709D741" w14:textId="77777777" w:rsidTr="00CA2983">
        <w:tc>
          <w:tcPr>
            <w:tcW w:w="4878" w:type="dxa"/>
          </w:tcPr>
          <w:p w14:paraId="58CE63A0" w14:textId="77777777" w:rsidR="00F31393" w:rsidRPr="00851065" w:rsidRDefault="00F31393" w:rsidP="00CA2983">
            <w:pPr>
              <w:jc w:val="center"/>
              <w:rPr>
                <w:b/>
              </w:rPr>
            </w:pPr>
            <w:r w:rsidRPr="00851065">
              <w:rPr>
                <w:rStyle w:val="IntenseEmphasis"/>
                <w:color w:val="00B050"/>
              </w:rPr>
              <w:t>NJ</w:t>
            </w:r>
            <w:r w:rsidRPr="00851065">
              <w:rPr>
                <w:rStyle w:val="IntenseEmphasis"/>
                <w:color w:val="0070C0"/>
              </w:rPr>
              <w:t>START</w:t>
            </w:r>
            <w:r w:rsidRPr="00851065">
              <w:rPr>
                <w:b/>
              </w:rPr>
              <w:t xml:space="preserve"> Term</w:t>
            </w:r>
          </w:p>
        </w:tc>
        <w:tc>
          <w:tcPr>
            <w:tcW w:w="4140" w:type="dxa"/>
          </w:tcPr>
          <w:p w14:paraId="00D0D862" w14:textId="77777777" w:rsidR="00F31393" w:rsidRPr="00851065" w:rsidRDefault="00F31393" w:rsidP="00CA2983">
            <w:pPr>
              <w:jc w:val="center"/>
              <w:rPr>
                <w:b/>
              </w:rPr>
            </w:pPr>
            <w:r w:rsidRPr="00740210">
              <w:rPr>
                <w:rFonts w:cs="Arial"/>
                <w:b/>
                <w:szCs w:val="22"/>
              </w:rPr>
              <w:t>Equivalent Statutory, Regulatory and/or Legacy Term</w:t>
            </w:r>
          </w:p>
        </w:tc>
      </w:tr>
      <w:tr w:rsidR="00F31393" w:rsidRPr="00CA6684" w14:paraId="6785F4F0" w14:textId="77777777" w:rsidTr="00CA2983">
        <w:tc>
          <w:tcPr>
            <w:tcW w:w="4878" w:type="dxa"/>
          </w:tcPr>
          <w:p w14:paraId="7F93C688" w14:textId="77777777" w:rsidR="00F31393" w:rsidRPr="00851065" w:rsidRDefault="00F31393" w:rsidP="00CA2983">
            <w:r w:rsidRPr="00851065">
              <w:t xml:space="preserve">Bid/Bid Solicitation </w:t>
            </w:r>
          </w:p>
        </w:tc>
        <w:tc>
          <w:tcPr>
            <w:tcW w:w="4140" w:type="dxa"/>
          </w:tcPr>
          <w:p w14:paraId="6334469E" w14:textId="77777777" w:rsidR="00F31393" w:rsidRPr="00851065" w:rsidRDefault="00F31393" w:rsidP="00CA2983">
            <w:r w:rsidRPr="00851065">
              <w:t>R</w:t>
            </w:r>
            <w:r>
              <w:t xml:space="preserve">equest </w:t>
            </w:r>
            <w:r w:rsidRPr="00851065">
              <w:t>F</w:t>
            </w:r>
            <w:r>
              <w:t xml:space="preserve">or </w:t>
            </w:r>
            <w:r w:rsidRPr="00851065">
              <w:t>P</w:t>
            </w:r>
            <w:r>
              <w:t>roposal (RFP)</w:t>
            </w:r>
            <w:r w:rsidRPr="00851065">
              <w:t>/Solicitation</w:t>
            </w:r>
          </w:p>
        </w:tc>
      </w:tr>
      <w:tr w:rsidR="00F31393" w:rsidRPr="00CA6684" w14:paraId="73786CFA" w14:textId="77777777" w:rsidTr="00CA2983">
        <w:tc>
          <w:tcPr>
            <w:tcW w:w="4878" w:type="dxa"/>
          </w:tcPr>
          <w:p w14:paraId="1912775A" w14:textId="77777777" w:rsidR="00F31393" w:rsidRPr="00851065" w:rsidRDefault="00F31393" w:rsidP="00CA2983">
            <w:r w:rsidRPr="00851065">
              <w:t xml:space="preserve">Bid Amendment </w:t>
            </w:r>
          </w:p>
        </w:tc>
        <w:tc>
          <w:tcPr>
            <w:tcW w:w="4140" w:type="dxa"/>
          </w:tcPr>
          <w:p w14:paraId="74797B34" w14:textId="77777777" w:rsidR="00F31393" w:rsidRPr="00851065" w:rsidRDefault="00F31393" w:rsidP="00CA2983">
            <w:r w:rsidRPr="00851065">
              <w:t>Addendum</w:t>
            </w:r>
          </w:p>
        </w:tc>
      </w:tr>
      <w:tr w:rsidR="00F31393" w:rsidRPr="00CA6684" w14:paraId="378A6A88" w14:textId="77777777" w:rsidTr="00CA2983">
        <w:tc>
          <w:tcPr>
            <w:tcW w:w="4878" w:type="dxa"/>
          </w:tcPr>
          <w:p w14:paraId="6DF9B305" w14:textId="77777777" w:rsidR="00F31393" w:rsidRPr="00851065" w:rsidRDefault="00F31393" w:rsidP="00CA2983">
            <w:r w:rsidRPr="00851065">
              <w:t xml:space="preserve">Change Order </w:t>
            </w:r>
          </w:p>
        </w:tc>
        <w:tc>
          <w:tcPr>
            <w:tcW w:w="4140" w:type="dxa"/>
          </w:tcPr>
          <w:p w14:paraId="1F55BEEE" w14:textId="77777777" w:rsidR="00F31393" w:rsidRPr="00851065" w:rsidRDefault="00F31393" w:rsidP="00CA2983">
            <w:r w:rsidRPr="00851065">
              <w:t>Contract Amendment</w:t>
            </w:r>
          </w:p>
        </w:tc>
      </w:tr>
      <w:tr w:rsidR="00F31393" w:rsidRPr="00CA6684" w14:paraId="4B004121" w14:textId="77777777" w:rsidTr="00CA2983">
        <w:tc>
          <w:tcPr>
            <w:tcW w:w="4878" w:type="dxa"/>
          </w:tcPr>
          <w:p w14:paraId="5425B47A" w14:textId="77777777" w:rsidR="00F31393" w:rsidRPr="00851065" w:rsidRDefault="00F31393" w:rsidP="00CA2983">
            <w:r w:rsidRPr="00851065">
              <w:t>Master Blanket Purchase Order (</w:t>
            </w:r>
            <w:r>
              <w:t>Blanket P.O.</w:t>
            </w:r>
            <w:r w:rsidRPr="00851065">
              <w:t xml:space="preserve">) </w:t>
            </w:r>
          </w:p>
        </w:tc>
        <w:tc>
          <w:tcPr>
            <w:tcW w:w="4140" w:type="dxa"/>
          </w:tcPr>
          <w:p w14:paraId="45899AB1" w14:textId="77777777" w:rsidR="00F31393" w:rsidRPr="00851065" w:rsidRDefault="00F31393" w:rsidP="00CA2983">
            <w:r w:rsidRPr="00851065">
              <w:t>Contract</w:t>
            </w:r>
          </w:p>
        </w:tc>
      </w:tr>
      <w:tr w:rsidR="00F31393" w:rsidRPr="00CA6684" w14:paraId="045BD847" w14:textId="77777777" w:rsidTr="00CA2983">
        <w:tc>
          <w:tcPr>
            <w:tcW w:w="4878" w:type="dxa"/>
          </w:tcPr>
          <w:p w14:paraId="63CF7E1B" w14:textId="77777777" w:rsidR="00F31393" w:rsidRPr="00851065" w:rsidRDefault="00F31393" w:rsidP="00CA2983">
            <w:r w:rsidRPr="004522AC">
              <w:t xml:space="preserve">Offer and Acceptance </w:t>
            </w:r>
            <w:r>
              <w:t>P</w:t>
            </w:r>
            <w:r w:rsidRPr="004522AC">
              <w:t>age</w:t>
            </w:r>
          </w:p>
        </w:tc>
        <w:tc>
          <w:tcPr>
            <w:tcW w:w="4140" w:type="dxa"/>
          </w:tcPr>
          <w:p w14:paraId="2A25B9F6" w14:textId="77777777" w:rsidR="00F31393" w:rsidRPr="00851065" w:rsidRDefault="00F31393" w:rsidP="00CA2983">
            <w:r w:rsidRPr="004522AC">
              <w:t xml:space="preserve">Signatory </w:t>
            </w:r>
            <w:r>
              <w:t>P</w:t>
            </w:r>
            <w:r w:rsidRPr="004522AC">
              <w:t>age</w:t>
            </w:r>
          </w:p>
        </w:tc>
      </w:tr>
      <w:tr w:rsidR="00F31393" w:rsidRPr="00CA6684" w14:paraId="7AE5EAB2" w14:textId="77777777" w:rsidTr="00CA2983">
        <w:tc>
          <w:tcPr>
            <w:tcW w:w="4878" w:type="dxa"/>
          </w:tcPr>
          <w:p w14:paraId="5284E153" w14:textId="77777777" w:rsidR="00F31393" w:rsidRPr="00851065" w:rsidRDefault="00F31393" w:rsidP="00CA2983">
            <w:r>
              <w:t>Quote</w:t>
            </w:r>
          </w:p>
        </w:tc>
        <w:tc>
          <w:tcPr>
            <w:tcW w:w="4140" w:type="dxa"/>
          </w:tcPr>
          <w:p w14:paraId="4EC51C92" w14:textId="77777777" w:rsidR="00F31393" w:rsidRPr="00851065" w:rsidRDefault="00F31393" w:rsidP="00CA2983">
            <w:r>
              <w:t>Proposal</w:t>
            </w:r>
          </w:p>
        </w:tc>
      </w:tr>
      <w:tr w:rsidR="00F31393" w:rsidRPr="00CA6684" w14:paraId="58B46035" w14:textId="77777777" w:rsidTr="00CA2983">
        <w:tc>
          <w:tcPr>
            <w:tcW w:w="4878" w:type="dxa"/>
          </w:tcPr>
          <w:p w14:paraId="6169B0D0" w14:textId="77777777" w:rsidR="00F31393" w:rsidRPr="00851065" w:rsidRDefault="00F31393" w:rsidP="00CA2983">
            <w:r w:rsidRPr="00851065">
              <w:t xml:space="preserve">Vendor </w:t>
            </w:r>
          </w:p>
        </w:tc>
        <w:tc>
          <w:tcPr>
            <w:tcW w:w="4140" w:type="dxa"/>
          </w:tcPr>
          <w:p w14:paraId="2EB10909" w14:textId="77777777" w:rsidR="00F31393" w:rsidRPr="00851065" w:rsidRDefault="00F31393" w:rsidP="00CA2983">
            <w:r w:rsidRPr="00851065">
              <w:t>Bidder/Contractor</w:t>
            </w:r>
          </w:p>
        </w:tc>
      </w:tr>
    </w:tbl>
    <w:p w14:paraId="1ADBA51A" w14:textId="77777777" w:rsidR="00F31393" w:rsidRPr="00C65B22" w:rsidRDefault="00F31393" w:rsidP="00F31393">
      <w:pPr>
        <w:autoSpaceDE w:val="0"/>
        <w:autoSpaceDN w:val="0"/>
        <w:adjustRightInd w:val="0"/>
        <w:rPr>
          <w:color w:val="000000"/>
        </w:rPr>
      </w:pPr>
    </w:p>
    <w:p w14:paraId="775993BC" w14:textId="77777777" w:rsidR="00F31393" w:rsidRDefault="00F31393" w:rsidP="00F31393">
      <w:pPr>
        <w:rPr>
          <w:rStyle w:val="Heading2Char"/>
        </w:rPr>
      </w:pPr>
      <w:bookmarkStart w:id="401" w:name="_Toc469579742"/>
      <w:bookmarkStart w:id="402" w:name="_Toc469932226"/>
      <w:bookmarkStart w:id="403" w:name="_Toc476315911"/>
      <w:bookmarkStart w:id="404" w:name="_Toc476644259"/>
      <w:bookmarkStart w:id="405" w:name="_Toc485039860"/>
      <w:bookmarkStart w:id="406" w:name="_Toc485041276"/>
      <w:bookmarkStart w:id="407" w:name="_Toc6227262"/>
      <w:bookmarkStart w:id="408" w:name="_Toc6229390"/>
      <w:bookmarkStart w:id="409" w:name="_Toc50731771"/>
      <w:r w:rsidRPr="00063E17">
        <w:rPr>
          <w:rStyle w:val="Heading2Char"/>
        </w:rPr>
        <w:t>2.</w:t>
      </w:r>
      <w:r>
        <w:rPr>
          <w:rStyle w:val="Heading2Char"/>
        </w:rPr>
        <w:tab/>
      </w:r>
      <w:r w:rsidRPr="00063E17">
        <w:rPr>
          <w:rStyle w:val="Heading2Char"/>
        </w:rPr>
        <w:t>STATE LAW REQUIRING MANDATORY COMPLIANCE BY ALL CONTRACTORS</w:t>
      </w:r>
      <w:bookmarkEnd w:id="401"/>
      <w:bookmarkEnd w:id="402"/>
      <w:bookmarkEnd w:id="403"/>
      <w:bookmarkEnd w:id="404"/>
      <w:bookmarkEnd w:id="405"/>
      <w:bookmarkEnd w:id="406"/>
      <w:bookmarkEnd w:id="407"/>
      <w:bookmarkEnd w:id="408"/>
      <w:bookmarkEnd w:id="409"/>
    </w:p>
    <w:p w14:paraId="42858377" w14:textId="77777777" w:rsidR="00F31393" w:rsidRPr="00851065" w:rsidRDefault="00F31393" w:rsidP="00F31393">
      <w:r w:rsidRPr="00851065">
        <w:t xml:space="preserve">The statutes, laws or codes cited herein are available for review at the New Jersey State Library, 185 West State Street, Trenton, New Jersey 08625. </w:t>
      </w:r>
    </w:p>
    <w:p w14:paraId="171142ED" w14:textId="77777777" w:rsidR="00F31393" w:rsidRPr="00851065" w:rsidRDefault="00F31393" w:rsidP="00F31393">
      <w:pPr>
        <w:rPr>
          <w:b/>
        </w:rPr>
      </w:pPr>
    </w:p>
    <w:p w14:paraId="0C4137A5" w14:textId="77777777" w:rsidR="00F31393" w:rsidRDefault="00F31393" w:rsidP="00F31393">
      <w:bookmarkStart w:id="410" w:name="_Toc469579743"/>
      <w:bookmarkStart w:id="411" w:name="_Toc469932227"/>
      <w:bookmarkStart w:id="412" w:name="_Toc476315912"/>
      <w:bookmarkStart w:id="413" w:name="_Toc476644260"/>
      <w:bookmarkStart w:id="414" w:name="_Toc485039861"/>
      <w:bookmarkStart w:id="415" w:name="_Toc485041277"/>
      <w:bookmarkStart w:id="416" w:name="_Toc6227263"/>
      <w:bookmarkStart w:id="417" w:name="_Toc6229391"/>
      <w:bookmarkStart w:id="418" w:name="_Toc50731772"/>
      <w:r w:rsidRPr="00063E17">
        <w:rPr>
          <w:rStyle w:val="Heading3Char"/>
        </w:rPr>
        <w:t>2.1</w:t>
      </w:r>
      <w:r>
        <w:rPr>
          <w:rStyle w:val="Heading3Char"/>
        </w:rPr>
        <w:tab/>
      </w:r>
      <w:r w:rsidRPr="00063E17">
        <w:rPr>
          <w:rStyle w:val="Heading3Char"/>
        </w:rPr>
        <w:t>BUSINESS REGISTRATION</w:t>
      </w:r>
      <w:bookmarkEnd w:id="410"/>
      <w:bookmarkEnd w:id="411"/>
      <w:bookmarkEnd w:id="412"/>
      <w:bookmarkEnd w:id="413"/>
      <w:bookmarkEnd w:id="414"/>
      <w:bookmarkEnd w:id="415"/>
      <w:bookmarkEnd w:id="416"/>
      <w:bookmarkEnd w:id="417"/>
      <w:bookmarkEnd w:id="418"/>
    </w:p>
    <w:p w14:paraId="3D007B99" w14:textId="77777777" w:rsidR="00F31393" w:rsidRPr="00ED1A99" w:rsidRDefault="00F31393" w:rsidP="00F31393">
      <w:r w:rsidRPr="00851065">
        <w:t xml:space="preserve">Pursuant to </w:t>
      </w:r>
      <w:r w:rsidRPr="000A5AE9">
        <w:rPr>
          <w:u w:val="single"/>
        </w:rPr>
        <w:t>N.J.S.A.</w:t>
      </w:r>
      <w:r w:rsidRPr="00851065">
        <w:t xml:space="preserve"> 52:32-44, the State is prohibited from entering into a contract with an entity unless the bidder and each subcontractor named in the proposal have a valid Business Registration Certificate on file with the Division of Revenue</w:t>
      </w:r>
      <w:r>
        <w:t xml:space="preserve"> and Enterprise Services</w:t>
      </w:r>
      <w:r w:rsidRPr="00851065">
        <w:t>.</w:t>
      </w:r>
      <w:r w:rsidRPr="00575978">
        <w:t xml:space="preserve"> </w:t>
      </w:r>
      <w:r>
        <w:t xml:space="preserve"> </w:t>
      </w:r>
      <w:r w:rsidRPr="00ED1A99">
        <w:t xml:space="preserve">A subcontractor named in a bid or other proposal shall provide a copy of its business registration to the bidder who shall provide it to the State.  </w:t>
      </w:r>
    </w:p>
    <w:p w14:paraId="5692816F" w14:textId="77777777" w:rsidR="00F31393" w:rsidRPr="00ED1A99" w:rsidRDefault="00F31393" w:rsidP="00F31393"/>
    <w:p w14:paraId="4D7C6BE5" w14:textId="77777777" w:rsidR="00F31393" w:rsidRPr="00ED1A99" w:rsidRDefault="00F31393" w:rsidP="00F31393">
      <w:r w:rsidRPr="00ED1A99">
        <w:t xml:space="preserve">The </w:t>
      </w:r>
      <w:r>
        <w:t>c</w:t>
      </w:r>
      <w:r w:rsidRPr="00ED1A99">
        <w:t>ontractor shall maintain and submit to the State a list of subcontractors and their addresses that may be updated from time to time</w:t>
      </w:r>
      <w:r>
        <w:t xml:space="preserve"> with the prior written consent of the Director</w:t>
      </w:r>
      <w:r w:rsidRPr="00ED1A99">
        <w:t xml:space="preserve"> during the course of contract performance.  The contractor shall submit to the State a complete and accurate list of all subcontractors used and their addresses before final payment is made under the contract.</w:t>
      </w:r>
    </w:p>
    <w:p w14:paraId="39441199" w14:textId="77777777" w:rsidR="00F31393" w:rsidRPr="00ED1A99" w:rsidRDefault="00F31393" w:rsidP="00F31393"/>
    <w:p w14:paraId="0363F985" w14:textId="77777777" w:rsidR="00F31393" w:rsidRDefault="00F31393" w:rsidP="00F31393">
      <w:r w:rsidRPr="00C63D18">
        <w:t xml:space="preserve">Pursuant to </w:t>
      </w:r>
      <w:r w:rsidRPr="00EE60B4">
        <w:rPr>
          <w:u w:val="single"/>
        </w:rPr>
        <w:t>N.J.S.A.</w:t>
      </w:r>
      <w:r w:rsidRPr="00C63D18">
        <w:t xml:space="preserve"> 54:49-4.1,</w:t>
      </w:r>
      <w:r>
        <w:t xml:space="preserve"> a</w:t>
      </w:r>
      <w:r w:rsidRPr="00ED1A99">
        <w:t xml:space="preserve"> business organization that fails to provide a copy of a business registration, or that provides false business registration information, shall be liable for a penalty of $25 for each day of violation, not to exceed $50,000 for each business registration copy not properly provided under a contract with a contracting agency.</w:t>
      </w:r>
    </w:p>
    <w:p w14:paraId="2D681C1D" w14:textId="77777777" w:rsidR="00F31393" w:rsidRDefault="00F31393" w:rsidP="00F31393"/>
    <w:p w14:paraId="0E0B523D" w14:textId="77777777" w:rsidR="00F31393" w:rsidRPr="00955DFD" w:rsidRDefault="00F31393" w:rsidP="00F31393">
      <w:r w:rsidRPr="00C65B22">
        <w:t>The contractor and any subcontractor providing goods or performing services under the contract, and each of their affiliates, shall, during the term of the contract, collect and remit to the Director of the Division of Taxation in the Department of the Treasury</w:t>
      </w:r>
      <w:r>
        <w:t>, the Use T</w:t>
      </w:r>
      <w:r w:rsidRPr="00C65B22">
        <w:t>ax due pursuant to the “Sales and Use Tax Act, P.L. 1966, c. 30 (</w:t>
      </w:r>
      <w:r w:rsidRPr="000A5AE9">
        <w:rPr>
          <w:u w:val="single"/>
        </w:rPr>
        <w:t>N.J.S.A.</w:t>
      </w:r>
      <w:r w:rsidRPr="007D420A">
        <w:t xml:space="preserve"> 54:32B-1 </w:t>
      </w:r>
      <w:r w:rsidRPr="00A84AC5">
        <w:rPr>
          <w:u w:val="single"/>
        </w:rPr>
        <w:t>et</w:t>
      </w:r>
      <w:r w:rsidRPr="00A84AC5">
        <w:t xml:space="preserve"> </w:t>
      </w:r>
      <w:r w:rsidRPr="00A84AC5">
        <w:rPr>
          <w:u w:val="single"/>
        </w:rPr>
        <w:t>seq</w:t>
      </w:r>
      <w:r>
        <w:t xml:space="preserve">.) </w:t>
      </w:r>
      <w:r w:rsidRPr="00955DFD">
        <w:t xml:space="preserve">on all sales of tangible personal </w:t>
      </w:r>
      <w:r w:rsidRPr="00955DFD">
        <w:lastRenderedPageBreak/>
        <w:t xml:space="preserve">property delivered into the State. Any questions in this regard can be directed to the Division of Revenue at (609) 292-1730. Form NJ-REG can be filed online at </w:t>
      </w:r>
      <w:r w:rsidRPr="00C65B22">
        <w:t>http://www.state.nj.us/treasury/revenue/busregcert.shtml.</w:t>
      </w:r>
    </w:p>
    <w:p w14:paraId="635EAF7F" w14:textId="77777777" w:rsidR="00F31393" w:rsidRPr="00955DFD" w:rsidRDefault="00F31393" w:rsidP="00F31393">
      <w:pPr>
        <w:rPr>
          <w:b/>
        </w:rPr>
      </w:pPr>
    </w:p>
    <w:p w14:paraId="427F83F6" w14:textId="77777777" w:rsidR="00F31393" w:rsidRDefault="00F31393" w:rsidP="00F31393">
      <w:bookmarkStart w:id="419" w:name="_Toc469579744"/>
      <w:bookmarkStart w:id="420" w:name="_Toc469932228"/>
      <w:bookmarkStart w:id="421" w:name="_Toc476315913"/>
      <w:bookmarkStart w:id="422" w:name="_Toc476644261"/>
      <w:bookmarkStart w:id="423" w:name="_Toc485039862"/>
      <w:bookmarkStart w:id="424" w:name="_Toc485041278"/>
      <w:bookmarkStart w:id="425" w:name="_Toc6227264"/>
      <w:bookmarkStart w:id="426" w:name="_Toc6229392"/>
      <w:bookmarkStart w:id="427" w:name="_Toc50731773"/>
      <w:r w:rsidRPr="00063E17">
        <w:rPr>
          <w:rStyle w:val="Heading3Char"/>
        </w:rPr>
        <w:t>2.2</w:t>
      </w:r>
      <w:r>
        <w:rPr>
          <w:rStyle w:val="Heading3Char"/>
        </w:rPr>
        <w:tab/>
      </w:r>
      <w:r w:rsidRPr="00063E17">
        <w:rPr>
          <w:rStyle w:val="Heading3Char"/>
        </w:rPr>
        <w:t>ANTI-DISCRIMINATION</w:t>
      </w:r>
      <w:bookmarkEnd w:id="419"/>
      <w:bookmarkEnd w:id="420"/>
      <w:bookmarkEnd w:id="421"/>
      <w:bookmarkEnd w:id="422"/>
      <w:bookmarkEnd w:id="423"/>
      <w:bookmarkEnd w:id="424"/>
      <w:bookmarkEnd w:id="425"/>
      <w:bookmarkEnd w:id="426"/>
      <w:bookmarkEnd w:id="427"/>
    </w:p>
    <w:p w14:paraId="30F652A1" w14:textId="77777777" w:rsidR="00F31393" w:rsidRDefault="00F31393" w:rsidP="00F31393">
      <w:r w:rsidRPr="00851065">
        <w:t xml:space="preserve">All parties to any contract with the State agree not to discriminate in employment and agree to abide by all anti-discrimination laws including those contained within </w:t>
      </w:r>
      <w:r w:rsidRPr="00851065">
        <w:rPr>
          <w:u w:val="single"/>
        </w:rPr>
        <w:t>N.J.S.A.</w:t>
      </w:r>
      <w:r w:rsidRPr="00AB2116">
        <w:t xml:space="preserve"> </w:t>
      </w:r>
      <w:r w:rsidRPr="00851065">
        <w:t xml:space="preserve">10:2-1 through </w:t>
      </w:r>
      <w:r w:rsidRPr="00851065">
        <w:rPr>
          <w:u w:val="single"/>
        </w:rPr>
        <w:t>N.J.S.A.</w:t>
      </w:r>
      <w:r w:rsidRPr="00AB2116">
        <w:t xml:space="preserve"> </w:t>
      </w:r>
      <w:r w:rsidRPr="00851065">
        <w:t xml:space="preserve">10:2-4, </w:t>
      </w:r>
      <w:r w:rsidRPr="00C65B22">
        <w:rPr>
          <w:u w:val="single"/>
        </w:rPr>
        <w:t>N.J.S.A.</w:t>
      </w:r>
      <w:r>
        <w:t xml:space="preserve"> 1</w:t>
      </w:r>
      <w:r w:rsidRPr="00C65B22">
        <w:t xml:space="preserve">0:5-1 </w:t>
      </w:r>
      <w:r w:rsidRPr="00DB1694">
        <w:rPr>
          <w:u w:val="single"/>
        </w:rPr>
        <w:t>et</w:t>
      </w:r>
      <w:r w:rsidRPr="00DB1694">
        <w:t xml:space="preserve"> </w:t>
      </w:r>
      <w:r w:rsidRPr="00DB1694">
        <w:rPr>
          <w:u w:val="single"/>
        </w:rPr>
        <w:t>seq.</w:t>
      </w:r>
      <w:r w:rsidRPr="00C65B22">
        <w:t xml:space="preserve"> and </w:t>
      </w:r>
      <w:r w:rsidRPr="00C65B22">
        <w:rPr>
          <w:u w:val="single"/>
        </w:rPr>
        <w:t>N.J.S.A</w:t>
      </w:r>
      <w:r w:rsidRPr="00AB2116">
        <w:rPr>
          <w:u w:val="single"/>
        </w:rPr>
        <w:t>.</w:t>
      </w:r>
      <w:r w:rsidRPr="00C65B22">
        <w:t xml:space="preserve"> </w:t>
      </w:r>
      <w:r>
        <w:t>1</w:t>
      </w:r>
      <w:r w:rsidRPr="00C65B22">
        <w:t>0:5-31 through 10:5-38, and all rules and regulations issued thereunder are hereby incorporated by reference.</w:t>
      </w:r>
      <w:r>
        <w:t xml:space="preserve"> The agreement to abide by the provisions of </w:t>
      </w:r>
      <w:r w:rsidRPr="00C65B22">
        <w:rPr>
          <w:u w:val="single"/>
        </w:rPr>
        <w:t>N.J.S.A</w:t>
      </w:r>
      <w:r w:rsidRPr="00AB2116">
        <w:rPr>
          <w:u w:val="single"/>
        </w:rPr>
        <w:t>.</w:t>
      </w:r>
      <w:r w:rsidRPr="00C65B22">
        <w:t xml:space="preserve"> </w:t>
      </w:r>
      <w:r>
        <w:t>1</w:t>
      </w:r>
      <w:r w:rsidRPr="00C65B22">
        <w:t>0:5-31 through 10:5-38</w:t>
      </w:r>
      <w:r>
        <w:t xml:space="preserve"> include those provisions indicated for Goods, Professional Service and General Service Contracts (Exhibit A, attached) and Constructions Contracts (Exhibit B and Executive Order 151, August 28, 2009, attached) as appropriate.</w:t>
      </w:r>
    </w:p>
    <w:p w14:paraId="74CCB14B" w14:textId="77777777" w:rsidR="00F31393" w:rsidRDefault="00F31393" w:rsidP="00F31393"/>
    <w:p w14:paraId="6BBA7D09" w14:textId="77777777" w:rsidR="00F31393" w:rsidRPr="00970951" w:rsidRDefault="00F31393" w:rsidP="00F31393">
      <w:r w:rsidRPr="00AB2116">
        <w:rPr>
          <w:iCs/>
        </w:rPr>
        <w:t xml:space="preserve">The contractor or subcontractor, where applicable, agrees to comply with any regulations promulgated by the Treasurer pursuant to </w:t>
      </w:r>
      <w:r w:rsidRPr="00AB2116">
        <w:rPr>
          <w:iCs/>
          <w:u w:val="single"/>
        </w:rPr>
        <w:t>N.J.S.A.</w:t>
      </w:r>
      <w:r w:rsidRPr="00AB2116">
        <w:rPr>
          <w:iCs/>
        </w:rPr>
        <w:t xml:space="preserve"> 10:5-31 </w:t>
      </w:r>
      <w:r w:rsidRPr="00A84AC5">
        <w:rPr>
          <w:iCs/>
          <w:u w:val="single"/>
        </w:rPr>
        <w:t>et</w:t>
      </w:r>
      <w:r w:rsidRPr="00A84AC5">
        <w:rPr>
          <w:iCs/>
        </w:rPr>
        <w:t xml:space="preserve"> </w:t>
      </w:r>
      <w:r w:rsidRPr="00A84AC5">
        <w:rPr>
          <w:iCs/>
          <w:u w:val="single"/>
        </w:rPr>
        <w:t>seq.</w:t>
      </w:r>
      <w:r w:rsidRPr="00AB2116">
        <w:rPr>
          <w:iCs/>
        </w:rPr>
        <w:t>, as amended and supplemented from time to time</w:t>
      </w:r>
      <w:r>
        <w:rPr>
          <w:iCs/>
        </w:rPr>
        <w:t>.</w:t>
      </w:r>
    </w:p>
    <w:p w14:paraId="6C5BA699" w14:textId="77777777" w:rsidR="00F31393" w:rsidRPr="00C65B22" w:rsidRDefault="00F31393" w:rsidP="00F31393">
      <w:pPr>
        <w:rPr>
          <w:b/>
        </w:rPr>
      </w:pPr>
    </w:p>
    <w:p w14:paraId="13131DD1" w14:textId="77777777" w:rsidR="00F31393" w:rsidRDefault="00F31393" w:rsidP="00F31393">
      <w:bookmarkStart w:id="428" w:name="_Toc469579745"/>
      <w:bookmarkStart w:id="429" w:name="_Toc469932229"/>
      <w:bookmarkStart w:id="430" w:name="_Toc476315914"/>
      <w:bookmarkStart w:id="431" w:name="_Toc476644262"/>
      <w:bookmarkStart w:id="432" w:name="_Toc485039863"/>
      <w:bookmarkStart w:id="433" w:name="_Toc485041279"/>
      <w:bookmarkStart w:id="434" w:name="_Toc6227265"/>
      <w:bookmarkStart w:id="435" w:name="_Toc6229393"/>
      <w:bookmarkStart w:id="436" w:name="_Toc50731774"/>
      <w:r w:rsidRPr="00063E17">
        <w:rPr>
          <w:rStyle w:val="Heading3Char"/>
        </w:rPr>
        <w:t>2.3</w:t>
      </w:r>
      <w:r>
        <w:rPr>
          <w:rStyle w:val="Heading3Char"/>
        </w:rPr>
        <w:tab/>
      </w:r>
      <w:r w:rsidRPr="00063E17">
        <w:rPr>
          <w:rStyle w:val="Heading3Char"/>
        </w:rPr>
        <w:t>PREVAILING WAGE ACT</w:t>
      </w:r>
      <w:bookmarkEnd w:id="428"/>
      <w:bookmarkEnd w:id="429"/>
      <w:bookmarkEnd w:id="430"/>
      <w:bookmarkEnd w:id="431"/>
      <w:bookmarkEnd w:id="432"/>
      <w:bookmarkEnd w:id="433"/>
      <w:bookmarkEnd w:id="434"/>
      <w:bookmarkEnd w:id="435"/>
      <w:bookmarkEnd w:id="436"/>
    </w:p>
    <w:p w14:paraId="5F6B937F" w14:textId="77777777" w:rsidR="00F31393" w:rsidRPr="00C65B22" w:rsidRDefault="00F31393" w:rsidP="00F31393">
      <w:r w:rsidRPr="00F9314B">
        <w:t xml:space="preserve">The New Jersey Prevailing Wage Act, </w:t>
      </w:r>
      <w:r w:rsidRPr="00F9314B">
        <w:rPr>
          <w:u w:val="single"/>
        </w:rPr>
        <w:t>N.J.S.A.</w:t>
      </w:r>
      <w:r w:rsidRPr="00F9314B">
        <w:t xml:space="preserve"> 34: 11-56.25 </w:t>
      </w:r>
      <w:r w:rsidRPr="00A84AC5">
        <w:rPr>
          <w:u w:val="single"/>
        </w:rPr>
        <w:t>et</w:t>
      </w:r>
      <w:r w:rsidRPr="00A84AC5">
        <w:t xml:space="preserve"> </w:t>
      </w:r>
      <w:r w:rsidRPr="00A84AC5">
        <w:rPr>
          <w:u w:val="single"/>
        </w:rPr>
        <w:t>seq.</w:t>
      </w:r>
      <w:r w:rsidRPr="00F9314B">
        <w:t xml:space="preserve"> is hereby made part of every contract entered into on behalf of the State of New Jersey through the Division of Purchase and Property, except those contracts which are not within the contemplation of the Act. The bidder's signature on [this proposal] is his/her guarantee that neither he/she nor any subcontractors he/she might employ to perform the work covered by [this proposal] has been suspended or debarred by the Commissioner, Department of Labor and Workforce Development for violation of the provisions of the Prevailing Wage Act and/or the Public Works Contractor Registration Acts; the bidder’s signature on the proposal is also his/her guarantee that he/she and any subcontractors he/she might employ to perform the work covered by [this proposal] shall comply with the provisions of the Prevailing Wage and Public Works Contractor Registration Acts, where required.</w:t>
      </w:r>
      <w:r w:rsidRPr="00C65B22">
        <w:t xml:space="preserve"> </w:t>
      </w:r>
    </w:p>
    <w:p w14:paraId="3D064E4C" w14:textId="77777777" w:rsidR="00F31393" w:rsidRDefault="00F31393" w:rsidP="00F31393">
      <w:pPr>
        <w:rPr>
          <w:rFonts w:ascii="Arial Narrow" w:hAnsi="Arial Narrow" w:cs="Arial"/>
          <w:b/>
          <w:bCs/>
        </w:rPr>
      </w:pPr>
    </w:p>
    <w:p w14:paraId="35F68750" w14:textId="77777777" w:rsidR="00F31393" w:rsidRDefault="00F31393" w:rsidP="00F31393">
      <w:r w:rsidRPr="001F6120">
        <w:rPr>
          <w:rFonts w:ascii="Arial Narrow" w:hAnsi="Arial Narrow" w:cs="Arial"/>
          <w:b/>
          <w:bCs/>
          <w:u w:val="single"/>
        </w:rPr>
        <w:t>2.4</w:t>
      </w:r>
      <w:r w:rsidRPr="001F6120">
        <w:rPr>
          <w:rFonts w:ascii="Arial Narrow" w:hAnsi="Arial Narrow" w:cs="Arial"/>
          <w:b/>
          <w:bCs/>
          <w:u w:val="single"/>
        </w:rPr>
        <w:tab/>
      </w:r>
      <w:r w:rsidRPr="00784B37">
        <w:rPr>
          <w:rFonts w:ascii="Arial Narrow" w:hAnsi="Arial Narrow" w:cs="Arial"/>
          <w:b/>
          <w:bCs/>
          <w:u w:val="single"/>
        </w:rPr>
        <w:t>AMERICANS WITH DISABILITIES ACT</w:t>
      </w:r>
    </w:p>
    <w:p w14:paraId="4DB1C966" w14:textId="77777777" w:rsidR="00F31393" w:rsidRPr="00851065" w:rsidRDefault="00F31393" w:rsidP="00F31393">
      <w:r w:rsidRPr="00851065">
        <w:t xml:space="preserve">The contractor must comply with all provisions of the Americans with Disabilities Act (ADA), P.L 101-336, in accordance with 42 </w:t>
      </w:r>
      <w:r w:rsidRPr="00851065">
        <w:rPr>
          <w:u w:val="single"/>
        </w:rPr>
        <w:t>U.S.C</w:t>
      </w:r>
      <w:r w:rsidRPr="00AB2116">
        <w:rPr>
          <w:u w:val="single"/>
        </w:rPr>
        <w:t>.</w:t>
      </w:r>
      <w:r w:rsidRPr="00851065">
        <w:t xml:space="preserve"> 12101, </w:t>
      </w:r>
      <w:r w:rsidRPr="00DB1694">
        <w:rPr>
          <w:u w:val="single"/>
        </w:rPr>
        <w:t>et</w:t>
      </w:r>
      <w:r w:rsidRPr="00DB1694">
        <w:t xml:space="preserve"> </w:t>
      </w:r>
      <w:r w:rsidRPr="00DB1694">
        <w:rPr>
          <w:u w:val="single"/>
        </w:rPr>
        <w:t>seq.</w:t>
      </w:r>
      <w:r w:rsidRPr="00851065">
        <w:t xml:space="preserve"> </w:t>
      </w:r>
    </w:p>
    <w:p w14:paraId="388836E1" w14:textId="77777777" w:rsidR="00F31393" w:rsidRPr="00851065" w:rsidRDefault="00F31393" w:rsidP="00F31393">
      <w:pPr>
        <w:rPr>
          <w:b/>
        </w:rPr>
      </w:pPr>
    </w:p>
    <w:p w14:paraId="5CAE33FF" w14:textId="77777777" w:rsidR="00F31393" w:rsidRDefault="00F31393" w:rsidP="00F31393">
      <w:bookmarkStart w:id="437" w:name="_Toc469579746"/>
      <w:bookmarkStart w:id="438" w:name="_Toc469932230"/>
      <w:bookmarkStart w:id="439" w:name="_Toc476315915"/>
      <w:bookmarkStart w:id="440" w:name="_Toc476644263"/>
      <w:bookmarkStart w:id="441" w:name="_Toc485039864"/>
      <w:bookmarkStart w:id="442" w:name="_Toc485041280"/>
      <w:bookmarkStart w:id="443" w:name="_Toc6227266"/>
      <w:bookmarkStart w:id="444" w:name="_Toc6229394"/>
      <w:bookmarkStart w:id="445" w:name="_Toc50731775"/>
      <w:r w:rsidRPr="00063E17">
        <w:rPr>
          <w:rStyle w:val="Heading3Char"/>
        </w:rPr>
        <w:t>2.5</w:t>
      </w:r>
      <w:r>
        <w:rPr>
          <w:rStyle w:val="Heading3Char"/>
        </w:rPr>
        <w:tab/>
      </w:r>
      <w:r w:rsidRPr="00063E17">
        <w:rPr>
          <w:rStyle w:val="Heading3Char"/>
        </w:rPr>
        <w:t>MACBRIDE PRINCIPLES</w:t>
      </w:r>
      <w:bookmarkEnd w:id="437"/>
      <w:bookmarkEnd w:id="438"/>
      <w:bookmarkEnd w:id="439"/>
      <w:bookmarkEnd w:id="440"/>
      <w:bookmarkEnd w:id="441"/>
      <w:bookmarkEnd w:id="442"/>
      <w:bookmarkEnd w:id="443"/>
      <w:bookmarkEnd w:id="444"/>
      <w:bookmarkEnd w:id="445"/>
    </w:p>
    <w:p w14:paraId="220DAACF" w14:textId="77777777" w:rsidR="00F31393" w:rsidRPr="00C65B22" w:rsidRDefault="00F31393" w:rsidP="00F31393">
      <w:r w:rsidRPr="00851065">
        <w:t xml:space="preserve">The bidder must certify pursuant to </w:t>
      </w:r>
      <w:r w:rsidRPr="00851065">
        <w:rPr>
          <w:u w:val="single"/>
        </w:rPr>
        <w:t xml:space="preserve">N.J.S.A. </w:t>
      </w:r>
      <w:r w:rsidRPr="00851065">
        <w:t xml:space="preserve">52:34-12.2 that it either has no ongoing business activities in Northern Ireland and does not maintain a physical presence therein or that it will take lawful steps in good faith to conduct any business operations it has in Northern Ireland in accordance with the MacBride principles of nondiscrimination in employment as set forth in </w:t>
      </w:r>
      <w:r w:rsidRPr="00C65B22">
        <w:rPr>
          <w:u w:val="single"/>
        </w:rPr>
        <w:t>N.J.S.A</w:t>
      </w:r>
      <w:r w:rsidRPr="00AB2116">
        <w:rPr>
          <w:u w:val="single"/>
        </w:rPr>
        <w:t>.</w:t>
      </w:r>
      <w:r w:rsidRPr="00C65B22">
        <w:t xml:space="preserve"> 52:18A-89.5 and in conformance with the United Kingdom’s Fair Employment (Northern Ireland) Act of 1989, and permit independent monitoring of their compliance with those principles. </w:t>
      </w:r>
    </w:p>
    <w:p w14:paraId="015E93A1" w14:textId="77777777" w:rsidR="00F31393" w:rsidRPr="00C65B22" w:rsidRDefault="00F31393" w:rsidP="00F31393">
      <w:pPr>
        <w:rPr>
          <w:b/>
        </w:rPr>
      </w:pPr>
    </w:p>
    <w:p w14:paraId="24524575" w14:textId="77777777" w:rsidR="00F31393" w:rsidRDefault="00F31393" w:rsidP="00F31393">
      <w:pPr>
        <w:rPr>
          <w:b/>
        </w:rPr>
      </w:pPr>
      <w:bookmarkStart w:id="446" w:name="_Toc469579747"/>
      <w:bookmarkStart w:id="447" w:name="_Toc469932231"/>
      <w:bookmarkStart w:id="448" w:name="_Toc476315916"/>
      <w:bookmarkStart w:id="449" w:name="_Toc476644264"/>
      <w:bookmarkStart w:id="450" w:name="_Toc485039865"/>
      <w:bookmarkStart w:id="451" w:name="_Toc485041281"/>
      <w:bookmarkStart w:id="452" w:name="_Toc6227267"/>
      <w:bookmarkStart w:id="453" w:name="_Toc6229395"/>
      <w:bookmarkStart w:id="454" w:name="_Toc50731776"/>
      <w:r w:rsidRPr="00063E17">
        <w:rPr>
          <w:rStyle w:val="Heading3Char"/>
        </w:rPr>
        <w:t>2.6</w:t>
      </w:r>
      <w:r>
        <w:rPr>
          <w:rStyle w:val="Heading3Char"/>
        </w:rPr>
        <w:tab/>
      </w:r>
      <w:r w:rsidRPr="00063E17">
        <w:rPr>
          <w:rStyle w:val="Heading3Char"/>
        </w:rPr>
        <w:t>PAY TO PLAY PROHIBITIONS</w:t>
      </w:r>
      <w:bookmarkEnd w:id="446"/>
      <w:bookmarkEnd w:id="447"/>
      <w:bookmarkEnd w:id="448"/>
      <w:bookmarkEnd w:id="449"/>
      <w:bookmarkEnd w:id="450"/>
      <w:bookmarkEnd w:id="451"/>
      <w:bookmarkEnd w:id="452"/>
      <w:bookmarkEnd w:id="453"/>
      <w:bookmarkEnd w:id="454"/>
    </w:p>
    <w:p w14:paraId="033F554D" w14:textId="77777777" w:rsidR="00F31393" w:rsidRPr="00C65B22" w:rsidRDefault="00F31393" w:rsidP="00F31393">
      <w:r w:rsidRPr="00851065">
        <w:t xml:space="preserve">Pursuant to </w:t>
      </w:r>
      <w:r w:rsidRPr="00851065">
        <w:rPr>
          <w:u w:val="single"/>
        </w:rPr>
        <w:t>N.J.S.A.</w:t>
      </w:r>
      <w:r w:rsidRPr="00AB2116">
        <w:t xml:space="preserve"> </w:t>
      </w:r>
      <w:r w:rsidRPr="00851065">
        <w:t xml:space="preserve">19:44A-20.13 </w:t>
      </w:r>
      <w:r w:rsidRPr="00DB1694">
        <w:rPr>
          <w:u w:val="single"/>
        </w:rPr>
        <w:t>et</w:t>
      </w:r>
      <w:r w:rsidRPr="00DB1694">
        <w:t xml:space="preserve"> </w:t>
      </w:r>
      <w:r w:rsidRPr="00DB1694">
        <w:rPr>
          <w:u w:val="single"/>
        </w:rPr>
        <w:t>seq.</w:t>
      </w:r>
      <w:r w:rsidRPr="00851065">
        <w:t xml:space="preserve"> (</w:t>
      </w:r>
      <w:r>
        <w:t>P.</w:t>
      </w:r>
      <w:r w:rsidRPr="00851065">
        <w:t>L.</w:t>
      </w:r>
      <w:r>
        <w:t xml:space="preserve"> </w:t>
      </w:r>
      <w:r w:rsidRPr="00851065">
        <w:t xml:space="preserve">2005, c. 51), and specifically, </w:t>
      </w:r>
      <w:r w:rsidRPr="00851065">
        <w:rPr>
          <w:u w:val="single"/>
        </w:rPr>
        <w:t>N.J.S.A</w:t>
      </w:r>
      <w:r w:rsidRPr="00AB2116">
        <w:rPr>
          <w:u w:val="single"/>
        </w:rPr>
        <w:t>.</w:t>
      </w:r>
      <w:r w:rsidRPr="00C65B22">
        <w:t xml:space="preserve"> 19:44A-20.21, it shall be a breach of the terms of the contract for the business entity to: </w:t>
      </w:r>
    </w:p>
    <w:p w14:paraId="2FB82801" w14:textId="77777777" w:rsidR="00F31393" w:rsidRPr="00C65B22" w:rsidRDefault="00F31393" w:rsidP="00F31393"/>
    <w:p w14:paraId="46E372F6" w14:textId="77777777" w:rsidR="00F31393" w:rsidRPr="00063E17" w:rsidRDefault="00F31393" w:rsidP="003330AE">
      <w:pPr>
        <w:pStyle w:val="ListParagraph"/>
        <w:numPr>
          <w:ilvl w:val="0"/>
          <w:numId w:val="25"/>
        </w:numPr>
        <w:spacing w:after="200"/>
      </w:pPr>
      <w:r>
        <w:t>M</w:t>
      </w:r>
      <w:r w:rsidRPr="00063E17">
        <w:t xml:space="preserve">ake or solicit a contribution in violation of the statute; </w:t>
      </w:r>
    </w:p>
    <w:p w14:paraId="1EBE303B" w14:textId="77777777" w:rsidR="00F31393" w:rsidRPr="00063E17" w:rsidRDefault="00F31393" w:rsidP="003330AE">
      <w:pPr>
        <w:pStyle w:val="ListParagraph"/>
        <w:numPr>
          <w:ilvl w:val="0"/>
          <w:numId w:val="25"/>
        </w:numPr>
        <w:spacing w:after="200"/>
      </w:pPr>
      <w:r>
        <w:t>K</w:t>
      </w:r>
      <w:r w:rsidRPr="00063E17">
        <w:t xml:space="preserve">nowingly conceal or misrepresent a contribution given or received; </w:t>
      </w:r>
    </w:p>
    <w:p w14:paraId="014D15F6" w14:textId="77777777" w:rsidR="00F31393" w:rsidRPr="00063E17" w:rsidRDefault="00F31393" w:rsidP="003330AE">
      <w:pPr>
        <w:pStyle w:val="ListParagraph"/>
        <w:numPr>
          <w:ilvl w:val="0"/>
          <w:numId w:val="25"/>
        </w:numPr>
        <w:spacing w:after="200"/>
      </w:pPr>
      <w:r>
        <w:t>M</w:t>
      </w:r>
      <w:r w:rsidRPr="00063E17">
        <w:t xml:space="preserve">ake or solicit contributions through intermediaries for the purpose of concealing or misrepresenting the source of the contribution; </w:t>
      </w:r>
    </w:p>
    <w:p w14:paraId="05503FA2" w14:textId="77777777" w:rsidR="00F31393" w:rsidRPr="00063E17" w:rsidRDefault="00F31393" w:rsidP="003330AE">
      <w:pPr>
        <w:pStyle w:val="ListParagraph"/>
        <w:numPr>
          <w:ilvl w:val="0"/>
          <w:numId w:val="25"/>
        </w:numPr>
        <w:spacing w:after="200"/>
      </w:pPr>
      <w:r>
        <w:t>M</w:t>
      </w:r>
      <w:r w:rsidRPr="00063E17">
        <w:t>ake or solicit any contribution on the condition or with the agreement that it will be contributed to a campaign committee or any candidate of holder of the public office of Governor</w:t>
      </w:r>
      <w:r>
        <w:t xml:space="preserve"> or Lieutenant Governor</w:t>
      </w:r>
      <w:r w:rsidRPr="00063E17">
        <w:t xml:space="preserve">, or to any State or county party committee; </w:t>
      </w:r>
    </w:p>
    <w:p w14:paraId="72A5E558" w14:textId="77777777" w:rsidR="00F31393" w:rsidRPr="00063E17" w:rsidRDefault="00F31393" w:rsidP="003330AE">
      <w:pPr>
        <w:pStyle w:val="ListParagraph"/>
        <w:numPr>
          <w:ilvl w:val="0"/>
          <w:numId w:val="25"/>
        </w:numPr>
        <w:spacing w:after="200"/>
      </w:pPr>
      <w:r>
        <w:lastRenderedPageBreak/>
        <w:t>E</w:t>
      </w:r>
      <w:r w:rsidRPr="00063E17">
        <w:t xml:space="preserve">ngage or employ a lobbyist or consultant with the intent or understanding that such lobbyist or consultant would make or solicit any contribution, which if made or solicited by the business entity itself, would subject that entity to the restrictions of the Legislation; </w:t>
      </w:r>
    </w:p>
    <w:p w14:paraId="615C4ED8" w14:textId="77777777" w:rsidR="00F31393" w:rsidRPr="00063E17" w:rsidRDefault="00F31393" w:rsidP="003330AE">
      <w:pPr>
        <w:pStyle w:val="ListParagraph"/>
        <w:numPr>
          <w:ilvl w:val="0"/>
          <w:numId w:val="25"/>
        </w:numPr>
        <w:spacing w:after="200"/>
      </w:pPr>
      <w:r>
        <w:t>F</w:t>
      </w:r>
      <w:r w:rsidRPr="00063E17">
        <w:t xml:space="preserve">und contributions made by third parties, including consultants, attorneys, family members, and employees; </w:t>
      </w:r>
    </w:p>
    <w:p w14:paraId="2D49A862" w14:textId="77777777" w:rsidR="00F31393" w:rsidRPr="00063E17" w:rsidRDefault="00F31393" w:rsidP="003330AE">
      <w:pPr>
        <w:pStyle w:val="ListParagraph"/>
        <w:numPr>
          <w:ilvl w:val="0"/>
          <w:numId w:val="25"/>
        </w:numPr>
        <w:spacing w:after="200"/>
      </w:pPr>
      <w:r>
        <w:t>E</w:t>
      </w:r>
      <w:r w:rsidRPr="00063E17">
        <w:t xml:space="preserve">ngage in any exchange of contributions to circumvent the intent of the Legislation; or </w:t>
      </w:r>
    </w:p>
    <w:p w14:paraId="7DCD915D" w14:textId="77777777" w:rsidR="00F31393" w:rsidRDefault="00F31393" w:rsidP="003330AE">
      <w:pPr>
        <w:pStyle w:val="ListParagraph"/>
        <w:numPr>
          <w:ilvl w:val="0"/>
          <w:numId w:val="25"/>
        </w:numPr>
      </w:pPr>
      <w:r>
        <w:t>D</w:t>
      </w:r>
      <w:r w:rsidRPr="00063E17">
        <w:t xml:space="preserve">irectly or indirectly through or by any other person or means, do any act which would subject that entity to the restrictions of the Legislation. </w:t>
      </w:r>
    </w:p>
    <w:p w14:paraId="524E8DDA" w14:textId="77777777" w:rsidR="00F31393" w:rsidRPr="00063E17" w:rsidRDefault="00F31393" w:rsidP="00F31393"/>
    <w:p w14:paraId="2AA4C1C8" w14:textId="77777777" w:rsidR="00F31393" w:rsidRDefault="00F31393" w:rsidP="00F31393">
      <w:bookmarkStart w:id="455" w:name="_Toc469579748"/>
      <w:bookmarkStart w:id="456" w:name="_Toc469932232"/>
      <w:bookmarkStart w:id="457" w:name="_Toc476315917"/>
      <w:bookmarkStart w:id="458" w:name="_Toc476644265"/>
      <w:bookmarkStart w:id="459" w:name="_Toc485039866"/>
      <w:bookmarkStart w:id="460" w:name="_Toc485041282"/>
      <w:bookmarkStart w:id="461" w:name="_Toc6227268"/>
      <w:bookmarkStart w:id="462" w:name="_Toc6229396"/>
      <w:bookmarkStart w:id="463" w:name="_Toc50731777"/>
      <w:r w:rsidRPr="00063E17">
        <w:rPr>
          <w:rStyle w:val="Heading3Char"/>
        </w:rPr>
        <w:t>2.7</w:t>
      </w:r>
      <w:r>
        <w:rPr>
          <w:rStyle w:val="Heading3Char"/>
        </w:rPr>
        <w:tab/>
      </w:r>
      <w:r w:rsidRPr="00063E17">
        <w:rPr>
          <w:rStyle w:val="Heading3Char"/>
        </w:rPr>
        <w:t>POLITICAL CONTRIBUTION DISCLOSURE</w:t>
      </w:r>
      <w:bookmarkEnd w:id="455"/>
      <w:bookmarkEnd w:id="456"/>
      <w:bookmarkEnd w:id="457"/>
      <w:bookmarkEnd w:id="458"/>
      <w:bookmarkEnd w:id="459"/>
      <w:bookmarkEnd w:id="460"/>
      <w:bookmarkEnd w:id="461"/>
      <w:bookmarkEnd w:id="462"/>
      <w:bookmarkEnd w:id="463"/>
    </w:p>
    <w:p w14:paraId="0DAAEA7A" w14:textId="77777777" w:rsidR="00F31393" w:rsidRPr="00C65B22" w:rsidRDefault="00F31393" w:rsidP="00F31393">
      <w:r w:rsidRPr="00851065">
        <w:t xml:space="preserve">The contractor is advised of its responsibility to file an annual disclosure statement on political contributions with the New Jersey Election Law Enforcement Commission (ELEC), pursuant to </w:t>
      </w:r>
      <w:r w:rsidRPr="00851065">
        <w:rPr>
          <w:u w:val="single"/>
        </w:rPr>
        <w:t>N.J.S.A.</w:t>
      </w:r>
      <w:r w:rsidRPr="00AB2116">
        <w:t xml:space="preserve"> </w:t>
      </w:r>
      <w:r w:rsidRPr="00851065">
        <w:t>19:44A-20.27 (</w:t>
      </w:r>
      <w:r>
        <w:t>P.</w:t>
      </w:r>
      <w:r w:rsidRPr="00851065">
        <w:t xml:space="preserve">L. 2005, c. 271, §3 as amended) if in a calendar year the contractor receives one </w:t>
      </w:r>
      <w:r>
        <w:rPr>
          <w:rFonts w:cs="Arial"/>
        </w:rPr>
        <w:t xml:space="preserve">(1) </w:t>
      </w:r>
      <w:r w:rsidRPr="00851065">
        <w:t>or more contracts valued at $50,000.00 or more. It is the contractor’s responsibility to determine if filing is necessary. Failure to file can result in the imposition of penalties by ELEC. Additional information about this requirement is available from ELEC by calling 1(888)313-3</w:t>
      </w:r>
      <w:r w:rsidRPr="00C65B22">
        <w:t xml:space="preserve">532 or on the internet </w:t>
      </w:r>
      <w:r>
        <w:t xml:space="preserve">at </w:t>
      </w:r>
      <w:hyperlink r:id="rId50" w:history="1">
        <w:r w:rsidRPr="00012850">
          <w:rPr>
            <w:rStyle w:val="Hyperlink"/>
          </w:rPr>
          <w:t>http://www.elec.state.nj.us/</w:t>
        </w:r>
      </w:hyperlink>
      <w:r w:rsidRPr="00C65B22">
        <w:t>.</w:t>
      </w:r>
    </w:p>
    <w:p w14:paraId="70F21579" w14:textId="77777777" w:rsidR="00F31393" w:rsidRPr="00C65B22" w:rsidRDefault="00F31393" w:rsidP="00F31393">
      <w:pPr>
        <w:rPr>
          <w:b/>
        </w:rPr>
      </w:pPr>
    </w:p>
    <w:p w14:paraId="122EA3EB" w14:textId="77777777" w:rsidR="00F31393" w:rsidRDefault="00F31393" w:rsidP="00F31393">
      <w:bookmarkStart w:id="464" w:name="_Toc469579749"/>
      <w:bookmarkStart w:id="465" w:name="_Toc469932233"/>
      <w:bookmarkStart w:id="466" w:name="_Toc476315918"/>
      <w:bookmarkStart w:id="467" w:name="_Toc476644266"/>
      <w:bookmarkStart w:id="468" w:name="_Toc485039867"/>
      <w:bookmarkStart w:id="469" w:name="_Toc485041283"/>
      <w:bookmarkStart w:id="470" w:name="_Toc6227269"/>
      <w:bookmarkStart w:id="471" w:name="_Toc6229397"/>
      <w:bookmarkStart w:id="472" w:name="_Toc50731778"/>
      <w:r w:rsidRPr="00063E17">
        <w:rPr>
          <w:rStyle w:val="Heading3Char"/>
        </w:rPr>
        <w:t>2.8</w:t>
      </w:r>
      <w:r>
        <w:rPr>
          <w:rStyle w:val="Heading3Char"/>
        </w:rPr>
        <w:tab/>
      </w:r>
      <w:r w:rsidRPr="00063E17">
        <w:rPr>
          <w:rStyle w:val="Heading3Char"/>
        </w:rPr>
        <w:t>STANDARDS PROHIBITING CONFLICTS OF INTEREST</w:t>
      </w:r>
      <w:bookmarkEnd w:id="464"/>
      <w:bookmarkEnd w:id="465"/>
      <w:bookmarkEnd w:id="466"/>
      <w:bookmarkEnd w:id="467"/>
      <w:bookmarkEnd w:id="468"/>
      <w:bookmarkEnd w:id="469"/>
      <w:bookmarkEnd w:id="470"/>
      <w:bookmarkEnd w:id="471"/>
      <w:bookmarkEnd w:id="472"/>
    </w:p>
    <w:p w14:paraId="225323A6" w14:textId="77777777" w:rsidR="00F31393" w:rsidRPr="00851065" w:rsidRDefault="00F31393" w:rsidP="00F31393">
      <w:r w:rsidRPr="00851065">
        <w:t xml:space="preserve">The following prohibitions on contractor activities shall apply to all contracts or purchase agreements made with the State of New Jersey, pursuant to Executive Order No. 189 (1988). </w:t>
      </w:r>
    </w:p>
    <w:p w14:paraId="6A8B5066" w14:textId="77777777" w:rsidR="00F31393" w:rsidRPr="00851065" w:rsidRDefault="00F31393" w:rsidP="00F31393"/>
    <w:p w14:paraId="7D9842A0" w14:textId="77777777" w:rsidR="00F31393" w:rsidRDefault="00F31393" w:rsidP="00F31393">
      <w:r w:rsidRPr="00063E17">
        <w:t xml:space="preserve">No vendor shall pay, offer to pay, or agree to pay, either directly or indirectly, any fee, commission, compensation, gift, gratuity, or other thing of value of any kind to any State officer or employee or special State officer or employee, as defined by </w:t>
      </w:r>
      <w:r w:rsidRPr="00063E17">
        <w:rPr>
          <w:u w:val="single"/>
        </w:rPr>
        <w:t>N.J.S.A.</w:t>
      </w:r>
      <w:r w:rsidRPr="00063E17">
        <w:t xml:space="preserve"> 52:13D-13b. and e., in the Department of the Treasury or any other agency with which such vendor transacts or offers or proposes to transact business, or to any member of the immediate family, as defined by </w:t>
      </w:r>
      <w:r w:rsidRPr="00063E17">
        <w:rPr>
          <w:u w:val="single"/>
        </w:rPr>
        <w:t>N.J.S.A.</w:t>
      </w:r>
      <w:r w:rsidRPr="00063E17">
        <w:t xml:space="preserve"> 52:13D-13i., of any such officer or employee, or partnership, firm or corporation with which they are employed or associated, or in which such officer or employee has an interest within the meaning of </w:t>
      </w:r>
      <w:r w:rsidRPr="00063E17">
        <w:rPr>
          <w:u w:val="single"/>
        </w:rPr>
        <w:t>N.J.S.A.</w:t>
      </w:r>
      <w:r w:rsidRPr="00063E17">
        <w:t xml:space="preserve"> 52: 13D-13g</w:t>
      </w:r>
      <w:r>
        <w:t>;</w:t>
      </w:r>
    </w:p>
    <w:p w14:paraId="5540F1B4" w14:textId="77777777" w:rsidR="00F31393" w:rsidRPr="00063E17" w:rsidRDefault="00F31393" w:rsidP="00F31393">
      <w:r w:rsidRPr="00063E17">
        <w:t xml:space="preserve"> </w:t>
      </w:r>
    </w:p>
    <w:p w14:paraId="378570B7" w14:textId="77777777" w:rsidR="00F31393" w:rsidRDefault="00F31393" w:rsidP="00F31393">
      <w:r w:rsidRPr="00063E17">
        <w:t xml:space="preserve">The solicitation of any fee, commission, compensation, gift, gratuity or other thing of value by any State officer or employee or special State officer or employee from any State vendor shall be reported in writing forthwith by the vendor to the </w:t>
      </w:r>
      <w:r>
        <w:t xml:space="preserve">New Jersey Office of the </w:t>
      </w:r>
      <w:r w:rsidRPr="00063E17">
        <w:t>Attorney General and the Executive Commission on Ethical Standards</w:t>
      </w:r>
      <w:r>
        <w:rPr>
          <w:rFonts w:cs="Arial"/>
          <w:szCs w:val="22"/>
        </w:rPr>
        <w:t>, now known as the State Ethics Commission</w:t>
      </w:r>
      <w:r>
        <w:t>;</w:t>
      </w:r>
    </w:p>
    <w:p w14:paraId="1541ECA8" w14:textId="77777777" w:rsidR="00F31393" w:rsidRPr="00063E17" w:rsidRDefault="00F31393" w:rsidP="00F31393"/>
    <w:p w14:paraId="1D20AA25" w14:textId="77777777" w:rsidR="00F31393" w:rsidRDefault="00F31393" w:rsidP="00F31393">
      <w:r w:rsidRPr="00063E17">
        <w:t>No vendor may, directly or indirectly, undertake any private business, commercial or entrepreneurial relationship with, whether or not pursuant to employment, contract or other agreement, express or implied, or sell any interest in such vendor to, any State officer or employee or special State officer or employee having any duties or responsibilities in connection with the purchase, acquisition or sale of any property or services by or to any State agency or any instrumentality thereof, or with any person, firm or entity with which he</w:t>
      </w:r>
      <w:r>
        <w:t>/she</w:t>
      </w:r>
      <w:r w:rsidRPr="00063E17">
        <w:t xml:space="preserve"> is employed or associated or in which he</w:t>
      </w:r>
      <w:r>
        <w:t>/she</w:t>
      </w:r>
      <w:r w:rsidRPr="00063E17">
        <w:t xml:space="preserve"> has an interest within the meaning of </w:t>
      </w:r>
      <w:r w:rsidRPr="00063E17">
        <w:rPr>
          <w:u w:val="single"/>
        </w:rPr>
        <w:t>N.J.S.A.</w:t>
      </w:r>
      <w:r w:rsidRPr="00063E17">
        <w:t xml:space="preserve"> 52:13</w:t>
      </w:r>
      <w:r>
        <w:t>D</w:t>
      </w:r>
      <w:r w:rsidRPr="00063E17">
        <w:t>-13g. Any relationships subject to this provision shall be reported in writing forthwith to the Executive Commission on Ethical Standards</w:t>
      </w:r>
      <w:r>
        <w:rPr>
          <w:rFonts w:cs="Arial"/>
          <w:szCs w:val="22"/>
        </w:rPr>
        <w:t>, now known as the State Ethics Commission</w:t>
      </w:r>
      <w:r w:rsidRPr="00063E17">
        <w:t>, which may grant a waiver of this restriction upon application of the State officer or employee or special State officer or employee upon a finding that the present or proposed relationship does not present the potential, actuality or appearance of a conflict of interest</w:t>
      </w:r>
      <w:r>
        <w:t>;</w:t>
      </w:r>
    </w:p>
    <w:p w14:paraId="092C215D" w14:textId="77777777" w:rsidR="00F31393" w:rsidRPr="00063E17" w:rsidRDefault="00F31393" w:rsidP="00F31393"/>
    <w:p w14:paraId="7D08B10B" w14:textId="77777777" w:rsidR="00F31393" w:rsidRDefault="00F31393" w:rsidP="00F31393">
      <w:r w:rsidRPr="00063E17">
        <w:t>No vendor shall influence, or attempt to influence or cause to be influenced, any State officer or employee or special State officer or employee in his</w:t>
      </w:r>
      <w:r>
        <w:t>/her</w:t>
      </w:r>
      <w:r w:rsidRPr="00063E17">
        <w:t xml:space="preserve"> official capacity in any manner which might tend to impair the objectivity or independence of judgment of said officer or employee</w:t>
      </w:r>
      <w:r>
        <w:t>;</w:t>
      </w:r>
    </w:p>
    <w:p w14:paraId="517CDF0B" w14:textId="77777777" w:rsidR="00F31393" w:rsidRPr="00063E17" w:rsidRDefault="00F31393" w:rsidP="00F31393"/>
    <w:p w14:paraId="3E858023" w14:textId="77777777" w:rsidR="00F31393" w:rsidRDefault="00F31393" w:rsidP="00F31393">
      <w:r w:rsidRPr="00063E17">
        <w:lastRenderedPageBreak/>
        <w:t>No vendor shall cause or influence, or attempt to cause or influence, any State officer or employee or special State officer or employee to use, or attempt to use, his</w:t>
      </w:r>
      <w:r>
        <w:t>/her</w:t>
      </w:r>
      <w:r w:rsidRPr="00063E17">
        <w:t xml:space="preserve"> official position to secure unwarranted privileges or advantages for the vendor or any other person</w:t>
      </w:r>
      <w:r>
        <w:t>; and</w:t>
      </w:r>
    </w:p>
    <w:p w14:paraId="2291A212" w14:textId="77777777" w:rsidR="00F31393" w:rsidRPr="00063E17" w:rsidRDefault="00F31393" w:rsidP="00F31393">
      <w:r w:rsidRPr="00063E17">
        <w:t xml:space="preserve"> </w:t>
      </w:r>
    </w:p>
    <w:p w14:paraId="480360D5" w14:textId="77777777" w:rsidR="00F31393" w:rsidRPr="00063E17" w:rsidRDefault="00F31393" w:rsidP="00F31393">
      <w:r w:rsidRPr="00063E17">
        <w:t>The provisions cited above in paragraphs 2.8a through 2.8e shall not be construed to prohibit a State officer or employee or Special State officer or employee from receiving gifts from or contracting with vendors under the same terms and conditions as are offered or made available to members of the general public subject to any guidelines the Executive Commission on Ethical Standards</w:t>
      </w:r>
      <w:r>
        <w:rPr>
          <w:rFonts w:cs="Arial"/>
          <w:szCs w:val="22"/>
        </w:rPr>
        <w:t>, now known as the State Ethics Commission</w:t>
      </w:r>
      <w:r w:rsidRPr="00063E17">
        <w:t xml:space="preserve"> may promulgate under paragraph 3c of Executive Order No. 189. </w:t>
      </w:r>
    </w:p>
    <w:p w14:paraId="44A6B27B" w14:textId="77777777" w:rsidR="00F31393" w:rsidRPr="00955DFD" w:rsidRDefault="00F31393" w:rsidP="00F31393"/>
    <w:p w14:paraId="4A19F020" w14:textId="77777777" w:rsidR="00F31393" w:rsidRDefault="00F31393" w:rsidP="00F31393">
      <w:pPr>
        <w:rPr>
          <w:b/>
        </w:rPr>
      </w:pPr>
      <w:bookmarkStart w:id="473" w:name="_Toc469579750"/>
      <w:bookmarkStart w:id="474" w:name="_Toc469932234"/>
      <w:bookmarkStart w:id="475" w:name="_Toc476315919"/>
      <w:bookmarkStart w:id="476" w:name="_Toc476644267"/>
      <w:bookmarkStart w:id="477" w:name="_Toc485039868"/>
      <w:bookmarkStart w:id="478" w:name="_Toc485041284"/>
      <w:bookmarkStart w:id="479" w:name="_Toc6227270"/>
      <w:bookmarkStart w:id="480" w:name="_Toc6229398"/>
      <w:bookmarkStart w:id="481" w:name="_Toc50731779"/>
      <w:r w:rsidRPr="00063E17">
        <w:rPr>
          <w:rStyle w:val="Heading3Char"/>
        </w:rPr>
        <w:t>2.9</w:t>
      </w:r>
      <w:r>
        <w:rPr>
          <w:rStyle w:val="Heading3Char"/>
        </w:rPr>
        <w:tab/>
      </w:r>
      <w:r w:rsidRPr="00063E17">
        <w:rPr>
          <w:rStyle w:val="Heading3Char"/>
        </w:rPr>
        <w:t>NOTICE TO ALL CONTRACTORS SET-OFF FOR STATE TAX NOTICE</w:t>
      </w:r>
      <w:bookmarkEnd w:id="473"/>
      <w:bookmarkEnd w:id="474"/>
      <w:bookmarkEnd w:id="475"/>
      <w:bookmarkEnd w:id="476"/>
      <w:bookmarkEnd w:id="477"/>
      <w:bookmarkEnd w:id="478"/>
      <w:bookmarkEnd w:id="479"/>
      <w:bookmarkEnd w:id="480"/>
      <w:bookmarkEnd w:id="481"/>
    </w:p>
    <w:p w14:paraId="601DD47D" w14:textId="77777777" w:rsidR="00F31393" w:rsidRPr="00C65B22" w:rsidRDefault="00F31393" w:rsidP="00F31393">
      <w:r w:rsidRPr="00851065">
        <w:t xml:space="preserve">Pursuant to </w:t>
      </w:r>
      <w:r w:rsidRPr="00280104">
        <w:rPr>
          <w:u w:val="single"/>
        </w:rPr>
        <w:t xml:space="preserve">N.J.S.A. </w:t>
      </w:r>
      <w:r>
        <w:t>54:49-19</w:t>
      </w:r>
      <w:r w:rsidRPr="00851065">
        <w:t>, effective January 1, 1996, and notwithstanding any provision of the law to the contrary, whenever any taxpayer, partnership or S corporation under contract to provide goods or services or construction projects to the State of New Jersey or its agencies or instrumentalities, including the legislative and judicial branches of State government, is entitled to payment for those goods or services at the same time a taxpayer, partner or shareholder of that entity is indebted for any State tax, the Director of the Division of Taxation shall seek to set off that taxpayer’s or shareholder’s share of the payment due the taxpayer, partnership, or S corporation. The amount set off shall not allow for the deduction of any expenses o</w:t>
      </w:r>
      <w:r w:rsidRPr="00C65B22">
        <w:t xml:space="preserve">r other deductions which might be attributable to the taxpayer, partner or shareholder subject to set-off under this act. </w:t>
      </w:r>
    </w:p>
    <w:p w14:paraId="736DA995" w14:textId="77777777" w:rsidR="00F31393" w:rsidRPr="00C65B22" w:rsidRDefault="00F31393" w:rsidP="00F31393">
      <w:r w:rsidRPr="00C65B22">
        <w:t xml:space="preserve">The Director of the Division of Taxation shall give notice to the set-off to the taxpayer and provide an opportunity for a hearing within 30 days of such notice under the procedures for protests established under R.S. 54:49-18. No requests for conference, protest, or subsequent appeal to the Tax Court from any protest under this section shall stay the collection of the indebtedness. Interest that may be payable by the State, pursuant to P.L. 1987, c.184 (c.52:32-32 </w:t>
      </w:r>
      <w:r w:rsidRPr="00DB1694">
        <w:rPr>
          <w:u w:val="single"/>
        </w:rPr>
        <w:t>et</w:t>
      </w:r>
      <w:r w:rsidRPr="00DB1694">
        <w:t xml:space="preserve"> </w:t>
      </w:r>
      <w:r w:rsidRPr="00DB1694">
        <w:rPr>
          <w:u w:val="single"/>
        </w:rPr>
        <w:t>seq.</w:t>
      </w:r>
      <w:r w:rsidRPr="00C65B22">
        <w:t xml:space="preserve">), to the taxpayer shall be stayed. </w:t>
      </w:r>
    </w:p>
    <w:p w14:paraId="510FA1BA" w14:textId="77777777" w:rsidR="00F31393" w:rsidRPr="007D420A" w:rsidRDefault="00F31393" w:rsidP="00F31393">
      <w:pPr>
        <w:rPr>
          <w:b/>
        </w:rPr>
      </w:pPr>
    </w:p>
    <w:p w14:paraId="5FBC4C49" w14:textId="77777777" w:rsidR="00F31393" w:rsidRDefault="00F31393" w:rsidP="00F31393">
      <w:pPr>
        <w:rPr>
          <w:rStyle w:val="Heading3Char"/>
        </w:rPr>
      </w:pPr>
      <w:bookmarkStart w:id="482" w:name="_Toc469579751"/>
      <w:bookmarkStart w:id="483" w:name="_Toc469932235"/>
      <w:bookmarkStart w:id="484" w:name="_Toc476315920"/>
      <w:bookmarkStart w:id="485" w:name="_Toc476644268"/>
      <w:bookmarkStart w:id="486" w:name="_Toc485039869"/>
      <w:bookmarkStart w:id="487" w:name="_Toc485041285"/>
      <w:bookmarkStart w:id="488" w:name="_Toc6227271"/>
      <w:bookmarkStart w:id="489" w:name="_Toc6229399"/>
      <w:bookmarkStart w:id="490" w:name="_Toc50731780"/>
      <w:r w:rsidRPr="00063E17">
        <w:rPr>
          <w:rStyle w:val="Heading3Char"/>
        </w:rPr>
        <w:t>2.10</w:t>
      </w:r>
      <w:r>
        <w:rPr>
          <w:rStyle w:val="Heading3Char"/>
        </w:rPr>
        <w:tab/>
      </w:r>
      <w:r w:rsidRPr="00063E17">
        <w:rPr>
          <w:rStyle w:val="Heading3Char"/>
        </w:rPr>
        <w:t>COMPLIANCE - LAWS</w:t>
      </w:r>
      <w:bookmarkEnd w:id="482"/>
      <w:bookmarkEnd w:id="483"/>
      <w:bookmarkEnd w:id="484"/>
      <w:bookmarkEnd w:id="485"/>
      <w:bookmarkEnd w:id="486"/>
      <w:bookmarkEnd w:id="487"/>
      <w:bookmarkEnd w:id="488"/>
      <w:bookmarkEnd w:id="489"/>
      <w:bookmarkEnd w:id="490"/>
    </w:p>
    <w:p w14:paraId="55C7860D" w14:textId="77777777" w:rsidR="00F31393" w:rsidRPr="00851065" w:rsidRDefault="00F31393" w:rsidP="00F31393">
      <w:r w:rsidRPr="00851065">
        <w:t xml:space="preserve">The contractor must comply with all local, State and Federal laws, rules and regulations applicable to this contract and to the goods delivered and/or services performed hereunder. </w:t>
      </w:r>
    </w:p>
    <w:p w14:paraId="626E9263" w14:textId="77777777" w:rsidR="00F31393" w:rsidRPr="00851065" w:rsidRDefault="00F31393" w:rsidP="00F31393">
      <w:pPr>
        <w:rPr>
          <w:b/>
        </w:rPr>
      </w:pPr>
    </w:p>
    <w:p w14:paraId="46F2CEDC" w14:textId="77777777" w:rsidR="00F31393" w:rsidRDefault="00F31393" w:rsidP="00F31393">
      <w:bookmarkStart w:id="491" w:name="_Toc469579752"/>
      <w:bookmarkStart w:id="492" w:name="_Toc469932236"/>
      <w:bookmarkStart w:id="493" w:name="_Toc476315921"/>
      <w:bookmarkStart w:id="494" w:name="_Toc476644269"/>
      <w:bookmarkStart w:id="495" w:name="_Toc485039870"/>
      <w:bookmarkStart w:id="496" w:name="_Toc485041286"/>
      <w:bookmarkStart w:id="497" w:name="_Toc6227272"/>
      <w:bookmarkStart w:id="498" w:name="_Toc6229400"/>
      <w:bookmarkStart w:id="499" w:name="_Toc50731781"/>
      <w:r w:rsidRPr="00063E17">
        <w:rPr>
          <w:rStyle w:val="Heading3Char"/>
        </w:rPr>
        <w:t>2.11</w:t>
      </w:r>
      <w:r>
        <w:rPr>
          <w:rStyle w:val="Heading3Char"/>
        </w:rPr>
        <w:tab/>
      </w:r>
      <w:r w:rsidRPr="00063E17">
        <w:rPr>
          <w:rStyle w:val="Heading3Char"/>
        </w:rPr>
        <w:t>COMPLIANCE - STATE LAWS</w:t>
      </w:r>
      <w:bookmarkEnd w:id="491"/>
      <w:bookmarkEnd w:id="492"/>
      <w:bookmarkEnd w:id="493"/>
      <w:bookmarkEnd w:id="494"/>
      <w:bookmarkEnd w:id="495"/>
      <w:bookmarkEnd w:id="496"/>
      <w:bookmarkEnd w:id="497"/>
      <w:bookmarkEnd w:id="498"/>
      <w:bookmarkEnd w:id="499"/>
    </w:p>
    <w:p w14:paraId="6BF6A12A" w14:textId="77777777" w:rsidR="00F31393" w:rsidRPr="00851065" w:rsidRDefault="00F31393" w:rsidP="00F31393">
      <w:r w:rsidRPr="00851065">
        <w:t xml:space="preserve">It is agreed and understood that any contracts and/or orders placed as a result of [this proposal] shall be governed and construed and the rights and obligations of the parties hereto shall be determined in accordance with the laws of the </w:t>
      </w:r>
      <w:r>
        <w:t>State of New Jersey.</w:t>
      </w:r>
    </w:p>
    <w:p w14:paraId="6F91C0E4" w14:textId="77777777" w:rsidR="00F31393" w:rsidRDefault="00F31393" w:rsidP="00F31393">
      <w:pPr>
        <w:rPr>
          <w:rStyle w:val="Heading3Char"/>
        </w:rPr>
      </w:pPr>
    </w:p>
    <w:p w14:paraId="45A1D5C0" w14:textId="77777777" w:rsidR="00F31393" w:rsidRDefault="00F31393" w:rsidP="00F31393">
      <w:pPr>
        <w:rPr>
          <w:bCs/>
        </w:rPr>
      </w:pPr>
      <w:bookmarkStart w:id="500" w:name="_Toc485039871"/>
      <w:bookmarkStart w:id="501" w:name="_Toc485041287"/>
      <w:bookmarkStart w:id="502" w:name="_Toc6227273"/>
      <w:bookmarkStart w:id="503" w:name="_Toc6229401"/>
      <w:bookmarkStart w:id="504" w:name="_Toc50731782"/>
      <w:r>
        <w:rPr>
          <w:rStyle w:val="Heading3Char"/>
        </w:rPr>
        <w:t>2.12</w:t>
      </w:r>
      <w:r>
        <w:rPr>
          <w:rStyle w:val="Heading3Char"/>
        </w:rPr>
        <w:tab/>
        <w:t>Warranty of no solicitation on commission or contingent fee basis</w:t>
      </w:r>
      <w:bookmarkEnd w:id="500"/>
      <w:bookmarkEnd w:id="501"/>
      <w:bookmarkEnd w:id="502"/>
      <w:bookmarkEnd w:id="503"/>
      <w:bookmarkEnd w:id="504"/>
    </w:p>
    <w:p w14:paraId="6C920861" w14:textId="77777777" w:rsidR="00F31393" w:rsidRPr="004115BD" w:rsidRDefault="00F31393" w:rsidP="00F31393">
      <w:pPr>
        <w:rPr>
          <w:rFonts w:ascii="Arial Narrow" w:hAnsi="Arial Narrow" w:cs="Arial"/>
          <w:b/>
          <w:bCs/>
          <w:caps/>
          <w:szCs w:val="26"/>
          <w:u w:val="single"/>
        </w:rPr>
      </w:pPr>
      <w:r>
        <w:rPr>
          <w:bCs/>
        </w:rPr>
        <w:t>The contractor warrants t</w:t>
      </w:r>
      <w:r w:rsidRPr="002802A9">
        <w:rPr>
          <w:bCs/>
        </w:rPr>
        <w:t>hat no person or selling agency has been employed or retained to solicit or secure the contract upon an agreement or understanding for a commission, percentage, brokerage or contingent fee, except bona fide employees or bona fide established commercial or selling agencies maintained by the contractor for the purpose of securing business.  If a breach or violation of this section occurs, the State shall have the right to terminate the contract without liability or in its discretion to deduct from the contract price or consideration the full amount of such commission, percentage, brokerage or contingent fee.</w:t>
      </w:r>
    </w:p>
    <w:p w14:paraId="39586514" w14:textId="77777777" w:rsidR="00F31393" w:rsidRPr="00C65B22" w:rsidRDefault="00F31393" w:rsidP="00F31393"/>
    <w:p w14:paraId="0F2A8337" w14:textId="77777777" w:rsidR="00F31393" w:rsidRPr="00784B37" w:rsidRDefault="00F31393" w:rsidP="00F31393">
      <w:pPr>
        <w:keepNext/>
        <w:ind w:left="720" w:hanging="720"/>
        <w:rPr>
          <w:rFonts w:ascii="Arial Narrow" w:hAnsi="Arial Narrow" w:cs="Arial"/>
        </w:rPr>
      </w:pPr>
      <w:bookmarkStart w:id="505" w:name="_Toc485039872"/>
      <w:bookmarkStart w:id="506" w:name="_Toc485041288"/>
      <w:bookmarkStart w:id="507" w:name="_Toc6227274"/>
      <w:bookmarkStart w:id="508" w:name="_Toc6229402"/>
      <w:bookmarkStart w:id="509" w:name="_Toc50731783"/>
      <w:r w:rsidRPr="00AF37CD">
        <w:rPr>
          <w:rStyle w:val="Heading2Char"/>
        </w:rPr>
        <w:t>3.</w:t>
      </w:r>
      <w:r>
        <w:rPr>
          <w:rStyle w:val="Heading2Char"/>
        </w:rPr>
        <w:tab/>
      </w:r>
      <w:r w:rsidRPr="00063E17">
        <w:rPr>
          <w:rStyle w:val="Heading2Char"/>
        </w:rPr>
        <w:t>STATE LAW REQUIRING MANDATORY COMPLIANCE BY CONTRACTORS UNDER CIRCUMSTANCES SET FORTH IN LAW OR BASED ON THE TYPE OF CONTRACT</w:t>
      </w:r>
      <w:bookmarkEnd w:id="505"/>
      <w:bookmarkEnd w:id="506"/>
      <w:bookmarkEnd w:id="507"/>
      <w:bookmarkEnd w:id="508"/>
      <w:bookmarkEnd w:id="509"/>
      <w:r w:rsidRPr="00784B37">
        <w:rPr>
          <w:rFonts w:ascii="Arial Narrow" w:hAnsi="Arial Narrow" w:cs="Arial"/>
          <w:b/>
          <w:bCs/>
          <w:u w:val="single"/>
        </w:rPr>
        <w:t xml:space="preserve"> </w:t>
      </w:r>
    </w:p>
    <w:p w14:paraId="6CF88B60" w14:textId="77777777" w:rsidR="00F31393" w:rsidRPr="00851065" w:rsidRDefault="00F31393" w:rsidP="00F31393">
      <w:pPr>
        <w:keepNext/>
        <w:rPr>
          <w:b/>
        </w:rPr>
      </w:pPr>
    </w:p>
    <w:p w14:paraId="1607DD23" w14:textId="77777777" w:rsidR="00F31393" w:rsidRDefault="00F31393" w:rsidP="00F31393">
      <w:pPr>
        <w:pStyle w:val="Heading2"/>
        <w:numPr>
          <w:ilvl w:val="0"/>
          <w:numId w:val="0"/>
        </w:numPr>
        <w:ind w:left="576" w:hanging="576"/>
      </w:pPr>
      <w:bookmarkStart w:id="510" w:name="_Toc485039873"/>
      <w:bookmarkStart w:id="511" w:name="_Toc485041289"/>
      <w:bookmarkStart w:id="512" w:name="_Toc6227275"/>
      <w:bookmarkStart w:id="513" w:name="_Toc6229403"/>
      <w:bookmarkStart w:id="514" w:name="_Toc50731784"/>
      <w:r w:rsidRPr="001F6120">
        <w:t>3.1</w:t>
      </w:r>
      <w:r>
        <w:tab/>
      </w:r>
      <w:r w:rsidRPr="00784B37">
        <w:t>COMPLIANCE - CODES</w:t>
      </w:r>
      <w:bookmarkEnd w:id="510"/>
      <w:bookmarkEnd w:id="511"/>
      <w:bookmarkEnd w:id="512"/>
      <w:bookmarkEnd w:id="513"/>
      <w:bookmarkEnd w:id="514"/>
    </w:p>
    <w:p w14:paraId="46BB338C" w14:textId="77777777" w:rsidR="00F31393" w:rsidRPr="00851065" w:rsidRDefault="00F31393" w:rsidP="00F31393">
      <w:pPr>
        <w:keepNext/>
      </w:pPr>
      <w:r w:rsidRPr="00851065">
        <w:t xml:space="preserve">The contractor must comply with NJUCC and the latest NEC70, B.O.C.A. Basic Building code, OSHA and all applicable codes for this requirement. The contractor shall be responsible for securing and paying all necessary permits, where applicable. </w:t>
      </w:r>
    </w:p>
    <w:p w14:paraId="16B565AB" w14:textId="77777777" w:rsidR="00F31393" w:rsidRPr="00851065" w:rsidRDefault="00F31393" w:rsidP="00F31393">
      <w:pPr>
        <w:autoSpaceDE w:val="0"/>
        <w:autoSpaceDN w:val="0"/>
        <w:adjustRightInd w:val="0"/>
        <w:rPr>
          <w:b/>
          <w:color w:val="000000"/>
        </w:rPr>
      </w:pPr>
    </w:p>
    <w:p w14:paraId="480A0280" w14:textId="77777777" w:rsidR="00F31393" w:rsidRDefault="00F31393" w:rsidP="00F31393">
      <w:pPr>
        <w:pStyle w:val="Heading2"/>
        <w:keepNext/>
        <w:numPr>
          <w:ilvl w:val="0"/>
          <w:numId w:val="0"/>
        </w:numPr>
        <w:ind w:left="576" w:hanging="576"/>
      </w:pPr>
      <w:bookmarkStart w:id="515" w:name="_Toc485039874"/>
      <w:bookmarkStart w:id="516" w:name="_Toc485041290"/>
      <w:bookmarkStart w:id="517" w:name="_Toc6227276"/>
      <w:bookmarkStart w:id="518" w:name="_Toc6229404"/>
      <w:bookmarkStart w:id="519" w:name="_Toc50731785"/>
      <w:r w:rsidRPr="001F6120">
        <w:lastRenderedPageBreak/>
        <w:t>3.2</w:t>
      </w:r>
      <w:r>
        <w:tab/>
      </w:r>
      <w:r w:rsidRPr="001F6120">
        <w:t>PUBLIC</w:t>
      </w:r>
      <w:r w:rsidRPr="00784B37">
        <w:t xml:space="preserve"> WORKS CONTRACTOR REGISTRATION ACT</w:t>
      </w:r>
      <w:bookmarkEnd w:id="515"/>
      <w:bookmarkEnd w:id="516"/>
      <w:bookmarkEnd w:id="517"/>
      <w:bookmarkEnd w:id="518"/>
      <w:bookmarkEnd w:id="519"/>
    </w:p>
    <w:p w14:paraId="430EB6E0" w14:textId="77777777" w:rsidR="00F31393" w:rsidRPr="00851065" w:rsidRDefault="00F31393" w:rsidP="00F31393">
      <w:pPr>
        <w:keepNext/>
        <w:autoSpaceDE w:val="0"/>
        <w:autoSpaceDN w:val="0"/>
        <w:adjustRightInd w:val="0"/>
        <w:rPr>
          <w:color w:val="000000"/>
        </w:rPr>
      </w:pPr>
      <w:r w:rsidRPr="00851065">
        <w:rPr>
          <w:color w:val="000000"/>
        </w:rPr>
        <w:t xml:space="preserve">The New Jersey Public Works Contractor Registration Act requires all contractors, subcontractors and lower tier subcontractor(s) who engage in any contract for public work as defined in </w:t>
      </w:r>
      <w:r w:rsidRPr="00851065">
        <w:rPr>
          <w:color w:val="000000"/>
          <w:u w:val="single"/>
        </w:rPr>
        <w:t>N.J.S.A</w:t>
      </w:r>
      <w:r w:rsidRPr="00AB2116">
        <w:rPr>
          <w:color w:val="000000"/>
          <w:u w:val="single"/>
        </w:rPr>
        <w:t>.</w:t>
      </w:r>
      <w:r w:rsidRPr="00851065">
        <w:rPr>
          <w:color w:val="000000"/>
        </w:rPr>
        <w:t xml:space="preserve"> 34:11-56.26 be first registered with the New Jersey Department of Labor and Workforce Development</w:t>
      </w:r>
      <w:r w:rsidRPr="0012275F">
        <w:rPr>
          <w:color w:val="000000"/>
        </w:rPr>
        <w:t xml:space="preserve"> </w:t>
      </w:r>
      <w:r>
        <w:rPr>
          <w:color w:val="000000"/>
        </w:rPr>
        <w:t xml:space="preserve">pursuant to </w:t>
      </w:r>
      <w:r w:rsidRPr="003619E6">
        <w:rPr>
          <w:color w:val="000000"/>
          <w:u w:val="single"/>
        </w:rPr>
        <w:t>N.J.S.A.</w:t>
      </w:r>
      <w:r>
        <w:rPr>
          <w:color w:val="000000"/>
        </w:rPr>
        <w:t xml:space="preserve"> 34:11-56.51</w:t>
      </w:r>
      <w:r w:rsidRPr="00851065">
        <w:rPr>
          <w:color w:val="000000"/>
        </w:rPr>
        <w:t xml:space="preserve">. Any questions regarding the registration process should be directed to the Division of Wage and Hour Compliance at (609) 292-9464. </w:t>
      </w:r>
    </w:p>
    <w:p w14:paraId="268A8911" w14:textId="77777777" w:rsidR="00F31393" w:rsidRPr="00C65B22" w:rsidRDefault="00F31393" w:rsidP="00F31393">
      <w:pPr>
        <w:autoSpaceDE w:val="0"/>
        <w:autoSpaceDN w:val="0"/>
        <w:adjustRightInd w:val="0"/>
        <w:rPr>
          <w:b/>
          <w:color w:val="000000"/>
        </w:rPr>
      </w:pPr>
    </w:p>
    <w:p w14:paraId="2BB914EA" w14:textId="77777777" w:rsidR="00F31393" w:rsidRPr="00851065" w:rsidRDefault="00F31393" w:rsidP="00F31393">
      <w:pPr>
        <w:pStyle w:val="Heading2"/>
        <w:numPr>
          <w:ilvl w:val="0"/>
          <w:numId w:val="0"/>
        </w:numPr>
        <w:ind w:left="576" w:hanging="576"/>
      </w:pPr>
      <w:bookmarkStart w:id="520" w:name="_Toc485039875"/>
      <w:bookmarkStart w:id="521" w:name="_Toc485041291"/>
      <w:bookmarkStart w:id="522" w:name="_Toc6227277"/>
      <w:bookmarkStart w:id="523" w:name="_Toc6229405"/>
      <w:bookmarkStart w:id="524" w:name="_Toc50731786"/>
      <w:r w:rsidRPr="001F6120">
        <w:t>3.3</w:t>
      </w:r>
      <w:r>
        <w:tab/>
      </w:r>
      <w:r w:rsidRPr="00784B37">
        <w:t xml:space="preserve">PUBLIC WORKS CONTRACT - ADDITIONAL </w:t>
      </w:r>
      <w:r w:rsidRPr="00CD5CAF">
        <w:t>AFFIRMATIVE ACTION REQUIREMENTS</w:t>
      </w:r>
      <w:bookmarkEnd w:id="520"/>
      <w:bookmarkEnd w:id="521"/>
      <w:bookmarkEnd w:id="522"/>
      <w:bookmarkEnd w:id="523"/>
      <w:bookmarkEnd w:id="524"/>
    </w:p>
    <w:p w14:paraId="76641046" w14:textId="77777777" w:rsidR="00F31393" w:rsidRPr="00C65B22" w:rsidRDefault="00F31393" w:rsidP="00F31393">
      <w:pPr>
        <w:autoSpaceDE w:val="0"/>
        <w:autoSpaceDN w:val="0"/>
        <w:adjustRightInd w:val="0"/>
        <w:rPr>
          <w:color w:val="000000"/>
        </w:rPr>
      </w:pPr>
      <w:r w:rsidRPr="00851065">
        <w:rPr>
          <w:color w:val="000000"/>
          <w:u w:val="single"/>
        </w:rPr>
        <w:t>N.J.S.A</w:t>
      </w:r>
      <w:r w:rsidRPr="00837F86">
        <w:rPr>
          <w:color w:val="000000"/>
          <w:u w:val="single"/>
        </w:rPr>
        <w:t>.</w:t>
      </w:r>
      <w:r w:rsidRPr="00851065">
        <w:rPr>
          <w:color w:val="000000"/>
        </w:rPr>
        <w:t xml:space="preserve"> </w:t>
      </w:r>
      <w:r>
        <w:rPr>
          <w:color w:val="000000"/>
        </w:rPr>
        <w:t>10:2-1</w:t>
      </w:r>
      <w:r w:rsidRPr="00C65B22">
        <w:rPr>
          <w:color w:val="000000"/>
        </w:rPr>
        <w:t xml:space="preserve"> require</w:t>
      </w:r>
      <w:r>
        <w:rPr>
          <w:color w:val="000000"/>
        </w:rPr>
        <w:t>s</w:t>
      </w:r>
      <w:r w:rsidRPr="00C65B22">
        <w:rPr>
          <w:color w:val="000000"/>
        </w:rPr>
        <w:t xml:space="preserve"> that during the performance of this contract, the contractor must agree as follows: </w:t>
      </w:r>
    </w:p>
    <w:p w14:paraId="77D14144" w14:textId="77777777" w:rsidR="00F31393" w:rsidRDefault="00F31393" w:rsidP="00F31393">
      <w:pPr>
        <w:autoSpaceDE w:val="0"/>
        <w:autoSpaceDN w:val="0"/>
        <w:adjustRightInd w:val="0"/>
        <w:rPr>
          <w:color w:val="000000"/>
          <w:u w:val="single"/>
        </w:rPr>
      </w:pPr>
    </w:p>
    <w:p w14:paraId="31C1C703" w14:textId="77777777" w:rsidR="00F31393" w:rsidRDefault="00F31393" w:rsidP="003330AE">
      <w:pPr>
        <w:pStyle w:val="ListParagraph"/>
        <w:numPr>
          <w:ilvl w:val="0"/>
          <w:numId w:val="26"/>
        </w:numPr>
        <w:ind w:left="720" w:hanging="360"/>
        <w:contextualSpacing/>
        <w:rPr>
          <w:rFonts w:eastAsia="Calibri" w:cs="Arial"/>
          <w:iCs/>
          <w:szCs w:val="22"/>
        </w:rPr>
      </w:pPr>
      <w:r w:rsidRPr="00FD0D94">
        <w:rPr>
          <w:rFonts w:eastAsia="Calibri" w:cs="Arial"/>
          <w:iCs/>
          <w:szCs w:val="22"/>
        </w:rPr>
        <w:t>In the hiring of persons for the performance of work under this contract or any subcontract hereunder, or for the procurement, manufacture, assembling or furnishing of any such materials, equipment, supplies or services to be acquired under this contract, no contractor, nor any person acting on behalf of such contractor or subcontractor, shall, by reason of race, creed, color, national origin, ancestry, marital status, gender identity or expression, affectional or sexual orientation or sex, discriminate against any person who is qualified and available to perform the work to which the employment relates;</w:t>
      </w:r>
    </w:p>
    <w:p w14:paraId="71FC9AEC" w14:textId="77777777" w:rsidR="00F31393" w:rsidRPr="00FD0D94" w:rsidRDefault="00F31393" w:rsidP="00F31393">
      <w:pPr>
        <w:pStyle w:val="ListParagraph"/>
        <w:ind w:hanging="360"/>
        <w:rPr>
          <w:rFonts w:eastAsia="Calibri" w:cs="Arial"/>
          <w:iCs/>
          <w:szCs w:val="22"/>
        </w:rPr>
      </w:pPr>
    </w:p>
    <w:p w14:paraId="02D051F7" w14:textId="77777777" w:rsidR="00F31393" w:rsidRDefault="00F31393" w:rsidP="003330AE">
      <w:pPr>
        <w:pStyle w:val="ListParagraph"/>
        <w:numPr>
          <w:ilvl w:val="0"/>
          <w:numId w:val="26"/>
        </w:numPr>
        <w:ind w:left="720" w:hanging="360"/>
        <w:contextualSpacing/>
        <w:rPr>
          <w:rFonts w:eastAsia="Calibri" w:cs="Arial"/>
          <w:iCs/>
          <w:szCs w:val="22"/>
        </w:rPr>
      </w:pPr>
      <w:r w:rsidRPr="00FD0D94">
        <w:rPr>
          <w:rFonts w:eastAsia="Calibri" w:cs="Arial"/>
          <w:iCs/>
          <w:szCs w:val="22"/>
        </w:rPr>
        <w:t>No contractor, subcontractor, nor any person on his</w:t>
      </w:r>
      <w:r>
        <w:rPr>
          <w:rFonts w:eastAsia="Calibri" w:cs="Arial"/>
          <w:iCs/>
          <w:szCs w:val="22"/>
        </w:rPr>
        <w:t>/her</w:t>
      </w:r>
      <w:r w:rsidRPr="00FD0D94">
        <w:rPr>
          <w:rFonts w:eastAsia="Calibri" w:cs="Arial"/>
          <w:iCs/>
          <w:szCs w:val="22"/>
        </w:rPr>
        <w:t xml:space="preserve"> behalf shall, in any manner, discriminate against or intimidate any employee engaged in the performance of work under this contract or any subcontract hereunder, or engaged in the procurement, manufacture, assembling or furnishing of any such materials, equipment, supplies or services to be acquired under such contract, on account of race, creed, color, national origin, ancestry, marital status, gender identity or expression, affectional or sexual orientation or sex;</w:t>
      </w:r>
    </w:p>
    <w:p w14:paraId="0CE51885" w14:textId="77777777" w:rsidR="00F31393" w:rsidRPr="00895D16" w:rsidRDefault="00F31393" w:rsidP="00F31393">
      <w:pPr>
        <w:ind w:left="720" w:hanging="360"/>
        <w:contextualSpacing/>
        <w:rPr>
          <w:rFonts w:eastAsia="Calibri" w:cs="Arial"/>
          <w:iCs/>
          <w:szCs w:val="22"/>
        </w:rPr>
      </w:pPr>
    </w:p>
    <w:p w14:paraId="4BEA6B1A" w14:textId="77777777" w:rsidR="00F31393" w:rsidRDefault="00F31393" w:rsidP="003330AE">
      <w:pPr>
        <w:pStyle w:val="ListParagraph"/>
        <w:numPr>
          <w:ilvl w:val="0"/>
          <w:numId w:val="26"/>
        </w:numPr>
        <w:ind w:left="720" w:hanging="360"/>
        <w:contextualSpacing/>
        <w:rPr>
          <w:rFonts w:eastAsia="Calibri" w:cs="Arial"/>
          <w:iCs/>
          <w:szCs w:val="22"/>
        </w:rPr>
      </w:pPr>
      <w:r w:rsidRPr="00FD0D94">
        <w:rPr>
          <w:rFonts w:eastAsia="Calibri" w:cs="Arial"/>
          <w:iCs/>
          <w:szCs w:val="22"/>
        </w:rPr>
        <w:t>There may be deducted from the amount payable to the contractor by the contracting public agency, under this contract, a penalty of $50.00 for each person for each calendar day during which such person is discriminated against or intimidated in violation of the provisions of the contract; and</w:t>
      </w:r>
    </w:p>
    <w:p w14:paraId="7B1BAB89" w14:textId="77777777" w:rsidR="00F31393" w:rsidRPr="00895D16" w:rsidRDefault="00F31393" w:rsidP="00F31393">
      <w:pPr>
        <w:ind w:left="720" w:hanging="360"/>
        <w:contextualSpacing/>
        <w:rPr>
          <w:rFonts w:eastAsia="Calibri" w:cs="Arial"/>
          <w:iCs/>
          <w:szCs w:val="22"/>
        </w:rPr>
      </w:pPr>
    </w:p>
    <w:p w14:paraId="6F909549" w14:textId="77777777" w:rsidR="00F31393" w:rsidRPr="00FD0D94" w:rsidRDefault="00F31393" w:rsidP="003330AE">
      <w:pPr>
        <w:pStyle w:val="ListParagraph"/>
        <w:numPr>
          <w:ilvl w:val="0"/>
          <w:numId w:val="26"/>
        </w:numPr>
        <w:autoSpaceDE w:val="0"/>
        <w:autoSpaceDN w:val="0"/>
        <w:adjustRightInd w:val="0"/>
        <w:ind w:left="720" w:hanging="360"/>
        <w:contextualSpacing/>
        <w:rPr>
          <w:rFonts w:cs="Arial"/>
          <w:u w:val="single"/>
        </w:rPr>
      </w:pPr>
      <w:r w:rsidRPr="00FD0D94">
        <w:rPr>
          <w:rFonts w:eastAsia="Calibri" w:cs="Arial"/>
          <w:iCs/>
          <w:szCs w:val="22"/>
        </w:rPr>
        <w:t>This contract may be canceled or terminated by the contracting public agency, and all money due or to become due hereunder may be forfeited, for any violation of this section of the contract occurring after notice to the contractor from the contracting public agency of any prior violation of this section of the contract.</w:t>
      </w:r>
    </w:p>
    <w:p w14:paraId="18BC0EBA" w14:textId="77777777" w:rsidR="00F31393" w:rsidRPr="00FD0D94" w:rsidRDefault="00F31393" w:rsidP="00F31393">
      <w:pPr>
        <w:pStyle w:val="ListParagraph"/>
        <w:tabs>
          <w:tab w:val="left" w:pos="1080"/>
        </w:tabs>
        <w:autoSpaceDE w:val="0"/>
        <w:autoSpaceDN w:val="0"/>
        <w:adjustRightInd w:val="0"/>
        <w:rPr>
          <w:rFonts w:cs="Arial"/>
          <w:u w:val="single"/>
        </w:rPr>
      </w:pPr>
    </w:p>
    <w:p w14:paraId="018DBD22" w14:textId="77777777" w:rsidR="00F31393" w:rsidRPr="00C65B22" w:rsidRDefault="00F31393" w:rsidP="00F31393">
      <w:pPr>
        <w:autoSpaceDE w:val="0"/>
        <w:autoSpaceDN w:val="0"/>
        <w:adjustRightInd w:val="0"/>
        <w:rPr>
          <w:color w:val="000000"/>
        </w:rPr>
      </w:pPr>
      <w:r w:rsidRPr="00851065">
        <w:rPr>
          <w:color w:val="000000"/>
          <w:u w:val="single"/>
        </w:rPr>
        <w:t>N.J.S.A</w:t>
      </w:r>
      <w:r w:rsidRPr="00FD0D94">
        <w:rPr>
          <w:color w:val="000000"/>
          <w:u w:val="single"/>
        </w:rPr>
        <w:t>.</w:t>
      </w:r>
      <w:r w:rsidRPr="00851065">
        <w:rPr>
          <w:color w:val="000000"/>
        </w:rPr>
        <w:t xml:space="preserve"> 10:5-33 and </w:t>
      </w:r>
      <w:r w:rsidRPr="00851065">
        <w:rPr>
          <w:color w:val="000000"/>
          <w:u w:val="single"/>
        </w:rPr>
        <w:t>N.J.A.C</w:t>
      </w:r>
      <w:r w:rsidRPr="00FD0D94">
        <w:rPr>
          <w:color w:val="000000"/>
          <w:u w:val="single"/>
        </w:rPr>
        <w:t>.</w:t>
      </w:r>
      <w:r w:rsidRPr="00C65B22">
        <w:rPr>
          <w:color w:val="000000"/>
        </w:rPr>
        <w:t xml:space="preserve"> 17:27-3.5 require that during the performance of this contract, the contractor must agree as follows: </w:t>
      </w:r>
    </w:p>
    <w:p w14:paraId="359D605F" w14:textId="77777777" w:rsidR="00F31393" w:rsidRPr="00C65B22" w:rsidRDefault="00F31393" w:rsidP="00F31393">
      <w:pPr>
        <w:autoSpaceDE w:val="0"/>
        <w:autoSpaceDN w:val="0"/>
        <w:adjustRightInd w:val="0"/>
        <w:rPr>
          <w:color w:val="000000"/>
        </w:rPr>
      </w:pPr>
    </w:p>
    <w:p w14:paraId="7186FDFE" w14:textId="77777777" w:rsidR="00F31393" w:rsidRDefault="00F31393" w:rsidP="003330AE">
      <w:pPr>
        <w:pStyle w:val="ListParagraph"/>
        <w:numPr>
          <w:ilvl w:val="0"/>
          <w:numId w:val="31"/>
        </w:numPr>
        <w:autoSpaceDE w:val="0"/>
        <w:autoSpaceDN w:val="0"/>
        <w:adjustRightInd w:val="0"/>
        <w:ind w:left="360" w:hanging="360"/>
        <w:rPr>
          <w:color w:val="000000"/>
        </w:rPr>
      </w:pPr>
      <w:r w:rsidRPr="00895D16">
        <w:rPr>
          <w:color w:val="000000"/>
        </w:rPr>
        <w:t xml:space="preserve">The contractor or subcontractor, where applicable, will not 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take affirmative action to ensure that such applicants are recruited and employed, and that employees are treated during employment, without regard to their age, race, creed, color, national origin, ancestry, marital status, affectional or sexual orientation, gender identity or expression, disability, nationality or sex. Such action shall include, but not be limited to the following: 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contracting officer setting forth the provisions of this nondiscrimination clause; </w:t>
      </w:r>
    </w:p>
    <w:p w14:paraId="62CAEAA3" w14:textId="77777777" w:rsidR="00F31393" w:rsidRDefault="00F31393" w:rsidP="00F31393">
      <w:pPr>
        <w:pStyle w:val="ListParagraph"/>
        <w:autoSpaceDE w:val="0"/>
        <w:autoSpaceDN w:val="0"/>
        <w:adjustRightInd w:val="0"/>
        <w:ind w:left="360"/>
        <w:rPr>
          <w:color w:val="000000"/>
        </w:rPr>
      </w:pPr>
    </w:p>
    <w:p w14:paraId="1D9868AD" w14:textId="77777777" w:rsidR="00F31393" w:rsidRDefault="00F31393" w:rsidP="003330AE">
      <w:pPr>
        <w:pStyle w:val="ListParagraph"/>
        <w:numPr>
          <w:ilvl w:val="0"/>
          <w:numId w:val="31"/>
        </w:numPr>
        <w:autoSpaceDE w:val="0"/>
        <w:autoSpaceDN w:val="0"/>
        <w:adjustRightInd w:val="0"/>
        <w:ind w:left="360" w:hanging="360"/>
        <w:rPr>
          <w:color w:val="000000"/>
        </w:rPr>
      </w:pPr>
      <w:r w:rsidRPr="005F21B4">
        <w:rPr>
          <w:color w:val="000000"/>
        </w:rPr>
        <w:t xml:space="preserve">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w:t>
      </w:r>
      <w:r w:rsidRPr="005F21B4">
        <w:rPr>
          <w:color w:val="000000"/>
        </w:rPr>
        <w:lastRenderedPageBreak/>
        <w:t xml:space="preserve">marital status, affectional or sexual orientation, gender identity or expression, disability, nationality or sex; </w:t>
      </w:r>
    </w:p>
    <w:p w14:paraId="7AF4792E" w14:textId="77777777" w:rsidR="00F31393" w:rsidRPr="005F21B4" w:rsidRDefault="00F31393" w:rsidP="00F31393">
      <w:pPr>
        <w:pStyle w:val="ListParagraph"/>
        <w:rPr>
          <w:color w:val="000000"/>
        </w:rPr>
      </w:pPr>
    </w:p>
    <w:p w14:paraId="0FD9CCBB" w14:textId="77777777" w:rsidR="00F31393" w:rsidRPr="005F21B4" w:rsidRDefault="00F31393" w:rsidP="003330AE">
      <w:pPr>
        <w:pStyle w:val="ListParagraph"/>
        <w:numPr>
          <w:ilvl w:val="0"/>
          <w:numId w:val="31"/>
        </w:numPr>
        <w:autoSpaceDE w:val="0"/>
        <w:autoSpaceDN w:val="0"/>
        <w:adjustRightInd w:val="0"/>
        <w:ind w:left="360" w:hanging="360"/>
        <w:rPr>
          <w:color w:val="000000"/>
        </w:rPr>
      </w:pPr>
      <w:r w:rsidRPr="005F21B4">
        <w:rPr>
          <w:color w:val="000000"/>
        </w:rPr>
        <w:t xml:space="preserve">The contractor or subcontractor where applicable, will send to each labor union or representative of workers with which it has a collective bargaining agreement or other contract or understanding, a notice, to be provided by the agency contracting officer, advising the labor union or workers' representative of the contractor's commitments under this act and shall post copies of the notice in conspicuous places available to employees and applicants for employment, </w:t>
      </w:r>
      <w:r w:rsidRPr="005F21B4">
        <w:rPr>
          <w:color w:val="000000"/>
          <w:u w:val="single"/>
        </w:rPr>
        <w:t>N.J.A.C</w:t>
      </w:r>
      <w:r w:rsidRPr="005F21B4">
        <w:rPr>
          <w:color w:val="000000"/>
        </w:rPr>
        <w:t xml:space="preserve">. 17:27-3.7 requires all contractors and subcontractors, if any, to further agree as follows: </w:t>
      </w:r>
    </w:p>
    <w:p w14:paraId="318FCE84" w14:textId="77777777" w:rsidR="00F31393" w:rsidRPr="00955DFD" w:rsidRDefault="00F31393" w:rsidP="00F31393">
      <w:pPr>
        <w:autoSpaceDE w:val="0"/>
        <w:autoSpaceDN w:val="0"/>
        <w:adjustRightInd w:val="0"/>
        <w:ind w:left="720"/>
        <w:rPr>
          <w:color w:val="000000"/>
        </w:rPr>
      </w:pPr>
    </w:p>
    <w:p w14:paraId="74F27AB6" w14:textId="77777777" w:rsidR="00F31393" w:rsidRDefault="00F31393" w:rsidP="003330AE">
      <w:pPr>
        <w:pStyle w:val="ListParagraph"/>
        <w:numPr>
          <w:ilvl w:val="1"/>
          <w:numId w:val="4"/>
        </w:numPr>
        <w:autoSpaceDE w:val="0"/>
        <w:autoSpaceDN w:val="0"/>
        <w:adjustRightInd w:val="0"/>
        <w:ind w:left="720"/>
        <w:rPr>
          <w:color w:val="000000"/>
        </w:rPr>
      </w:pPr>
      <w:r w:rsidRPr="00895D16">
        <w:rPr>
          <w:color w:val="000000"/>
        </w:rPr>
        <w:t xml:space="preserve">The contractor or subcontractor agrees to make good faith efforts to meet targeted county employment goals established in accordance with </w:t>
      </w:r>
      <w:r w:rsidRPr="00895D16">
        <w:rPr>
          <w:color w:val="000000"/>
          <w:u w:val="single"/>
        </w:rPr>
        <w:t>N.J.A.C</w:t>
      </w:r>
      <w:r w:rsidRPr="00895D16">
        <w:rPr>
          <w:color w:val="000000"/>
        </w:rPr>
        <w:t>. 17:27-5.2</w:t>
      </w:r>
      <w:r>
        <w:rPr>
          <w:color w:val="000000"/>
        </w:rPr>
        <w:t>;</w:t>
      </w:r>
    </w:p>
    <w:p w14:paraId="155A9361" w14:textId="77777777" w:rsidR="00F31393" w:rsidRDefault="00F31393" w:rsidP="00F31393">
      <w:pPr>
        <w:pStyle w:val="ListParagraph"/>
        <w:autoSpaceDE w:val="0"/>
        <w:autoSpaceDN w:val="0"/>
        <w:adjustRightInd w:val="0"/>
        <w:rPr>
          <w:color w:val="000000"/>
        </w:rPr>
      </w:pPr>
    </w:p>
    <w:p w14:paraId="4ED49C12" w14:textId="77777777" w:rsidR="00F31393" w:rsidRDefault="00F31393" w:rsidP="003330AE">
      <w:pPr>
        <w:pStyle w:val="ListParagraph"/>
        <w:numPr>
          <w:ilvl w:val="1"/>
          <w:numId w:val="4"/>
        </w:numPr>
        <w:autoSpaceDE w:val="0"/>
        <w:autoSpaceDN w:val="0"/>
        <w:adjustRightInd w:val="0"/>
        <w:ind w:left="720"/>
        <w:rPr>
          <w:color w:val="000000"/>
        </w:rPr>
      </w:pPr>
      <w:r w:rsidRPr="00895D16">
        <w:rPr>
          <w:color w:val="000000"/>
        </w:rPr>
        <w:t>The contractor or subcontractor agrees to inform in writing its appropriate recruitment agencies including, but not limited to, employment agencies, placement bureaus, colleges, universities, and labor unions, that it does not discriminate on the basis of age, race, creed, color, national origin, ancestry, marital status, affectional or sexual orientation, gender identity or expression, disability, nationality or sex, and that it will discontinue the use of any recruitment agency which engages in direct or indirect discriminatory practices</w:t>
      </w:r>
      <w:r>
        <w:rPr>
          <w:color w:val="000000"/>
        </w:rPr>
        <w:t>;</w:t>
      </w:r>
    </w:p>
    <w:p w14:paraId="4D744258" w14:textId="77777777" w:rsidR="00F31393" w:rsidRPr="00895D16" w:rsidRDefault="00F31393" w:rsidP="00F31393">
      <w:pPr>
        <w:autoSpaceDE w:val="0"/>
        <w:autoSpaceDN w:val="0"/>
        <w:adjustRightInd w:val="0"/>
        <w:ind w:left="720"/>
        <w:rPr>
          <w:color w:val="000000"/>
        </w:rPr>
      </w:pPr>
    </w:p>
    <w:p w14:paraId="002201B7" w14:textId="77777777" w:rsidR="00F31393" w:rsidRDefault="00F31393" w:rsidP="003330AE">
      <w:pPr>
        <w:pStyle w:val="ListParagraph"/>
        <w:numPr>
          <w:ilvl w:val="1"/>
          <w:numId w:val="4"/>
        </w:numPr>
        <w:autoSpaceDE w:val="0"/>
        <w:autoSpaceDN w:val="0"/>
        <w:adjustRightInd w:val="0"/>
        <w:ind w:left="720"/>
        <w:rPr>
          <w:color w:val="000000"/>
        </w:rPr>
      </w:pPr>
      <w:r w:rsidRPr="00895D16">
        <w:rPr>
          <w:color w:val="000000"/>
        </w:rPr>
        <w:t>The contractor or subcontractor agrees to revise any of its testing procedures, if necessary, to assure that all personnel testing conforms with the principles of job-related testing, as established by the statutes and court decisions of the State of New Jersey and as established by applicable Federal law and applicable Federal court decisions</w:t>
      </w:r>
      <w:r>
        <w:rPr>
          <w:color w:val="000000"/>
        </w:rPr>
        <w:t>; and</w:t>
      </w:r>
    </w:p>
    <w:p w14:paraId="33A8717E" w14:textId="77777777" w:rsidR="00F31393" w:rsidRPr="00895D16" w:rsidRDefault="00F31393" w:rsidP="00F31393">
      <w:pPr>
        <w:autoSpaceDE w:val="0"/>
        <w:autoSpaceDN w:val="0"/>
        <w:adjustRightInd w:val="0"/>
        <w:ind w:left="720"/>
        <w:rPr>
          <w:color w:val="000000"/>
        </w:rPr>
      </w:pPr>
      <w:r w:rsidRPr="00895D16">
        <w:rPr>
          <w:color w:val="000000"/>
        </w:rPr>
        <w:t xml:space="preserve"> </w:t>
      </w:r>
    </w:p>
    <w:p w14:paraId="6016C876" w14:textId="77777777" w:rsidR="00F31393" w:rsidRPr="00895D16" w:rsidRDefault="00F31393" w:rsidP="003330AE">
      <w:pPr>
        <w:pStyle w:val="ListParagraph"/>
        <w:numPr>
          <w:ilvl w:val="1"/>
          <w:numId w:val="4"/>
        </w:numPr>
        <w:autoSpaceDE w:val="0"/>
        <w:autoSpaceDN w:val="0"/>
        <w:adjustRightInd w:val="0"/>
        <w:ind w:left="720"/>
        <w:rPr>
          <w:color w:val="000000"/>
        </w:rPr>
      </w:pPr>
      <w:r w:rsidRPr="00895D16">
        <w:rPr>
          <w:color w:val="000000"/>
        </w:rPr>
        <w:t xml:space="preserve">In conforming with the targeted employment goals, the contractor or subcontractor agrees to review all procedures relating to transfer, upgrading, downgrading and layoff to ensure that all such actions are taken without regard to age, race, creed, color, national origin, ancestry, marital status, affectional or sexual orientation, gender identity or expression, disability, nationality or sex, consistent with the statutes and court decisions of the State of New Jersey, and applicable Federal law and applicable Federal court decisions. </w:t>
      </w:r>
    </w:p>
    <w:p w14:paraId="65154F5A" w14:textId="77777777" w:rsidR="00F31393" w:rsidRPr="00955DFD" w:rsidRDefault="00F31393" w:rsidP="00F31393">
      <w:pPr>
        <w:autoSpaceDE w:val="0"/>
        <w:autoSpaceDN w:val="0"/>
        <w:adjustRightInd w:val="0"/>
        <w:rPr>
          <w:color w:val="000000"/>
        </w:rPr>
      </w:pPr>
    </w:p>
    <w:p w14:paraId="7D920C87" w14:textId="77777777" w:rsidR="00F31393" w:rsidRDefault="00F31393" w:rsidP="00F31393">
      <w:pPr>
        <w:pStyle w:val="Heading2"/>
        <w:numPr>
          <w:ilvl w:val="0"/>
          <w:numId w:val="0"/>
        </w:numPr>
        <w:ind w:left="576" w:hanging="576"/>
      </w:pPr>
      <w:bookmarkStart w:id="525" w:name="_Toc485039876"/>
      <w:bookmarkStart w:id="526" w:name="_Toc485041292"/>
      <w:bookmarkStart w:id="527" w:name="_Toc6227278"/>
      <w:bookmarkStart w:id="528" w:name="_Toc6229406"/>
      <w:bookmarkStart w:id="529" w:name="_Toc50731787"/>
      <w:r w:rsidRPr="001F6120">
        <w:t>3.4</w:t>
      </w:r>
      <w:r>
        <w:tab/>
      </w:r>
      <w:r w:rsidRPr="00784B37">
        <w:t>BUILDING SERVICE</w:t>
      </w:r>
      <w:bookmarkEnd w:id="525"/>
      <w:bookmarkEnd w:id="526"/>
      <w:bookmarkEnd w:id="527"/>
      <w:bookmarkEnd w:id="528"/>
      <w:bookmarkEnd w:id="529"/>
    </w:p>
    <w:p w14:paraId="66F79944" w14:textId="77777777" w:rsidR="00F31393" w:rsidRPr="00C65B22" w:rsidRDefault="00F31393" w:rsidP="00F31393">
      <w:pPr>
        <w:autoSpaceDE w:val="0"/>
        <w:autoSpaceDN w:val="0"/>
        <w:adjustRightInd w:val="0"/>
        <w:rPr>
          <w:color w:val="000000"/>
        </w:rPr>
      </w:pPr>
      <w:r w:rsidRPr="00851065">
        <w:rPr>
          <w:color w:val="000000"/>
        </w:rPr>
        <w:t xml:space="preserve">Pursuant to </w:t>
      </w:r>
      <w:r w:rsidRPr="00851065">
        <w:rPr>
          <w:color w:val="000000"/>
          <w:u w:val="single"/>
        </w:rPr>
        <w:t>N.J.S.A.</w:t>
      </w:r>
      <w:r w:rsidRPr="00AB2116">
        <w:rPr>
          <w:color w:val="000000"/>
        </w:rPr>
        <w:t xml:space="preserve"> </w:t>
      </w:r>
      <w:r w:rsidRPr="00851065">
        <w:rPr>
          <w:color w:val="000000"/>
        </w:rPr>
        <w:t xml:space="preserve">34:11-56.58 </w:t>
      </w:r>
      <w:r w:rsidRPr="00DB1694">
        <w:rPr>
          <w:u w:val="single"/>
        </w:rPr>
        <w:t>et</w:t>
      </w:r>
      <w:r w:rsidRPr="00DB1694">
        <w:t xml:space="preserve"> </w:t>
      </w:r>
      <w:r w:rsidRPr="00DB1694">
        <w:rPr>
          <w:u w:val="single"/>
        </w:rPr>
        <w:t>seq.</w:t>
      </w:r>
      <w:r w:rsidRPr="00851065">
        <w:rPr>
          <w:color w:val="000000"/>
        </w:rPr>
        <w:t xml:space="preserve">, in any contract for building services, as defined in </w:t>
      </w:r>
      <w:r w:rsidRPr="00851065">
        <w:rPr>
          <w:color w:val="000000"/>
          <w:u w:val="single"/>
        </w:rPr>
        <w:t>N.J.S.A</w:t>
      </w:r>
      <w:r w:rsidRPr="00AB2116">
        <w:rPr>
          <w:color w:val="000000"/>
          <w:u w:val="single"/>
        </w:rPr>
        <w:t>.</w:t>
      </w:r>
      <w:r w:rsidRPr="00C65B22">
        <w:rPr>
          <w:color w:val="000000"/>
        </w:rPr>
        <w:t xml:space="preserve"> 34:11-56.59, the employees of the contractor or subcontractors shall be paid prevailing wage for building services rates, as defined in </w:t>
      </w:r>
      <w:r w:rsidRPr="00C65B22">
        <w:rPr>
          <w:color w:val="000000"/>
          <w:u w:val="single"/>
        </w:rPr>
        <w:t>N.J.S.A</w:t>
      </w:r>
      <w:r w:rsidRPr="00AB2116">
        <w:rPr>
          <w:color w:val="000000"/>
          <w:u w:val="single"/>
        </w:rPr>
        <w:t>.</w:t>
      </w:r>
      <w:r w:rsidRPr="00C65B22">
        <w:rPr>
          <w:color w:val="000000"/>
        </w:rPr>
        <w:t xml:space="preserve"> 34:11.56.59. The prevailing wage shall be adjusted annually during the term of the contract. </w:t>
      </w:r>
    </w:p>
    <w:p w14:paraId="43BFBA37" w14:textId="77777777" w:rsidR="00F31393" w:rsidRPr="00C65B22" w:rsidRDefault="00F31393" w:rsidP="00F31393">
      <w:pPr>
        <w:autoSpaceDE w:val="0"/>
        <w:autoSpaceDN w:val="0"/>
        <w:adjustRightInd w:val="0"/>
        <w:rPr>
          <w:b/>
          <w:color w:val="000000"/>
        </w:rPr>
      </w:pPr>
    </w:p>
    <w:p w14:paraId="2D57BB21" w14:textId="77777777" w:rsidR="00F31393" w:rsidRDefault="00F31393" w:rsidP="00F31393">
      <w:pPr>
        <w:pStyle w:val="Heading2"/>
        <w:numPr>
          <w:ilvl w:val="0"/>
          <w:numId w:val="0"/>
        </w:numPr>
        <w:ind w:left="576" w:hanging="576"/>
      </w:pPr>
      <w:bookmarkStart w:id="530" w:name="_Toc485039877"/>
      <w:bookmarkStart w:id="531" w:name="_Toc485041293"/>
      <w:bookmarkStart w:id="532" w:name="_Toc6227279"/>
      <w:bookmarkStart w:id="533" w:name="_Toc6229407"/>
      <w:bookmarkStart w:id="534" w:name="_Toc50731788"/>
      <w:r w:rsidRPr="00DD3D5A">
        <w:t>3.5</w:t>
      </w:r>
      <w:r>
        <w:tab/>
      </w:r>
      <w:r w:rsidRPr="00784B37">
        <w:t xml:space="preserve">THE WORKER </w:t>
      </w:r>
      <w:r>
        <w:t>AND COMMUNITY RIGHT TO KNOW ACT</w:t>
      </w:r>
      <w:bookmarkEnd w:id="530"/>
      <w:bookmarkEnd w:id="531"/>
      <w:bookmarkEnd w:id="532"/>
      <w:bookmarkEnd w:id="533"/>
      <w:bookmarkEnd w:id="534"/>
    </w:p>
    <w:p w14:paraId="19B2B117" w14:textId="77777777" w:rsidR="00F31393" w:rsidRPr="00851065" w:rsidRDefault="00F31393" w:rsidP="00F31393">
      <w:pPr>
        <w:autoSpaceDE w:val="0"/>
        <w:autoSpaceDN w:val="0"/>
        <w:adjustRightInd w:val="0"/>
        <w:rPr>
          <w:color w:val="000000"/>
        </w:rPr>
      </w:pPr>
      <w:r w:rsidRPr="00851065">
        <w:rPr>
          <w:color w:val="000000"/>
        </w:rPr>
        <w:t xml:space="preserve">The provisions of </w:t>
      </w:r>
      <w:r w:rsidRPr="00851065">
        <w:rPr>
          <w:color w:val="000000"/>
          <w:u w:val="single"/>
        </w:rPr>
        <w:t>N.J.S.A</w:t>
      </w:r>
      <w:r w:rsidRPr="00AB2116">
        <w:rPr>
          <w:color w:val="000000"/>
          <w:u w:val="single"/>
        </w:rPr>
        <w:t>.</w:t>
      </w:r>
      <w:r w:rsidRPr="00851065">
        <w:rPr>
          <w:color w:val="000000"/>
        </w:rPr>
        <w:t xml:space="preserve"> 34:5A-</w:t>
      </w:r>
      <w:r>
        <w:rPr>
          <w:color w:val="000000"/>
        </w:rPr>
        <w:t>1</w:t>
      </w:r>
      <w:r w:rsidRPr="00851065">
        <w:rPr>
          <w:color w:val="000000"/>
        </w:rPr>
        <w:t xml:space="preserve"> </w:t>
      </w:r>
      <w:r w:rsidRPr="00DB1694">
        <w:rPr>
          <w:u w:val="single"/>
        </w:rPr>
        <w:t>et</w:t>
      </w:r>
      <w:r w:rsidRPr="00DB1694">
        <w:t xml:space="preserve"> </w:t>
      </w:r>
      <w:r w:rsidRPr="00DB1694">
        <w:rPr>
          <w:u w:val="single"/>
        </w:rPr>
        <w:t>seq.</w:t>
      </w:r>
      <w:r w:rsidRPr="00851065">
        <w:rPr>
          <w:color w:val="000000"/>
        </w:rPr>
        <w:t xml:space="preserve"> which require the labeling of all containers of hazardous substances are applicable to this contract. Therefore, all goods offered for purchase to the State must be labeled by the contractor in compliance with the provisions of the statute. </w:t>
      </w:r>
    </w:p>
    <w:p w14:paraId="7740797F" w14:textId="77777777" w:rsidR="00F31393" w:rsidRPr="00C65B22" w:rsidRDefault="00F31393" w:rsidP="00F31393">
      <w:pPr>
        <w:autoSpaceDE w:val="0"/>
        <w:autoSpaceDN w:val="0"/>
        <w:adjustRightInd w:val="0"/>
        <w:rPr>
          <w:b/>
          <w:color w:val="000000"/>
        </w:rPr>
      </w:pPr>
    </w:p>
    <w:p w14:paraId="7F81FB8A" w14:textId="77777777" w:rsidR="00F31393" w:rsidRDefault="00F31393" w:rsidP="00F31393">
      <w:pPr>
        <w:pStyle w:val="Heading2"/>
        <w:numPr>
          <w:ilvl w:val="0"/>
          <w:numId w:val="0"/>
        </w:numPr>
        <w:ind w:left="576" w:hanging="576"/>
      </w:pPr>
      <w:bookmarkStart w:id="535" w:name="_Toc485039878"/>
      <w:bookmarkStart w:id="536" w:name="_Toc485041294"/>
      <w:bookmarkStart w:id="537" w:name="_Toc6227280"/>
      <w:bookmarkStart w:id="538" w:name="_Toc6229408"/>
      <w:bookmarkStart w:id="539" w:name="_Toc50731789"/>
      <w:r w:rsidRPr="00DD3D5A">
        <w:t>3.6</w:t>
      </w:r>
      <w:r>
        <w:tab/>
      </w:r>
      <w:r w:rsidRPr="00784B37">
        <w:t>SERVICE PERFORMANCE WITHIN U.S.</w:t>
      </w:r>
      <w:bookmarkEnd w:id="535"/>
      <w:bookmarkEnd w:id="536"/>
      <w:bookmarkEnd w:id="537"/>
      <w:bookmarkEnd w:id="538"/>
      <w:bookmarkEnd w:id="539"/>
    </w:p>
    <w:p w14:paraId="389BC775" w14:textId="77777777" w:rsidR="00F31393" w:rsidRPr="00C65B22" w:rsidRDefault="00F31393" w:rsidP="00F31393">
      <w:pPr>
        <w:autoSpaceDE w:val="0"/>
        <w:autoSpaceDN w:val="0"/>
        <w:adjustRightInd w:val="0"/>
        <w:rPr>
          <w:color w:val="000000"/>
        </w:rPr>
      </w:pPr>
      <w:r w:rsidRPr="00851065">
        <w:rPr>
          <w:color w:val="000000"/>
        </w:rPr>
        <w:t xml:space="preserve">Under </w:t>
      </w:r>
      <w:r w:rsidRPr="00851065">
        <w:rPr>
          <w:color w:val="000000"/>
          <w:u w:val="single"/>
        </w:rPr>
        <w:t>N.J.S.A</w:t>
      </w:r>
      <w:r w:rsidRPr="00AB2116">
        <w:rPr>
          <w:color w:val="000000"/>
          <w:u w:val="single"/>
        </w:rPr>
        <w:t>.</w:t>
      </w:r>
      <w:r w:rsidRPr="00851065">
        <w:rPr>
          <w:color w:val="000000"/>
        </w:rPr>
        <w:t xml:space="preserve"> 52:34-13.2, all contracts primarily for services awarded by the Director shall be performed within the United States, except when the Director certifies in writing a finding that a required service cannot be provided by a contractor or subcontractor within the United States and the certification is approved by the State Treasurer. </w:t>
      </w:r>
    </w:p>
    <w:p w14:paraId="4B3FA3C0" w14:textId="77777777" w:rsidR="00F31393" w:rsidRPr="00C65B22" w:rsidRDefault="00F31393" w:rsidP="00F31393">
      <w:pPr>
        <w:autoSpaceDE w:val="0"/>
        <w:autoSpaceDN w:val="0"/>
        <w:adjustRightInd w:val="0"/>
        <w:rPr>
          <w:color w:val="000000"/>
        </w:rPr>
      </w:pPr>
      <w:r w:rsidRPr="00C65B22">
        <w:rPr>
          <w:color w:val="000000"/>
        </w:rPr>
        <w:t xml:space="preserve">A shift to performance of services outside the United States during the term of the contract shall be deemed a breach of contract. If, during the term of the contract, the contractor or subcontractor, proceeds to shift the performance of any of the services outside the United States, the contractor shall be deemed to be in breach of its contract, which contract shall be subject to termination for cause pursuant to Section 5.7(b) (1) of the Standard Terms and Conditions, unless previously approved by the Director and the Treasurer. </w:t>
      </w:r>
    </w:p>
    <w:p w14:paraId="6379EB31" w14:textId="77777777" w:rsidR="00F31393" w:rsidRDefault="00F31393" w:rsidP="00F31393">
      <w:pPr>
        <w:autoSpaceDE w:val="0"/>
        <w:autoSpaceDN w:val="0"/>
        <w:adjustRightInd w:val="0"/>
        <w:rPr>
          <w:b/>
          <w:color w:val="000000"/>
        </w:rPr>
      </w:pPr>
    </w:p>
    <w:p w14:paraId="5740ACF6" w14:textId="77777777" w:rsidR="00F31393" w:rsidRDefault="00F31393" w:rsidP="00F31393">
      <w:pPr>
        <w:pStyle w:val="Heading2"/>
        <w:numPr>
          <w:ilvl w:val="0"/>
          <w:numId w:val="0"/>
        </w:numPr>
        <w:ind w:left="576" w:hanging="576"/>
      </w:pPr>
      <w:bookmarkStart w:id="540" w:name="_Toc485039879"/>
      <w:bookmarkStart w:id="541" w:name="_Toc485041295"/>
      <w:bookmarkStart w:id="542" w:name="_Toc6227281"/>
      <w:bookmarkStart w:id="543" w:name="_Toc6229409"/>
      <w:bookmarkStart w:id="544" w:name="_Toc50731790"/>
      <w:r w:rsidRPr="00DD3D5A">
        <w:lastRenderedPageBreak/>
        <w:t>3.7</w:t>
      </w:r>
      <w:r w:rsidRPr="00DD3D5A">
        <w:tab/>
      </w:r>
      <w:r w:rsidRPr="00784B37">
        <w:t>BUY AMERICAN</w:t>
      </w:r>
      <w:bookmarkEnd w:id="540"/>
      <w:bookmarkEnd w:id="541"/>
      <w:bookmarkEnd w:id="542"/>
      <w:bookmarkEnd w:id="543"/>
      <w:bookmarkEnd w:id="544"/>
    </w:p>
    <w:p w14:paraId="6738445D" w14:textId="77777777" w:rsidR="00F31393" w:rsidRPr="00C65B22" w:rsidRDefault="00F31393" w:rsidP="00F31393">
      <w:pPr>
        <w:autoSpaceDE w:val="0"/>
        <w:autoSpaceDN w:val="0"/>
        <w:adjustRightInd w:val="0"/>
        <w:rPr>
          <w:color w:val="000000"/>
        </w:rPr>
      </w:pPr>
      <w:r w:rsidRPr="00851065">
        <w:rPr>
          <w:color w:val="000000"/>
        </w:rPr>
        <w:t xml:space="preserve">Pursuant to </w:t>
      </w:r>
      <w:r w:rsidRPr="00851065">
        <w:rPr>
          <w:color w:val="000000"/>
          <w:u w:val="single"/>
        </w:rPr>
        <w:t>N.J.S.A</w:t>
      </w:r>
      <w:r w:rsidRPr="00AB2116">
        <w:rPr>
          <w:color w:val="000000"/>
          <w:u w:val="single"/>
        </w:rPr>
        <w:t>.</w:t>
      </w:r>
      <w:r w:rsidRPr="00851065">
        <w:rPr>
          <w:color w:val="000000"/>
        </w:rPr>
        <w:t xml:space="preserve"> 52:32-1, if manufactured items or farm products will be provided under this contract to be used in a public work, they shall be manufactured or produced in the United States and the contractor shall be required to so certify. </w:t>
      </w:r>
    </w:p>
    <w:p w14:paraId="74A38C4F" w14:textId="77777777" w:rsidR="00F31393" w:rsidRDefault="00F31393" w:rsidP="00F31393">
      <w:pPr>
        <w:autoSpaceDE w:val="0"/>
        <w:autoSpaceDN w:val="0"/>
        <w:adjustRightInd w:val="0"/>
        <w:rPr>
          <w:b/>
          <w:color w:val="000000"/>
        </w:rPr>
      </w:pPr>
    </w:p>
    <w:p w14:paraId="414A9B73" w14:textId="77777777" w:rsidR="00F31393" w:rsidRPr="00FC2945" w:rsidRDefault="00F31393" w:rsidP="00F31393">
      <w:pPr>
        <w:rPr>
          <w:rFonts w:ascii="Arial Narrow" w:hAnsi="Arial Narrow"/>
          <w:b/>
          <w:color w:val="000000"/>
          <w:u w:val="single"/>
        </w:rPr>
      </w:pPr>
      <w:r w:rsidRPr="00FC2945">
        <w:rPr>
          <w:rFonts w:ascii="Arial Narrow" w:hAnsi="Arial Narrow"/>
          <w:b/>
          <w:u w:val="single"/>
        </w:rPr>
        <w:t>3.8</w:t>
      </w:r>
      <w:r w:rsidRPr="00FC2945">
        <w:rPr>
          <w:rFonts w:ascii="Arial Narrow" w:hAnsi="Arial Narrow"/>
          <w:b/>
          <w:u w:val="single"/>
        </w:rPr>
        <w:tab/>
        <w:t>DIANE B. ALLEN EQUAL PAY ACT</w:t>
      </w:r>
    </w:p>
    <w:p w14:paraId="663A6237" w14:textId="77777777" w:rsidR="00F31393" w:rsidRDefault="00F31393" w:rsidP="00F31393">
      <w:pPr>
        <w:autoSpaceDE w:val="0"/>
        <w:autoSpaceDN w:val="0"/>
        <w:adjustRightInd w:val="0"/>
        <w:rPr>
          <w:b/>
          <w:color w:val="000000"/>
        </w:rPr>
      </w:pPr>
      <w:r w:rsidRPr="00851065">
        <w:rPr>
          <w:color w:val="000000"/>
        </w:rPr>
        <w:t xml:space="preserve">Pursuant to </w:t>
      </w:r>
      <w:r w:rsidRPr="00851065">
        <w:rPr>
          <w:color w:val="000000"/>
          <w:u w:val="single"/>
        </w:rPr>
        <w:t>N.J.S.A</w:t>
      </w:r>
      <w:r w:rsidRPr="00AB2116">
        <w:rPr>
          <w:color w:val="000000"/>
          <w:u w:val="single"/>
        </w:rPr>
        <w:t>.</w:t>
      </w:r>
      <w:r w:rsidRPr="00851065">
        <w:rPr>
          <w:color w:val="000000"/>
        </w:rPr>
        <w:t xml:space="preserve"> </w:t>
      </w:r>
      <w:r>
        <w:rPr>
          <w:color w:val="000000"/>
        </w:rPr>
        <w:t>34:11-56.14,</w:t>
      </w:r>
      <w:r w:rsidRPr="00851065">
        <w:rPr>
          <w:color w:val="000000"/>
        </w:rPr>
        <w:t xml:space="preserve"> </w:t>
      </w:r>
      <w:r>
        <w:rPr>
          <w:color w:val="000000"/>
        </w:rPr>
        <w:t xml:space="preserve">a contractor performing “qualifying services” or “public work” to the State or any agency or instrumentality of the State shall provide the Commissioner of Labor and Workforce Development a report regarding the compensation and hours worked by employees categorized by gender, race, ethnicity, and job category.  For more information and report templates see </w:t>
      </w:r>
      <w:hyperlink r:id="rId51" w:history="1">
        <w:r w:rsidRPr="00390AD9">
          <w:rPr>
            <w:rStyle w:val="Hyperlink"/>
          </w:rPr>
          <w:t>https://nj.gov/labor/equalpay/equalpay.html</w:t>
        </w:r>
      </w:hyperlink>
      <w:r>
        <w:rPr>
          <w:color w:val="000000"/>
        </w:rPr>
        <w:t xml:space="preserve">.  </w:t>
      </w:r>
    </w:p>
    <w:p w14:paraId="68D6D735" w14:textId="77777777" w:rsidR="00F31393" w:rsidRPr="00C65B22" w:rsidRDefault="00F31393" w:rsidP="00F31393">
      <w:pPr>
        <w:autoSpaceDE w:val="0"/>
        <w:autoSpaceDN w:val="0"/>
        <w:adjustRightInd w:val="0"/>
        <w:rPr>
          <w:b/>
          <w:color w:val="000000"/>
        </w:rPr>
      </w:pPr>
    </w:p>
    <w:p w14:paraId="150AF66E" w14:textId="77777777" w:rsidR="00F31393" w:rsidRPr="00DD3D5A" w:rsidRDefault="00F31393" w:rsidP="00F31393">
      <w:pPr>
        <w:pStyle w:val="Heading2"/>
        <w:numPr>
          <w:ilvl w:val="0"/>
          <w:numId w:val="0"/>
        </w:numPr>
        <w:ind w:left="576" w:hanging="576"/>
      </w:pPr>
      <w:bookmarkStart w:id="545" w:name="_Toc485039880"/>
      <w:bookmarkStart w:id="546" w:name="_Toc485041296"/>
      <w:bookmarkStart w:id="547" w:name="_Toc6227282"/>
      <w:bookmarkStart w:id="548" w:name="_Toc6229410"/>
      <w:bookmarkStart w:id="549" w:name="_Toc50731791"/>
      <w:r w:rsidRPr="00DD3D5A">
        <w:t>4.</w:t>
      </w:r>
      <w:r w:rsidRPr="00DD3D5A">
        <w:tab/>
        <w:t>INDEMNIFICATION AND INSURANCE</w:t>
      </w:r>
      <w:bookmarkEnd w:id="545"/>
      <w:bookmarkEnd w:id="546"/>
      <w:bookmarkEnd w:id="547"/>
      <w:bookmarkEnd w:id="548"/>
      <w:bookmarkEnd w:id="549"/>
      <w:r w:rsidRPr="00DD3D5A">
        <w:t xml:space="preserve"> </w:t>
      </w:r>
    </w:p>
    <w:p w14:paraId="609C9C32" w14:textId="77777777" w:rsidR="00F31393" w:rsidRPr="00851065" w:rsidRDefault="00F31393" w:rsidP="00F31393">
      <w:pPr>
        <w:keepNext/>
        <w:autoSpaceDE w:val="0"/>
        <w:autoSpaceDN w:val="0"/>
        <w:adjustRightInd w:val="0"/>
        <w:rPr>
          <w:b/>
          <w:color w:val="000000"/>
        </w:rPr>
      </w:pPr>
    </w:p>
    <w:p w14:paraId="732119E1" w14:textId="77777777" w:rsidR="00F31393" w:rsidRDefault="00F31393" w:rsidP="00F31393">
      <w:pPr>
        <w:pStyle w:val="Heading2"/>
        <w:numPr>
          <w:ilvl w:val="0"/>
          <w:numId w:val="0"/>
        </w:numPr>
      </w:pPr>
      <w:bookmarkStart w:id="550" w:name="_Toc485039881"/>
      <w:bookmarkStart w:id="551" w:name="_Toc485041297"/>
      <w:bookmarkStart w:id="552" w:name="_Toc6227283"/>
      <w:bookmarkStart w:id="553" w:name="_Toc6229411"/>
      <w:bookmarkStart w:id="554" w:name="_Toc50731792"/>
      <w:r w:rsidRPr="00DD3D5A">
        <w:t>4.1</w:t>
      </w:r>
      <w:r>
        <w:tab/>
      </w:r>
      <w:r w:rsidRPr="00784B37">
        <w:t>INDEMNIFICATION</w:t>
      </w:r>
      <w:bookmarkEnd w:id="550"/>
      <w:bookmarkEnd w:id="551"/>
      <w:bookmarkEnd w:id="552"/>
      <w:bookmarkEnd w:id="553"/>
      <w:bookmarkEnd w:id="554"/>
    </w:p>
    <w:p w14:paraId="57EAC645" w14:textId="77777777" w:rsidR="00F31393" w:rsidRPr="00851065" w:rsidRDefault="00F31393" w:rsidP="00F31393">
      <w:pPr>
        <w:keepNext/>
        <w:autoSpaceDE w:val="0"/>
        <w:autoSpaceDN w:val="0"/>
        <w:adjustRightInd w:val="0"/>
        <w:rPr>
          <w:color w:val="000000"/>
        </w:rPr>
      </w:pPr>
      <w:r w:rsidRPr="00851065">
        <w:rPr>
          <w:color w:val="000000"/>
        </w:rPr>
        <w:t xml:space="preserve">The contractor’s liability to the State and its employees in third party suits shall be as follows: </w:t>
      </w:r>
    </w:p>
    <w:p w14:paraId="64C536E1" w14:textId="77777777" w:rsidR="00F31393" w:rsidRPr="00851065" w:rsidRDefault="00F31393" w:rsidP="00F31393">
      <w:pPr>
        <w:keepNext/>
        <w:autoSpaceDE w:val="0"/>
        <w:autoSpaceDN w:val="0"/>
        <w:adjustRightInd w:val="0"/>
        <w:rPr>
          <w:color w:val="000000"/>
        </w:rPr>
      </w:pPr>
    </w:p>
    <w:p w14:paraId="7CD75291" w14:textId="77777777" w:rsidR="00F31393" w:rsidRDefault="00F31393" w:rsidP="003330AE">
      <w:pPr>
        <w:pStyle w:val="ListParagraph"/>
        <w:keepNext/>
        <w:numPr>
          <w:ilvl w:val="3"/>
          <w:numId w:val="27"/>
        </w:numPr>
        <w:autoSpaceDE w:val="0"/>
        <w:autoSpaceDN w:val="0"/>
        <w:adjustRightInd w:val="0"/>
        <w:ind w:left="720"/>
        <w:rPr>
          <w:color w:val="000000"/>
        </w:rPr>
      </w:pPr>
      <w:r w:rsidRPr="00895D16">
        <w:rPr>
          <w:color w:val="000000"/>
        </w:rPr>
        <w:t>Indemnification for Third Party Claims - The contractor shall assume all risk of and responsibility for, and agrees to indemnify, defend, and save harmless the State of New Jersey and its employees from and against any and all claims, demands, suits, actions, recoveries, judgments and costs and expenses in connection therewith which shall arise from or result directly or indirectly from the work and/or materials supplied under this contract, including liability of any nature or kind for or on account of the use of any copyrighted or uncopyrighted composition, secret process, patented or unpatented invention, article or appliance furnished or used in the performance of this contract</w:t>
      </w:r>
      <w:r>
        <w:rPr>
          <w:color w:val="000000"/>
        </w:rPr>
        <w:t>;</w:t>
      </w:r>
    </w:p>
    <w:p w14:paraId="6B87760A" w14:textId="77777777" w:rsidR="00F31393" w:rsidRPr="00895D16" w:rsidRDefault="00F31393" w:rsidP="00F31393">
      <w:pPr>
        <w:pStyle w:val="ListParagraph"/>
        <w:autoSpaceDE w:val="0"/>
        <w:autoSpaceDN w:val="0"/>
        <w:adjustRightInd w:val="0"/>
        <w:rPr>
          <w:color w:val="000000"/>
        </w:rPr>
      </w:pPr>
    </w:p>
    <w:p w14:paraId="46C85717" w14:textId="77777777" w:rsidR="00F31393" w:rsidRDefault="00F31393" w:rsidP="003330AE">
      <w:pPr>
        <w:pStyle w:val="ListParagraph"/>
        <w:numPr>
          <w:ilvl w:val="3"/>
          <w:numId w:val="27"/>
        </w:numPr>
        <w:autoSpaceDE w:val="0"/>
        <w:autoSpaceDN w:val="0"/>
        <w:adjustRightInd w:val="0"/>
        <w:ind w:left="720"/>
        <w:rPr>
          <w:color w:val="000000"/>
        </w:rPr>
      </w:pPr>
      <w:r w:rsidRPr="00895D16">
        <w:rPr>
          <w:color w:val="000000"/>
        </w:rPr>
        <w:t>The contractor’s indemnification and liability under subsection (a) is not limited by, but is in addition to the insurance obligations contained in Section 4.2</w:t>
      </w:r>
      <w:r>
        <w:rPr>
          <w:color w:val="000000"/>
        </w:rPr>
        <w:t xml:space="preserve"> of these Terms and Conditions; and</w:t>
      </w:r>
    </w:p>
    <w:p w14:paraId="0EC1F822" w14:textId="77777777" w:rsidR="00F31393" w:rsidRPr="00895D16" w:rsidRDefault="00F31393" w:rsidP="00F31393">
      <w:pPr>
        <w:autoSpaceDE w:val="0"/>
        <w:autoSpaceDN w:val="0"/>
        <w:adjustRightInd w:val="0"/>
        <w:ind w:left="720"/>
        <w:rPr>
          <w:color w:val="000000"/>
        </w:rPr>
      </w:pPr>
    </w:p>
    <w:p w14:paraId="4258DD9C" w14:textId="77777777" w:rsidR="00F31393" w:rsidRPr="00895D16" w:rsidRDefault="00F31393" w:rsidP="003330AE">
      <w:pPr>
        <w:pStyle w:val="ListParagraph"/>
        <w:numPr>
          <w:ilvl w:val="3"/>
          <w:numId w:val="27"/>
        </w:numPr>
        <w:autoSpaceDE w:val="0"/>
        <w:autoSpaceDN w:val="0"/>
        <w:adjustRightInd w:val="0"/>
        <w:ind w:left="720"/>
        <w:rPr>
          <w:color w:val="000000"/>
        </w:rPr>
      </w:pPr>
      <w:r w:rsidRPr="00895D16">
        <w:rPr>
          <w:color w:val="000000"/>
        </w:rPr>
        <w:t>In the event of a patent and copyright claim or suit, the contractor, at its option, may: (1) procure for the State of New Jersey the legal right to continue the use of the product; (2) replace or modify the product to provide a non-infringing product that is the functional equivalent; or (3) refund the purchase price less a reasonable allowance for use that is agreed to by both parties.</w:t>
      </w:r>
    </w:p>
    <w:p w14:paraId="663A786B" w14:textId="77777777" w:rsidR="00F31393" w:rsidRPr="00955DFD" w:rsidRDefault="00F31393" w:rsidP="00F31393">
      <w:pPr>
        <w:autoSpaceDE w:val="0"/>
        <w:autoSpaceDN w:val="0"/>
        <w:adjustRightInd w:val="0"/>
        <w:rPr>
          <w:b/>
          <w:color w:val="000000"/>
        </w:rPr>
      </w:pPr>
    </w:p>
    <w:p w14:paraId="6C2A9D66" w14:textId="77777777" w:rsidR="00F31393" w:rsidRDefault="00F31393" w:rsidP="00F31393">
      <w:pPr>
        <w:pStyle w:val="Heading2"/>
        <w:numPr>
          <w:ilvl w:val="0"/>
          <w:numId w:val="0"/>
        </w:numPr>
        <w:ind w:left="576" w:hanging="576"/>
      </w:pPr>
      <w:bookmarkStart w:id="555" w:name="_Toc485039882"/>
      <w:bookmarkStart w:id="556" w:name="_Toc485041298"/>
      <w:bookmarkStart w:id="557" w:name="_Toc6227284"/>
      <w:bookmarkStart w:id="558" w:name="_Toc6229412"/>
      <w:bookmarkStart w:id="559" w:name="_Toc50731793"/>
      <w:r w:rsidRPr="00DD3D5A">
        <w:t>4.2</w:t>
      </w:r>
      <w:r>
        <w:tab/>
      </w:r>
      <w:r w:rsidRPr="00784B37">
        <w:t>INSURANCE</w:t>
      </w:r>
      <w:bookmarkEnd w:id="555"/>
      <w:bookmarkEnd w:id="556"/>
      <w:bookmarkEnd w:id="557"/>
      <w:bookmarkEnd w:id="558"/>
      <w:bookmarkEnd w:id="559"/>
    </w:p>
    <w:p w14:paraId="39E54DE9" w14:textId="77777777" w:rsidR="00F31393" w:rsidRPr="00C65B22" w:rsidRDefault="00F31393" w:rsidP="00F31393">
      <w:pPr>
        <w:autoSpaceDE w:val="0"/>
        <w:autoSpaceDN w:val="0"/>
        <w:adjustRightInd w:val="0"/>
        <w:rPr>
          <w:color w:val="000000"/>
        </w:rPr>
      </w:pPr>
      <w:r w:rsidRPr="00851065">
        <w:rPr>
          <w:color w:val="000000"/>
        </w:rPr>
        <w:t xml:space="preserve">The contractor shall secure and maintain in force for the term of the contract insurance as provided herein. All required insurance shall be provided by insurance companies with an A-VIII or better rating by A.M. Best &amp; Company. </w:t>
      </w:r>
      <w:r>
        <w:rPr>
          <w:color w:val="000000"/>
        </w:rPr>
        <w:t>All policies must be endorsed to provide 30 days’ written notice of cancellation or material change to the State of New Jersey at the address shown below. If t</w:t>
      </w:r>
      <w:r w:rsidRPr="00851065">
        <w:rPr>
          <w:color w:val="000000"/>
        </w:rPr>
        <w:t>he contractor</w:t>
      </w:r>
      <w:r>
        <w:rPr>
          <w:color w:val="000000"/>
        </w:rPr>
        <w:t>’s insurer cannot provide 30 days written notice, then it will become the obligation of the contractor to provide the same.</w:t>
      </w:r>
      <w:r w:rsidRPr="00851065">
        <w:rPr>
          <w:color w:val="000000"/>
        </w:rPr>
        <w:t xml:space="preserve"> </w:t>
      </w:r>
      <w:r>
        <w:rPr>
          <w:color w:val="000000"/>
        </w:rPr>
        <w:t xml:space="preserve"> The contractor </w:t>
      </w:r>
      <w:r w:rsidRPr="00851065">
        <w:rPr>
          <w:color w:val="000000"/>
        </w:rPr>
        <w:t xml:space="preserve">shall provide the State with current certificates of insurance for all coverages and renewals thereof. </w:t>
      </w:r>
      <w:r>
        <w:rPr>
          <w:color w:val="000000"/>
        </w:rPr>
        <w:t>Renewal c</w:t>
      </w:r>
      <w:r w:rsidRPr="00851065">
        <w:rPr>
          <w:color w:val="000000"/>
        </w:rPr>
        <w:t>ertificates shall be provided within 30 days of the expiration of the insurance. The contractor shall not begin to provide services or goods to the State until evidence of the required insurance is provided. The certificates of insurance shall indicate the contract number or purchase order number and title of the contract in the Description of Operations box and shall list the State of New Jersey, Department of the Treasury, Division of Purchase &amp; Property, Contract Com</w:t>
      </w:r>
      <w:r w:rsidRPr="00C65B22">
        <w:rPr>
          <w:color w:val="000000"/>
        </w:rPr>
        <w:t>pliance &amp; Audit Unit, P</w:t>
      </w:r>
      <w:r>
        <w:rPr>
          <w:color w:val="000000"/>
        </w:rPr>
        <w:t>.</w:t>
      </w:r>
      <w:r w:rsidRPr="00C65B22">
        <w:rPr>
          <w:color w:val="000000"/>
        </w:rPr>
        <w:t>O</w:t>
      </w:r>
      <w:r>
        <w:rPr>
          <w:color w:val="000000"/>
        </w:rPr>
        <w:t>.</w:t>
      </w:r>
      <w:r w:rsidRPr="00C65B22">
        <w:rPr>
          <w:color w:val="000000"/>
        </w:rPr>
        <w:t xml:space="preserve"> Box 236, Trenton, New Jersey 08625 in the Certificate Holder box. The certificates and any notice of cancelation shall be emailed to the State at: </w:t>
      </w:r>
    </w:p>
    <w:p w14:paraId="2CEAC73A" w14:textId="77777777" w:rsidR="00F31393" w:rsidRPr="00851065" w:rsidRDefault="00C776E1" w:rsidP="00F31393">
      <w:pPr>
        <w:autoSpaceDE w:val="0"/>
        <w:autoSpaceDN w:val="0"/>
        <w:adjustRightInd w:val="0"/>
        <w:jc w:val="center"/>
        <w:rPr>
          <w:color w:val="000000"/>
        </w:rPr>
      </w:pPr>
      <w:hyperlink r:id="rId52" w:history="1">
        <w:r w:rsidR="00F31393" w:rsidRPr="00851065">
          <w:rPr>
            <w:rStyle w:val="Hyperlink"/>
          </w:rPr>
          <w:t>ccau.certificate@treas.nj.gov</w:t>
        </w:r>
      </w:hyperlink>
    </w:p>
    <w:p w14:paraId="45E9BEE8" w14:textId="77777777" w:rsidR="00F31393" w:rsidRPr="00851065" w:rsidRDefault="00F31393" w:rsidP="00F31393">
      <w:pPr>
        <w:autoSpaceDE w:val="0"/>
        <w:autoSpaceDN w:val="0"/>
        <w:adjustRightInd w:val="0"/>
        <w:jc w:val="center"/>
        <w:rPr>
          <w:color w:val="000000"/>
        </w:rPr>
      </w:pPr>
    </w:p>
    <w:p w14:paraId="334DA505" w14:textId="77777777" w:rsidR="00F31393" w:rsidRPr="00C65B22" w:rsidRDefault="00F31393" w:rsidP="00F31393">
      <w:pPr>
        <w:keepNext/>
        <w:autoSpaceDE w:val="0"/>
        <w:autoSpaceDN w:val="0"/>
        <w:adjustRightInd w:val="0"/>
        <w:rPr>
          <w:color w:val="000000"/>
        </w:rPr>
      </w:pPr>
      <w:r w:rsidRPr="00851065">
        <w:rPr>
          <w:color w:val="000000"/>
        </w:rPr>
        <w:lastRenderedPageBreak/>
        <w:t xml:space="preserve">The insurance to be provided by the contractor shall be as follows: </w:t>
      </w:r>
    </w:p>
    <w:p w14:paraId="44C08962" w14:textId="77777777" w:rsidR="00F31393" w:rsidRPr="00C65B22" w:rsidRDefault="00F31393" w:rsidP="00F31393">
      <w:pPr>
        <w:keepNext/>
        <w:autoSpaceDE w:val="0"/>
        <w:autoSpaceDN w:val="0"/>
        <w:adjustRightInd w:val="0"/>
        <w:rPr>
          <w:color w:val="000000"/>
        </w:rPr>
      </w:pPr>
    </w:p>
    <w:p w14:paraId="296342E7" w14:textId="77777777" w:rsidR="00F31393" w:rsidRDefault="00F31393" w:rsidP="003330AE">
      <w:pPr>
        <w:pStyle w:val="ListParagraph"/>
        <w:keepNext/>
        <w:numPr>
          <w:ilvl w:val="0"/>
          <w:numId w:val="28"/>
        </w:numPr>
        <w:autoSpaceDE w:val="0"/>
        <w:autoSpaceDN w:val="0"/>
        <w:adjustRightInd w:val="0"/>
        <w:ind w:left="720"/>
        <w:rPr>
          <w:color w:val="000000"/>
        </w:rPr>
      </w:pPr>
      <w:r w:rsidRPr="00895D16">
        <w:rPr>
          <w:color w:val="000000"/>
        </w:rPr>
        <w:t xml:space="preserve">Occurrence Form </w:t>
      </w:r>
      <w:r>
        <w:rPr>
          <w:color w:val="000000"/>
        </w:rPr>
        <w:t>Commercial</w:t>
      </w:r>
      <w:r w:rsidRPr="00895D16">
        <w:rPr>
          <w:color w:val="000000"/>
        </w:rPr>
        <w:t xml:space="preserve"> General Liability Insurance or its equivalent: The minimum limit of liability shall be $1,000,000 per occurrence as a combined single limit for bodily injury and property damage. The above required </w:t>
      </w:r>
      <w:r>
        <w:rPr>
          <w:color w:val="000000"/>
        </w:rPr>
        <w:t>Commercial</w:t>
      </w:r>
      <w:r w:rsidRPr="00895D16">
        <w:rPr>
          <w:color w:val="000000"/>
        </w:rPr>
        <w:t xml:space="preserve"> General Liability Insurance policy or its equivalent shall name the State, its officers, and employees as “Additional Insureds” and include the blanket additional insured endorsement or its equivalent. The coverage to be provided under these policies shall be at least as broad as that provided by the standard basic</w:t>
      </w:r>
      <w:r>
        <w:rPr>
          <w:color w:val="000000"/>
        </w:rPr>
        <w:t xml:space="preserve"> Commercial</w:t>
      </w:r>
      <w:r w:rsidRPr="00895D16">
        <w:rPr>
          <w:color w:val="000000"/>
        </w:rPr>
        <w:t xml:space="preserve"> General Liability Insurance occurrence coverage forms or its equivalent currently in use in the State of New Jersey, which shall not be circumscribed by any endorsement l</w:t>
      </w:r>
      <w:r>
        <w:rPr>
          <w:color w:val="000000"/>
        </w:rPr>
        <w:t>imiting the breadth of coverage;</w:t>
      </w:r>
      <w:r w:rsidRPr="00895D16">
        <w:rPr>
          <w:color w:val="000000"/>
        </w:rPr>
        <w:t xml:space="preserve"> </w:t>
      </w:r>
    </w:p>
    <w:p w14:paraId="600A6AA3" w14:textId="77777777" w:rsidR="00F31393" w:rsidRPr="00895D16" w:rsidRDefault="00F31393" w:rsidP="00F31393">
      <w:pPr>
        <w:pStyle w:val="ListParagraph"/>
        <w:autoSpaceDE w:val="0"/>
        <w:autoSpaceDN w:val="0"/>
        <w:adjustRightInd w:val="0"/>
        <w:rPr>
          <w:color w:val="000000"/>
        </w:rPr>
      </w:pPr>
    </w:p>
    <w:p w14:paraId="0AA9DD70" w14:textId="77777777" w:rsidR="00F31393" w:rsidRDefault="00F31393" w:rsidP="003330AE">
      <w:pPr>
        <w:pStyle w:val="ListParagraph"/>
        <w:numPr>
          <w:ilvl w:val="0"/>
          <w:numId w:val="28"/>
        </w:numPr>
        <w:autoSpaceDE w:val="0"/>
        <w:autoSpaceDN w:val="0"/>
        <w:adjustRightInd w:val="0"/>
        <w:ind w:left="720"/>
        <w:rPr>
          <w:color w:val="000000"/>
        </w:rPr>
      </w:pPr>
      <w:r w:rsidRPr="00895D16">
        <w:rPr>
          <w:color w:val="000000"/>
        </w:rPr>
        <w:t>Automobile Liability Insurance which shall be written to cover any automobile used by the insured. Limits of liability for bodily injury and property damage shall not be less than $1</w:t>
      </w:r>
      <w:r>
        <w:rPr>
          <w:color w:val="000000"/>
        </w:rPr>
        <w:t>,000,000</w:t>
      </w:r>
      <w:r w:rsidRPr="00895D16">
        <w:rPr>
          <w:color w:val="000000"/>
        </w:rPr>
        <w:t xml:space="preserve"> per occurrence as a combined single limit. The State must be named as an “Additional Insured” and a blanket additional insured endorsement or its equivalent must be provided when the services being procured involve vehicle use on the State’s behalf </w:t>
      </w:r>
      <w:r>
        <w:rPr>
          <w:color w:val="000000"/>
        </w:rPr>
        <w:t>or on State controlled property;</w:t>
      </w:r>
    </w:p>
    <w:p w14:paraId="31A0CC95" w14:textId="77777777" w:rsidR="00F31393" w:rsidRPr="00895D16" w:rsidRDefault="00F31393" w:rsidP="00F31393">
      <w:pPr>
        <w:autoSpaceDE w:val="0"/>
        <w:autoSpaceDN w:val="0"/>
        <w:adjustRightInd w:val="0"/>
        <w:ind w:left="720" w:firstLine="60"/>
        <w:rPr>
          <w:color w:val="000000"/>
        </w:rPr>
      </w:pPr>
    </w:p>
    <w:p w14:paraId="00D54121" w14:textId="77777777" w:rsidR="00F31393" w:rsidRPr="00895D16" w:rsidRDefault="00F31393" w:rsidP="003330AE">
      <w:pPr>
        <w:pStyle w:val="ListParagraph"/>
        <w:numPr>
          <w:ilvl w:val="0"/>
          <w:numId w:val="28"/>
        </w:numPr>
        <w:autoSpaceDE w:val="0"/>
        <w:autoSpaceDN w:val="0"/>
        <w:adjustRightInd w:val="0"/>
        <w:ind w:left="720"/>
        <w:rPr>
          <w:color w:val="000000"/>
        </w:rPr>
      </w:pPr>
      <w:r w:rsidRPr="00895D16">
        <w:rPr>
          <w:color w:val="000000"/>
        </w:rPr>
        <w:t xml:space="preserve">Worker’s Compensation Insurance applicable to the laws of the State of New Jersey and Employers Liability Insurance with limits not less than: </w:t>
      </w:r>
    </w:p>
    <w:p w14:paraId="10305007" w14:textId="77777777" w:rsidR="00F31393" w:rsidRPr="00955DFD" w:rsidRDefault="00F31393" w:rsidP="00F31393">
      <w:pPr>
        <w:autoSpaceDE w:val="0"/>
        <w:autoSpaceDN w:val="0"/>
        <w:adjustRightInd w:val="0"/>
        <w:ind w:left="720"/>
        <w:rPr>
          <w:color w:val="000000"/>
        </w:rPr>
      </w:pPr>
    </w:p>
    <w:p w14:paraId="287AE97F" w14:textId="77777777" w:rsidR="00F31393" w:rsidRPr="00CA76B1" w:rsidRDefault="00F31393" w:rsidP="003330AE">
      <w:pPr>
        <w:pStyle w:val="ListParagraph"/>
        <w:numPr>
          <w:ilvl w:val="0"/>
          <w:numId w:val="24"/>
        </w:numPr>
        <w:autoSpaceDE w:val="0"/>
        <w:autoSpaceDN w:val="0"/>
        <w:adjustRightInd w:val="0"/>
        <w:ind w:left="1080"/>
        <w:rPr>
          <w:color w:val="000000"/>
        </w:rPr>
      </w:pPr>
      <w:r w:rsidRPr="00CA76B1">
        <w:rPr>
          <w:color w:val="000000"/>
        </w:rPr>
        <w:t>$1,000,000 BODILY INJURY, EACH OCCURRENCE</w:t>
      </w:r>
      <w:r>
        <w:rPr>
          <w:color w:val="000000"/>
        </w:rPr>
        <w:t>;</w:t>
      </w:r>
      <w:r w:rsidRPr="00CA76B1">
        <w:rPr>
          <w:color w:val="000000"/>
        </w:rPr>
        <w:t xml:space="preserve"> </w:t>
      </w:r>
    </w:p>
    <w:p w14:paraId="0E5C8106" w14:textId="77777777" w:rsidR="00F31393" w:rsidRPr="00CA76B1" w:rsidRDefault="00F31393" w:rsidP="003330AE">
      <w:pPr>
        <w:pStyle w:val="ListParagraph"/>
        <w:numPr>
          <w:ilvl w:val="0"/>
          <w:numId w:val="24"/>
        </w:numPr>
        <w:autoSpaceDE w:val="0"/>
        <w:autoSpaceDN w:val="0"/>
        <w:adjustRightInd w:val="0"/>
        <w:ind w:left="1080"/>
        <w:rPr>
          <w:color w:val="000000"/>
        </w:rPr>
      </w:pPr>
      <w:r w:rsidRPr="00CA76B1">
        <w:rPr>
          <w:color w:val="000000"/>
        </w:rPr>
        <w:t>$1,000,000 DISEASE EACH EMPLOYEE</w:t>
      </w:r>
      <w:r>
        <w:rPr>
          <w:color w:val="000000"/>
        </w:rPr>
        <w:t>; and</w:t>
      </w:r>
      <w:r w:rsidRPr="00CA76B1">
        <w:rPr>
          <w:color w:val="000000"/>
        </w:rPr>
        <w:t xml:space="preserve"> </w:t>
      </w:r>
    </w:p>
    <w:p w14:paraId="0DCE70C7" w14:textId="77777777" w:rsidR="00F31393" w:rsidRPr="00CA76B1" w:rsidRDefault="00F31393" w:rsidP="003330AE">
      <w:pPr>
        <w:pStyle w:val="ListParagraph"/>
        <w:numPr>
          <w:ilvl w:val="0"/>
          <w:numId w:val="24"/>
        </w:numPr>
        <w:autoSpaceDE w:val="0"/>
        <w:autoSpaceDN w:val="0"/>
        <w:adjustRightInd w:val="0"/>
        <w:ind w:left="1080"/>
        <w:rPr>
          <w:color w:val="000000"/>
        </w:rPr>
      </w:pPr>
      <w:r w:rsidRPr="00CA76B1">
        <w:rPr>
          <w:color w:val="000000"/>
        </w:rPr>
        <w:t>$1,000,000 DISEASE AGGREGATE LIMIT</w:t>
      </w:r>
      <w:r>
        <w:rPr>
          <w:color w:val="000000"/>
        </w:rPr>
        <w:t>.</w:t>
      </w:r>
      <w:r w:rsidRPr="00CA76B1">
        <w:rPr>
          <w:color w:val="000000"/>
        </w:rPr>
        <w:t xml:space="preserve"> </w:t>
      </w:r>
    </w:p>
    <w:p w14:paraId="43C936DB" w14:textId="77777777" w:rsidR="00F31393" w:rsidRPr="00955DFD" w:rsidRDefault="00F31393" w:rsidP="00F31393">
      <w:pPr>
        <w:autoSpaceDE w:val="0"/>
        <w:autoSpaceDN w:val="0"/>
        <w:adjustRightInd w:val="0"/>
        <w:ind w:left="720"/>
        <w:rPr>
          <w:color w:val="000000"/>
        </w:rPr>
      </w:pPr>
    </w:p>
    <w:p w14:paraId="194A465E" w14:textId="77777777" w:rsidR="00F31393" w:rsidRDefault="00F31393" w:rsidP="003330AE">
      <w:pPr>
        <w:pStyle w:val="ListParagraph"/>
        <w:numPr>
          <w:ilvl w:val="1"/>
          <w:numId w:val="5"/>
        </w:numPr>
        <w:autoSpaceDE w:val="0"/>
        <w:autoSpaceDN w:val="0"/>
        <w:adjustRightInd w:val="0"/>
        <w:ind w:left="1440"/>
        <w:rPr>
          <w:color w:val="000000"/>
        </w:rPr>
      </w:pPr>
      <w:r w:rsidRPr="00895D16">
        <w:rPr>
          <w:color w:val="000000"/>
        </w:rPr>
        <w:t>This $1</w:t>
      </w:r>
      <w:r>
        <w:rPr>
          <w:color w:val="000000"/>
        </w:rPr>
        <w:t>,000,000</w:t>
      </w:r>
      <w:r w:rsidRPr="00895D16">
        <w:rPr>
          <w:color w:val="000000"/>
        </w:rPr>
        <w:t xml:space="preserve"> amount may have been raised by the RFP when deemed necessary by </w:t>
      </w:r>
      <w:r>
        <w:rPr>
          <w:color w:val="000000"/>
        </w:rPr>
        <w:t>the Director; and</w:t>
      </w:r>
    </w:p>
    <w:p w14:paraId="517A3500" w14:textId="77777777" w:rsidR="00F31393" w:rsidRPr="00895D16" w:rsidRDefault="00F31393" w:rsidP="00F31393">
      <w:pPr>
        <w:pStyle w:val="ListParagraph"/>
        <w:autoSpaceDE w:val="0"/>
        <w:autoSpaceDN w:val="0"/>
        <w:adjustRightInd w:val="0"/>
        <w:ind w:left="1440"/>
        <w:rPr>
          <w:color w:val="000000"/>
        </w:rPr>
      </w:pPr>
    </w:p>
    <w:p w14:paraId="58502B52" w14:textId="77777777" w:rsidR="00F31393" w:rsidRPr="00895D16" w:rsidRDefault="00F31393" w:rsidP="003330AE">
      <w:pPr>
        <w:pStyle w:val="ListParagraph"/>
        <w:numPr>
          <w:ilvl w:val="1"/>
          <w:numId w:val="5"/>
        </w:numPr>
        <w:autoSpaceDE w:val="0"/>
        <w:autoSpaceDN w:val="0"/>
        <w:adjustRightInd w:val="0"/>
        <w:ind w:left="1440"/>
        <w:rPr>
          <w:color w:val="000000"/>
        </w:rPr>
      </w:pPr>
      <w:r w:rsidRPr="00895D16">
        <w:rPr>
          <w:color w:val="000000"/>
        </w:rPr>
        <w:t xml:space="preserve">In the case of a contract entered into pursuant to </w:t>
      </w:r>
      <w:r w:rsidRPr="00895D16">
        <w:rPr>
          <w:color w:val="000000"/>
          <w:u w:val="single"/>
        </w:rPr>
        <w:t>N.J.S.A.</w:t>
      </w:r>
      <w:r w:rsidRPr="00895D16">
        <w:rPr>
          <w:color w:val="000000"/>
        </w:rPr>
        <w:t xml:space="preserve"> 52:32-17 </w:t>
      </w:r>
      <w:r w:rsidRPr="000E32A6">
        <w:rPr>
          <w:color w:val="000000"/>
          <w:u w:val="single"/>
        </w:rPr>
        <w:t>et</w:t>
      </w:r>
      <w:r w:rsidRPr="000E32A6">
        <w:rPr>
          <w:color w:val="000000"/>
        </w:rPr>
        <w:t xml:space="preserve"> </w:t>
      </w:r>
      <w:r w:rsidRPr="000E32A6">
        <w:rPr>
          <w:color w:val="000000"/>
          <w:u w:val="single"/>
        </w:rPr>
        <w:t>seq.</w:t>
      </w:r>
      <w:r w:rsidRPr="00895D16">
        <w:rPr>
          <w:color w:val="000000"/>
        </w:rPr>
        <w:t>, (small business set asides) the minimum amount of insurance coverage in subsections a., b.</w:t>
      </w:r>
      <w:r>
        <w:rPr>
          <w:color w:val="000000"/>
        </w:rPr>
        <w:t>,</w:t>
      </w:r>
      <w:r w:rsidRPr="00895D16">
        <w:rPr>
          <w:color w:val="000000"/>
        </w:rPr>
        <w:t xml:space="preserve"> and c. above may have been lowered in the RFP for certain commodities when deemed in the best interests of the State by the Director. </w:t>
      </w:r>
    </w:p>
    <w:p w14:paraId="169ADF54" w14:textId="77777777" w:rsidR="00F31393" w:rsidRPr="00955DFD" w:rsidRDefault="00F31393" w:rsidP="00F31393">
      <w:pPr>
        <w:autoSpaceDE w:val="0"/>
        <w:autoSpaceDN w:val="0"/>
        <w:adjustRightInd w:val="0"/>
        <w:rPr>
          <w:color w:val="000000"/>
        </w:rPr>
      </w:pPr>
    </w:p>
    <w:p w14:paraId="4E765AA1" w14:textId="77777777" w:rsidR="00F31393" w:rsidRPr="00784B37" w:rsidRDefault="00F31393" w:rsidP="00F31393">
      <w:pPr>
        <w:pStyle w:val="Heading2"/>
        <w:numPr>
          <w:ilvl w:val="0"/>
          <w:numId w:val="0"/>
        </w:numPr>
      </w:pPr>
      <w:bookmarkStart w:id="560" w:name="_Toc485039883"/>
      <w:bookmarkStart w:id="561" w:name="_Toc485041299"/>
      <w:bookmarkStart w:id="562" w:name="_Toc6227285"/>
      <w:bookmarkStart w:id="563" w:name="_Toc6229413"/>
      <w:bookmarkStart w:id="564" w:name="_Toc50731794"/>
      <w:r w:rsidRPr="00DD3D5A">
        <w:t>5.</w:t>
      </w:r>
      <w:r>
        <w:tab/>
      </w:r>
      <w:r w:rsidRPr="00784B37">
        <w:t>TERMS GOVERNING ALL CONTRACTS</w:t>
      </w:r>
      <w:bookmarkEnd w:id="560"/>
      <w:bookmarkEnd w:id="561"/>
      <w:bookmarkEnd w:id="562"/>
      <w:bookmarkEnd w:id="563"/>
      <w:bookmarkEnd w:id="564"/>
      <w:r w:rsidRPr="00784B37">
        <w:t xml:space="preserve"> </w:t>
      </w:r>
    </w:p>
    <w:p w14:paraId="2D7FA669" w14:textId="77777777" w:rsidR="00F31393" w:rsidRDefault="00F31393" w:rsidP="00F31393">
      <w:pPr>
        <w:autoSpaceDE w:val="0"/>
        <w:autoSpaceDN w:val="0"/>
        <w:adjustRightInd w:val="0"/>
        <w:rPr>
          <w:rFonts w:ascii="Arial Narrow" w:hAnsi="Arial Narrow" w:cs="Arial"/>
          <w:b/>
          <w:bCs/>
          <w:color w:val="000000"/>
        </w:rPr>
      </w:pPr>
    </w:p>
    <w:p w14:paraId="151FCE68" w14:textId="77777777" w:rsidR="00F31393" w:rsidRDefault="00F31393" w:rsidP="00F31393">
      <w:pPr>
        <w:pStyle w:val="Heading2"/>
        <w:numPr>
          <w:ilvl w:val="0"/>
          <w:numId w:val="0"/>
        </w:numPr>
        <w:ind w:left="576" w:hanging="576"/>
      </w:pPr>
      <w:bookmarkStart w:id="565" w:name="_Toc485039884"/>
      <w:bookmarkStart w:id="566" w:name="_Toc485041300"/>
      <w:bookmarkStart w:id="567" w:name="_Toc6227286"/>
      <w:bookmarkStart w:id="568" w:name="_Toc6229414"/>
      <w:bookmarkStart w:id="569" w:name="_Toc50731795"/>
      <w:r w:rsidRPr="00DD3D5A">
        <w:t>5.1</w:t>
      </w:r>
      <w:r>
        <w:tab/>
      </w:r>
      <w:r w:rsidRPr="00784B37">
        <w:t>CONTRACTOR IS INDEPENDENT CONTRACTOR</w:t>
      </w:r>
      <w:bookmarkEnd w:id="565"/>
      <w:bookmarkEnd w:id="566"/>
      <w:bookmarkEnd w:id="567"/>
      <w:bookmarkEnd w:id="568"/>
      <w:bookmarkEnd w:id="569"/>
    </w:p>
    <w:p w14:paraId="003E3178" w14:textId="77777777" w:rsidR="00F31393" w:rsidRPr="00851065" w:rsidRDefault="00F31393" w:rsidP="00F31393">
      <w:pPr>
        <w:autoSpaceDE w:val="0"/>
        <w:autoSpaceDN w:val="0"/>
        <w:adjustRightInd w:val="0"/>
        <w:rPr>
          <w:color w:val="000000"/>
        </w:rPr>
      </w:pPr>
      <w:r w:rsidRPr="00851065">
        <w:rPr>
          <w:color w:val="000000"/>
        </w:rPr>
        <w:t xml:space="preserve">The contractor's status shall be that of any independent contractor and not as an employee of the State. </w:t>
      </w:r>
    </w:p>
    <w:p w14:paraId="6CFC7938" w14:textId="77777777" w:rsidR="00F31393" w:rsidRPr="00851065" w:rsidRDefault="00F31393" w:rsidP="00F31393">
      <w:pPr>
        <w:autoSpaceDE w:val="0"/>
        <w:autoSpaceDN w:val="0"/>
        <w:adjustRightInd w:val="0"/>
        <w:rPr>
          <w:b/>
          <w:color w:val="000000"/>
        </w:rPr>
      </w:pPr>
    </w:p>
    <w:p w14:paraId="2CC35521" w14:textId="77777777" w:rsidR="00F31393" w:rsidRDefault="00F31393" w:rsidP="00F31393">
      <w:pPr>
        <w:pStyle w:val="Heading2"/>
        <w:numPr>
          <w:ilvl w:val="0"/>
          <w:numId w:val="0"/>
        </w:numPr>
        <w:ind w:left="576" w:hanging="576"/>
      </w:pPr>
      <w:bookmarkStart w:id="570" w:name="_Toc485039885"/>
      <w:bookmarkStart w:id="571" w:name="_Toc485041301"/>
      <w:bookmarkStart w:id="572" w:name="_Toc6227287"/>
      <w:bookmarkStart w:id="573" w:name="_Toc6229415"/>
      <w:bookmarkStart w:id="574" w:name="_Toc50731796"/>
      <w:r w:rsidRPr="00DD3D5A">
        <w:t>5.2</w:t>
      </w:r>
      <w:r>
        <w:tab/>
      </w:r>
      <w:r w:rsidRPr="00784B37">
        <w:t>CONTRACT AMOUNT</w:t>
      </w:r>
      <w:bookmarkEnd w:id="570"/>
      <w:bookmarkEnd w:id="571"/>
      <w:bookmarkEnd w:id="572"/>
      <w:bookmarkEnd w:id="573"/>
      <w:bookmarkEnd w:id="574"/>
    </w:p>
    <w:p w14:paraId="5CA5978C" w14:textId="77777777" w:rsidR="00F31393" w:rsidRPr="00851065" w:rsidRDefault="00F31393" w:rsidP="00F31393">
      <w:pPr>
        <w:autoSpaceDE w:val="0"/>
        <w:autoSpaceDN w:val="0"/>
        <w:adjustRightInd w:val="0"/>
        <w:rPr>
          <w:color w:val="000000"/>
        </w:rPr>
      </w:pPr>
      <w:r w:rsidRPr="00851065">
        <w:rPr>
          <w:color w:val="000000"/>
        </w:rPr>
        <w:t xml:space="preserve">The estimated amount of the contract(s), when stated on the RFP form, shall not be construed as either the maximum or minimum amount which the State shall be obliged to order as the result of the RFP or any contract entered into as a result of the RFP. </w:t>
      </w:r>
    </w:p>
    <w:p w14:paraId="57B3B76A" w14:textId="77777777" w:rsidR="00F31393" w:rsidRPr="00851065" w:rsidRDefault="00F31393" w:rsidP="00F31393">
      <w:pPr>
        <w:autoSpaceDE w:val="0"/>
        <w:autoSpaceDN w:val="0"/>
        <w:adjustRightInd w:val="0"/>
        <w:rPr>
          <w:b/>
          <w:color w:val="000000"/>
        </w:rPr>
      </w:pPr>
    </w:p>
    <w:p w14:paraId="24904A61" w14:textId="77777777" w:rsidR="00F31393" w:rsidRDefault="00F31393" w:rsidP="00F31393">
      <w:pPr>
        <w:pStyle w:val="Heading2"/>
        <w:numPr>
          <w:ilvl w:val="0"/>
          <w:numId w:val="0"/>
        </w:numPr>
        <w:ind w:left="576" w:hanging="576"/>
      </w:pPr>
      <w:bookmarkStart w:id="575" w:name="_Toc485039886"/>
      <w:bookmarkStart w:id="576" w:name="_Toc485041302"/>
      <w:bookmarkStart w:id="577" w:name="_Toc6227288"/>
      <w:bookmarkStart w:id="578" w:name="_Toc6229416"/>
      <w:bookmarkStart w:id="579" w:name="_Toc50731797"/>
      <w:r w:rsidRPr="00DD3D5A">
        <w:t>5.3</w:t>
      </w:r>
      <w:r>
        <w:tab/>
      </w:r>
      <w:r w:rsidRPr="00784B37">
        <w:t>CONTRACT TERM AND EXTENSION OPTION</w:t>
      </w:r>
      <w:bookmarkEnd w:id="575"/>
      <w:bookmarkEnd w:id="576"/>
      <w:bookmarkEnd w:id="577"/>
      <w:bookmarkEnd w:id="578"/>
      <w:bookmarkEnd w:id="579"/>
    </w:p>
    <w:p w14:paraId="4E824228" w14:textId="77777777" w:rsidR="00F31393" w:rsidRPr="00851065" w:rsidRDefault="00F31393" w:rsidP="00F31393">
      <w:pPr>
        <w:autoSpaceDE w:val="0"/>
        <w:autoSpaceDN w:val="0"/>
        <w:adjustRightInd w:val="0"/>
        <w:rPr>
          <w:color w:val="000000"/>
        </w:rPr>
      </w:pPr>
      <w:r w:rsidRPr="00851065">
        <w:rPr>
          <w:color w:val="000000"/>
        </w:rPr>
        <w:t xml:space="preserve">If, in the opinion of the Director, it is in the best interest of the State to extend a contract, the contractor shall be so notified of the Director’s Intent at least 30 days prior to the expiration date of the existing contract. The contractor shall have 15 calendar days to respond to the Director's request to extend the term and period of performance of the contract. If the contractor agrees to the extension, all terms and conditions of the original contract shall apply unless more favorable terms for the State have been negotiated. </w:t>
      </w:r>
    </w:p>
    <w:p w14:paraId="7630C6FA" w14:textId="77777777" w:rsidR="00F31393" w:rsidRPr="00851065" w:rsidRDefault="00F31393" w:rsidP="00F31393">
      <w:pPr>
        <w:autoSpaceDE w:val="0"/>
        <w:autoSpaceDN w:val="0"/>
        <w:adjustRightInd w:val="0"/>
        <w:rPr>
          <w:b/>
          <w:color w:val="000000"/>
        </w:rPr>
      </w:pPr>
    </w:p>
    <w:p w14:paraId="484E6BD7" w14:textId="77777777" w:rsidR="00F31393" w:rsidRDefault="00F31393" w:rsidP="00F31393">
      <w:pPr>
        <w:pStyle w:val="Heading2"/>
        <w:numPr>
          <w:ilvl w:val="0"/>
          <w:numId w:val="0"/>
        </w:numPr>
        <w:ind w:left="576" w:hanging="576"/>
      </w:pPr>
      <w:bookmarkStart w:id="580" w:name="_Toc485039887"/>
      <w:bookmarkStart w:id="581" w:name="_Toc485041303"/>
      <w:bookmarkStart w:id="582" w:name="_Toc6227289"/>
      <w:bookmarkStart w:id="583" w:name="_Toc6229417"/>
      <w:bookmarkStart w:id="584" w:name="_Toc50731798"/>
      <w:r w:rsidRPr="00DD3D5A">
        <w:t>5.4</w:t>
      </w:r>
      <w:r w:rsidRPr="00DD3D5A">
        <w:tab/>
      </w:r>
      <w:r w:rsidRPr="00784B37">
        <w:t>STATE’S OPTION TO REDUCE SCOPE OF WORK</w:t>
      </w:r>
      <w:bookmarkEnd w:id="580"/>
      <w:bookmarkEnd w:id="581"/>
      <w:bookmarkEnd w:id="582"/>
      <w:bookmarkEnd w:id="583"/>
      <w:bookmarkEnd w:id="584"/>
    </w:p>
    <w:p w14:paraId="038BFD3D" w14:textId="77777777" w:rsidR="00F31393" w:rsidRDefault="00F31393" w:rsidP="00F31393">
      <w:pPr>
        <w:autoSpaceDE w:val="0"/>
        <w:autoSpaceDN w:val="0"/>
        <w:adjustRightInd w:val="0"/>
        <w:rPr>
          <w:color w:val="000000"/>
        </w:rPr>
      </w:pPr>
      <w:r w:rsidRPr="00851065">
        <w:rPr>
          <w:color w:val="000000"/>
        </w:rPr>
        <w:t xml:space="preserve">The State has the option, in its sole discretion, to reduce the scope of work for any deliverable, task or subtask called for under this contract. In such an event, the Director shall provide to the contractor </w:t>
      </w:r>
      <w:r w:rsidRPr="00851065">
        <w:rPr>
          <w:color w:val="000000"/>
        </w:rPr>
        <w:lastRenderedPageBreak/>
        <w:t xml:space="preserve">advance written notice of the change in scope of work and what the Director believes should be the corresponding adjusted contract price. Within five (5) business days of receipt of such written notice, if either is applicable: </w:t>
      </w:r>
    </w:p>
    <w:p w14:paraId="2C7EB061" w14:textId="77777777" w:rsidR="00F31393" w:rsidRPr="00C65B22" w:rsidRDefault="00F31393" w:rsidP="00F31393">
      <w:pPr>
        <w:autoSpaceDE w:val="0"/>
        <w:autoSpaceDN w:val="0"/>
        <w:adjustRightInd w:val="0"/>
        <w:rPr>
          <w:color w:val="000000"/>
        </w:rPr>
      </w:pPr>
    </w:p>
    <w:p w14:paraId="13413AF4" w14:textId="77777777" w:rsidR="00F31393" w:rsidRDefault="00F31393" w:rsidP="003330AE">
      <w:pPr>
        <w:pStyle w:val="ListParagraph"/>
        <w:numPr>
          <w:ilvl w:val="0"/>
          <w:numId w:val="29"/>
        </w:numPr>
        <w:autoSpaceDE w:val="0"/>
        <w:autoSpaceDN w:val="0"/>
        <w:adjustRightInd w:val="0"/>
        <w:ind w:left="720"/>
        <w:rPr>
          <w:color w:val="000000"/>
        </w:rPr>
      </w:pPr>
      <w:r w:rsidRPr="00895D16">
        <w:rPr>
          <w:color w:val="000000"/>
        </w:rPr>
        <w:t>If the contractor does not agree with the Director’s proposed adjusted contract price, the contractor shall submit to the Director any additional information that the contractor believes impacts the adjusted contract price with a request that the Director reconsider the proposed adjusted contract price. The parties shall negotiate the adjusted contract price. If the parties are unable to agree on an adjusted contract price, the Director shall make a prompt decision taking all such information into account, and shall notify the contractor of th</w:t>
      </w:r>
      <w:r>
        <w:rPr>
          <w:color w:val="000000"/>
        </w:rPr>
        <w:t>e final adjusted contract price; and</w:t>
      </w:r>
    </w:p>
    <w:p w14:paraId="487F6195" w14:textId="77777777" w:rsidR="00F31393" w:rsidRPr="00895D16" w:rsidRDefault="00F31393" w:rsidP="00F31393">
      <w:pPr>
        <w:pStyle w:val="ListParagraph"/>
        <w:autoSpaceDE w:val="0"/>
        <w:autoSpaceDN w:val="0"/>
        <w:adjustRightInd w:val="0"/>
        <w:ind w:firstLine="60"/>
        <w:rPr>
          <w:color w:val="000000"/>
        </w:rPr>
      </w:pPr>
    </w:p>
    <w:p w14:paraId="59CF5AC8" w14:textId="77777777" w:rsidR="00F31393" w:rsidRPr="00895D16" w:rsidRDefault="00F31393" w:rsidP="003330AE">
      <w:pPr>
        <w:pStyle w:val="ListParagraph"/>
        <w:numPr>
          <w:ilvl w:val="0"/>
          <w:numId w:val="29"/>
        </w:numPr>
        <w:autoSpaceDE w:val="0"/>
        <w:autoSpaceDN w:val="0"/>
        <w:adjustRightInd w:val="0"/>
        <w:ind w:left="720"/>
        <w:rPr>
          <w:color w:val="000000"/>
        </w:rPr>
      </w:pPr>
      <w:r w:rsidRPr="00895D16">
        <w:rPr>
          <w:color w:val="000000"/>
        </w:rPr>
        <w:t xml:space="preserve">If the contractor has undertaken any work effort toward a deliverable, task or subtask that is being changed or eliminated such that it would not be compensated under the adjusted contract, the contractor shall be compensated for such work effort according to the applicable portions of its price schedule and the contractor shall submit to the Director an itemization of the work effort already completed by deliverable, task or subtask within the scope of work, and any additional information the Director may request. The Director shall make a prompt decision taking all such information into account, and shall notify the contractor of the compensation to be paid for such work effort. </w:t>
      </w:r>
    </w:p>
    <w:p w14:paraId="02DA99B4" w14:textId="77777777" w:rsidR="00F31393" w:rsidRPr="00955DFD" w:rsidRDefault="00F31393" w:rsidP="00F31393">
      <w:pPr>
        <w:autoSpaceDE w:val="0"/>
        <w:autoSpaceDN w:val="0"/>
        <w:adjustRightInd w:val="0"/>
        <w:rPr>
          <w:b/>
          <w:color w:val="000000"/>
        </w:rPr>
      </w:pPr>
    </w:p>
    <w:p w14:paraId="17474936" w14:textId="77777777" w:rsidR="00F31393" w:rsidRDefault="00F31393" w:rsidP="00F31393">
      <w:pPr>
        <w:pStyle w:val="Heading2"/>
        <w:numPr>
          <w:ilvl w:val="0"/>
          <w:numId w:val="0"/>
        </w:numPr>
        <w:ind w:left="576" w:hanging="576"/>
      </w:pPr>
      <w:bookmarkStart w:id="585" w:name="_Toc485039888"/>
      <w:bookmarkStart w:id="586" w:name="_Toc485041304"/>
      <w:bookmarkStart w:id="587" w:name="_Toc6227290"/>
      <w:bookmarkStart w:id="588" w:name="_Toc6229418"/>
      <w:bookmarkStart w:id="589" w:name="_Toc50731799"/>
      <w:r w:rsidRPr="00F91E2A">
        <w:t>5.5</w:t>
      </w:r>
      <w:r>
        <w:tab/>
      </w:r>
      <w:r w:rsidRPr="00784B37">
        <w:t>CHANGE IN LAW</w:t>
      </w:r>
      <w:bookmarkEnd w:id="585"/>
      <w:bookmarkEnd w:id="586"/>
      <w:bookmarkEnd w:id="587"/>
      <w:bookmarkEnd w:id="588"/>
      <w:bookmarkEnd w:id="589"/>
    </w:p>
    <w:p w14:paraId="24D066A7" w14:textId="77777777" w:rsidR="00F31393" w:rsidRDefault="00881C1B" w:rsidP="00F31393">
      <w:pPr>
        <w:autoSpaceDE w:val="0"/>
        <w:autoSpaceDN w:val="0"/>
        <w:adjustRightInd w:val="0"/>
        <w:rPr>
          <w:color w:val="000000"/>
        </w:rPr>
      </w:pPr>
      <w:r w:rsidRPr="00881C1B">
        <w:rPr>
          <w:color w:val="000000"/>
        </w:rPr>
        <w:t xml:space="preserve">If, after award, a change in applicable law or regulation occurs which affects the Contract, the parties may amend the Contract, including pricing, in order to provide equitable relief for the party disadvantaged by the change in law.  The parties shall negotiate in good faith, however if agreement is not possible after reasonable efforts, the Director shall make a prompt decision as to an equitable adjustment, taking all relevant information into account, and shall notify the Vendor {Contractor} of the final adjusted contract price. </w:t>
      </w:r>
    </w:p>
    <w:p w14:paraId="69FECA77" w14:textId="77777777" w:rsidR="00881C1B" w:rsidRPr="007D420A" w:rsidRDefault="00881C1B" w:rsidP="00F31393">
      <w:pPr>
        <w:autoSpaceDE w:val="0"/>
        <w:autoSpaceDN w:val="0"/>
        <w:adjustRightInd w:val="0"/>
        <w:rPr>
          <w:b/>
          <w:color w:val="000000"/>
        </w:rPr>
      </w:pPr>
    </w:p>
    <w:p w14:paraId="6EAA211A" w14:textId="77777777" w:rsidR="00F31393" w:rsidRDefault="00F31393" w:rsidP="00F31393">
      <w:pPr>
        <w:pStyle w:val="Heading2"/>
        <w:numPr>
          <w:ilvl w:val="0"/>
          <w:numId w:val="0"/>
        </w:numPr>
        <w:ind w:left="576" w:hanging="576"/>
      </w:pPr>
      <w:bookmarkStart w:id="590" w:name="_Toc485039889"/>
      <w:bookmarkStart w:id="591" w:name="_Toc485041305"/>
      <w:bookmarkStart w:id="592" w:name="_Toc6227291"/>
      <w:bookmarkStart w:id="593" w:name="_Toc6229419"/>
      <w:bookmarkStart w:id="594" w:name="_Toc50731800"/>
      <w:r w:rsidRPr="00F91E2A">
        <w:t>5.6</w:t>
      </w:r>
      <w:r>
        <w:tab/>
      </w:r>
      <w:r w:rsidRPr="00784B37">
        <w:t>SUSPENSION OF WORK</w:t>
      </w:r>
      <w:bookmarkEnd w:id="590"/>
      <w:bookmarkEnd w:id="591"/>
      <w:bookmarkEnd w:id="592"/>
      <w:bookmarkEnd w:id="593"/>
      <w:bookmarkEnd w:id="594"/>
    </w:p>
    <w:p w14:paraId="0FC4D58A" w14:textId="77777777" w:rsidR="00F31393" w:rsidRPr="00851065" w:rsidRDefault="00F31393" w:rsidP="00F31393">
      <w:pPr>
        <w:autoSpaceDE w:val="0"/>
        <w:autoSpaceDN w:val="0"/>
        <w:adjustRightInd w:val="0"/>
        <w:rPr>
          <w:color w:val="000000"/>
        </w:rPr>
      </w:pPr>
      <w:r w:rsidRPr="00851065">
        <w:rPr>
          <w:color w:val="000000"/>
        </w:rPr>
        <w:t xml:space="preserve">The State may, for valid reason, issue a stop order directing the contractor to suspend work under the contract for a specific time. The contractor shall be paid for goods ordered, goods delivered, or services requested and performed until the effective date of the stop order. The contractor shall resume work upon the date specified in the stop order, or upon such other date as the State Contract Manager may thereafter direct in writing. The period of suspension shall be deemed added to the contractor's approved schedule of performance. The Director shall make an equitable adjustment, if any is required, to the contract price. The contractor shall provide whatever information that Director may require related to the equitable adjustment. </w:t>
      </w:r>
    </w:p>
    <w:p w14:paraId="0D40C29D" w14:textId="77777777" w:rsidR="00F31393" w:rsidRPr="00C65B22" w:rsidRDefault="00F31393" w:rsidP="00F31393">
      <w:pPr>
        <w:autoSpaceDE w:val="0"/>
        <w:autoSpaceDN w:val="0"/>
        <w:adjustRightInd w:val="0"/>
        <w:rPr>
          <w:b/>
          <w:color w:val="000000"/>
        </w:rPr>
      </w:pPr>
    </w:p>
    <w:p w14:paraId="0876AC59" w14:textId="77777777" w:rsidR="00F31393" w:rsidRDefault="00F31393" w:rsidP="00F31393">
      <w:pPr>
        <w:pStyle w:val="Heading2"/>
        <w:keepNext/>
        <w:numPr>
          <w:ilvl w:val="0"/>
          <w:numId w:val="0"/>
        </w:numPr>
        <w:ind w:left="576" w:hanging="576"/>
      </w:pPr>
      <w:bookmarkStart w:id="595" w:name="_Toc485039890"/>
      <w:bookmarkStart w:id="596" w:name="_Toc485041306"/>
      <w:bookmarkStart w:id="597" w:name="_Toc6227292"/>
      <w:bookmarkStart w:id="598" w:name="_Toc6229420"/>
      <w:bookmarkStart w:id="599" w:name="_Toc50731801"/>
      <w:r w:rsidRPr="00F91E2A">
        <w:t>5.7</w:t>
      </w:r>
      <w:r>
        <w:tab/>
      </w:r>
      <w:r w:rsidRPr="00784B37">
        <w:t>TERMINATION OF CONTRACT</w:t>
      </w:r>
      <w:bookmarkEnd w:id="595"/>
      <w:bookmarkEnd w:id="596"/>
      <w:bookmarkEnd w:id="597"/>
      <w:bookmarkEnd w:id="598"/>
      <w:bookmarkEnd w:id="599"/>
      <w:r w:rsidRPr="00784B37">
        <w:t xml:space="preserve"> </w:t>
      </w:r>
    </w:p>
    <w:p w14:paraId="4BBE855C" w14:textId="77777777" w:rsidR="00F31393" w:rsidRDefault="00F31393" w:rsidP="003330AE">
      <w:pPr>
        <w:pStyle w:val="ListParagraph"/>
        <w:keepNext/>
        <w:numPr>
          <w:ilvl w:val="0"/>
          <w:numId w:val="30"/>
        </w:numPr>
        <w:autoSpaceDE w:val="0"/>
        <w:autoSpaceDN w:val="0"/>
        <w:adjustRightInd w:val="0"/>
        <w:rPr>
          <w:color w:val="000000"/>
        </w:rPr>
      </w:pPr>
      <w:r w:rsidRPr="00480423">
        <w:rPr>
          <w:color w:val="000000"/>
        </w:rPr>
        <w:t>For Convenience</w:t>
      </w:r>
      <w:r>
        <w:rPr>
          <w:color w:val="000000"/>
        </w:rPr>
        <w:t>:</w:t>
      </w:r>
      <w:r w:rsidRPr="00480423">
        <w:rPr>
          <w:color w:val="000000"/>
        </w:rPr>
        <w:t xml:space="preserve"> </w:t>
      </w:r>
    </w:p>
    <w:p w14:paraId="670EE8A5" w14:textId="77777777" w:rsidR="00F31393" w:rsidRDefault="00F31393" w:rsidP="00F31393">
      <w:pPr>
        <w:pStyle w:val="ListParagraph"/>
        <w:keepNext/>
        <w:autoSpaceDE w:val="0"/>
        <w:autoSpaceDN w:val="0"/>
        <w:adjustRightInd w:val="0"/>
        <w:rPr>
          <w:color w:val="000000"/>
        </w:rPr>
      </w:pPr>
      <w:r w:rsidRPr="00480423">
        <w:rPr>
          <w:color w:val="000000"/>
        </w:rPr>
        <w:t>Notwithstanding any provision or language in this contract to the contrary, the Director may terminate this contract at any time, in whole or in part, for the convenience of the State, upon no less than 30 days written notice to the contractor</w:t>
      </w:r>
      <w:r>
        <w:rPr>
          <w:color w:val="000000"/>
        </w:rPr>
        <w:t>;</w:t>
      </w:r>
    </w:p>
    <w:p w14:paraId="41FFF40F" w14:textId="77777777" w:rsidR="00F31393" w:rsidRPr="00480423" w:rsidRDefault="00F31393" w:rsidP="00F31393">
      <w:pPr>
        <w:pStyle w:val="ListParagraph"/>
        <w:autoSpaceDE w:val="0"/>
        <w:autoSpaceDN w:val="0"/>
        <w:adjustRightInd w:val="0"/>
        <w:ind w:hanging="360"/>
        <w:rPr>
          <w:color w:val="000000"/>
        </w:rPr>
      </w:pPr>
    </w:p>
    <w:p w14:paraId="1342AF6E" w14:textId="77777777" w:rsidR="00F31393" w:rsidRDefault="00F31393" w:rsidP="003330AE">
      <w:pPr>
        <w:pStyle w:val="ListParagraph"/>
        <w:keepNext/>
        <w:numPr>
          <w:ilvl w:val="0"/>
          <w:numId w:val="30"/>
        </w:numPr>
        <w:autoSpaceDE w:val="0"/>
        <w:autoSpaceDN w:val="0"/>
        <w:adjustRightInd w:val="0"/>
        <w:rPr>
          <w:color w:val="000000"/>
        </w:rPr>
      </w:pPr>
      <w:r w:rsidRPr="00480423">
        <w:rPr>
          <w:color w:val="000000"/>
        </w:rPr>
        <w:t>For Cause</w:t>
      </w:r>
      <w:r>
        <w:rPr>
          <w:color w:val="000000"/>
        </w:rPr>
        <w:t>:</w:t>
      </w:r>
    </w:p>
    <w:p w14:paraId="0050C97C" w14:textId="77777777" w:rsidR="00F31393" w:rsidRDefault="00F31393" w:rsidP="003330AE">
      <w:pPr>
        <w:pStyle w:val="ListParagraph"/>
        <w:keepNext/>
        <w:numPr>
          <w:ilvl w:val="1"/>
          <w:numId w:val="6"/>
        </w:numPr>
        <w:autoSpaceDE w:val="0"/>
        <w:autoSpaceDN w:val="0"/>
        <w:adjustRightInd w:val="0"/>
        <w:ind w:left="1080"/>
        <w:rPr>
          <w:color w:val="000000"/>
        </w:rPr>
      </w:pPr>
      <w:r w:rsidRPr="00480423">
        <w:rPr>
          <w:color w:val="000000"/>
        </w:rPr>
        <w:t xml:space="preserve">Where a contractor fails to perform or comply with a contract or a portion thereof, and/or fails to comply with the complaints procedure in </w:t>
      </w:r>
      <w:r w:rsidRPr="00480423">
        <w:rPr>
          <w:color w:val="000000"/>
          <w:u w:val="single"/>
        </w:rPr>
        <w:t>N.J.A.C.</w:t>
      </w:r>
      <w:r w:rsidRPr="00480423">
        <w:rPr>
          <w:color w:val="000000"/>
        </w:rPr>
        <w:t xml:space="preserve"> 17:12-4.2 </w:t>
      </w:r>
      <w:r w:rsidRPr="00DB1694">
        <w:rPr>
          <w:u w:val="single"/>
        </w:rPr>
        <w:t>et</w:t>
      </w:r>
      <w:r w:rsidRPr="00DB1694">
        <w:t xml:space="preserve"> </w:t>
      </w:r>
      <w:r w:rsidRPr="00DB1694">
        <w:rPr>
          <w:u w:val="single"/>
        </w:rPr>
        <w:t>seq.</w:t>
      </w:r>
      <w:r w:rsidRPr="00480423">
        <w:rPr>
          <w:color w:val="000000"/>
        </w:rPr>
        <w:t>, the Director may terminate the contract, in whole or in part, upon ten (10) days’ notice to the contractor with an opportunity to respond</w:t>
      </w:r>
      <w:r>
        <w:rPr>
          <w:color w:val="000000"/>
        </w:rPr>
        <w:t>; and</w:t>
      </w:r>
    </w:p>
    <w:p w14:paraId="364E4834" w14:textId="77777777" w:rsidR="00F31393" w:rsidRPr="00480423" w:rsidRDefault="00F31393" w:rsidP="00F31393">
      <w:pPr>
        <w:pStyle w:val="ListParagraph"/>
        <w:autoSpaceDE w:val="0"/>
        <w:autoSpaceDN w:val="0"/>
        <w:adjustRightInd w:val="0"/>
        <w:ind w:left="1080"/>
        <w:rPr>
          <w:color w:val="000000"/>
        </w:rPr>
      </w:pPr>
      <w:r w:rsidRPr="00480423">
        <w:rPr>
          <w:color w:val="000000"/>
        </w:rPr>
        <w:t xml:space="preserve"> </w:t>
      </w:r>
    </w:p>
    <w:p w14:paraId="7434C888" w14:textId="77777777" w:rsidR="00F31393" w:rsidRDefault="00F31393" w:rsidP="003330AE">
      <w:pPr>
        <w:pStyle w:val="ListParagraph"/>
        <w:numPr>
          <w:ilvl w:val="1"/>
          <w:numId w:val="6"/>
        </w:numPr>
        <w:autoSpaceDE w:val="0"/>
        <w:autoSpaceDN w:val="0"/>
        <w:adjustRightInd w:val="0"/>
        <w:ind w:left="1080"/>
        <w:rPr>
          <w:color w:val="000000"/>
        </w:rPr>
      </w:pPr>
      <w:r w:rsidRPr="00480423">
        <w:rPr>
          <w:color w:val="000000"/>
        </w:rPr>
        <w:t xml:space="preserve">Where in the reasonable opinion of the Director, a contractor continues to perform a contract poorly as demonstrated by e.g., formal complaints, late delivery, poor performance of service, short-shipping, so that the Director is required to use the complaints procedure in </w:t>
      </w:r>
      <w:r w:rsidRPr="00480423">
        <w:rPr>
          <w:color w:val="000000"/>
          <w:u w:val="single"/>
        </w:rPr>
        <w:t>N.J.A.C.</w:t>
      </w:r>
      <w:r w:rsidRPr="00480423">
        <w:rPr>
          <w:color w:val="000000"/>
        </w:rPr>
        <w:t xml:space="preserve"> 17:12-4.2 </w:t>
      </w:r>
      <w:r w:rsidRPr="00DB1694">
        <w:rPr>
          <w:u w:val="single"/>
        </w:rPr>
        <w:t>et</w:t>
      </w:r>
      <w:r w:rsidRPr="00DB1694">
        <w:t xml:space="preserve"> </w:t>
      </w:r>
      <w:r w:rsidRPr="00DB1694">
        <w:rPr>
          <w:u w:val="single"/>
        </w:rPr>
        <w:t>seq.</w:t>
      </w:r>
      <w:r w:rsidRPr="00480423">
        <w:rPr>
          <w:color w:val="000000"/>
        </w:rPr>
        <w:t xml:space="preserve">, and there has been a failure on the part of the contractor to make progress towards ameliorating the issue(s) or problem(s) </w:t>
      </w:r>
      <w:r w:rsidRPr="00480423">
        <w:rPr>
          <w:color w:val="000000"/>
        </w:rPr>
        <w:lastRenderedPageBreak/>
        <w:t>set forth in the complaint, the Director may terminate the contract, in whole or in part, upon ten (10) days’ notice to the contractor with an opportunity to respond.</w:t>
      </w:r>
    </w:p>
    <w:p w14:paraId="27FE093C" w14:textId="77777777" w:rsidR="00F31393" w:rsidRPr="00480423" w:rsidRDefault="00F31393" w:rsidP="00F31393">
      <w:pPr>
        <w:autoSpaceDE w:val="0"/>
        <w:autoSpaceDN w:val="0"/>
        <w:adjustRightInd w:val="0"/>
        <w:rPr>
          <w:color w:val="000000"/>
        </w:rPr>
      </w:pPr>
      <w:r w:rsidRPr="00480423">
        <w:rPr>
          <w:color w:val="000000"/>
        </w:rPr>
        <w:t xml:space="preserve"> </w:t>
      </w:r>
    </w:p>
    <w:p w14:paraId="57B51824" w14:textId="77777777" w:rsidR="00F31393" w:rsidRPr="00480423" w:rsidRDefault="00F31393" w:rsidP="003330AE">
      <w:pPr>
        <w:pStyle w:val="ListParagraph"/>
        <w:numPr>
          <w:ilvl w:val="0"/>
          <w:numId w:val="30"/>
        </w:numPr>
        <w:autoSpaceDE w:val="0"/>
        <w:autoSpaceDN w:val="0"/>
        <w:adjustRightInd w:val="0"/>
        <w:rPr>
          <w:color w:val="000000"/>
        </w:rPr>
      </w:pPr>
      <w:r w:rsidRPr="00480423">
        <w:rPr>
          <w:color w:val="000000"/>
        </w:rPr>
        <w:t>In cases of emergency the Director may shorten the time periods of notification and may dispense with an opportunity to respond; and</w:t>
      </w:r>
    </w:p>
    <w:p w14:paraId="596BF2A5" w14:textId="77777777" w:rsidR="00F31393" w:rsidRPr="00480423" w:rsidRDefault="00F31393" w:rsidP="00F31393">
      <w:pPr>
        <w:pStyle w:val="ListParagraph"/>
        <w:autoSpaceDE w:val="0"/>
        <w:autoSpaceDN w:val="0"/>
        <w:adjustRightInd w:val="0"/>
        <w:ind w:firstLine="60"/>
        <w:rPr>
          <w:color w:val="000000"/>
        </w:rPr>
      </w:pPr>
    </w:p>
    <w:p w14:paraId="1D488E6B" w14:textId="77777777" w:rsidR="00F31393" w:rsidRPr="00480423" w:rsidRDefault="00F31393" w:rsidP="003330AE">
      <w:pPr>
        <w:pStyle w:val="ListParagraph"/>
        <w:numPr>
          <w:ilvl w:val="0"/>
          <w:numId w:val="30"/>
        </w:numPr>
        <w:autoSpaceDE w:val="0"/>
        <w:autoSpaceDN w:val="0"/>
        <w:adjustRightInd w:val="0"/>
        <w:rPr>
          <w:color w:val="000000"/>
        </w:rPr>
      </w:pPr>
      <w:r w:rsidRPr="00480423">
        <w:rPr>
          <w:color w:val="000000"/>
        </w:rPr>
        <w:t xml:space="preserve">In the event of termination under this section, the contractor shall be compensated for work performed in accordance with the contract, up to the date of termination. Such compensation may be subject to adjustments. </w:t>
      </w:r>
    </w:p>
    <w:p w14:paraId="038C569F" w14:textId="77777777" w:rsidR="00F31393" w:rsidRPr="00955DFD" w:rsidRDefault="00F31393" w:rsidP="00F31393">
      <w:pPr>
        <w:autoSpaceDE w:val="0"/>
        <w:autoSpaceDN w:val="0"/>
        <w:adjustRightInd w:val="0"/>
        <w:rPr>
          <w:color w:val="000000"/>
        </w:rPr>
      </w:pPr>
    </w:p>
    <w:p w14:paraId="39E3CAA2" w14:textId="77777777" w:rsidR="00F31393" w:rsidRPr="00851065" w:rsidRDefault="00F31393" w:rsidP="00F31393">
      <w:pPr>
        <w:pStyle w:val="Heading2"/>
        <w:numPr>
          <w:ilvl w:val="0"/>
          <w:numId w:val="0"/>
        </w:numPr>
        <w:ind w:left="576" w:hanging="576"/>
      </w:pPr>
      <w:bookmarkStart w:id="600" w:name="_Toc485039891"/>
      <w:bookmarkStart w:id="601" w:name="_Toc485041307"/>
      <w:bookmarkStart w:id="602" w:name="_Toc6227293"/>
      <w:bookmarkStart w:id="603" w:name="_Toc6229421"/>
      <w:bookmarkStart w:id="604" w:name="_Toc50731802"/>
      <w:r w:rsidRPr="00F91E2A">
        <w:t>5.8</w:t>
      </w:r>
      <w:r>
        <w:tab/>
      </w:r>
      <w:r w:rsidRPr="00784B37">
        <w:t>SUBCONTRACTING OR ASSIGNMENT</w:t>
      </w:r>
      <w:bookmarkEnd w:id="600"/>
      <w:bookmarkEnd w:id="601"/>
      <w:bookmarkEnd w:id="602"/>
      <w:bookmarkEnd w:id="603"/>
      <w:bookmarkEnd w:id="604"/>
      <w:r w:rsidRPr="00851065">
        <w:t xml:space="preserve"> </w:t>
      </w:r>
    </w:p>
    <w:p w14:paraId="72E17D85" w14:textId="77777777" w:rsidR="00F31393" w:rsidRDefault="00F31393" w:rsidP="003330AE">
      <w:pPr>
        <w:pStyle w:val="ListParagraph"/>
        <w:keepNext/>
        <w:numPr>
          <w:ilvl w:val="0"/>
          <w:numId w:val="7"/>
        </w:numPr>
        <w:autoSpaceDE w:val="0"/>
        <w:autoSpaceDN w:val="0"/>
        <w:adjustRightInd w:val="0"/>
        <w:ind w:left="720"/>
        <w:rPr>
          <w:color w:val="000000"/>
        </w:rPr>
      </w:pPr>
      <w:r w:rsidRPr="00480423">
        <w:rPr>
          <w:color w:val="000000"/>
          <w:u w:val="single"/>
        </w:rPr>
        <w:t>Subcontracting</w:t>
      </w:r>
      <w:r w:rsidRPr="00480423">
        <w:rPr>
          <w:color w:val="000000"/>
        </w:rPr>
        <w:t>: The contractor may not subcontract other than as identified in the contractor’s proposal without the prior written consent of the Director. Such consent, if granted in part, shall not relieve the contractor of any of his</w:t>
      </w:r>
      <w:r>
        <w:rPr>
          <w:color w:val="000000"/>
        </w:rPr>
        <w:t>/her</w:t>
      </w:r>
      <w:r w:rsidRPr="00480423">
        <w:rPr>
          <w:color w:val="000000"/>
        </w:rPr>
        <w:t xml:space="preserve"> responsibilities under the contract, nor shall it create privity of contract between the State and any subcontractor. If the contractor uses a subcontractor to fulfill any of its obligations, the contractor shall be responsible for the subcontractor’s: (a) performance; (b) compliance with all of the terms and conditions of the contract; and (c) compliance with the requ</w:t>
      </w:r>
      <w:r>
        <w:rPr>
          <w:color w:val="000000"/>
        </w:rPr>
        <w:t>irements of all applicable laws; and</w:t>
      </w:r>
      <w:r w:rsidRPr="00480423">
        <w:rPr>
          <w:color w:val="000000"/>
        </w:rPr>
        <w:t xml:space="preserve"> </w:t>
      </w:r>
    </w:p>
    <w:p w14:paraId="4F993AE5" w14:textId="77777777" w:rsidR="00F31393" w:rsidRPr="00480423" w:rsidRDefault="00F31393" w:rsidP="00F31393">
      <w:pPr>
        <w:pStyle w:val="ListParagraph"/>
        <w:autoSpaceDE w:val="0"/>
        <w:autoSpaceDN w:val="0"/>
        <w:adjustRightInd w:val="0"/>
        <w:rPr>
          <w:color w:val="000000"/>
        </w:rPr>
      </w:pPr>
    </w:p>
    <w:p w14:paraId="44754C77" w14:textId="77777777" w:rsidR="00F31393" w:rsidRPr="00480423" w:rsidRDefault="00F31393" w:rsidP="003330AE">
      <w:pPr>
        <w:pStyle w:val="ListParagraph"/>
        <w:numPr>
          <w:ilvl w:val="0"/>
          <w:numId w:val="7"/>
        </w:numPr>
        <w:autoSpaceDE w:val="0"/>
        <w:autoSpaceDN w:val="0"/>
        <w:adjustRightInd w:val="0"/>
        <w:ind w:left="720"/>
        <w:rPr>
          <w:color w:val="000000"/>
        </w:rPr>
      </w:pPr>
      <w:r w:rsidRPr="00480423">
        <w:rPr>
          <w:color w:val="000000"/>
          <w:u w:val="single"/>
        </w:rPr>
        <w:t>Assignment</w:t>
      </w:r>
      <w:r w:rsidRPr="00480423">
        <w:rPr>
          <w:color w:val="000000"/>
        </w:rPr>
        <w:t xml:space="preserve">: The contractor may not assign its responsibilities under the contract, in whole or in part, without the prior written consent of the Director. </w:t>
      </w:r>
    </w:p>
    <w:p w14:paraId="630352EF" w14:textId="77777777" w:rsidR="00F31393" w:rsidRPr="00955DFD" w:rsidRDefault="00F31393" w:rsidP="00F31393">
      <w:pPr>
        <w:autoSpaceDE w:val="0"/>
        <w:autoSpaceDN w:val="0"/>
        <w:adjustRightInd w:val="0"/>
        <w:rPr>
          <w:b/>
          <w:color w:val="000000"/>
        </w:rPr>
      </w:pPr>
    </w:p>
    <w:p w14:paraId="119195A3" w14:textId="77777777" w:rsidR="00F31393" w:rsidRDefault="00F31393" w:rsidP="00F31393">
      <w:pPr>
        <w:pStyle w:val="Heading2"/>
        <w:numPr>
          <w:ilvl w:val="0"/>
          <w:numId w:val="0"/>
        </w:numPr>
        <w:ind w:left="576" w:hanging="576"/>
      </w:pPr>
      <w:bookmarkStart w:id="605" w:name="_Toc485039892"/>
      <w:bookmarkStart w:id="606" w:name="_Toc485041308"/>
      <w:bookmarkStart w:id="607" w:name="_Toc6227294"/>
      <w:bookmarkStart w:id="608" w:name="_Toc6229422"/>
      <w:bookmarkStart w:id="609" w:name="_Toc50731803"/>
      <w:r w:rsidRPr="00F91E2A">
        <w:t>5.9</w:t>
      </w:r>
      <w:r>
        <w:tab/>
      </w:r>
      <w:r w:rsidRPr="00784B37">
        <w:t>NO CONTRACTUAL RELATIONSHIP BETWEEN SUBCONTRACTORS AND STATE</w:t>
      </w:r>
      <w:bookmarkEnd w:id="605"/>
      <w:bookmarkEnd w:id="606"/>
      <w:bookmarkEnd w:id="607"/>
      <w:bookmarkEnd w:id="608"/>
      <w:bookmarkEnd w:id="609"/>
    </w:p>
    <w:p w14:paraId="19263687" w14:textId="77777777" w:rsidR="00F31393" w:rsidRPr="00851065" w:rsidRDefault="00F31393" w:rsidP="00F31393">
      <w:pPr>
        <w:autoSpaceDE w:val="0"/>
        <w:autoSpaceDN w:val="0"/>
        <w:adjustRightInd w:val="0"/>
        <w:rPr>
          <w:color w:val="000000"/>
        </w:rPr>
      </w:pPr>
      <w:r w:rsidRPr="00851065">
        <w:rPr>
          <w:color w:val="000000"/>
        </w:rPr>
        <w:t xml:space="preserve">Nothing contained in any of the contract documents, including the RFP and vendor’s bid or proposal shall be construed as creating any contractual relationship between any subcontractor and the State. </w:t>
      </w:r>
    </w:p>
    <w:p w14:paraId="6A06A83D" w14:textId="77777777" w:rsidR="00F31393" w:rsidRPr="00851065" w:rsidRDefault="00F31393" w:rsidP="00F31393">
      <w:pPr>
        <w:autoSpaceDE w:val="0"/>
        <w:autoSpaceDN w:val="0"/>
        <w:adjustRightInd w:val="0"/>
        <w:rPr>
          <w:b/>
          <w:color w:val="000000"/>
        </w:rPr>
      </w:pPr>
    </w:p>
    <w:p w14:paraId="1C712C24" w14:textId="77777777" w:rsidR="00F31393" w:rsidRDefault="00F31393" w:rsidP="00F31393">
      <w:pPr>
        <w:pStyle w:val="Heading2"/>
        <w:numPr>
          <w:ilvl w:val="0"/>
          <w:numId w:val="0"/>
        </w:numPr>
      </w:pPr>
      <w:bookmarkStart w:id="610" w:name="_Toc485039893"/>
      <w:bookmarkStart w:id="611" w:name="_Toc485041309"/>
      <w:bookmarkStart w:id="612" w:name="_Toc6227295"/>
      <w:bookmarkStart w:id="613" w:name="_Toc6229423"/>
      <w:bookmarkStart w:id="614" w:name="_Toc50731804"/>
      <w:r w:rsidRPr="00F91E2A">
        <w:t>5.10</w:t>
      </w:r>
      <w:r>
        <w:tab/>
      </w:r>
      <w:r w:rsidRPr="00784B37">
        <w:t>MERGERS, ACQUISITIONS</w:t>
      </w:r>
      <w:bookmarkEnd w:id="610"/>
      <w:bookmarkEnd w:id="611"/>
      <w:bookmarkEnd w:id="612"/>
      <w:bookmarkEnd w:id="613"/>
      <w:bookmarkEnd w:id="614"/>
    </w:p>
    <w:p w14:paraId="3CB71DD8" w14:textId="77777777" w:rsidR="00F31393" w:rsidRPr="00C65B22" w:rsidRDefault="00F31393" w:rsidP="00F31393">
      <w:pPr>
        <w:autoSpaceDE w:val="0"/>
        <w:autoSpaceDN w:val="0"/>
        <w:adjustRightInd w:val="0"/>
        <w:rPr>
          <w:color w:val="000000"/>
        </w:rPr>
      </w:pPr>
      <w:r w:rsidRPr="00851065">
        <w:rPr>
          <w:color w:val="000000"/>
        </w:rPr>
        <w:t xml:space="preserve">If, during the term of this contract, the contractor shall merge with or be acquired by another firm, the contractor shall give notice to the Director as soon as practicable and in no event longer than 30 days after said merger or acquisition. The contractor shall provide such documents as may be requested by the Director, which may include but need not be limited to the following: corporate resolutions prepared by the awarded contractor and new entity ratifying acceptance of the original contract, terms, conditions and prices; updated information including ownership disclosure and Federal Employer Identification Number. The documents must be submitted within 30 days of the request. Failure to do so may result in termination of the contract for cause. </w:t>
      </w:r>
    </w:p>
    <w:p w14:paraId="5800CD38" w14:textId="77777777" w:rsidR="00F31393" w:rsidRPr="00C65B22" w:rsidRDefault="00F31393" w:rsidP="00F31393">
      <w:pPr>
        <w:autoSpaceDE w:val="0"/>
        <w:autoSpaceDN w:val="0"/>
        <w:adjustRightInd w:val="0"/>
        <w:rPr>
          <w:color w:val="000000"/>
        </w:rPr>
      </w:pPr>
    </w:p>
    <w:p w14:paraId="31CDD0CF" w14:textId="77777777" w:rsidR="00F31393" w:rsidRPr="00C65B22" w:rsidRDefault="00F31393" w:rsidP="00F31393">
      <w:pPr>
        <w:autoSpaceDE w:val="0"/>
        <w:autoSpaceDN w:val="0"/>
        <w:adjustRightInd w:val="0"/>
        <w:rPr>
          <w:color w:val="000000"/>
        </w:rPr>
      </w:pPr>
      <w:r w:rsidRPr="00C65B22">
        <w:rPr>
          <w:color w:val="000000"/>
        </w:rPr>
        <w:t xml:space="preserve">If, at any time during the term of the contract, the contractor's partnership, limited liability company, limited liability partnership, professional corporation, or corporation shall dissolve, the Director must be so notified. All responsible parties of the dissolved business entity must submit to the Director in writing, the names of the parties proposed to perform the contract, and the names of the parties to whom payment should be made. No payment shall be made until all parties to the dissolved business entity submit the required documents to the Director. </w:t>
      </w:r>
    </w:p>
    <w:p w14:paraId="3FD06B84" w14:textId="77777777" w:rsidR="00F31393" w:rsidRPr="00C65B22" w:rsidRDefault="00F31393" w:rsidP="00F31393">
      <w:pPr>
        <w:autoSpaceDE w:val="0"/>
        <w:autoSpaceDN w:val="0"/>
        <w:adjustRightInd w:val="0"/>
        <w:rPr>
          <w:b/>
          <w:color w:val="000000"/>
        </w:rPr>
      </w:pPr>
    </w:p>
    <w:p w14:paraId="39B98A62" w14:textId="77777777" w:rsidR="00F31393" w:rsidRDefault="00F31393" w:rsidP="00F31393">
      <w:pPr>
        <w:pStyle w:val="Heading2"/>
        <w:numPr>
          <w:ilvl w:val="0"/>
          <w:numId w:val="0"/>
        </w:numPr>
        <w:ind w:left="576" w:hanging="576"/>
      </w:pPr>
      <w:bookmarkStart w:id="615" w:name="_Toc485039894"/>
      <w:bookmarkStart w:id="616" w:name="_Toc485041310"/>
      <w:bookmarkStart w:id="617" w:name="_Toc6227296"/>
      <w:bookmarkStart w:id="618" w:name="_Toc6229424"/>
      <w:bookmarkStart w:id="619" w:name="_Toc50731805"/>
      <w:r w:rsidRPr="00F91E2A">
        <w:t>5.11</w:t>
      </w:r>
      <w:r>
        <w:tab/>
      </w:r>
      <w:r w:rsidRPr="00784B37">
        <w:t>PERFORMANCE GUARANTEE OF CONTRACTOR</w:t>
      </w:r>
      <w:bookmarkEnd w:id="615"/>
      <w:bookmarkEnd w:id="616"/>
      <w:bookmarkEnd w:id="617"/>
      <w:bookmarkEnd w:id="618"/>
      <w:bookmarkEnd w:id="619"/>
    </w:p>
    <w:p w14:paraId="1DFEACDE" w14:textId="77777777" w:rsidR="00F31393" w:rsidRPr="00851065" w:rsidRDefault="00F31393" w:rsidP="00F31393">
      <w:pPr>
        <w:autoSpaceDE w:val="0"/>
        <w:autoSpaceDN w:val="0"/>
        <w:adjustRightInd w:val="0"/>
        <w:rPr>
          <w:color w:val="000000"/>
        </w:rPr>
      </w:pPr>
      <w:r w:rsidRPr="00851065">
        <w:rPr>
          <w:color w:val="000000"/>
        </w:rPr>
        <w:t xml:space="preserve">The contractor hereby certifies that: </w:t>
      </w:r>
    </w:p>
    <w:p w14:paraId="4E3A7D44" w14:textId="77777777" w:rsidR="00F31393" w:rsidRDefault="00F31393" w:rsidP="003330AE">
      <w:pPr>
        <w:pStyle w:val="ListParagraph"/>
        <w:numPr>
          <w:ilvl w:val="0"/>
          <w:numId w:val="8"/>
        </w:numPr>
        <w:autoSpaceDE w:val="0"/>
        <w:autoSpaceDN w:val="0"/>
        <w:adjustRightInd w:val="0"/>
        <w:ind w:left="720"/>
        <w:rPr>
          <w:color w:val="000000"/>
        </w:rPr>
      </w:pPr>
      <w:r w:rsidRPr="00480423">
        <w:rPr>
          <w:color w:val="000000"/>
        </w:rPr>
        <w:t>The equipment offered is standard new equipment, and is the manufacturer's latest model in production, with parts regularly used for the type of equipment offered; that such parts are all in production and not likely to be discontinued; and that no attachment or part has been substituted or applied contrary to manufacturer's recommendations and standard practice</w:t>
      </w:r>
      <w:r>
        <w:rPr>
          <w:color w:val="000000"/>
        </w:rPr>
        <w:t>;</w:t>
      </w:r>
    </w:p>
    <w:p w14:paraId="34E47185" w14:textId="77777777" w:rsidR="00F31393" w:rsidRPr="00480423" w:rsidRDefault="00F31393" w:rsidP="00F31393">
      <w:pPr>
        <w:pStyle w:val="ListParagraph"/>
        <w:autoSpaceDE w:val="0"/>
        <w:autoSpaceDN w:val="0"/>
        <w:adjustRightInd w:val="0"/>
        <w:ind w:firstLine="60"/>
        <w:rPr>
          <w:color w:val="000000"/>
        </w:rPr>
      </w:pPr>
    </w:p>
    <w:p w14:paraId="3AE3D0A9" w14:textId="77777777" w:rsidR="00F31393" w:rsidRDefault="00F31393" w:rsidP="003330AE">
      <w:pPr>
        <w:pStyle w:val="ListParagraph"/>
        <w:numPr>
          <w:ilvl w:val="0"/>
          <w:numId w:val="8"/>
        </w:numPr>
        <w:autoSpaceDE w:val="0"/>
        <w:autoSpaceDN w:val="0"/>
        <w:adjustRightInd w:val="0"/>
        <w:ind w:left="720"/>
        <w:rPr>
          <w:color w:val="000000"/>
        </w:rPr>
      </w:pPr>
      <w:r w:rsidRPr="00480423">
        <w:rPr>
          <w:color w:val="000000"/>
        </w:rPr>
        <w:t>All equipment supplied to the State and operated by electrical curren</w:t>
      </w:r>
      <w:r>
        <w:rPr>
          <w:color w:val="000000"/>
        </w:rPr>
        <w:t>t is UL listed where applicable;</w:t>
      </w:r>
    </w:p>
    <w:p w14:paraId="50C8B8F6" w14:textId="77777777" w:rsidR="00F31393" w:rsidRPr="00480423" w:rsidRDefault="00F31393" w:rsidP="00F31393">
      <w:pPr>
        <w:autoSpaceDE w:val="0"/>
        <w:autoSpaceDN w:val="0"/>
        <w:adjustRightInd w:val="0"/>
        <w:ind w:left="720" w:firstLine="60"/>
        <w:rPr>
          <w:color w:val="000000"/>
        </w:rPr>
      </w:pPr>
    </w:p>
    <w:p w14:paraId="3F6C9FD7" w14:textId="77777777" w:rsidR="00F31393" w:rsidRDefault="00F31393" w:rsidP="003330AE">
      <w:pPr>
        <w:pStyle w:val="ListParagraph"/>
        <w:numPr>
          <w:ilvl w:val="0"/>
          <w:numId w:val="8"/>
        </w:numPr>
        <w:autoSpaceDE w:val="0"/>
        <w:autoSpaceDN w:val="0"/>
        <w:adjustRightInd w:val="0"/>
        <w:ind w:left="720"/>
        <w:rPr>
          <w:color w:val="000000"/>
        </w:rPr>
      </w:pPr>
      <w:r w:rsidRPr="00480423">
        <w:rPr>
          <w:color w:val="000000"/>
        </w:rPr>
        <w:lastRenderedPageBreak/>
        <w:t>All new machines are to be guaranteed as fully operational for the period stated in the contract from time of written acceptance by the State. The contractor shall render prompt service without charge, regardless of geographic location</w:t>
      </w:r>
      <w:r>
        <w:rPr>
          <w:color w:val="000000"/>
        </w:rPr>
        <w:t>;</w:t>
      </w:r>
    </w:p>
    <w:p w14:paraId="453CD937" w14:textId="77777777" w:rsidR="00F31393" w:rsidRPr="00480423" w:rsidRDefault="00F31393" w:rsidP="00F31393">
      <w:pPr>
        <w:pStyle w:val="ListParagraph"/>
        <w:rPr>
          <w:color w:val="000000"/>
        </w:rPr>
      </w:pPr>
    </w:p>
    <w:p w14:paraId="4A65F237" w14:textId="77777777" w:rsidR="00F31393" w:rsidRDefault="00F31393" w:rsidP="003330AE">
      <w:pPr>
        <w:pStyle w:val="ListParagraph"/>
        <w:numPr>
          <w:ilvl w:val="0"/>
          <w:numId w:val="8"/>
        </w:numPr>
        <w:autoSpaceDE w:val="0"/>
        <w:autoSpaceDN w:val="0"/>
        <w:adjustRightInd w:val="0"/>
        <w:ind w:left="720"/>
        <w:rPr>
          <w:color w:val="000000"/>
        </w:rPr>
      </w:pPr>
      <w:r w:rsidRPr="00480423">
        <w:rPr>
          <w:color w:val="000000"/>
        </w:rPr>
        <w:t>Sufficient quantities of parts necessary for proper service to equipment shall be maintained at distribution points and service headquarters;</w:t>
      </w:r>
    </w:p>
    <w:p w14:paraId="4409FCA6" w14:textId="77777777" w:rsidR="00F31393" w:rsidRPr="00480423" w:rsidRDefault="00F31393" w:rsidP="00F31393">
      <w:pPr>
        <w:pStyle w:val="ListParagraph"/>
        <w:rPr>
          <w:color w:val="000000"/>
        </w:rPr>
      </w:pPr>
    </w:p>
    <w:p w14:paraId="4E2E4FE2" w14:textId="77777777" w:rsidR="00F31393" w:rsidRDefault="00F31393" w:rsidP="003330AE">
      <w:pPr>
        <w:pStyle w:val="ListParagraph"/>
        <w:numPr>
          <w:ilvl w:val="0"/>
          <w:numId w:val="8"/>
        </w:numPr>
        <w:autoSpaceDE w:val="0"/>
        <w:autoSpaceDN w:val="0"/>
        <w:adjustRightInd w:val="0"/>
        <w:ind w:left="720"/>
        <w:rPr>
          <w:color w:val="000000"/>
        </w:rPr>
      </w:pPr>
      <w:r w:rsidRPr="00480423">
        <w:rPr>
          <w:color w:val="000000"/>
        </w:rPr>
        <w:t>Trained mechanics are regularly employed to make necessary repairs to equipment in the territory from which the service request might emanate within a 48-hour period or within the time accepted as industry practice</w:t>
      </w:r>
      <w:r>
        <w:rPr>
          <w:color w:val="000000"/>
        </w:rPr>
        <w:t>;</w:t>
      </w:r>
      <w:r w:rsidRPr="00480423">
        <w:rPr>
          <w:color w:val="000000"/>
        </w:rPr>
        <w:t xml:space="preserve"> </w:t>
      </w:r>
    </w:p>
    <w:p w14:paraId="61BB7A4D" w14:textId="77777777" w:rsidR="00F31393" w:rsidRPr="00480423" w:rsidRDefault="00F31393" w:rsidP="00F31393">
      <w:pPr>
        <w:pStyle w:val="ListParagraph"/>
        <w:rPr>
          <w:color w:val="000000"/>
        </w:rPr>
      </w:pPr>
    </w:p>
    <w:p w14:paraId="704FB6B5" w14:textId="77777777" w:rsidR="00F31393" w:rsidRDefault="00F31393" w:rsidP="003330AE">
      <w:pPr>
        <w:pStyle w:val="ListParagraph"/>
        <w:numPr>
          <w:ilvl w:val="0"/>
          <w:numId w:val="8"/>
        </w:numPr>
        <w:autoSpaceDE w:val="0"/>
        <w:autoSpaceDN w:val="0"/>
        <w:adjustRightInd w:val="0"/>
        <w:ind w:left="720"/>
        <w:rPr>
          <w:color w:val="000000"/>
        </w:rPr>
      </w:pPr>
      <w:r w:rsidRPr="00480423">
        <w:rPr>
          <w:color w:val="000000"/>
        </w:rPr>
        <w:t>During the warranty period the contractor shall replace immediately any material which is rejected for failure to meet th</w:t>
      </w:r>
      <w:r>
        <w:rPr>
          <w:color w:val="000000"/>
        </w:rPr>
        <w:t>e requirements of the contract; and</w:t>
      </w:r>
    </w:p>
    <w:p w14:paraId="3D213CAF" w14:textId="77777777" w:rsidR="00F31393" w:rsidRPr="00480423" w:rsidRDefault="00F31393" w:rsidP="00F31393">
      <w:pPr>
        <w:pStyle w:val="ListParagraph"/>
        <w:rPr>
          <w:color w:val="000000"/>
        </w:rPr>
      </w:pPr>
    </w:p>
    <w:p w14:paraId="3F21D406" w14:textId="77777777" w:rsidR="00F31393" w:rsidRPr="00480423" w:rsidRDefault="00F31393" w:rsidP="003330AE">
      <w:pPr>
        <w:pStyle w:val="ListParagraph"/>
        <w:numPr>
          <w:ilvl w:val="0"/>
          <w:numId w:val="8"/>
        </w:numPr>
        <w:autoSpaceDE w:val="0"/>
        <w:autoSpaceDN w:val="0"/>
        <w:adjustRightInd w:val="0"/>
        <w:ind w:left="720"/>
        <w:rPr>
          <w:color w:val="000000"/>
        </w:rPr>
      </w:pPr>
      <w:r w:rsidRPr="00480423">
        <w:rPr>
          <w:color w:val="000000"/>
        </w:rPr>
        <w:t xml:space="preserve">All services rendered to the State shall be performed in strict and full accordance with the specifications stated in the contract. The contract shall not be considered complete until final approval by the State's using agency is rendered. </w:t>
      </w:r>
    </w:p>
    <w:p w14:paraId="0FCFCAD7" w14:textId="77777777" w:rsidR="00F31393" w:rsidRPr="00955DFD" w:rsidRDefault="00F31393" w:rsidP="00F31393">
      <w:pPr>
        <w:autoSpaceDE w:val="0"/>
        <w:autoSpaceDN w:val="0"/>
        <w:adjustRightInd w:val="0"/>
        <w:rPr>
          <w:color w:val="000000"/>
        </w:rPr>
      </w:pPr>
    </w:p>
    <w:p w14:paraId="31A559B9" w14:textId="77777777" w:rsidR="00F31393" w:rsidRPr="00851065" w:rsidRDefault="00F31393" w:rsidP="00F31393">
      <w:pPr>
        <w:pStyle w:val="Heading2"/>
        <w:numPr>
          <w:ilvl w:val="0"/>
          <w:numId w:val="0"/>
        </w:numPr>
        <w:ind w:left="576" w:hanging="576"/>
      </w:pPr>
      <w:bookmarkStart w:id="620" w:name="_Toc485039895"/>
      <w:bookmarkStart w:id="621" w:name="_Toc485041311"/>
      <w:bookmarkStart w:id="622" w:name="_Toc6227297"/>
      <w:bookmarkStart w:id="623" w:name="_Toc6229425"/>
      <w:bookmarkStart w:id="624" w:name="_Toc50731806"/>
      <w:r w:rsidRPr="00F91E2A">
        <w:t>5.12</w:t>
      </w:r>
      <w:r>
        <w:tab/>
      </w:r>
      <w:r w:rsidRPr="00784B37">
        <w:t>DELIVERY REQUIREMENTS</w:t>
      </w:r>
      <w:bookmarkEnd w:id="620"/>
      <w:bookmarkEnd w:id="621"/>
      <w:bookmarkEnd w:id="622"/>
      <w:bookmarkEnd w:id="623"/>
      <w:bookmarkEnd w:id="624"/>
    </w:p>
    <w:p w14:paraId="2F6FC9DA" w14:textId="77777777" w:rsidR="00F31393" w:rsidRDefault="00F31393" w:rsidP="003330AE">
      <w:pPr>
        <w:pStyle w:val="ListParagraph"/>
        <w:numPr>
          <w:ilvl w:val="1"/>
          <w:numId w:val="9"/>
        </w:numPr>
        <w:autoSpaceDE w:val="0"/>
        <w:autoSpaceDN w:val="0"/>
        <w:adjustRightInd w:val="0"/>
        <w:ind w:left="720"/>
        <w:rPr>
          <w:color w:val="000000"/>
        </w:rPr>
      </w:pPr>
      <w:r w:rsidRPr="00480423">
        <w:rPr>
          <w:color w:val="000000"/>
        </w:rPr>
        <w:t>Deliveries shall be made at such time and in such quantities as ordered in strict accordance with conditions contained in the contract</w:t>
      </w:r>
      <w:r>
        <w:rPr>
          <w:color w:val="000000"/>
        </w:rPr>
        <w:t>;</w:t>
      </w:r>
    </w:p>
    <w:p w14:paraId="6E9F7A26" w14:textId="77777777" w:rsidR="00F31393" w:rsidRPr="00480423" w:rsidRDefault="00F31393" w:rsidP="00F31393">
      <w:pPr>
        <w:pStyle w:val="ListParagraph"/>
        <w:autoSpaceDE w:val="0"/>
        <w:autoSpaceDN w:val="0"/>
        <w:adjustRightInd w:val="0"/>
        <w:rPr>
          <w:color w:val="000000"/>
        </w:rPr>
      </w:pPr>
    </w:p>
    <w:p w14:paraId="771DE85B" w14:textId="77777777" w:rsidR="00F31393" w:rsidRDefault="00F31393" w:rsidP="003330AE">
      <w:pPr>
        <w:pStyle w:val="ListParagraph"/>
        <w:numPr>
          <w:ilvl w:val="1"/>
          <w:numId w:val="9"/>
        </w:numPr>
        <w:autoSpaceDE w:val="0"/>
        <w:autoSpaceDN w:val="0"/>
        <w:adjustRightInd w:val="0"/>
        <w:ind w:left="720"/>
        <w:rPr>
          <w:color w:val="000000"/>
        </w:rPr>
      </w:pPr>
      <w:r w:rsidRPr="00480423">
        <w:rPr>
          <w:color w:val="000000"/>
        </w:rPr>
        <w:t>The contractor shall be responsible for the delivery of material in first class condition to the State's using agency or the purchaser under this contract and in accordance with good commercial practice</w:t>
      </w:r>
      <w:r>
        <w:rPr>
          <w:color w:val="000000"/>
        </w:rPr>
        <w:t>;</w:t>
      </w:r>
    </w:p>
    <w:p w14:paraId="5167E245" w14:textId="77777777" w:rsidR="00F31393" w:rsidRPr="00480423" w:rsidRDefault="00F31393" w:rsidP="00F31393">
      <w:pPr>
        <w:autoSpaceDE w:val="0"/>
        <w:autoSpaceDN w:val="0"/>
        <w:adjustRightInd w:val="0"/>
        <w:rPr>
          <w:color w:val="000000"/>
        </w:rPr>
      </w:pPr>
      <w:r w:rsidRPr="00480423">
        <w:rPr>
          <w:color w:val="000000"/>
        </w:rPr>
        <w:t xml:space="preserve"> </w:t>
      </w:r>
    </w:p>
    <w:p w14:paraId="19604A9C" w14:textId="77777777" w:rsidR="00F31393" w:rsidRDefault="00F31393" w:rsidP="003330AE">
      <w:pPr>
        <w:pStyle w:val="ListParagraph"/>
        <w:numPr>
          <w:ilvl w:val="1"/>
          <w:numId w:val="9"/>
        </w:numPr>
        <w:autoSpaceDE w:val="0"/>
        <w:autoSpaceDN w:val="0"/>
        <w:adjustRightInd w:val="0"/>
        <w:ind w:left="720"/>
        <w:rPr>
          <w:color w:val="000000"/>
        </w:rPr>
      </w:pPr>
      <w:r w:rsidRPr="00480423">
        <w:rPr>
          <w:color w:val="000000"/>
        </w:rPr>
        <w:t>Items delivered must be strictly in accordance with the contract</w:t>
      </w:r>
      <w:r>
        <w:rPr>
          <w:color w:val="000000"/>
        </w:rPr>
        <w:t>; and</w:t>
      </w:r>
    </w:p>
    <w:p w14:paraId="1E1AF879" w14:textId="77777777" w:rsidR="00F31393" w:rsidRPr="00017F15" w:rsidRDefault="00F31393" w:rsidP="00F31393">
      <w:pPr>
        <w:pStyle w:val="ListParagraph"/>
        <w:rPr>
          <w:color w:val="000000"/>
        </w:rPr>
      </w:pPr>
    </w:p>
    <w:p w14:paraId="0BBAFD79" w14:textId="77777777" w:rsidR="00F31393" w:rsidRPr="00EB2E39" w:rsidRDefault="00F31393" w:rsidP="003330AE">
      <w:pPr>
        <w:pStyle w:val="ListParagraph"/>
        <w:numPr>
          <w:ilvl w:val="1"/>
          <w:numId w:val="9"/>
        </w:numPr>
        <w:autoSpaceDE w:val="0"/>
        <w:autoSpaceDN w:val="0"/>
        <w:adjustRightInd w:val="0"/>
        <w:ind w:left="720"/>
        <w:rPr>
          <w:color w:val="000000"/>
        </w:rPr>
      </w:pPr>
      <w:r w:rsidRPr="00EB2E39">
        <w:rPr>
          <w:color w:val="000000"/>
        </w:rPr>
        <w:t xml:space="preserve">In the event delivery of goods or services is not made within the number of days stipulated or under the schedule defined in the contract, the using agency shall be authorized to obtain the material or service from any available source, the difference in price, if any, to be paid by the contractor. </w:t>
      </w:r>
    </w:p>
    <w:p w14:paraId="1F9AB153" w14:textId="77777777" w:rsidR="00F31393" w:rsidRDefault="00F31393" w:rsidP="00F31393">
      <w:pPr>
        <w:autoSpaceDE w:val="0"/>
        <w:autoSpaceDN w:val="0"/>
        <w:adjustRightInd w:val="0"/>
        <w:rPr>
          <w:color w:val="000000"/>
        </w:rPr>
      </w:pPr>
    </w:p>
    <w:p w14:paraId="0C9170A2" w14:textId="77777777" w:rsidR="00F31393" w:rsidRDefault="00F31393" w:rsidP="00F31393">
      <w:pPr>
        <w:pStyle w:val="Heading2"/>
        <w:numPr>
          <w:ilvl w:val="0"/>
          <w:numId w:val="0"/>
        </w:numPr>
        <w:ind w:left="576" w:hanging="576"/>
      </w:pPr>
      <w:bookmarkStart w:id="625" w:name="_Toc485039896"/>
      <w:bookmarkStart w:id="626" w:name="_Toc485041312"/>
      <w:bookmarkStart w:id="627" w:name="_Toc6227298"/>
      <w:bookmarkStart w:id="628" w:name="_Toc6229426"/>
      <w:bookmarkStart w:id="629" w:name="_Toc50731807"/>
      <w:r w:rsidRPr="00F91E2A">
        <w:t>5.13</w:t>
      </w:r>
      <w:r>
        <w:tab/>
      </w:r>
      <w:r w:rsidRPr="00784B37">
        <w:t>APPLICABLE LAW AND JURISDICTION</w:t>
      </w:r>
      <w:bookmarkEnd w:id="625"/>
      <w:bookmarkEnd w:id="626"/>
      <w:bookmarkEnd w:id="627"/>
      <w:bookmarkEnd w:id="628"/>
      <w:bookmarkEnd w:id="629"/>
    </w:p>
    <w:p w14:paraId="429AA229" w14:textId="77777777" w:rsidR="00F31393" w:rsidRPr="00851065" w:rsidRDefault="00F31393" w:rsidP="00F31393">
      <w:pPr>
        <w:autoSpaceDE w:val="0"/>
        <w:autoSpaceDN w:val="0"/>
        <w:adjustRightInd w:val="0"/>
        <w:rPr>
          <w:color w:val="000000"/>
        </w:rPr>
      </w:pPr>
      <w:r w:rsidRPr="00851065">
        <w:rPr>
          <w:color w:val="000000"/>
        </w:rPr>
        <w:t xml:space="preserve">This contract and any and all litigation arising therefrom or related thereto shall be governed by the applicable laws, regulations and rules of evidence of the State of New Jersey without reference to conflict of laws principles and shall be filed in the appropriate Division of the New Jersey Superior Court. </w:t>
      </w:r>
    </w:p>
    <w:p w14:paraId="414BD849" w14:textId="77777777" w:rsidR="00F31393" w:rsidRPr="00851065" w:rsidRDefault="00F31393" w:rsidP="00F31393">
      <w:pPr>
        <w:autoSpaceDE w:val="0"/>
        <w:autoSpaceDN w:val="0"/>
        <w:adjustRightInd w:val="0"/>
        <w:rPr>
          <w:b/>
          <w:color w:val="000000"/>
        </w:rPr>
      </w:pPr>
    </w:p>
    <w:p w14:paraId="15B536BF" w14:textId="77777777" w:rsidR="00F31393" w:rsidRDefault="00F31393" w:rsidP="00F31393">
      <w:pPr>
        <w:pStyle w:val="Heading2"/>
        <w:numPr>
          <w:ilvl w:val="0"/>
          <w:numId w:val="0"/>
        </w:numPr>
        <w:ind w:left="576" w:hanging="576"/>
      </w:pPr>
      <w:bookmarkStart w:id="630" w:name="_Toc485039897"/>
      <w:bookmarkStart w:id="631" w:name="_Toc485041313"/>
      <w:bookmarkStart w:id="632" w:name="_Toc6227299"/>
      <w:bookmarkStart w:id="633" w:name="_Toc6229427"/>
      <w:bookmarkStart w:id="634" w:name="_Toc50731808"/>
      <w:r w:rsidRPr="00F91E2A">
        <w:t>5.14</w:t>
      </w:r>
      <w:r>
        <w:tab/>
      </w:r>
      <w:r w:rsidRPr="00784B37">
        <w:t>CONTRACT AMENDMENT</w:t>
      </w:r>
      <w:bookmarkEnd w:id="630"/>
      <w:bookmarkEnd w:id="631"/>
      <w:bookmarkEnd w:id="632"/>
      <w:bookmarkEnd w:id="633"/>
      <w:bookmarkEnd w:id="634"/>
    </w:p>
    <w:p w14:paraId="64020923" w14:textId="77777777" w:rsidR="00F31393" w:rsidRPr="00851065" w:rsidRDefault="00F31393" w:rsidP="00F31393">
      <w:pPr>
        <w:autoSpaceDE w:val="0"/>
        <w:autoSpaceDN w:val="0"/>
        <w:adjustRightInd w:val="0"/>
        <w:rPr>
          <w:color w:val="000000"/>
        </w:rPr>
      </w:pPr>
      <w:r w:rsidRPr="00851065">
        <w:rPr>
          <w:color w:val="000000"/>
        </w:rPr>
        <w:t xml:space="preserve">Except as provided herein, the contract may only be amended by written agreement of the State and the contractor. </w:t>
      </w:r>
    </w:p>
    <w:p w14:paraId="3D25760E" w14:textId="77777777" w:rsidR="00F31393" w:rsidRPr="00851065" w:rsidRDefault="00F31393" w:rsidP="00F31393">
      <w:pPr>
        <w:autoSpaceDE w:val="0"/>
        <w:autoSpaceDN w:val="0"/>
        <w:adjustRightInd w:val="0"/>
        <w:rPr>
          <w:b/>
          <w:color w:val="000000"/>
        </w:rPr>
      </w:pPr>
    </w:p>
    <w:p w14:paraId="612ED7F7" w14:textId="77777777" w:rsidR="00F31393" w:rsidRDefault="00F31393" w:rsidP="00F31393">
      <w:pPr>
        <w:pStyle w:val="Heading2"/>
        <w:numPr>
          <w:ilvl w:val="0"/>
          <w:numId w:val="0"/>
        </w:numPr>
        <w:ind w:left="576" w:hanging="576"/>
      </w:pPr>
      <w:bookmarkStart w:id="635" w:name="_Toc485039898"/>
      <w:bookmarkStart w:id="636" w:name="_Toc485041314"/>
      <w:bookmarkStart w:id="637" w:name="_Toc6227300"/>
      <w:bookmarkStart w:id="638" w:name="_Toc6229428"/>
      <w:bookmarkStart w:id="639" w:name="_Toc50731809"/>
      <w:r w:rsidRPr="00F91E2A">
        <w:t>5.15</w:t>
      </w:r>
      <w:r>
        <w:tab/>
      </w:r>
      <w:r w:rsidRPr="00784B37">
        <w:t>MAINTENANCE OF RECORDS</w:t>
      </w:r>
      <w:bookmarkEnd w:id="635"/>
      <w:bookmarkEnd w:id="636"/>
      <w:bookmarkEnd w:id="637"/>
      <w:bookmarkEnd w:id="638"/>
      <w:bookmarkEnd w:id="639"/>
    </w:p>
    <w:p w14:paraId="5D20199D" w14:textId="77777777" w:rsidR="00F31393" w:rsidRPr="00851065" w:rsidRDefault="00F31393" w:rsidP="00F31393">
      <w:pPr>
        <w:autoSpaceDE w:val="0"/>
        <w:autoSpaceDN w:val="0"/>
        <w:adjustRightInd w:val="0"/>
        <w:rPr>
          <w:color w:val="000000"/>
        </w:rPr>
      </w:pPr>
      <w:r w:rsidRPr="00851065">
        <w:rPr>
          <w:color w:val="000000"/>
        </w:rPr>
        <w:t xml:space="preserve">The contractor shall maintain records for products and/or services delivered against the contract for a period of five (5) years from the date of final payment unless </w:t>
      </w:r>
      <w:r>
        <w:rPr>
          <w:color w:val="000000"/>
        </w:rPr>
        <w:t>a longer period is required by law</w:t>
      </w:r>
      <w:r w:rsidRPr="00851065">
        <w:rPr>
          <w:color w:val="000000"/>
        </w:rPr>
        <w:t>. Such records shall be made available to the State, including the Comptroller, for audit and review.</w:t>
      </w:r>
    </w:p>
    <w:p w14:paraId="338371AE" w14:textId="77777777" w:rsidR="00F31393" w:rsidRPr="00851065" w:rsidRDefault="00F31393" w:rsidP="00F31393">
      <w:pPr>
        <w:autoSpaceDE w:val="0"/>
        <w:autoSpaceDN w:val="0"/>
        <w:adjustRightInd w:val="0"/>
        <w:rPr>
          <w:b/>
          <w:color w:val="000000"/>
        </w:rPr>
      </w:pPr>
    </w:p>
    <w:p w14:paraId="54ACEB4A" w14:textId="77777777" w:rsidR="00F31393" w:rsidRDefault="00F31393" w:rsidP="00F31393">
      <w:pPr>
        <w:pStyle w:val="Heading2"/>
        <w:numPr>
          <w:ilvl w:val="0"/>
          <w:numId w:val="0"/>
        </w:numPr>
        <w:ind w:left="576" w:hanging="576"/>
      </w:pPr>
      <w:bookmarkStart w:id="640" w:name="_Toc485039899"/>
      <w:bookmarkStart w:id="641" w:name="_Toc485041315"/>
      <w:bookmarkStart w:id="642" w:name="_Toc6227301"/>
      <w:bookmarkStart w:id="643" w:name="_Toc6229429"/>
      <w:bookmarkStart w:id="644" w:name="_Toc50731810"/>
      <w:r w:rsidRPr="00F91E2A">
        <w:t>5.16</w:t>
      </w:r>
      <w:r>
        <w:tab/>
      </w:r>
      <w:r w:rsidRPr="00784B37">
        <w:t>ASSIGNMENT OF ANTITRUST CLAIM(S)</w:t>
      </w:r>
      <w:bookmarkEnd w:id="640"/>
      <w:bookmarkEnd w:id="641"/>
      <w:bookmarkEnd w:id="642"/>
      <w:bookmarkEnd w:id="643"/>
      <w:bookmarkEnd w:id="644"/>
    </w:p>
    <w:p w14:paraId="08CB4FE0" w14:textId="77777777" w:rsidR="00F31393" w:rsidRPr="00C65B22" w:rsidRDefault="00F31393" w:rsidP="00F31393">
      <w:pPr>
        <w:autoSpaceDE w:val="0"/>
        <w:autoSpaceDN w:val="0"/>
        <w:adjustRightInd w:val="0"/>
        <w:rPr>
          <w:color w:val="000000"/>
        </w:rPr>
      </w:pPr>
      <w:r w:rsidRPr="00851065">
        <w:rPr>
          <w:color w:val="000000"/>
        </w:rPr>
        <w:t xml:space="preserve">The contractor recognizes that in actual economic practice, overcharges resulting from antitrust violations are in fact usually borne by the ultimate purchaser. Therefore, and as consideration for executing this contract, the contractor, acting herein by and through its duly authorized agent, hereby conveys, sells, assigns, and transfers to the State of New Jersey, for itself and on behalf of its political subdivisions and public agencies, all right, title and interest to all claims and causes of action it may now or hereafter acquire under the antitrust laws of the United States or the State of </w:t>
      </w:r>
      <w:r w:rsidRPr="00851065">
        <w:rPr>
          <w:color w:val="000000"/>
        </w:rPr>
        <w:lastRenderedPageBreak/>
        <w:t xml:space="preserve">New Jersey, relating to the particular goods and services purchased or acquired by the State of New Jersey or any of its political subdivisions or public agencies pursuant to this contract. </w:t>
      </w:r>
    </w:p>
    <w:p w14:paraId="7AC3FD9E" w14:textId="77777777" w:rsidR="00F31393" w:rsidRPr="00C65B22" w:rsidRDefault="00F31393" w:rsidP="00F31393">
      <w:pPr>
        <w:autoSpaceDE w:val="0"/>
        <w:autoSpaceDN w:val="0"/>
        <w:adjustRightInd w:val="0"/>
        <w:rPr>
          <w:color w:val="000000"/>
        </w:rPr>
      </w:pPr>
      <w:r w:rsidRPr="00C65B22">
        <w:rPr>
          <w:color w:val="000000"/>
        </w:rPr>
        <w:t xml:space="preserve">In connection with this assignment, the following are the express obligations of the contractor: </w:t>
      </w:r>
    </w:p>
    <w:p w14:paraId="4BE58DE9" w14:textId="77777777" w:rsidR="00F31393" w:rsidRPr="00C65B22" w:rsidRDefault="00F31393" w:rsidP="00F31393">
      <w:pPr>
        <w:autoSpaceDE w:val="0"/>
        <w:autoSpaceDN w:val="0"/>
        <w:adjustRightInd w:val="0"/>
        <w:ind w:left="720"/>
        <w:rPr>
          <w:color w:val="000000"/>
        </w:rPr>
      </w:pPr>
    </w:p>
    <w:p w14:paraId="4081F2B2" w14:textId="77777777" w:rsidR="00F31393" w:rsidRPr="00480423" w:rsidRDefault="00F31393" w:rsidP="003330AE">
      <w:pPr>
        <w:pStyle w:val="ListParagraph"/>
        <w:numPr>
          <w:ilvl w:val="1"/>
          <w:numId w:val="10"/>
        </w:numPr>
        <w:autoSpaceDE w:val="0"/>
        <w:autoSpaceDN w:val="0"/>
        <w:adjustRightInd w:val="0"/>
        <w:spacing w:after="200"/>
        <w:ind w:left="720"/>
        <w:rPr>
          <w:color w:val="000000"/>
        </w:rPr>
      </w:pPr>
      <w:r w:rsidRPr="00480423">
        <w:rPr>
          <w:color w:val="000000"/>
        </w:rPr>
        <w:t>It shall take no action that will in any way diminish the value of the rights conveyed or assigned hereunder</w:t>
      </w:r>
      <w:r>
        <w:rPr>
          <w:color w:val="000000"/>
        </w:rPr>
        <w:t>;</w:t>
      </w:r>
      <w:r w:rsidRPr="00480423">
        <w:rPr>
          <w:color w:val="000000"/>
        </w:rPr>
        <w:t xml:space="preserve"> </w:t>
      </w:r>
    </w:p>
    <w:p w14:paraId="54486257" w14:textId="77777777" w:rsidR="00F31393" w:rsidRPr="00480423" w:rsidRDefault="00F31393" w:rsidP="003330AE">
      <w:pPr>
        <w:pStyle w:val="ListParagraph"/>
        <w:numPr>
          <w:ilvl w:val="1"/>
          <w:numId w:val="10"/>
        </w:numPr>
        <w:autoSpaceDE w:val="0"/>
        <w:autoSpaceDN w:val="0"/>
        <w:adjustRightInd w:val="0"/>
        <w:spacing w:after="200"/>
        <w:ind w:left="720"/>
        <w:rPr>
          <w:color w:val="000000"/>
        </w:rPr>
      </w:pPr>
      <w:r w:rsidRPr="00480423">
        <w:rPr>
          <w:color w:val="000000"/>
        </w:rPr>
        <w:t xml:space="preserve">It shall advise the Attorney General of New Jersey: </w:t>
      </w:r>
    </w:p>
    <w:p w14:paraId="77F18EFA" w14:textId="77777777" w:rsidR="00F31393" w:rsidRPr="00955DFD" w:rsidRDefault="00F31393" w:rsidP="00F31393">
      <w:pPr>
        <w:autoSpaceDE w:val="0"/>
        <w:autoSpaceDN w:val="0"/>
        <w:adjustRightInd w:val="0"/>
        <w:spacing w:after="200"/>
        <w:ind w:left="990" w:hanging="270"/>
        <w:rPr>
          <w:color w:val="000000"/>
        </w:rPr>
      </w:pPr>
      <w:r w:rsidRPr="00955DFD">
        <w:rPr>
          <w:color w:val="000000"/>
        </w:rPr>
        <w:t xml:space="preserve">1. </w:t>
      </w:r>
      <w:r>
        <w:rPr>
          <w:color w:val="000000"/>
        </w:rPr>
        <w:t>I</w:t>
      </w:r>
      <w:r w:rsidRPr="00955DFD">
        <w:rPr>
          <w:color w:val="000000"/>
        </w:rPr>
        <w:t xml:space="preserve">n advance of its intention to commence any action on its own behalf regarding any such claim or cause(s) of action; </w:t>
      </w:r>
      <w:r>
        <w:rPr>
          <w:color w:val="000000"/>
        </w:rPr>
        <w:t>and</w:t>
      </w:r>
    </w:p>
    <w:p w14:paraId="0906F1D4" w14:textId="77777777" w:rsidR="00F31393" w:rsidRPr="00955DFD" w:rsidRDefault="00F31393" w:rsidP="00F31393">
      <w:pPr>
        <w:autoSpaceDE w:val="0"/>
        <w:autoSpaceDN w:val="0"/>
        <w:adjustRightInd w:val="0"/>
        <w:spacing w:after="200"/>
        <w:ind w:left="990" w:hanging="270"/>
        <w:rPr>
          <w:color w:val="000000"/>
        </w:rPr>
      </w:pPr>
      <w:r w:rsidRPr="00955DFD">
        <w:rPr>
          <w:color w:val="000000"/>
        </w:rPr>
        <w:t xml:space="preserve">2. </w:t>
      </w:r>
      <w:r>
        <w:rPr>
          <w:color w:val="000000"/>
        </w:rPr>
        <w:t>I</w:t>
      </w:r>
      <w:r w:rsidRPr="00955DFD">
        <w:rPr>
          <w:color w:val="000000"/>
        </w:rPr>
        <w:t xml:space="preserve">mmediately upon becoming aware of the fact that an action has been commenced on its behalf by some other person(s) of the pendency of such action. </w:t>
      </w:r>
    </w:p>
    <w:p w14:paraId="6A77FFCB" w14:textId="77777777" w:rsidR="00F31393" w:rsidRPr="00480423" w:rsidRDefault="00F31393" w:rsidP="003330AE">
      <w:pPr>
        <w:pStyle w:val="ListParagraph"/>
        <w:numPr>
          <w:ilvl w:val="1"/>
          <w:numId w:val="10"/>
        </w:numPr>
        <w:autoSpaceDE w:val="0"/>
        <w:autoSpaceDN w:val="0"/>
        <w:adjustRightInd w:val="0"/>
        <w:spacing w:after="200"/>
        <w:ind w:left="720"/>
        <w:rPr>
          <w:color w:val="000000"/>
        </w:rPr>
      </w:pPr>
      <w:r w:rsidRPr="00480423">
        <w:rPr>
          <w:color w:val="000000"/>
        </w:rPr>
        <w:t>It shall notify the defendants in any antitrust suit of the within assignment at the earliest practicable opportunity after the contractor has initiated an action on its own behalf or becomes aware that such an action has been filed on its behalf by another person. A copy of such notice shall be sent to the Attorney General of New Jersey</w:t>
      </w:r>
      <w:r>
        <w:rPr>
          <w:color w:val="000000"/>
        </w:rPr>
        <w:t>; and</w:t>
      </w:r>
      <w:r w:rsidRPr="00480423">
        <w:rPr>
          <w:color w:val="000000"/>
        </w:rPr>
        <w:t xml:space="preserve"> </w:t>
      </w:r>
    </w:p>
    <w:p w14:paraId="189D0E47" w14:textId="77777777" w:rsidR="00F31393" w:rsidRDefault="00F31393" w:rsidP="003330AE">
      <w:pPr>
        <w:pStyle w:val="ListParagraph"/>
        <w:numPr>
          <w:ilvl w:val="1"/>
          <w:numId w:val="10"/>
        </w:numPr>
        <w:autoSpaceDE w:val="0"/>
        <w:autoSpaceDN w:val="0"/>
        <w:adjustRightInd w:val="0"/>
        <w:spacing w:after="200"/>
        <w:ind w:left="720"/>
        <w:rPr>
          <w:color w:val="000000"/>
        </w:rPr>
      </w:pPr>
      <w:r w:rsidRPr="00480423">
        <w:rPr>
          <w:color w:val="000000"/>
        </w:rPr>
        <w:t xml:space="preserve">It is understood and agreed that in the event any payment under any such claim or cause of action is made to the contractor, it shall promptly pay over to the State of New Jersey the allotted share thereof, if any, assigned to the State hereunder. </w:t>
      </w:r>
    </w:p>
    <w:p w14:paraId="5C39731D" w14:textId="77777777" w:rsidR="00F31393" w:rsidRPr="00784B37" w:rsidRDefault="00F31393" w:rsidP="00F31393">
      <w:pPr>
        <w:autoSpaceDE w:val="0"/>
        <w:autoSpaceDN w:val="0"/>
        <w:adjustRightInd w:val="0"/>
        <w:rPr>
          <w:rFonts w:ascii="Arial Narrow" w:hAnsi="Arial Narrow" w:cs="Arial"/>
          <w:color w:val="000000"/>
        </w:rPr>
      </w:pPr>
      <w:bookmarkStart w:id="645" w:name="_Toc485039900"/>
      <w:bookmarkStart w:id="646" w:name="_Toc485041316"/>
      <w:bookmarkStart w:id="647" w:name="_Toc6227302"/>
      <w:bookmarkStart w:id="648" w:name="_Toc6229430"/>
      <w:bookmarkStart w:id="649" w:name="_Toc50731811"/>
      <w:r w:rsidRPr="00C23A29">
        <w:rPr>
          <w:rStyle w:val="Heading2Char"/>
        </w:rPr>
        <w:t>6</w:t>
      </w:r>
      <w:bookmarkEnd w:id="645"/>
      <w:bookmarkEnd w:id="646"/>
      <w:bookmarkEnd w:id="647"/>
      <w:bookmarkEnd w:id="648"/>
      <w:bookmarkEnd w:id="649"/>
      <w:r w:rsidRPr="00F91E2A">
        <w:rPr>
          <w:rFonts w:ascii="Arial Narrow" w:hAnsi="Arial Narrow" w:cs="Arial"/>
          <w:b/>
          <w:bCs/>
          <w:color w:val="000000"/>
          <w:u w:val="single"/>
        </w:rPr>
        <w:t>.</w:t>
      </w:r>
      <w:r>
        <w:rPr>
          <w:rFonts w:ascii="Arial Narrow" w:hAnsi="Arial Narrow" w:cs="Arial"/>
          <w:b/>
          <w:bCs/>
          <w:color w:val="000000"/>
          <w:u w:val="single"/>
        </w:rPr>
        <w:tab/>
      </w:r>
      <w:r w:rsidRPr="00784B37">
        <w:rPr>
          <w:rFonts w:ascii="Arial Narrow" w:hAnsi="Arial Narrow" w:cs="Arial"/>
          <w:b/>
          <w:bCs/>
          <w:color w:val="000000"/>
          <w:u w:val="single"/>
        </w:rPr>
        <w:t xml:space="preserve">TERMS RELATING TO PRICE AND PAYMENT </w:t>
      </w:r>
    </w:p>
    <w:p w14:paraId="2301F7A7" w14:textId="77777777" w:rsidR="00F31393" w:rsidRPr="00851065" w:rsidRDefault="00F31393" w:rsidP="00F31393">
      <w:pPr>
        <w:autoSpaceDE w:val="0"/>
        <w:autoSpaceDN w:val="0"/>
        <w:adjustRightInd w:val="0"/>
        <w:rPr>
          <w:b/>
          <w:color w:val="000000"/>
        </w:rPr>
      </w:pPr>
    </w:p>
    <w:p w14:paraId="1D868C86" w14:textId="77777777" w:rsidR="00F31393" w:rsidRDefault="00F31393" w:rsidP="00F31393">
      <w:pPr>
        <w:pStyle w:val="Heading2"/>
        <w:numPr>
          <w:ilvl w:val="0"/>
          <w:numId w:val="0"/>
        </w:numPr>
      </w:pPr>
      <w:bookmarkStart w:id="650" w:name="_Toc485039901"/>
      <w:bookmarkStart w:id="651" w:name="_Toc485041317"/>
      <w:bookmarkStart w:id="652" w:name="_Toc6227303"/>
      <w:bookmarkStart w:id="653" w:name="_Toc6229431"/>
      <w:bookmarkStart w:id="654" w:name="_Toc50731812"/>
      <w:r w:rsidRPr="00F91E2A">
        <w:t>6.1</w:t>
      </w:r>
      <w:r>
        <w:tab/>
      </w:r>
      <w:r w:rsidRPr="00784B37">
        <w:t>PRICE FLUCTUATION DURING CONTRACT</w:t>
      </w:r>
      <w:bookmarkEnd w:id="650"/>
      <w:bookmarkEnd w:id="651"/>
      <w:bookmarkEnd w:id="652"/>
      <w:bookmarkEnd w:id="653"/>
      <w:bookmarkEnd w:id="654"/>
    </w:p>
    <w:p w14:paraId="4DC9B5C3" w14:textId="77777777" w:rsidR="00F31393" w:rsidRPr="00851065" w:rsidRDefault="00F31393" w:rsidP="00F31393">
      <w:pPr>
        <w:autoSpaceDE w:val="0"/>
        <w:autoSpaceDN w:val="0"/>
        <w:adjustRightInd w:val="0"/>
        <w:rPr>
          <w:color w:val="000000"/>
        </w:rPr>
      </w:pPr>
      <w:r w:rsidRPr="00851065">
        <w:rPr>
          <w:color w:val="000000"/>
        </w:rPr>
        <w:t xml:space="preserve">Unless otherwise agreed to in writing by the State, all prices quoted shall be firm through issuance of contract or purchase order and shall not be subject to increase during the period of the contract. </w:t>
      </w:r>
    </w:p>
    <w:p w14:paraId="4E4EE5D0" w14:textId="77777777" w:rsidR="00F31393" w:rsidRPr="00C65B22" w:rsidRDefault="00F31393" w:rsidP="00F31393">
      <w:pPr>
        <w:autoSpaceDE w:val="0"/>
        <w:autoSpaceDN w:val="0"/>
        <w:adjustRightInd w:val="0"/>
        <w:rPr>
          <w:color w:val="000000"/>
        </w:rPr>
      </w:pPr>
      <w:r w:rsidRPr="00851065">
        <w:rPr>
          <w:color w:val="000000"/>
        </w:rPr>
        <w:t>In the event of a manufacturer's or contractor's price decrease during the contract</w:t>
      </w:r>
      <w:r w:rsidRPr="00C65B22">
        <w:rPr>
          <w:color w:val="000000"/>
        </w:rPr>
        <w:t xml:space="preserve"> period, the State shall receive the full benefit of such price reduction on any undelivered purchase order and on any subsequent order placed during the contract period. The Director must be notified, in writing, of any price reduction within five (5) days of the effective date. </w:t>
      </w:r>
    </w:p>
    <w:p w14:paraId="43D32C96" w14:textId="77777777" w:rsidR="00F31393" w:rsidRDefault="00F31393" w:rsidP="00F31393">
      <w:pPr>
        <w:autoSpaceDE w:val="0"/>
        <w:autoSpaceDN w:val="0"/>
        <w:adjustRightInd w:val="0"/>
        <w:rPr>
          <w:color w:val="000000"/>
        </w:rPr>
      </w:pPr>
    </w:p>
    <w:p w14:paraId="17625009" w14:textId="77777777" w:rsidR="00F31393" w:rsidRDefault="00F31393" w:rsidP="00F31393">
      <w:pPr>
        <w:autoSpaceDE w:val="0"/>
        <w:autoSpaceDN w:val="0"/>
        <w:adjustRightInd w:val="0"/>
        <w:rPr>
          <w:color w:val="000000"/>
        </w:rPr>
      </w:pPr>
      <w:r w:rsidRPr="00C65B22">
        <w:rPr>
          <w:color w:val="000000"/>
        </w:rPr>
        <w:t xml:space="preserve">Failure to report price reductions may result in cancellation of contract for cause, pursuant to provision 5.7(b)1. </w:t>
      </w:r>
    </w:p>
    <w:p w14:paraId="31A51F12" w14:textId="77777777" w:rsidR="00F31393" w:rsidRDefault="00F31393" w:rsidP="00F31393">
      <w:pPr>
        <w:rPr>
          <w:rFonts w:cs="Arial"/>
          <w:szCs w:val="22"/>
        </w:rPr>
      </w:pPr>
    </w:p>
    <w:p w14:paraId="26A5B90D" w14:textId="77777777" w:rsidR="00F31393" w:rsidRPr="00D32ABB" w:rsidRDefault="00F31393" w:rsidP="00F31393">
      <w:pPr>
        <w:rPr>
          <w:rFonts w:cs="Arial"/>
          <w:szCs w:val="22"/>
        </w:rPr>
      </w:pPr>
      <w:r w:rsidRPr="00805359">
        <w:rPr>
          <w:rFonts w:cs="Arial"/>
          <w:szCs w:val="22"/>
        </w:rPr>
        <w:t>In an exceptional situation the State may consider a price adjustment.</w:t>
      </w:r>
      <w:r w:rsidRPr="00A20B7C">
        <w:rPr>
          <w:rFonts w:cs="Arial"/>
          <w:szCs w:val="22"/>
        </w:rPr>
        <w:t xml:space="preserve"> </w:t>
      </w:r>
      <w:r w:rsidRPr="00EF46C4">
        <w:rPr>
          <w:rFonts w:cs="Arial"/>
          <w:szCs w:val="22"/>
        </w:rPr>
        <w:t xml:space="preserve">Requests for price adjustments must include </w:t>
      </w:r>
      <w:r>
        <w:rPr>
          <w:rFonts w:cs="Arial"/>
          <w:szCs w:val="22"/>
        </w:rPr>
        <w:t>justification and documentation.</w:t>
      </w:r>
    </w:p>
    <w:p w14:paraId="3EB8F473" w14:textId="77777777" w:rsidR="00F31393" w:rsidRPr="00C65B22" w:rsidRDefault="00F31393" w:rsidP="00F31393">
      <w:pPr>
        <w:autoSpaceDE w:val="0"/>
        <w:autoSpaceDN w:val="0"/>
        <w:adjustRightInd w:val="0"/>
        <w:rPr>
          <w:color w:val="000000"/>
        </w:rPr>
      </w:pPr>
    </w:p>
    <w:p w14:paraId="5886B99D" w14:textId="77777777" w:rsidR="00F31393" w:rsidRDefault="00F31393" w:rsidP="00F31393">
      <w:pPr>
        <w:pStyle w:val="Heading2"/>
        <w:keepNext/>
        <w:numPr>
          <w:ilvl w:val="0"/>
          <w:numId w:val="0"/>
        </w:numPr>
        <w:ind w:left="576" w:hanging="576"/>
      </w:pPr>
      <w:bookmarkStart w:id="655" w:name="_Toc485039902"/>
      <w:bookmarkStart w:id="656" w:name="_Toc485041318"/>
      <w:bookmarkStart w:id="657" w:name="_Toc6227304"/>
      <w:bookmarkStart w:id="658" w:name="_Toc6229432"/>
      <w:bookmarkStart w:id="659" w:name="_Toc50731813"/>
      <w:r w:rsidRPr="00F91E2A">
        <w:t>6.2</w:t>
      </w:r>
      <w:r>
        <w:tab/>
      </w:r>
      <w:r w:rsidRPr="00784B37">
        <w:t>TAX CHARGES</w:t>
      </w:r>
      <w:bookmarkEnd w:id="655"/>
      <w:bookmarkEnd w:id="656"/>
      <w:bookmarkEnd w:id="657"/>
      <w:bookmarkEnd w:id="658"/>
      <w:bookmarkEnd w:id="659"/>
    </w:p>
    <w:p w14:paraId="438BB412" w14:textId="77777777" w:rsidR="00F31393" w:rsidRDefault="00F31393" w:rsidP="00F31393">
      <w:pPr>
        <w:keepNext/>
        <w:autoSpaceDE w:val="0"/>
        <w:autoSpaceDN w:val="0"/>
        <w:adjustRightInd w:val="0"/>
        <w:rPr>
          <w:color w:val="000000"/>
        </w:rPr>
      </w:pPr>
      <w:r w:rsidRPr="00851065">
        <w:rPr>
          <w:color w:val="000000"/>
        </w:rPr>
        <w:t xml:space="preserve">The State of New Jersey is exempt from State sales or use taxes and Federal excise taxes. Therefore, price quotations must not include such taxes. The State's Federal Excise Tax Exemption number is 22-75-0050K. </w:t>
      </w:r>
    </w:p>
    <w:p w14:paraId="6187EFED" w14:textId="77777777" w:rsidR="00F31393" w:rsidRPr="00851065" w:rsidRDefault="00F31393" w:rsidP="00F31393">
      <w:pPr>
        <w:autoSpaceDE w:val="0"/>
        <w:autoSpaceDN w:val="0"/>
        <w:adjustRightInd w:val="0"/>
        <w:rPr>
          <w:color w:val="000000"/>
        </w:rPr>
      </w:pPr>
    </w:p>
    <w:p w14:paraId="370C4BB0" w14:textId="77777777" w:rsidR="00F31393" w:rsidRPr="00851065" w:rsidRDefault="00F31393" w:rsidP="00F31393">
      <w:pPr>
        <w:pStyle w:val="Heading2"/>
        <w:numPr>
          <w:ilvl w:val="0"/>
          <w:numId w:val="0"/>
        </w:numPr>
        <w:ind w:left="576" w:hanging="576"/>
      </w:pPr>
      <w:bookmarkStart w:id="660" w:name="_Toc485039903"/>
      <w:bookmarkStart w:id="661" w:name="_Toc485041319"/>
      <w:bookmarkStart w:id="662" w:name="_Toc6227305"/>
      <w:bookmarkStart w:id="663" w:name="_Toc6229433"/>
      <w:bookmarkStart w:id="664" w:name="_Toc50731814"/>
      <w:r w:rsidRPr="00F91E2A">
        <w:t>6.3</w:t>
      </w:r>
      <w:r>
        <w:tab/>
      </w:r>
      <w:r w:rsidRPr="00784B37">
        <w:t>PAYMENT TO VENDORS</w:t>
      </w:r>
      <w:bookmarkEnd w:id="660"/>
      <w:bookmarkEnd w:id="661"/>
      <w:bookmarkEnd w:id="662"/>
      <w:bookmarkEnd w:id="663"/>
      <w:bookmarkEnd w:id="664"/>
    </w:p>
    <w:p w14:paraId="6DC06AB0" w14:textId="77777777" w:rsidR="00F31393" w:rsidRDefault="00F31393" w:rsidP="003330AE">
      <w:pPr>
        <w:pStyle w:val="ListParagraph"/>
        <w:keepNext/>
        <w:numPr>
          <w:ilvl w:val="0"/>
          <w:numId w:val="11"/>
        </w:numPr>
        <w:autoSpaceDE w:val="0"/>
        <w:autoSpaceDN w:val="0"/>
        <w:adjustRightInd w:val="0"/>
        <w:ind w:left="720"/>
        <w:rPr>
          <w:color w:val="000000"/>
        </w:rPr>
      </w:pPr>
      <w:r w:rsidRPr="00480423">
        <w:rPr>
          <w:color w:val="000000"/>
        </w:rPr>
        <w:t>The using agency(ies) is (are) authorized to order and the contractor is authorized to ship only those items covered by the contract resulting from the RFP. If a review of orders placed by the using agency(ies) reveals that goods and/or services other than that covered by the contract have been ordered and delivered, such delivery shall be a violation of the terms of the contract and may be considered by the Director as a basis to terminate the contract and/or not award the contractor a subsequent contract. The Director may take such steps as are necessary to have the items returned by the agency, regardless of the time between the date of delivery and discovery of the violation. In such event, the contractor shall reimburse the State the full purchase price</w:t>
      </w:r>
      <w:r>
        <w:rPr>
          <w:color w:val="000000"/>
        </w:rPr>
        <w:t>;</w:t>
      </w:r>
      <w:r w:rsidRPr="00480423">
        <w:rPr>
          <w:color w:val="000000"/>
        </w:rPr>
        <w:t xml:space="preserve"> </w:t>
      </w:r>
    </w:p>
    <w:p w14:paraId="09C9D448" w14:textId="77777777" w:rsidR="00F31393" w:rsidRPr="00480423" w:rsidRDefault="00F31393" w:rsidP="00F31393">
      <w:pPr>
        <w:pStyle w:val="ListParagraph"/>
        <w:autoSpaceDE w:val="0"/>
        <w:autoSpaceDN w:val="0"/>
        <w:adjustRightInd w:val="0"/>
        <w:rPr>
          <w:color w:val="000000"/>
        </w:rPr>
      </w:pPr>
    </w:p>
    <w:p w14:paraId="1EE188D4" w14:textId="77777777" w:rsidR="00F31393" w:rsidRDefault="00F31393" w:rsidP="003330AE">
      <w:pPr>
        <w:pStyle w:val="ListParagraph"/>
        <w:numPr>
          <w:ilvl w:val="0"/>
          <w:numId w:val="11"/>
        </w:numPr>
        <w:autoSpaceDE w:val="0"/>
        <w:autoSpaceDN w:val="0"/>
        <w:adjustRightInd w:val="0"/>
        <w:ind w:left="720"/>
        <w:rPr>
          <w:color w:val="000000"/>
        </w:rPr>
      </w:pPr>
      <w:r w:rsidRPr="00480423">
        <w:rPr>
          <w:color w:val="000000"/>
        </w:rPr>
        <w:lastRenderedPageBreak/>
        <w:t>The contractor must submit invoices to the using agency with supporting documentation evidencing that work or goods for which payment is sought has been satisfactorily completed or delivered. For commodity contracts, the invoice, together with the original Bill of Lading, express receipt and other related papers must be sent to the State Contract Manager or using agency on the date of each delivery. For contracts featuring services, invoices must reference the tasks or subtasks detailed in the Scope of Work section of the RFP and must be in strict accordance with the firm, fixed prices submitted for each task or subtask on the RFP pricing sheets. When applicable, invoices should reference the appropriate RFP price sheet line number from the contractor’s bid proposal. All invoices must be approved by the State Contract Manager or using agency before payment will be authorized</w:t>
      </w:r>
      <w:r>
        <w:rPr>
          <w:color w:val="000000"/>
        </w:rPr>
        <w:t>;</w:t>
      </w:r>
      <w:r w:rsidRPr="00480423">
        <w:rPr>
          <w:color w:val="000000"/>
        </w:rPr>
        <w:t xml:space="preserve"> </w:t>
      </w:r>
    </w:p>
    <w:p w14:paraId="4D4AE91C" w14:textId="77777777" w:rsidR="00F31393" w:rsidRPr="00480423" w:rsidRDefault="00F31393" w:rsidP="00F31393">
      <w:pPr>
        <w:pStyle w:val="ListParagraph"/>
        <w:autoSpaceDE w:val="0"/>
        <w:autoSpaceDN w:val="0"/>
        <w:adjustRightInd w:val="0"/>
        <w:rPr>
          <w:color w:val="000000"/>
        </w:rPr>
      </w:pPr>
    </w:p>
    <w:p w14:paraId="4DDDA493" w14:textId="77777777" w:rsidR="00F31393" w:rsidRDefault="00F31393" w:rsidP="003330AE">
      <w:pPr>
        <w:pStyle w:val="ListParagraph"/>
        <w:numPr>
          <w:ilvl w:val="0"/>
          <w:numId w:val="11"/>
        </w:numPr>
        <w:autoSpaceDE w:val="0"/>
        <w:autoSpaceDN w:val="0"/>
        <w:adjustRightInd w:val="0"/>
        <w:ind w:left="720"/>
        <w:rPr>
          <w:color w:val="000000"/>
        </w:rPr>
      </w:pPr>
      <w:r w:rsidRPr="00480423">
        <w:rPr>
          <w:color w:val="000000"/>
        </w:rPr>
        <w:t xml:space="preserve">In all time and materials contracts, the State Contract Manager or designee shall monitor and approve the hours of work and the work accomplished by contractor and shall document both the work and the approval. Payment shall not be made without such documentation. A form of timekeeping record that should be adapted as appropriate for the Scope of Work being performed can be found at </w:t>
      </w:r>
      <w:hyperlink r:id="rId53" w:history="1">
        <w:r w:rsidRPr="00B314AD">
          <w:rPr>
            <w:rStyle w:val="Hyperlink"/>
          </w:rPr>
          <w:t>www.nj.gov/treasury/purchase/forms/Vendor_Timesheet.xls</w:t>
        </w:r>
      </w:hyperlink>
      <w:r>
        <w:rPr>
          <w:color w:val="000000"/>
        </w:rPr>
        <w:t>; and</w:t>
      </w:r>
    </w:p>
    <w:p w14:paraId="4AFF673B" w14:textId="77777777" w:rsidR="00F31393" w:rsidRPr="00480423" w:rsidRDefault="00F31393" w:rsidP="00F31393">
      <w:pPr>
        <w:pStyle w:val="ListParagraph"/>
        <w:rPr>
          <w:color w:val="000000"/>
        </w:rPr>
      </w:pPr>
    </w:p>
    <w:p w14:paraId="43281561" w14:textId="77777777" w:rsidR="00F31393" w:rsidRPr="00480423" w:rsidRDefault="00F31393" w:rsidP="003330AE">
      <w:pPr>
        <w:pStyle w:val="ListParagraph"/>
        <w:numPr>
          <w:ilvl w:val="0"/>
          <w:numId w:val="11"/>
        </w:numPr>
        <w:autoSpaceDE w:val="0"/>
        <w:autoSpaceDN w:val="0"/>
        <w:adjustRightInd w:val="0"/>
        <w:ind w:left="720"/>
        <w:rPr>
          <w:color w:val="000000"/>
        </w:rPr>
      </w:pPr>
      <w:r w:rsidRPr="00480423">
        <w:rPr>
          <w:color w:val="000000"/>
        </w:rPr>
        <w:t xml:space="preserve">The contractor shall provide, on a monthly and cumulative basis, a breakdown in accordance with the budget submitted, of all monies paid to any small business, minority or woman-owned subcontractor(s). This breakdown shall be sent to the Chief of Operations, Division of Revenue, P.O. Box 628, Trenton, NJ 08646. </w:t>
      </w:r>
    </w:p>
    <w:p w14:paraId="73C906FF" w14:textId="77777777" w:rsidR="00F31393" w:rsidRPr="00955DFD" w:rsidRDefault="00F31393" w:rsidP="00F31393">
      <w:pPr>
        <w:autoSpaceDE w:val="0"/>
        <w:autoSpaceDN w:val="0"/>
        <w:adjustRightInd w:val="0"/>
        <w:rPr>
          <w:b/>
          <w:color w:val="000000"/>
        </w:rPr>
      </w:pPr>
    </w:p>
    <w:p w14:paraId="021E5FE6" w14:textId="77777777" w:rsidR="00F31393" w:rsidRDefault="00F31393" w:rsidP="00F31393">
      <w:pPr>
        <w:pStyle w:val="Heading2"/>
        <w:numPr>
          <w:ilvl w:val="0"/>
          <w:numId w:val="0"/>
        </w:numPr>
        <w:ind w:left="576" w:hanging="576"/>
      </w:pPr>
      <w:bookmarkStart w:id="665" w:name="_Toc485039904"/>
      <w:bookmarkStart w:id="666" w:name="_Toc485041320"/>
      <w:bookmarkStart w:id="667" w:name="_Toc6227306"/>
      <w:bookmarkStart w:id="668" w:name="_Toc6229434"/>
      <w:bookmarkStart w:id="669" w:name="_Toc50731815"/>
      <w:r w:rsidRPr="00F91E2A">
        <w:t>6.4</w:t>
      </w:r>
      <w:r>
        <w:tab/>
      </w:r>
      <w:r w:rsidRPr="00784B37">
        <w:t>OPTIONAL PAYMENT METHOD: P-CARD</w:t>
      </w:r>
      <w:bookmarkEnd w:id="665"/>
      <w:bookmarkEnd w:id="666"/>
      <w:bookmarkEnd w:id="667"/>
      <w:bookmarkEnd w:id="668"/>
      <w:bookmarkEnd w:id="669"/>
    </w:p>
    <w:p w14:paraId="6251A663" w14:textId="77777777" w:rsidR="00F31393" w:rsidRPr="00C65B22" w:rsidRDefault="00F31393" w:rsidP="00F31393">
      <w:pPr>
        <w:autoSpaceDE w:val="0"/>
        <w:autoSpaceDN w:val="0"/>
        <w:adjustRightInd w:val="0"/>
        <w:rPr>
          <w:color w:val="000000"/>
        </w:rPr>
      </w:pPr>
      <w:r w:rsidRPr="00851065">
        <w:rPr>
          <w:color w:val="000000"/>
        </w:rPr>
        <w:t xml:space="preserve">The State offers contractors the opportunity to be paid through the MasterCard procurement card (p-card). A contractor’s acceptance and a State agency’s use of the p-card are optional. P-card transactions do not require the submission of a contractor invoice; purchasing transactions using the p-card will usually result in payment to a contractor in three (3) days. A contractor should take note that there will be a transaction-processing fee for each p-card transaction. To participate, a contractor must be capable of accepting the MasterCard. Additional information can be obtained from banks or merchant service companies. </w:t>
      </w:r>
    </w:p>
    <w:p w14:paraId="716907C5" w14:textId="77777777" w:rsidR="00F31393" w:rsidRPr="00C65B22" w:rsidRDefault="00F31393" w:rsidP="00F31393">
      <w:pPr>
        <w:autoSpaceDE w:val="0"/>
        <w:autoSpaceDN w:val="0"/>
        <w:adjustRightInd w:val="0"/>
        <w:rPr>
          <w:b/>
          <w:color w:val="000000"/>
        </w:rPr>
      </w:pPr>
    </w:p>
    <w:p w14:paraId="655BFF4F" w14:textId="77777777" w:rsidR="00F31393" w:rsidRDefault="00F31393" w:rsidP="00F31393">
      <w:pPr>
        <w:pStyle w:val="Heading2"/>
        <w:numPr>
          <w:ilvl w:val="0"/>
          <w:numId w:val="0"/>
        </w:numPr>
        <w:ind w:left="576" w:hanging="576"/>
      </w:pPr>
      <w:bookmarkStart w:id="670" w:name="_Toc485039905"/>
      <w:bookmarkStart w:id="671" w:name="_Toc485041321"/>
      <w:bookmarkStart w:id="672" w:name="_Toc6227307"/>
      <w:bookmarkStart w:id="673" w:name="_Toc6229435"/>
      <w:bookmarkStart w:id="674" w:name="_Toc50731816"/>
      <w:r w:rsidRPr="00F91E2A">
        <w:t>6.5</w:t>
      </w:r>
      <w:r>
        <w:tab/>
      </w:r>
      <w:r w:rsidRPr="00784B37">
        <w:t>NEW JERSEY PROMPT PAYMENT ACT</w:t>
      </w:r>
      <w:bookmarkEnd w:id="670"/>
      <w:bookmarkEnd w:id="671"/>
      <w:bookmarkEnd w:id="672"/>
      <w:bookmarkEnd w:id="673"/>
      <w:bookmarkEnd w:id="674"/>
    </w:p>
    <w:p w14:paraId="155E6586" w14:textId="77777777" w:rsidR="00F31393" w:rsidRPr="00C65B22" w:rsidRDefault="00F31393" w:rsidP="00F31393">
      <w:pPr>
        <w:autoSpaceDE w:val="0"/>
        <w:autoSpaceDN w:val="0"/>
        <w:adjustRightInd w:val="0"/>
        <w:rPr>
          <w:color w:val="000000"/>
        </w:rPr>
      </w:pPr>
      <w:r w:rsidRPr="00851065">
        <w:rPr>
          <w:color w:val="000000"/>
        </w:rPr>
        <w:t xml:space="preserve">The New Jersey Prompt Payment Act, </w:t>
      </w:r>
      <w:r w:rsidRPr="00851065">
        <w:rPr>
          <w:color w:val="000000"/>
          <w:u w:val="single"/>
        </w:rPr>
        <w:t xml:space="preserve">N.J.S.A. </w:t>
      </w:r>
      <w:r w:rsidRPr="00851065">
        <w:rPr>
          <w:color w:val="000000"/>
        </w:rPr>
        <w:t xml:space="preserve">52:32-32 </w:t>
      </w:r>
      <w:r w:rsidRPr="00DB1694">
        <w:rPr>
          <w:u w:val="single"/>
        </w:rPr>
        <w:t>et</w:t>
      </w:r>
      <w:r w:rsidRPr="00DB1694">
        <w:t xml:space="preserve"> </w:t>
      </w:r>
      <w:r w:rsidRPr="00DB1694">
        <w:rPr>
          <w:u w:val="single"/>
        </w:rPr>
        <w:t>seq.</w:t>
      </w:r>
      <w:r w:rsidRPr="00851065">
        <w:rPr>
          <w:color w:val="000000"/>
        </w:rPr>
        <w:t>, requires state agencies to pay for goods and services within 60 days of the agency's receipt of a properly executed State Payment Voucher or within 60 days of receipt and acceptance of goods and services, whichever is later. Properly executed performance security, when required, must be received by the State prior to processing any payments for goods and services accepted by state agencies. Interest will be paid on delinquent accounts at a rate established by the State Trea</w:t>
      </w:r>
      <w:r w:rsidRPr="00C65B22">
        <w:rPr>
          <w:color w:val="000000"/>
        </w:rPr>
        <w:t xml:space="preserve">surer. Interest shall not be paid until it exceeds $5.00 per properly executed invoice. </w:t>
      </w:r>
    </w:p>
    <w:p w14:paraId="616987C4" w14:textId="77777777" w:rsidR="00F31393" w:rsidRPr="00C65B22" w:rsidRDefault="00F31393" w:rsidP="00F31393">
      <w:pPr>
        <w:autoSpaceDE w:val="0"/>
        <w:autoSpaceDN w:val="0"/>
        <w:adjustRightInd w:val="0"/>
        <w:rPr>
          <w:color w:val="000000"/>
        </w:rPr>
      </w:pPr>
    </w:p>
    <w:p w14:paraId="288A4BFC" w14:textId="77777777" w:rsidR="00F31393" w:rsidRPr="00C65B22" w:rsidRDefault="00F31393" w:rsidP="00F31393">
      <w:pPr>
        <w:autoSpaceDE w:val="0"/>
        <w:autoSpaceDN w:val="0"/>
        <w:adjustRightInd w:val="0"/>
        <w:rPr>
          <w:color w:val="000000"/>
        </w:rPr>
      </w:pPr>
      <w:r w:rsidRPr="00C65B22">
        <w:rPr>
          <w:color w:val="000000"/>
        </w:rPr>
        <w:t xml:space="preserve">Cash discounts and other payment terms included as part of the original agreement are not affected by the Prompt Payment Act. </w:t>
      </w:r>
    </w:p>
    <w:p w14:paraId="5C91DDF5" w14:textId="77777777" w:rsidR="00F31393" w:rsidRPr="00DC41B6" w:rsidRDefault="00F31393" w:rsidP="00F31393">
      <w:pPr>
        <w:pStyle w:val="BodyText2"/>
        <w:rPr>
          <w:rFonts w:eastAsia="Times New Roman" w:cs="Arial"/>
          <w:bCs/>
          <w:color w:val="000000"/>
        </w:rPr>
      </w:pPr>
    </w:p>
    <w:p w14:paraId="62FCF0EB" w14:textId="77777777" w:rsidR="00F31393" w:rsidRDefault="00F31393" w:rsidP="00F31393">
      <w:pPr>
        <w:pStyle w:val="Heading2"/>
        <w:numPr>
          <w:ilvl w:val="0"/>
          <w:numId w:val="0"/>
        </w:numPr>
        <w:ind w:left="576" w:hanging="576"/>
      </w:pPr>
      <w:bookmarkStart w:id="675" w:name="_Toc485039906"/>
      <w:bookmarkStart w:id="676" w:name="_Toc485041322"/>
      <w:bookmarkStart w:id="677" w:name="_Toc6227308"/>
      <w:bookmarkStart w:id="678" w:name="_Toc6229436"/>
      <w:bookmarkStart w:id="679" w:name="_Toc50731817"/>
      <w:r w:rsidRPr="00F91E2A">
        <w:t>6.6</w:t>
      </w:r>
      <w:r>
        <w:tab/>
      </w:r>
      <w:r w:rsidRPr="00447C8C">
        <w:t>AVAILABILITY OF FUNDS</w:t>
      </w:r>
      <w:bookmarkEnd w:id="675"/>
      <w:bookmarkEnd w:id="676"/>
      <w:bookmarkEnd w:id="677"/>
      <w:bookmarkEnd w:id="678"/>
      <w:bookmarkEnd w:id="679"/>
    </w:p>
    <w:p w14:paraId="1CB35D50" w14:textId="77777777" w:rsidR="00F31393" w:rsidRDefault="00F31393" w:rsidP="00F31393">
      <w:r w:rsidRPr="00784B37">
        <w:rPr>
          <w:rFonts w:cs="Arial"/>
          <w:color w:val="000000"/>
        </w:rPr>
        <w:t>The State’s obligation to make payment under this contract is contingent upon the availability of appropriated funds and receipt of revenues from which payment for contract purposes can be made. No legal liability on the part of the State for payment of any money shall arise unless and until funds are appropriated each fiscal year to the using agency by the State Legislature and made available through</w:t>
      </w:r>
      <w:r w:rsidRPr="00784B37">
        <w:rPr>
          <w:rFonts w:cs="Arial"/>
          <w:color w:val="000000"/>
          <w:sz w:val="18"/>
          <w:szCs w:val="18"/>
        </w:rPr>
        <w:t xml:space="preserve"> </w:t>
      </w:r>
      <w:r w:rsidRPr="00784B37">
        <w:rPr>
          <w:rFonts w:cs="Arial"/>
          <w:color w:val="000000"/>
        </w:rPr>
        <w:t>receipt of revenue</w:t>
      </w:r>
      <w:r>
        <w:rPr>
          <w:rFonts w:cs="Arial"/>
          <w:color w:val="000000"/>
        </w:rPr>
        <w:t>.</w:t>
      </w:r>
    </w:p>
    <w:p w14:paraId="280F75CB" w14:textId="77777777" w:rsidR="00F31393" w:rsidRDefault="00F31393" w:rsidP="00F31393">
      <w:pPr>
        <w:rPr>
          <w:rFonts w:cs="Arial"/>
          <w:szCs w:val="22"/>
        </w:rPr>
      </w:pPr>
    </w:p>
    <w:p w14:paraId="7426BB45" w14:textId="77777777" w:rsidR="00F31393" w:rsidRDefault="00F31393" w:rsidP="00F31393">
      <w:pPr>
        <w:pStyle w:val="Heading2"/>
        <w:numPr>
          <w:ilvl w:val="0"/>
          <w:numId w:val="0"/>
        </w:numPr>
        <w:ind w:left="576" w:hanging="576"/>
      </w:pPr>
      <w:bookmarkStart w:id="680" w:name="_Toc485039907"/>
      <w:bookmarkStart w:id="681" w:name="_Toc485041323"/>
      <w:bookmarkStart w:id="682" w:name="_Toc6227309"/>
      <w:bookmarkStart w:id="683" w:name="_Toc6229437"/>
      <w:bookmarkStart w:id="684" w:name="_Toc50731818"/>
      <w:r w:rsidRPr="00F91E2A">
        <w:t>7.</w:t>
      </w:r>
      <w:r>
        <w:tab/>
        <w:t>TERMS RELATING TO ALL CONTRACTS FUNDED, IN WHOLE OR IN PART, BY FEDERAL FUNDS</w:t>
      </w:r>
      <w:bookmarkEnd w:id="680"/>
      <w:bookmarkEnd w:id="681"/>
      <w:bookmarkEnd w:id="682"/>
      <w:bookmarkEnd w:id="683"/>
      <w:bookmarkEnd w:id="684"/>
      <w:r>
        <w:t xml:space="preserve"> </w:t>
      </w:r>
    </w:p>
    <w:p w14:paraId="0CEB2DB2" w14:textId="77777777" w:rsidR="00F31393" w:rsidRDefault="00F31393" w:rsidP="00F31393">
      <w:pPr>
        <w:keepNext/>
        <w:autoSpaceDE w:val="0"/>
        <w:autoSpaceDN w:val="0"/>
        <w:rPr>
          <w:rFonts w:cs="Arial"/>
          <w:color w:val="000000"/>
          <w:szCs w:val="22"/>
        </w:rPr>
      </w:pPr>
      <w:r>
        <w:rPr>
          <w:rFonts w:cs="Arial"/>
          <w:color w:val="000000"/>
          <w:szCs w:val="22"/>
        </w:rPr>
        <w:t xml:space="preserve">The provisions set forth in this Section 7 of the Standard Terms and Conditions apply to all contracts funded, in whole or in part, by Federal funds as required by 2 CFR 200.317.  </w:t>
      </w:r>
    </w:p>
    <w:p w14:paraId="3544C13C" w14:textId="77777777" w:rsidR="00F31393" w:rsidRPr="00DC41B6" w:rsidRDefault="00F31393" w:rsidP="00F31393">
      <w:pPr>
        <w:autoSpaceDE w:val="0"/>
        <w:autoSpaceDN w:val="0"/>
        <w:rPr>
          <w:rFonts w:cs="Arial"/>
          <w:color w:val="000000"/>
          <w:szCs w:val="22"/>
        </w:rPr>
      </w:pPr>
    </w:p>
    <w:p w14:paraId="29B5DDC9" w14:textId="77777777" w:rsidR="00F31393" w:rsidRDefault="00F31393" w:rsidP="00F31393">
      <w:pPr>
        <w:pStyle w:val="Heading2"/>
        <w:keepNext/>
        <w:numPr>
          <w:ilvl w:val="0"/>
          <w:numId w:val="0"/>
        </w:numPr>
        <w:ind w:left="576" w:hanging="576"/>
      </w:pPr>
      <w:bookmarkStart w:id="685" w:name="_Toc485039908"/>
      <w:bookmarkStart w:id="686" w:name="_Toc485041324"/>
      <w:bookmarkStart w:id="687" w:name="_Toc6227310"/>
      <w:bookmarkStart w:id="688" w:name="_Toc6229438"/>
      <w:bookmarkStart w:id="689" w:name="_Toc50731819"/>
      <w:r w:rsidRPr="00F91E2A">
        <w:lastRenderedPageBreak/>
        <w:t>7.1</w:t>
      </w:r>
      <w:r>
        <w:tab/>
        <w:t>PROCUREMENT OF RECOVERED MATERIALS</w:t>
      </w:r>
      <w:bookmarkEnd w:id="685"/>
      <w:bookmarkEnd w:id="686"/>
      <w:bookmarkEnd w:id="687"/>
      <w:bookmarkEnd w:id="688"/>
      <w:bookmarkEnd w:id="689"/>
    </w:p>
    <w:p w14:paraId="410A2A55" w14:textId="77777777" w:rsidR="00F31393" w:rsidRDefault="00F31393" w:rsidP="00F31393">
      <w:pPr>
        <w:keepNext/>
        <w:autoSpaceDE w:val="0"/>
        <w:autoSpaceDN w:val="0"/>
        <w:rPr>
          <w:rFonts w:cs="Arial"/>
          <w:bCs/>
          <w:szCs w:val="22"/>
        </w:rPr>
      </w:pPr>
      <w:r w:rsidRPr="00A63F90">
        <w:rPr>
          <w:rFonts w:cs="Arial"/>
          <w:bCs/>
          <w:szCs w:val="22"/>
        </w:rPr>
        <w:t xml:space="preserve">To the extent that the </w:t>
      </w:r>
      <w:r>
        <w:rPr>
          <w:rFonts w:cs="Arial"/>
          <w:bCs/>
          <w:szCs w:val="22"/>
        </w:rPr>
        <w:t>s</w:t>
      </w:r>
      <w:r w:rsidRPr="00A63F90">
        <w:rPr>
          <w:rFonts w:cs="Arial"/>
          <w:bCs/>
          <w:szCs w:val="22"/>
        </w:rPr>
        <w:t xml:space="preserve">cope of </w:t>
      </w:r>
      <w:r>
        <w:rPr>
          <w:rFonts w:cs="Arial"/>
          <w:bCs/>
          <w:szCs w:val="22"/>
        </w:rPr>
        <w:t>w</w:t>
      </w:r>
      <w:r w:rsidRPr="00A63F90">
        <w:rPr>
          <w:rFonts w:cs="Arial"/>
          <w:bCs/>
          <w:szCs w:val="22"/>
        </w:rPr>
        <w:t xml:space="preserve">ork or specifications in the contract requires the contractor to provide any of the following items, this </w:t>
      </w:r>
      <w:r>
        <w:rPr>
          <w:rFonts w:cs="Arial"/>
          <w:bCs/>
          <w:szCs w:val="22"/>
        </w:rPr>
        <w:t xml:space="preserve">Section </w:t>
      </w:r>
      <w:r w:rsidRPr="00A63F90">
        <w:rPr>
          <w:rFonts w:cs="Arial"/>
          <w:bCs/>
          <w:szCs w:val="22"/>
        </w:rPr>
        <w:t>7.1</w:t>
      </w:r>
      <w:r>
        <w:rPr>
          <w:rFonts w:cs="Arial"/>
          <w:bCs/>
          <w:szCs w:val="22"/>
        </w:rPr>
        <w:t xml:space="preserve"> of the Standard Terms and Conditions</w:t>
      </w:r>
      <w:r w:rsidRPr="00A63F90">
        <w:rPr>
          <w:rFonts w:cs="Arial"/>
          <w:bCs/>
          <w:szCs w:val="22"/>
        </w:rPr>
        <w:t xml:space="preserve"> modifies the terms of the scope of work or specification.</w:t>
      </w:r>
    </w:p>
    <w:p w14:paraId="3E06CF34" w14:textId="77777777" w:rsidR="00F31393" w:rsidRDefault="00F31393" w:rsidP="00F31393">
      <w:pPr>
        <w:autoSpaceDE w:val="0"/>
        <w:autoSpaceDN w:val="0"/>
        <w:rPr>
          <w:rFonts w:cs="Arial"/>
          <w:bCs/>
          <w:szCs w:val="22"/>
        </w:rPr>
      </w:pPr>
    </w:p>
    <w:p w14:paraId="2647CCF1" w14:textId="77777777" w:rsidR="00F31393" w:rsidRDefault="00F31393" w:rsidP="00F31393">
      <w:pPr>
        <w:autoSpaceDE w:val="0"/>
        <w:autoSpaceDN w:val="0"/>
        <w:rPr>
          <w:rFonts w:cs="Arial"/>
          <w:bCs/>
          <w:szCs w:val="22"/>
        </w:rPr>
      </w:pPr>
      <w:r>
        <w:rPr>
          <w:rFonts w:cs="Arial"/>
          <w:bCs/>
          <w:szCs w:val="22"/>
        </w:rPr>
        <w:t xml:space="preserve">Pursuant to 2 CFR 200.322, the contractor must comply with section 6002 of the Solid Waste Disposal Act, as amended by the Resource Conservation and Recovery Act, 42 U.S.C. § 6962. The requirements of Section 6002 include procuring only items designated in guidelines of the Environmental Protection Agency (EPA) at 40 CFR Part 247 that contain the highest percentage of recovered materials practicable, consistent with maintaining a satisfactory level of competition, where the purchase price of the item exceeds $ 10,000 or the value of the quantity acquired during the preceding fiscal year exceeded $ 10,000; procuring solid waste management services in a manner that maximizes energy and resource recovery; and establishing an affirmative procurement program for procurement of recovered materials identified in the EPA guidelines.  </w:t>
      </w:r>
    </w:p>
    <w:p w14:paraId="2B8E053B" w14:textId="77777777" w:rsidR="00F31393" w:rsidRDefault="00F31393" w:rsidP="00F31393">
      <w:pPr>
        <w:autoSpaceDE w:val="0"/>
        <w:autoSpaceDN w:val="0"/>
        <w:rPr>
          <w:rFonts w:ascii="Arial Narrow" w:hAnsi="Arial Narrow" w:cs="Arial"/>
          <w:b/>
          <w:bCs/>
          <w:color w:val="000000"/>
          <w:szCs w:val="22"/>
        </w:rPr>
      </w:pPr>
    </w:p>
    <w:p w14:paraId="026B6D72" w14:textId="77777777" w:rsidR="00F31393" w:rsidRDefault="00F31393" w:rsidP="003330AE">
      <w:pPr>
        <w:pStyle w:val="ListParagraph"/>
        <w:numPr>
          <w:ilvl w:val="0"/>
          <w:numId w:val="32"/>
        </w:numPr>
        <w:autoSpaceDE w:val="0"/>
        <w:autoSpaceDN w:val="0"/>
        <w:rPr>
          <w:rFonts w:cs="Arial"/>
          <w:bCs/>
          <w:szCs w:val="22"/>
        </w:rPr>
      </w:pPr>
      <w:r>
        <w:rPr>
          <w:rFonts w:cs="Arial"/>
          <w:bCs/>
          <w:szCs w:val="22"/>
        </w:rPr>
        <w:t>Designated items are those set forth in 40 CFR 247 subpart B, as may be amended from time to time, including:</w:t>
      </w:r>
    </w:p>
    <w:p w14:paraId="6E526D0D" w14:textId="77777777" w:rsidR="00F31393" w:rsidRDefault="00F31393" w:rsidP="003330AE">
      <w:pPr>
        <w:pStyle w:val="ListParagraph"/>
        <w:numPr>
          <w:ilvl w:val="1"/>
          <w:numId w:val="32"/>
        </w:numPr>
        <w:autoSpaceDE w:val="0"/>
        <w:autoSpaceDN w:val="0"/>
        <w:rPr>
          <w:rFonts w:cs="Arial"/>
          <w:bCs/>
          <w:szCs w:val="22"/>
        </w:rPr>
      </w:pPr>
      <w:r>
        <w:rPr>
          <w:rFonts w:cs="Arial"/>
          <w:bCs/>
          <w:szCs w:val="22"/>
        </w:rPr>
        <w:t>Paper and paper products listed in 40 C.F.R. 247.10;</w:t>
      </w:r>
    </w:p>
    <w:p w14:paraId="6B2E863B" w14:textId="77777777" w:rsidR="00F31393" w:rsidRDefault="00F31393" w:rsidP="003330AE">
      <w:pPr>
        <w:pStyle w:val="ListParagraph"/>
        <w:numPr>
          <w:ilvl w:val="1"/>
          <w:numId w:val="32"/>
        </w:numPr>
        <w:autoSpaceDE w:val="0"/>
        <w:autoSpaceDN w:val="0"/>
        <w:rPr>
          <w:rFonts w:cs="Arial"/>
          <w:bCs/>
          <w:szCs w:val="22"/>
        </w:rPr>
      </w:pPr>
      <w:r>
        <w:rPr>
          <w:rFonts w:cs="Arial"/>
          <w:bCs/>
          <w:szCs w:val="22"/>
        </w:rPr>
        <w:t>Certain vehicular products as listed in 40 CFR 247.11;</w:t>
      </w:r>
    </w:p>
    <w:p w14:paraId="72E07599" w14:textId="77777777" w:rsidR="00F31393" w:rsidRDefault="00F31393" w:rsidP="003330AE">
      <w:pPr>
        <w:pStyle w:val="ListParagraph"/>
        <w:numPr>
          <w:ilvl w:val="1"/>
          <w:numId w:val="32"/>
        </w:numPr>
        <w:autoSpaceDE w:val="0"/>
        <w:autoSpaceDN w:val="0"/>
        <w:rPr>
          <w:rFonts w:cs="Arial"/>
          <w:bCs/>
          <w:szCs w:val="22"/>
        </w:rPr>
      </w:pPr>
      <w:r>
        <w:rPr>
          <w:rFonts w:cs="Arial"/>
          <w:bCs/>
          <w:szCs w:val="22"/>
        </w:rPr>
        <w:t>Certain construction products listed in 40 C.F.R. 247.12;</w:t>
      </w:r>
    </w:p>
    <w:p w14:paraId="280C6BA4" w14:textId="77777777" w:rsidR="00F31393" w:rsidRDefault="00F31393" w:rsidP="003330AE">
      <w:pPr>
        <w:pStyle w:val="ListParagraph"/>
        <w:numPr>
          <w:ilvl w:val="1"/>
          <w:numId w:val="32"/>
        </w:numPr>
        <w:autoSpaceDE w:val="0"/>
        <w:autoSpaceDN w:val="0"/>
        <w:rPr>
          <w:rFonts w:cs="Arial"/>
          <w:bCs/>
          <w:szCs w:val="22"/>
        </w:rPr>
      </w:pPr>
      <w:r>
        <w:rPr>
          <w:rFonts w:cs="Arial"/>
          <w:bCs/>
          <w:szCs w:val="22"/>
        </w:rPr>
        <w:t>Certain transportation products listed in 40 C.F.R. 247.13;</w:t>
      </w:r>
    </w:p>
    <w:p w14:paraId="7F8A2C32" w14:textId="77777777" w:rsidR="00F31393" w:rsidRDefault="00F31393" w:rsidP="003330AE">
      <w:pPr>
        <w:pStyle w:val="ListParagraph"/>
        <w:numPr>
          <w:ilvl w:val="1"/>
          <w:numId w:val="32"/>
        </w:numPr>
        <w:autoSpaceDE w:val="0"/>
        <w:autoSpaceDN w:val="0"/>
        <w:rPr>
          <w:rFonts w:cs="Arial"/>
          <w:bCs/>
          <w:szCs w:val="22"/>
        </w:rPr>
      </w:pPr>
      <w:r>
        <w:rPr>
          <w:rFonts w:cs="Arial"/>
          <w:bCs/>
          <w:szCs w:val="22"/>
        </w:rPr>
        <w:t>Certain park and recreation products, 40 C.F.R. 247.14;</w:t>
      </w:r>
    </w:p>
    <w:p w14:paraId="72CE6E26" w14:textId="77777777" w:rsidR="00F31393" w:rsidRDefault="00F31393" w:rsidP="003330AE">
      <w:pPr>
        <w:pStyle w:val="ListParagraph"/>
        <w:numPr>
          <w:ilvl w:val="1"/>
          <w:numId w:val="32"/>
        </w:numPr>
        <w:autoSpaceDE w:val="0"/>
        <w:autoSpaceDN w:val="0"/>
        <w:rPr>
          <w:rFonts w:cs="Arial"/>
          <w:bCs/>
          <w:szCs w:val="22"/>
        </w:rPr>
      </w:pPr>
      <w:r>
        <w:rPr>
          <w:rFonts w:cs="Arial"/>
          <w:bCs/>
          <w:szCs w:val="22"/>
        </w:rPr>
        <w:t xml:space="preserve">Certain landscaping products listed in 40 C.F.R. 247.15; </w:t>
      </w:r>
    </w:p>
    <w:p w14:paraId="7464AEE6" w14:textId="77777777" w:rsidR="00F31393" w:rsidRDefault="00F31393" w:rsidP="003330AE">
      <w:pPr>
        <w:pStyle w:val="ListParagraph"/>
        <w:numPr>
          <w:ilvl w:val="1"/>
          <w:numId w:val="32"/>
        </w:numPr>
        <w:autoSpaceDE w:val="0"/>
        <w:autoSpaceDN w:val="0"/>
        <w:rPr>
          <w:rFonts w:cs="Arial"/>
          <w:bCs/>
          <w:szCs w:val="22"/>
        </w:rPr>
      </w:pPr>
      <w:r>
        <w:rPr>
          <w:rFonts w:cs="Arial"/>
          <w:bCs/>
          <w:szCs w:val="22"/>
        </w:rPr>
        <w:t xml:space="preserve">Certain non-paper office products listed in 40 C.F.R. 247.16; and </w:t>
      </w:r>
    </w:p>
    <w:p w14:paraId="55969A93" w14:textId="77777777" w:rsidR="00F31393" w:rsidRDefault="00F31393" w:rsidP="003330AE">
      <w:pPr>
        <w:pStyle w:val="ListParagraph"/>
        <w:numPr>
          <w:ilvl w:val="1"/>
          <w:numId w:val="32"/>
        </w:numPr>
        <w:autoSpaceDE w:val="0"/>
        <w:autoSpaceDN w:val="0"/>
        <w:rPr>
          <w:rFonts w:cs="Arial"/>
          <w:bCs/>
          <w:szCs w:val="22"/>
        </w:rPr>
      </w:pPr>
      <w:r>
        <w:rPr>
          <w:rFonts w:cs="Arial"/>
          <w:bCs/>
          <w:szCs w:val="22"/>
        </w:rPr>
        <w:t>Other miscellaneous products listed in 40 C.F.R. 247.17.</w:t>
      </w:r>
    </w:p>
    <w:p w14:paraId="0DB4DE56" w14:textId="77777777" w:rsidR="00F31393" w:rsidRDefault="00F31393" w:rsidP="00F31393">
      <w:pPr>
        <w:pStyle w:val="ListParagraph"/>
        <w:autoSpaceDE w:val="0"/>
        <w:autoSpaceDN w:val="0"/>
        <w:ind w:left="1440"/>
        <w:rPr>
          <w:rFonts w:cs="Arial"/>
          <w:bCs/>
          <w:szCs w:val="22"/>
        </w:rPr>
      </w:pPr>
    </w:p>
    <w:p w14:paraId="6EC2300D" w14:textId="77777777" w:rsidR="00F31393" w:rsidRDefault="00F31393" w:rsidP="003330AE">
      <w:pPr>
        <w:pStyle w:val="ListParagraph"/>
        <w:numPr>
          <w:ilvl w:val="0"/>
          <w:numId w:val="32"/>
        </w:numPr>
        <w:autoSpaceDE w:val="0"/>
        <w:autoSpaceDN w:val="0"/>
        <w:rPr>
          <w:rFonts w:cs="Arial"/>
          <w:bCs/>
          <w:szCs w:val="22"/>
        </w:rPr>
      </w:pPr>
      <w:r>
        <w:rPr>
          <w:rFonts w:cs="Arial"/>
          <w:bCs/>
          <w:szCs w:val="22"/>
        </w:rPr>
        <w:t>As defined in 40 CFR 247.3, “recovered material” means:</w:t>
      </w:r>
    </w:p>
    <w:p w14:paraId="2ABA6660" w14:textId="77777777" w:rsidR="00F31393" w:rsidRDefault="00F31393" w:rsidP="003330AE">
      <w:pPr>
        <w:pStyle w:val="ListParagraph"/>
        <w:numPr>
          <w:ilvl w:val="1"/>
          <w:numId w:val="32"/>
        </w:numPr>
        <w:autoSpaceDE w:val="0"/>
        <w:autoSpaceDN w:val="0"/>
        <w:rPr>
          <w:rFonts w:cs="Arial"/>
          <w:bCs/>
          <w:szCs w:val="22"/>
        </w:rPr>
      </w:pPr>
      <w:r>
        <w:rPr>
          <w:rFonts w:cs="Arial"/>
          <w:bCs/>
          <w:szCs w:val="22"/>
        </w:rPr>
        <w:t>waste materials and byproducts which have been recovered or diverted from solid waste, but such term does not include those materials and byproducts generated from, and commonly reused within, an original manufacturing process; and</w:t>
      </w:r>
    </w:p>
    <w:p w14:paraId="4BF629E5" w14:textId="77777777" w:rsidR="00F31393" w:rsidRDefault="00F31393" w:rsidP="003330AE">
      <w:pPr>
        <w:pStyle w:val="ListParagraph"/>
        <w:numPr>
          <w:ilvl w:val="1"/>
          <w:numId w:val="32"/>
        </w:numPr>
        <w:autoSpaceDE w:val="0"/>
        <w:autoSpaceDN w:val="0"/>
        <w:rPr>
          <w:rFonts w:cs="Arial"/>
          <w:bCs/>
          <w:szCs w:val="22"/>
        </w:rPr>
      </w:pPr>
      <w:r>
        <w:rPr>
          <w:rFonts w:cs="Arial"/>
          <w:bCs/>
          <w:szCs w:val="22"/>
        </w:rPr>
        <w:t>for purposes of purchasing paper and paper products, means waste material and byproducts that have been recovered or diverted from solid waste, but such term does not include those materials and byproducts generated from, and commonly reused within, an original manufacturing process. In the case of paper and paper products, the term recovered materials includes:</w:t>
      </w:r>
    </w:p>
    <w:p w14:paraId="3DB218CC" w14:textId="77777777" w:rsidR="00F31393" w:rsidRDefault="00F31393" w:rsidP="003330AE">
      <w:pPr>
        <w:pStyle w:val="ListParagraph"/>
        <w:numPr>
          <w:ilvl w:val="2"/>
          <w:numId w:val="32"/>
        </w:numPr>
        <w:autoSpaceDE w:val="0"/>
        <w:autoSpaceDN w:val="0"/>
        <w:ind w:hanging="360"/>
        <w:rPr>
          <w:rFonts w:cs="Arial"/>
          <w:bCs/>
          <w:szCs w:val="22"/>
        </w:rPr>
      </w:pPr>
      <w:r>
        <w:rPr>
          <w:rFonts w:cs="Arial"/>
          <w:bCs/>
          <w:szCs w:val="22"/>
        </w:rPr>
        <w:t>Postconsumer materials such as --</w:t>
      </w:r>
    </w:p>
    <w:p w14:paraId="746E2572" w14:textId="77777777" w:rsidR="00F31393" w:rsidRDefault="00F31393" w:rsidP="003330AE">
      <w:pPr>
        <w:pStyle w:val="ListParagraph"/>
        <w:numPr>
          <w:ilvl w:val="4"/>
          <w:numId w:val="32"/>
        </w:numPr>
        <w:autoSpaceDE w:val="0"/>
        <w:autoSpaceDN w:val="0"/>
        <w:ind w:left="2880"/>
        <w:rPr>
          <w:rFonts w:cs="Arial"/>
          <w:bCs/>
          <w:szCs w:val="22"/>
        </w:rPr>
      </w:pPr>
      <w:r>
        <w:rPr>
          <w:rFonts w:cs="Arial"/>
          <w:bCs/>
          <w:szCs w:val="22"/>
        </w:rPr>
        <w:t>Paper, paperboard, and fibrous wastes from retail stores, office buildings, homes, and so forth, after they have passed through their end-usage as a consumer item, including: used corrugated boxes; old newspapers; old magazines; mixed waste paper; tabulating cards; and used cordage; and</w:t>
      </w:r>
    </w:p>
    <w:p w14:paraId="409F705D" w14:textId="77777777" w:rsidR="00F31393" w:rsidRDefault="00F31393" w:rsidP="003330AE">
      <w:pPr>
        <w:pStyle w:val="ListParagraph"/>
        <w:numPr>
          <w:ilvl w:val="4"/>
          <w:numId w:val="32"/>
        </w:numPr>
        <w:autoSpaceDE w:val="0"/>
        <w:autoSpaceDN w:val="0"/>
        <w:ind w:left="2880"/>
        <w:rPr>
          <w:rFonts w:cs="Arial"/>
          <w:bCs/>
          <w:szCs w:val="22"/>
        </w:rPr>
      </w:pPr>
      <w:r>
        <w:rPr>
          <w:rFonts w:cs="Arial"/>
          <w:bCs/>
          <w:szCs w:val="22"/>
        </w:rPr>
        <w:t>All paper, paperboard, and fibrous wastes that enter and are collected from municipal solid waste, and</w:t>
      </w:r>
    </w:p>
    <w:p w14:paraId="3FA673A1" w14:textId="77777777" w:rsidR="00F31393" w:rsidRDefault="00F31393" w:rsidP="003330AE">
      <w:pPr>
        <w:pStyle w:val="ListParagraph"/>
        <w:numPr>
          <w:ilvl w:val="2"/>
          <w:numId w:val="32"/>
        </w:numPr>
        <w:autoSpaceDE w:val="0"/>
        <w:autoSpaceDN w:val="0"/>
        <w:ind w:hanging="360"/>
        <w:rPr>
          <w:rFonts w:cs="Arial"/>
          <w:bCs/>
          <w:szCs w:val="22"/>
        </w:rPr>
      </w:pPr>
      <w:r>
        <w:rPr>
          <w:rFonts w:cs="Arial"/>
          <w:bCs/>
          <w:szCs w:val="22"/>
        </w:rPr>
        <w:t>Manufacturing, forest residues, and other wastes such as --</w:t>
      </w:r>
    </w:p>
    <w:p w14:paraId="6FAECB24" w14:textId="77777777" w:rsidR="00F31393" w:rsidRDefault="00F31393" w:rsidP="003330AE">
      <w:pPr>
        <w:pStyle w:val="ListParagraph"/>
        <w:numPr>
          <w:ilvl w:val="2"/>
          <w:numId w:val="33"/>
        </w:numPr>
        <w:autoSpaceDE w:val="0"/>
        <w:autoSpaceDN w:val="0"/>
        <w:ind w:left="2880" w:hanging="360"/>
        <w:rPr>
          <w:rFonts w:cs="Arial"/>
          <w:bCs/>
          <w:szCs w:val="22"/>
        </w:rPr>
      </w:pPr>
      <w:r>
        <w:rPr>
          <w:rFonts w:cs="Arial"/>
          <w:bCs/>
          <w:szCs w:val="22"/>
        </w:rPr>
        <w:t>Dry paper and paperboard waste generated after completion of the papermaking process (that is, those manufacturing operations up to and including the cutting and trimming of the paper machine reel in smaller rolls of rough sheets) including: envelope cuttings, bindery trimmings, and other paper and paperboard waste, resulting from printing, cutting, forming, and other converting operations; bag, box, and carton manufacturing wastes; and butt rolls, mill wrappers, and rejected unused stock; and</w:t>
      </w:r>
    </w:p>
    <w:p w14:paraId="1FB41440" w14:textId="77777777" w:rsidR="00F31393" w:rsidRDefault="00F31393" w:rsidP="003330AE">
      <w:pPr>
        <w:pStyle w:val="ListParagraph"/>
        <w:numPr>
          <w:ilvl w:val="2"/>
          <w:numId w:val="33"/>
        </w:numPr>
        <w:autoSpaceDE w:val="0"/>
        <w:autoSpaceDN w:val="0"/>
        <w:ind w:left="2880" w:hanging="360"/>
        <w:rPr>
          <w:rFonts w:cs="Arial"/>
          <w:bCs/>
          <w:szCs w:val="22"/>
        </w:rPr>
      </w:pPr>
      <w:r>
        <w:rPr>
          <w:rFonts w:cs="Arial"/>
          <w:bCs/>
          <w:szCs w:val="22"/>
        </w:rPr>
        <w:t>Finished paper and paperboard from obsolete inventories of paper and paperboard manufacturers, merchants, wholesalers, dealers, printers, converters, or others;</w:t>
      </w:r>
    </w:p>
    <w:p w14:paraId="5A798B94" w14:textId="77777777" w:rsidR="00F31393" w:rsidRDefault="00F31393" w:rsidP="003330AE">
      <w:pPr>
        <w:pStyle w:val="ListParagraph"/>
        <w:numPr>
          <w:ilvl w:val="2"/>
          <w:numId w:val="33"/>
        </w:numPr>
        <w:autoSpaceDE w:val="0"/>
        <w:autoSpaceDN w:val="0"/>
        <w:ind w:left="2880" w:hanging="360"/>
        <w:rPr>
          <w:rFonts w:cs="Arial"/>
          <w:bCs/>
          <w:szCs w:val="22"/>
        </w:rPr>
      </w:pPr>
      <w:r>
        <w:rPr>
          <w:rFonts w:cs="Arial"/>
          <w:bCs/>
          <w:szCs w:val="22"/>
        </w:rPr>
        <w:lastRenderedPageBreak/>
        <w:t>Fibrous byproducts of harvesting, manufacturing, extractive, or wood-cutting processes, flax, straw, linters, bagasse, slash, and other forest residues;</w:t>
      </w:r>
    </w:p>
    <w:p w14:paraId="03EC8CAE" w14:textId="77777777" w:rsidR="00F31393" w:rsidRDefault="00F31393" w:rsidP="003330AE">
      <w:pPr>
        <w:pStyle w:val="ListParagraph"/>
        <w:numPr>
          <w:ilvl w:val="2"/>
          <w:numId w:val="33"/>
        </w:numPr>
        <w:autoSpaceDE w:val="0"/>
        <w:autoSpaceDN w:val="0"/>
        <w:ind w:left="2880" w:hanging="360"/>
        <w:rPr>
          <w:rFonts w:cs="Arial"/>
          <w:bCs/>
          <w:szCs w:val="22"/>
        </w:rPr>
      </w:pPr>
      <w:r>
        <w:rPr>
          <w:rFonts w:cs="Arial"/>
          <w:bCs/>
          <w:szCs w:val="22"/>
        </w:rPr>
        <w:t>Wastes generated by the conversion of goods made from fibrous material (that is, waste rope from cordage manufacture, textile mill waste, and cuttings); and</w:t>
      </w:r>
    </w:p>
    <w:p w14:paraId="24DD8F82" w14:textId="77777777" w:rsidR="00F31393" w:rsidRDefault="00F31393" w:rsidP="003330AE">
      <w:pPr>
        <w:pStyle w:val="ListParagraph"/>
        <w:numPr>
          <w:ilvl w:val="2"/>
          <w:numId w:val="33"/>
        </w:numPr>
        <w:autoSpaceDE w:val="0"/>
        <w:autoSpaceDN w:val="0"/>
        <w:ind w:left="2880" w:hanging="360"/>
        <w:rPr>
          <w:rFonts w:cs="Arial"/>
          <w:bCs/>
          <w:szCs w:val="22"/>
        </w:rPr>
      </w:pPr>
      <w:r>
        <w:rPr>
          <w:rFonts w:cs="Arial"/>
          <w:bCs/>
          <w:szCs w:val="22"/>
        </w:rPr>
        <w:t>Fibers recovered from waste water which otherwise would enter the waste stream.</w:t>
      </w:r>
    </w:p>
    <w:p w14:paraId="62D72CB7" w14:textId="77777777" w:rsidR="00F31393" w:rsidRDefault="00F31393" w:rsidP="00F31393">
      <w:pPr>
        <w:pStyle w:val="ListParagraph"/>
        <w:autoSpaceDE w:val="0"/>
        <w:autoSpaceDN w:val="0"/>
        <w:ind w:left="2520"/>
        <w:rPr>
          <w:rFonts w:cs="Arial"/>
          <w:bCs/>
          <w:szCs w:val="22"/>
        </w:rPr>
      </w:pPr>
    </w:p>
    <w:p w14:paraId="73DB550C" w14:textId="77777777" w:rsidR="00F31393" w:rsidRDefault="00F31393" w:rsidP="003330AE">
      <w:pPr>
        <w:pStyle w:val="ListParagraph"/>
        <w:numPr>
          <w:ilvl w:val="0"/>
          <w:numId w:val="32"/>
        </w:numPr>
        <w:autoSpaceDE w:val="0"/>
        <w:autoSpaceDN w:val="0"/>
        <w:rPr>
          <w:rFonts w:cs="Arial"/>
          <w:bCs/>
          <w:szCs w:val="22"/>
        </w:rPr>
      </w:pPr>
      <w:r>
        <w:rPr>
          <w:rFonts w:cs="Arial"/>
          <w:bCs/>
          <w:szCs w:val="22"/>
        </w:rPr>
        <w:t xml:space="preserve">For contracts in an amount greater than $ 100,000, at the beginning of each contract year, contractor shall provide the State estimates of the total percentage of recovered material utilized in the performance of its contract for each of the categories listed is subsection (A). For all contracts subject to this </w:t>
      </w:r>
      <w:r>
        <w:rPr>
          <w:color w:val="000000"/>
        </w:rPr>
        <w:t>Section 7.1 of the Standard Terms and Conditions, a</w:t>
      </w:r>
      <w:r>
        <w:rPr>
          <w:rFonts w:cs="Arial"/>
          <w:bCs/>
          <w:szCs w:val="22"/>
        </w:rPr>
        <w:t xml:space="preserve">t the conclusion of each contract year, contractor shall certify to the State the minimum recovered material content actually utilized in the prior contract year. </w:t>
      </w:r>
    </w:p>
    <w:p w14:paraId="405AB521" w14:textId="77777777" w:rsidR="00F31393" w:rsidRDefault="00F31393" w:rsidP="00F31393">
      <w:pPr>
        <w:pStyle w:val="ListParagraph"/>
        <w:autoSpaceDE w:val="0"/>
        <w:autoSpaceDN w:val="0"/>
        <w:ind w:left="0"/>
        <w:rPr>
          <w:rFonts w:cs="Arial"/>
          <w:bCs/>
          <w:szCs w:val="22"/>
        </w:rPr>
      </w:pPr>
    </w:p>
    <w:p w14:paraId="72E391EB" w14:textId="77777777" w:rsidR="00F31393" w:rsidRDefault="00F31393" w:rsidP="00F31393">
      <w:pPr>
        <w:pStyle w:val="Heading2"/>
        <w:numPr>
          <w:ilvl w:val="0"/>
          <w:numId w:val="0"/>
        </w:numPr>
        <w:ind w:left="576" w:hanging="576"/>
      </w:pPr>
      <w:bookmarkStart w:id="690" w:name="_Toc485039909"/>
      <w:bookmarkStart w:id="691" w:name="_Toc485041325"/>
      <w:bookmarkStart w:id="692" w:name="_Toc6227311"/>
      <w:bookmarkStart w:id="693" w:name="_Toc6229439"/>
      <w:bookmarkStart w:id="694" w:name="_Toc50731820"/>
      <w:r w:rsidRPr="00F91E2A">
        <w:t>7.2</w:t>
      </w:r>
      <w:r>
        <w:tab/>
        <w:t>EQUAL EMPLOYMENT OPPORTUNITY</w:t>
      </w:r>
      <w:bookmarkEnd w:id="690"/>
      <w:bookmarkEnd w:id="691"/>
      <w:bookmarkEnd w:id="692"/>
      <w:bookmarkEnd w:id="693"/>
      <w:bookmarkEnd w:id="694"/>
    </w:p>
    <w:p w14:paraId="1F61E9E5" w14:textId="77777777" w:rsidR="00F31393" w:rsidRDefault="00F31393" w:rsidP="00F31393">
      <w:pPr>
        <w:tabs>
          <w:tab w:val="left" w:pos="540"/>
        </w:tabs>
        <w:autoSpaceDE w:val="0"/>
        <w:autoSpaceDN w:val="0"/>
        <w:rPr>
          <w:rFonts w:cs="Arial"/>
          <w:color w:val="000000"/>
          <w:szCs w:val="22"/>
        </w:rPr>
      </w:pPr>
      <w:r>
        <w:rPr>
          <w:rFonts w:cs="Arial"/>
          <w:color w:val="000000"/>
          <w:szCs w:val="22"/>
        </w:rPr>
        <w:t>Except as otherwise provided under 41 CFR Part 60, all contracts that meet the definition of "federally assisted construction contract" in 41 CFR Part 60-1.3 must include the equal opportunity clause provided under 41 CFR 60-1.4(b), in accordance with Executive Order 11246, "Equal Employment Opportunity" (30 FR 12319, 12935, 3 CFR Part, 1964-1965 Comp., p. 339), as amended by Executive Order 11375, "Amending Executive Order 11246 Relating to Equal Employment Opportunity," and implementing regulations at 41 CFR part 60, "Office of Federal Contract Compliance Programs, Equal Employment Opportunity, Department of Labor."</w:t>
      </w:r>
    </w:p>
    <w:p w14:paraId="0A56C40C" w14:textId="77777777" w:rsidR="00F31393" w:rsidRDefault="00F31393" w:rsidP="00F31393">
      <w:pPr>
        <w:tabs>
          <w:tab w:val="left" w:pos="540"/>
        </w:tabs>
        <w:autoSpaceDE w:val="0"/>
        <w:autoSpaceDN w:val="0"/>
        <w:rPr>
          <w:rFonts w:cs="Arial"/>
          <w:color w:val="000000"/>
          <w:szCs w:val="22"/>
        </w:rPr>
      </w:pPr>
    </w:p>
    <w:p w14:paraId="3DABA945" w14:textId="77777777" w:rsidR="00F31393" w:rsidRDefault="00F31393" w:rsidP="00F31393">
      <w:pPr>
        <w:tabs>
          <w:tab w:val="left" w:pos="540"/>
        </w:tabs>
        <w:autoSpaceDE w:val="0"/>
        <w:autoSpaceDN w:val="0"/>
        <w:rPr>
          <w:rFonts w:cs="Arial"/>
          <w:color w:val="000000"/>
          <w:szCs w:val="22"/>
        </w:rPr>
      </w:pPr>
      <w:r>
        <w:rPr>
          <w:rFonts w:cs="Arial"/>
          <w:color w:val="000000"/>
          <w:szCs w:val="22"/>
        </w:rPr>
        <w:t>During the performance of this contract, the contractor agrees as follows:</w:t>
      </w:r>
    </w:p>
    <w:p w14:paraId="7D899CA5" w14:textId="77777777" w:rsidR="00F31393" w:rsidRDefault="00F31393" w:rsidP="003330AE">
      <w:pPr>
        <w:pStyle w:val="ListParagraph"/>
        <w:numPr>
          <w:ilvl w:val="0"/>
          <w:numId w:val="34"/>
        </w:numPr>
        <w:autoSpaceDE w:val="0"/>
        <w:autoSpaceDN w:val="0"/>
        <w:spacing w:before="120"/>
        <w:rPr>
          <w:rFonts w:cs="Arial"/>
          <w:szCs w:val="22"/>
        </w:rPr>
      </w:pPr>
      <w:r>
        <w:rPr>
          <w:rFonts w:cs="Arial"/>
          <w:szCs w:val="22"/>
        </w:rPr>
        <w:t>The contractor will not discriminate against any employee or applicant for employment because of race, color, religion, sex, sexual orientation, gender identity, or national origin. The contractor will take affirmative action to ensure that applicants are employed, and that employees are treated during employment without regard to their race, color, religion, sex, sexual orientation, gender identity, or national origin. Such action shall include, but not be limited to the following:</w:t>
      </w:r>
    </w:p>
    <w:p w14:paraId="234B6B51" w14:textId="77777777" w:rsidR="00F31393" w:rsidRDefault="00F31393" w:rsidP="00F31393">
      <w:pPr>
        <w:autoSpaceDE w:val="0"/>
        <w:autoSpaceDN w:val="0"/>
        <w:spacing w:before="120"/>
        <w:ind w:left="1080"/>
        <w:rPr>
          <w:rFonts w:cs="Arial"/>
          <w:szCs w:val="22"/>
        </w:rPr>
      </w:pPr>
      <w:r>
        <w:rPr>
          <w:rFonts w:cs="Arial"/>
          <w:szCs w:val="22"/>
        </w:rPr>
        <w:t>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setting forth the provisions of this nondiscrimination clause.</w:t>
      </w:r>
    </w:p>
    <w:p w14:paraId="1F60C231" w14:textId="77777777" w:rsidR="00F31393" w:rsidRDefault="00F31393" w:rsidP="003330AE">
      <w:pPr>
        <w:pStyle w:val="ListParagraph"/>
        <w:numPr>
          <w:ilvl w:val="0"/>
          <w:numId w:val="34"/>
        </w:numPr>
        <w:autoSpaceDE w:val="0"/>
        <w:autoSpaceDN w:val="0"/>
        <w:spacing w:before="120"/>
        <w:rPr>
          <w:rFonts w:cs="Arial"/>
          <w:szCs w:val="22"/>
        </w:rPr>
      </w:pPr>
      <w:r>
        <w:rPr>
          <w:rFonts w:cs="Arial"/>
          <w:szCs w:val="22"/>
        </w:rPr>
        <w:t>The contractor will, in all solicitations or advertisements for employees placed by or on behalf of the contractor, state that all qualified applicants will receive consideration for employment without regard to race, color, religion, sex, sexual orientation, gender identity, or national origin.</w:t>
      </w:r>
    </w:p>
    <w:p w14:paraId="5E069B61" w14:textId="77777777" w:rsidR="00F31393" w:rsidRDefault="00F31393" w:rsidP="003330AE">
      <w:pPr>
        <w:pStyle w:val="ListParagraph"/>
        <w:numPr>
          <w:ilvl w:val="0"/>
          <w:numId w:val="34"/>
        </w:numPr>
        <w:autoSpaceDE w:val="0"/>
        <w:autoSpaceDN w:val="0"/>
        <w:spacing w:before="120"/>
        <w:rPr>
          <w:rFonts w:cs="Arial"/>
          <w:szCs w:val="22"/>
        </w:rPr>
      </w:pPr>
      <w:r>
        <w:rPr>
          <w:rFonts w:cs="Arial"/>
          <w:szCs w:val="22"/>
        </w:rPr>
        <w:t>The contractor will not discharge or in any other manner discriminate against any employee or applicant for employment because such employee or applicant has inquired about, discussed, or disclosed the compensation of the employee or applicant or another employee or applicant. This provision shall not apply to instances in which an employee who has access to the compensation information of other employees or applicants as a part of such employee's essential job functions discloses the compensation of such other employees or applicants to individuals who do not otherwise have access to such information, unless such disclosure is in response to a formal complaint or charge, in furtherance of an investigation, proceeding, hearing, or action, including an investigation conducted by the employer, or is consistent with the contractor's legal duty to furnish information.</w:t>
      </w:r>
    </w:p>
    <w:p w14:paraId="3E83C050" w14:textId="77777777" w:rsidR="00F31393" w:rsidRDefault="00F31393" w:rsidP="003330AE">
      <w:pPr>
        <w:pStyle w:val="ListParagraph"/>
        <w:numPr>
          <w:ilvl w:val="0"/>
          <w:numId w:val="34"/>
        </w:numPr>
        <w:autoSpaceDE w:val="0"/>
        <w:autoSpaceDN w:val="0"/>
        <w:spacing w:before="120"/>
        <w:rPr>
          <w:rFonts w:cs="Arial"/>
          <w:szCs w:val="22"/>
        </w:rPr>
      </w:pPr>
      <w:r>
        <w:rPr>
          <w:rFonts w:cs="Arial"/>
          <w:szCs w:val="22"/>
        </w:rPr>
        <w:t xml:space="preserve">The contractor will send to each labor union or representative of workers with which he/she has a collective bargaining agreement or other contract or understanding, a notice to be provided advising the said labor union or workers' representatives of the contractor's </w:t>
      </w:r>
      <w:r>
        <w:rPr>
          <w:rFonts w:cs="Arial"/>
          <w:szCs w:val="22"/>
        </w:rPr>
        <w:lastRenderedPageBreak/>
        <w:t>commitments under this section, and shall post copies of the notice in conspicuous places available to employees and applicants for employment.</w:t>
      </w:r>
    </w:p>
    <w:p w14:paraId="5F75A25D" w14:textId="77777777" w:rsidR="00F31393" w:rsidRDefault="00F31393" w:rsidP="003330AE">
      <w:pPr>
        <w:pStyle w:val="ListParagraph"/>
        <w:numPr>
          <w:ilvl w:val="0"/>
          <w:numId w:val="34"/>
        </w:numPr>
        <w:autoSpaceDE w:val="0"/>
        <w:autoSpaceDN w:val="0"/>
        <w:spacing w:before="120"/>
        <w:rPr>
          <w:rFonts w:cs="Arial"/>
          <w:szCs w:val="22"/>
        </w:rPr>
      </w:pPr>
      <w:r>
        <w:rPr>
          <w:rFonts w:cs="Arial"/>
          <w:szCs w:val="22"/>
        </w:rPr>
        <w:t>The contractor will comply with all provisions of Executive Order 11246 of September 24, 1965, and of the rules, regulations, and relevant orders of the Secretary of Labor.</w:t>
      </w:r>
    </w:p>
    <w:p w14:paraId="3EE2B9CE" w14:textId="77777777" w:rsidR="00F31393" w:rsidRDefault="00F31393" w:rsidP="003330AE">
      <w:pPr>
        <w:pStyle w:val="ListParagraph"/>
        <w:numPr>
          <w:ilvl w:val="0"/>
          <w:numId w:val="34"/>
        </w:numPr>
        <w:autoSpaceDE w:val="0"/>
        <w:autoSpaceDN w:val="0"/>
        <w:spacing w:before="120"/>
        <w:rPr>
          <w:rFonts w:cs="Arial"/>
          <w:szCs w:val="22"/>
        </w:rPr>
      </w:pPr>
      <w:r>
        <w:rPr>
          <w:rFonts w:cs="Arial"/>
          <w:szCs w:val="22"/>
        </w:rPr>
        <w:t>The contractor will furnish all information and reports required by Executive Order 11246 of September 24, 1965, and by rules, regulations, and orders of the Secretary of Labor, or pursuant thereto, and will permit access to his/her books, records, and accounts by the administering agency and the Secretary of Labor for purposes of investigation to ascertain compliance with such rules, regulations, and orders.</w:t>
      </w:r>
    </w:p>
    <w:p w14:paraId="1AFEDC85" w14:textId="77777777" w:rsidR="00F31393" w:rsidRDefault="00F31393" w:rsidP="003330AE">
      <w:pPr>
        <w:pStyle w:val="ListParagraph"/>
        <w:numPr>
          <w:ilvl w:val="0"/>
          <w:numId w:val="34"/>
        </w:numPr>
        <w:autoSpaceDE w:val="0"/>
        <w:autoSpaceDN w:val="0"/>
        <w:spacing w:before="120"/>
        <w:rPr>
          <w:rFonts w:cs="Arial"/>
          <w:szCs w:val="22"/>
        </w:rPr>
      </w:pPr>
      <w:r>
        <w:rPr>
          <w:rFonts w:cs="Arial"/>
          <w:szCs w:val="22"/>
        </w:rPr>
        <w:t>In the event of the contractor's noncompliance with the nondiscrimination clauses of this contract or with any of the said rules, regulations, or orders, this contract may be canceled, terminated, or suspended in whole or in part and the contractor may be declared ineligible for further Government contracts or federally assisted construction contracts in accordance with procedures authorized in Executive Order 11246 of September 24, 1965, and such other sanctions may be imposed and remedies invoked as provided in Executive Order 11246 of September 24, 1965, or by rule, regulation, or order of the Secretary of Labor, or as otherwise provided by law.</w:t>
      </w:r>
    </w:p>
    <w:p w14:paraId="3E5E9523" w14:textId="77777777" w:rsidR="00F31393" w:rsidRDefault="00F31393" w:rsidP="003330AE">
      <w:pPr>
        <w:pStyle w:val="ListParagraph"/>
        <w:numPr>
          <w:ilvl w:val="0"/>
          <w:numId w:val="34"/>
        </w:numPr>
        <w:autoSpaceDE w:val="0"/>
        <w:autoSpaceDN w:val="0"/>
        <w:spacing w:before="120"/>
        <w:rPr>
          <w:rFonts w:cs="Arial"/>
          <w:szCs w:val="22"/>
        </w:rPr>
      </w:pPr>
      <w:r>
        <w:rPr>
          <w:rFonts w:cs="Arial"/>
          <w:szCs w:val="22"/>
        </w:rPr>
        <w:t>The contractor will include the portion of the sentence immediately preceding paragraph (1) and the provisions of paragraphs (1) through (8) in every subcontract or purchase order unless exempted by rules, regulations, or orders of the Secretary of Labor issued pursuant to section 204 of Executive Order 11246 of September 24, 1965, so that such provisions will be binding upon each subcontractor or vendor. The contractor will take such action with respect to any subcontract or purchase order as the administering agency may direct as a means of enforcing such provisions, including sanctions for noncompliance:</w:t>
      </w:r>
    </w:p>
    <w:p w14:paraId="4D8C29BE" w14:textId="77777777" w:rsidR="00F31393" w:rsidRDefault="00F31393" w:rsidP="00F31393">
      <w:pPr>
        <w:autoSpaceDE w:val="0"/>
        <w:autoSpaceDN w:val="0"/>
        <w:spacing w:before="120"/>
        <w:ind w:left="1080"/>
        <w:rPr>
          <w:rFonts w:cs="Arial"/>
          <w:szCs w:val="22"/>
        </w:rPr>
      </w:pPr>
      <w:r>
        <w:rPr>
          <w:rFonts w:cs="Arial"/>
          <w:szCs w:val="22"/>
        </w:rPr>
        <w:t>Provided, however, that in the event a contractor becomes involved in, or is threatened with, litigation with a subcontractor or vendor as a result of such direction by the administering agency, the contractor may request the United States to enter into such litigation to protect the interests of the United States.</w:t>
      </w:r>
    </w:p>
    <w:p w14:paraId="152A498C" w14:textId="77777777" w:rsidR="00F31393" w:rsidRDefault="00F31393" w:rsidP="00F31393">
      <w:pPr>
        <w:autoSpaceDE w:val="0"/>
        <w:autoSpaceDN w:val="0"/>
        <w:spacing w:before="120"/>
        <w:ind w:left="1080"/>
        <w:rPr>
          <w:rFonts w:cs="Arial"/>
          <w:szCs w:val="22"/>
        </w:rPr>
      </w:pPr>
      <w:r>
        <w:rPr>
          <w:rFonts w:cs="Arial"/>
          <w:szCs w:val="22"/>
        </w:rPr>
        <w:t>The applicant further agrees that it will be bound by the above equal opportunity clause with respect to its own employment practices when it participates in federally assisted construction work: Provided, That if the applicant so participating is a State or local government, the above equal opportunity clause is not applicable to any agency, instrumentality or subdivision of such government which does not participate in work on or under the contract.</w:t>
      </w:r>
    </w:p>
    <w:p w14:paraId="12544C70" w14:textId="77777777" w:rsidR="00F31393" w:rsidRDefault="00F31393" w:rsidP="00F31393">
      <w:pPr>
        <w:autoSpaceDE w:val="0"/>
        <w:autoSpaceDN w:val="0"/>
        <w:spacing w:before="120"/>
        <w:ind w:left="1080"/>
        <w:rPr>
          <w:rFonts w:cs="Arial"/>
          <w:szCs w:val="22"/>
        </w:rPr>
      </w:pPr>
      <w:r>
        <w:rPr>
          <w:rFonts w:cs="Arial"/>
          <w:szCs w:val="22"/>
        </w:rPr>
        <w:t>The applicant agrees that it will assist and cooperate actively with the administering agency and the Secretary of Labor in obtaining the compliance of contractors and subcontractors with the equal opportunity clause and the rules, regulations, and relevant orders of the Secretary of Labor, that it will furnish the administering agency and the Secretary of Labor such information as they may require for the supervision of such compliance, and that it will otherwise assist the administering agency in the discharge of the agency's primary responsibility for securing compliance.</w:t>
      </w:r>
    </w:p>
    <w:p w14:paraId="47053097" w14:textId="77777777" w:rsidR="00F31393" w:rsidRDefault="00F31393" w:rsidP="00F31393">
      <w:pPr>
        <w:autoSpaceDE w:val="0"/>
        <w:autoSpaceDN w:val="0"/>
        <w:spacing w:before="120"/>
        <w:ind w:left="1080"/>
        <w:rPr>
          <w:rFonts w:cs="Arial"/>
          <w:szCs w:val="22"/>
        </w:rPr>
      </w:pPr>
      <w:r>
        <w:rPr>
          <w:rFonts w:cs="Arial"/>
          <w:szCs w:val="22"/>
        </w:rPr>
        <w:t xml:space="preserve">The applicant further agrees that it will refrain from entering into any contract or contract modification subject to Executive Order 11246 of September 24, 1965, with a contractor debarred from, or who has not demonstrated eligibility for, Government contracts and federally assisted construction contracts pursuant to the Executive Order and will carry out such sanctions and penalties for violation of the equal opportunity clause as may be imposed upon contractors and subcontractors by the administering agency or the Secretary of Labor pursuant to Part II, Subpart D of the Executive Order. In addition, the applicant agrees that if it fails or refuses to comply with these undertakings, the administering agency may take any or all of the following actions: Cancel, terminate, or suspend in whole or in part this grant (contract, loan, insurance, guarantee); refrain from extending any further assistance to the applicant under the program with respect to </w:t>
      </w:r>
      <w:r>
        <w:rPr>
          <w:rFonts w:cs="Arial"/>
          <w:szCs w:val="22"/>
        </w:rPr>
        <w:lastRenderedPageBreak/>
        <w:t>which the failure or refund occurred until satisfactory assurance of future compliance has been received from such applicant; and refer the case to the Department of Justice for appropriate legal proceedings.</w:t>
      </w:r>
    </w:p>
    <w:p w14:paraId="2D25EAC5" w14:textId="77777777" w:rsidR="00F31393" w:rsidRDefault="00F31393" w:rsidP="00F31393">
      <w:pPr>
        <w:tabs>
          <w:tab w:val="left" w:pos="540"/>
        </w:tabs>
        <w:autoSpaceDE w:val="0"/>
        <w:autoSpaceDN w:val="0"/>
        <w:rPr>
          <w:rFonts w:cs="Arial"/>
          <w:color w:val="000000"/>
          <w:szCs w:val="22"/>
        </w:rPr>
      </w:pPr>
    </w:p>
    <w:p w14:paraId="22AC6035" w14:textId="77777777" w:rsidR="00F31393" w:rsidRPr="000134EF" w:rsidRDefault="00F31393" w:rsidP="00F31393">
      <w:pPr>
        <w:pStyle w:val="Heading2"/>
        <w:numPr>
          <w:ilvl w:val="0"/>
          <w:numId w:val="0"/>
        </w:numPr>
        <w:ind w:left="576" w:hanging="576"/>
        <w:rPr>
          <w:color w:val="000000"/>
        </w:rPr>
      </w:pPr>
      <w:bookmarkStart w:id="695" w:name="_Toc485039910"/>
      <w:bookmarkStart w:id="696" w:name="_Toc485041326"/>
      <w:bookmarkStart w:id="697" w:name="_Toc6227312"/>
      <w:bookmarkStart w:id="698" w:name="_Toc6229440"/>
      <w:bookmarkStart w:id="699" w:name="_Toc50731821"/>
      <w:r w:rsidRPr="00F91E2A">
        <w:rPr>
          <w:color w:val="000000"/>
        </w:rPr>
        <w:t>7.3</w:t>
      </w:r>
      <w:r>
        <w:rPr>
          <w:color w:val="000000"/>
        </w:rPr>
        <w:tab/>
      </w:r>
      <w:r w:rsidRPr="000134EF">
        <w:rPr>
          <w:color w:val="000000"/>
        </w:rPr>
        <w:t xml:space="preserve">DAVIS-BACON ACT, </w:t>
      </w:r>
      <w:r w:rsidRPr="000134EF">
        <w:rPr>
          <w:shd w:val="clear" w:color="auto" w:fill="FFFFFF"/>
        </w:rPr>
        <w:t>40 U.S.C. 3141-3148, AS AMENDED</w:t>
      </w:r>
      <w:bookmarkEnd w:id="695"/>
      <w:bookmarkEnd w:id="696"/>
      <w:bookmarkEnd w:id="697"/>
      <w:bookmarkEnd w:id="698"/>
      <w:bookmarkEnd w:id="699"/>
    </w:p>
    <w:p w14:paraId="49F3A686" w14:textId="77777777" w:rsidR="00F31393" w:rsidRDefault="00F31393" w:rsidP="00F31393">
      <w:pPr>
        <w:tabs>
          <w:tab w:val="left" w:pos="540"/>
        </w:tabs>
        <w:autoSpaceDE w:val="0"/>
        <w:autoSpaceDN w:val="0"/>
        <w:rPr>
          <w:rFonts w:cs="Arial"/>
          <w:szCs w:val="22"/>
          <w:shd w:val="clear" w:color="auto" w:fill="FFFFFF"/>
        </w:rPr>
      </w:pPr>
      <w:r>
        <w:rPr>
          <w:rFonts w:cs="Arial"/>
          <w:szCs w:val="22"/>
          <w:shd w:val="clear" w:color="auto" w:fill="FFFFFF"/>
        </w:rPr>
        <w:t>When required by Federal program legislation, all prime construction contracts in excess of $ 2,000 awarded by non-Federal entities must include a provision for compliance with the Davis-Bacon Act (40 U.S.C. 3141-3144, and 3146-3148) as supplemented by Department of Labor regulations (29 CFR Part 5, "Labor Standards Provisions Applicable to Contracts Covering Federally Financed and Assisted Construction"). In accordance with the statute, contractors must be required to pay wages to laborers and mechanics at a rate not less than the prevailing wages specified in a wage determination made by the Secretary of Labor. In addition, contractors must be required to pay wages not less than once a week. The non-Federal entity must place a copy of the current prevailing wage determination issued by the Department of Labor in each solicitation. The decision to award a contract or subcontract must be conditioned upon the acceptance of the wage determination. The non-Federal entity must report all suspected or reported violations to the Federal awarding agency. The contracts must also include a provision for compliance with the Copeland "Anti-Kickback" Act (40 U.S.C. 3145), as supplemented by Department of Labor regulations (29 CFR Part 3, "Contractors and Subcontractors on Public Building or Public Work Financed in Whole or in Part by Loans or Grants from the United States"). The Act provides that each contractor or subrecipient must be prohibited from inducing, by any means, any person employed in the construction, completion, or repair of public work, to give up any part of the compensation to which he or she is otherwise entitled. The non-Federal entity must report all suspected or reported violations to the Federal awarding agency.</w:t>
      </w:r>
    </w:p>
    <w:p w14:paraId="23483148" w14:textId="77777777" w:rsidR="00F31393" w:rsidRDefault="00F31393" w:rsidP="00F31393">
      <w:pPr>
        <w:tabs>
          <w:tab w:val="left" w:pos="540"/>
        </w:tabs>
        <w:autoSpaceDE w:val="0"/>
        <w:autoSpaceDN w:val="0"/>
        <w:rPr>
          <w:rFonts w:cs="Arial"/>
          <w:b/>
          <w:bCs/>
          <w:szCs w:val="22"/>
        </w:rPr>
      </w:pPr>
    </w:p>
    <w:p w14:paraId="23975F64" w14:textId="77777777" w:rsidR="00F31393" w:rsidRPr="000134EF" w:rsidRDefault="00F31393" w:rsidP="00F31393">
      <w:pPr>
        <w:pStyle w:val="Heading2"/>
        <w:numPr>
          <w:ilvl w:val="0"/>
          <w:numId w:val="0"/>
        </w:numPr>
        <w:ind w:left="576" w:hanging="576"/>
      </w:pPr>
      <w:bookmarkStart w:id="700" w:name="_Toc485039911"/>
      <w:bookmarkStart w:id="701" w:name="_Toc485041327"/>
      <w:bookmarkStart w:id="702" w:name="_Toc6227313"/>
      <w:bookmarkStart w:id="703" w:name="_Toc6229441"/>
      <w:bookmarkStart w:id="704" w:name="_Toc50731822"/>
      <w:r w:rsidRPr="00F91E2A">
        <w:rPr>
          <w:color w:val="000000"/>
        </w:rPr>
        <w:t>7.4</w:t>
      </w:r>
      <w:r>
        <w:rPr>
          <w:color w:val="000000"/>
        </w:rPr>
        <w:tab/>
      </w:r>
      <w:r w:rsidRPr="000134EF">
        <w:t>CONTRACT WORK HOURS AND SAFETY STANDARDS ACT, 40 U.S.C. 3701-3708</w:t>
      </w:r>
      <w:bookmarkEnd w:id="700"/>
      <w:bookmarkEnd w:id="701"/>
      <w:bookmarkEnd w:id="702"/>
      <w:bookmarkEnd w:id="703"/>
      <w:bookmarkEnd w:id="704"/>
    </w:p>
    <w:p w14:paraId="013336B4" w14:textId="77777777" w:rsidR="00F31393" w:rsidRDefault="00F31393" w:rsidP="00F31393">
      <w:pPr>
        <w:autoSpaceDE w:val="0"/>
        <w:autoSpaceDN w:val="0"/>
        <w:rPr>
          <w:rFonts w:cs="Arial"/>
          <w:b/>
          <w:bCs/>
          <w:szCs w:val="22"/>
        </w:rPr>
      </w:pPr>
      <w:r>
        <w:rPr>
          <w:rFonts w:cs="Arial"/>
          <w:bCs/>
          <w:szCs w:val="22"/>
        </w:rPr>
        <w:t>Where applicable, all contracts awarded by the non-Federal entity in excess of $ 100,000 that involve the employment of mechanics or laborers must include a provision for compliance with 40 U.S.C. 3702 and 3704, as supplemented by Department of Labor regulations (29 CFR Part 5). Under 40 U.S.C. 3702 of the Act, each contractor must be required to compute the wages of every mechanic and laborer on the basis of a standard work week of 40 hours. Work in excess of the standard work week is permissible provided that the worker is compensated at a rate of not less than one and a half times the basic rate of pay for all hours worked in excess of 40 hours in the work week. The requirements of 40 U.S.C. 3704 are applicable to construction work and provide that no laborer or mechanic must be required to work in surroundings or under working conditions which are unsanitary, hazardous or dangerous. These requirements do not apply to the purchases of supplies or materials or articles ordinarily available on the open market, or contracts for transportation or transmission of intelligence.</w:t>
      </w:r>
    </w:p>
    <w:p w14:paraId="24C653C9" w14:textId="77777777" w:rsidR="00F31393" w:rsidRDefault="00F31393" w:rsidP="00F31393">
      <w:pPr>
        <w:pStyle w:val="ListParagraph"/>
        <w:autoSpaceDE w:val="0"/>
        <w:autoSpaceDN w:val="0"/>
        <w:ind w:left="414"/>
        <w:rPr>
          <w:rFonts w:cs="Arial"/>
          <w:b/>
          <w:bCs/>
          <w:szCs w:val="22"/>
        </w:rPr>
      </w:pPr>
    </w:p>
    <w:p w14:paraId="678908EE" w14:textId="77777777" w:rsidR="00F31393" w:rsidRDefault="00F31393" w:rsidP="00F31393">
      <w:pPr>
        <w:pStyle w:val="Heading2"/>
        <w:numPr>
          <w:ilvl w:val="0"/>
          <w:numId w:val="0"/>
        </w:numPr>
        <w:ind w:left="576" w:hanging="576"/>
      </w:pPr>
      <w:bookmarkStart w:id="705" w:name="_Toc485039912"/>
      <w:bookmarkStart w:id="706" w:name="_Toc485041328"/>
      <w:bookmarkStart w:id="707" w:name="_Toc6227314"/>
      <w:bookmarkStart w:id="708" w:name="_Toc6229442"/>
      <w:bookmarkStart w:id="709" w:name="_Toc50731823"/>
      <w:r w:rsidRPr="00F91E2A">
        <w:rPr>
          <w:color w:val="000000"/>
        </w:rPr>
        <w:t>7.5</w:t>
      </w:r>
      <w:r>
        <w:rPr>
          <w:color w:val="000000"/>
        </w:rPr>
        <w:tab/>
      </w:r>
      <w:r>
        <w:t>RIGHTS TO INVENTIONS MADE UNDER A CONTRACT OR AGREEMENT</w:t>
      </w:r>
      <w:bookmarkEnd w:id="705"/>
      <w:bookmarkEnd w:id="706"/>
      <w:bookmarkEnd w:id="707"/>
      <w:bookmarkEnd w:id="708"/>
      <w:bookmarkEnd w:id="709"/>
    </w:p>
    <w:p w14:paraId="0F287FAC" w14:textId="77777777" w:rsidR="00F31393" w:rsidRDefault="00F31393" w:rsidP="00F31393">
      <w:pPr>
        <w:autoSpaceDE w:val="0"/>
        <w:autoSpaceDN w:val="0"/>
        <w:rPr>
          <w:rFonts w:cs="Arial"/>
          <w:bCs/>
          <w:szCs w:val="22"/>
        </w:rPr>
      </w:pPr>
      <w:r>
        <w:rPr>
          <w:rFonts w:cs="Arial"/>
          <w:bCs/>
          <w:szCs w:val="22"/>
        </w:rPr>
        <w:t>If the Federal award meets the definition of "funding agreement" under 37 CFR § 401.2 (a) and the recipient or subrecipient wishes to enter into a contract with a small business firm or nonprofit organization regarding the substitution of parties, assignment or performance of experimental, developmental, or research work under that "funding agreement," the recipient or subrecipient must comply with the requirements of 37 CFR Part 401, "Rights to Inventions Made by Nonprofit Organizations and Small Business Firms Under Government Grants, Contracts and Cooperative Agreements," and any implementing regulations issued by the awarding agency.</w:t>
      </w:r>
    </w:p>
    <w:p w14:paraId="1FB6A62E" w14:textId="77777777" w:rsidR="00F31393" w:rsidRDefault="00F31393" w:rsidP="00F31393">
      <w:pPr>
        <w:pStyle w:val="ListParagraph"/>
        <w:rPr>
          <w:rFonts w:cs="Arial"/>
          <w:b/>
          <w:bCs/>
          <w:szCs w:val="22"/>
        </w:rPr>
      </w:pPr>
    </w:p>
    <w:p w14:paraId="3D11EB22" w14:textId="77777777" w:rsidR="00F31393" w:rsidRDefault="00F31393" w:rsidP="00F31393">
      <w:pPr>
        <w:pStyle w:val="Heading2"/>
        <w:numPr>
          <w:ilvl w:val="0"/>
          <w:numId w:val="0"/>
        </w:numPr>
        <w:ind w:left="576" w:hanging="576"/>
      </w:pPr>
      <w:bookmarkStart w:id="710" w:name="_Toc485039913"/>
      <w:bookmarkStart w:id="711" w:name="_Toc485041329"/>
      <w:bookmarkStart w:id="712" w:name="_Toc6227315"/>
      <w:bookmarkStart w:id="713" w:name="_Toc6229443"/>
      <w:bookmarkStart w:id="714" w:name="_Toc50731824"/>
      <w:r w:rsidRPr="00F91E2A">
        <w:rPr>
          <w:color w:val="000000"/>
        </w:rPr>
        <w:t>7.6</w:t>
      </w:r>
      <w:r>
        <w:rPr>
          <w:color w:val="000000"/>
        </w:rPr>
        <w:tab/>
      </w:r>
      <w:r w:rsidRPr="000134EF">
        <w:t>CLEAN AIR ACT</w:t>
      </w:r>
      <w:r>
        <w:t>,</w:t>
      </w:r>
      <w:r w:rsidRPr="000134EF">
        <w:t xml:space="preserve"> </w:t>
      </w:r>
      <w:r w:rsidRPr="000134EF">
        <w:rPr>
          <w:shd w:val="clear" w:color="auto" w:fill="FFFFFF"/>
        </w:rPr>
        <w:t>42 U.S.C. 7401-7671Q</w:t>
      </w:r>
      <w:r>
        <w:rPr>
          <w:shd w:val="clear" w:color="auto" w:fill="FFFFFF"/>
        </w:rPr>
        <w:t>,</w:t>
      </w:r>
      <w:r w:rsidRPr="000134EF">
        <w:rPr>
          <w:shd w:val="clear" w:color="auto" w:fill="FFFFFF"/>
        </w:rPr>
        <w:t xml:space="preserve"> </w:t>
      </w:r>
      <w:r w:rsidRPr="000134EF">
        <w:t>AND THE FEDERAL WATER POLLUTION CONTROL ACT</w:t>
      </w:r>
      <w:r>
        <w:t>,</w:t>
      </w:r>
      <w:r w:rsidRPr="000134EF">
        <w:t xml:space="preserve"> </w:t>
      </w:r>
      <w:r w:rsidRPr="000134EF">
        <w:rPr>
          <w:shd w:val="clear" w:color="auto" w:fill="FFFFFF"/>
        </w:rPr>
        <w:t>33 U.S.C. 1251-1387, AS AMENDED</w:t>
      </w:r>
      <w:bookmarkEnd w:id="710"/>
      <w:bookmarkEnd w:id="711"/>
      <w:bookmarkEnd w:id="712"/>
      <w:bookmarkEnd w:id="713"/>
      <w:bookmarkEnd w:id="714"/>
      <w:r w:rsidRPr="000134EF">
        <w:t xml:space="preserve"> </w:t>
      </w:r>
    </w:p>
    <w:p w14:paraId="73764892" w14:textId="77777777" w:rsidR="00F31393" w:rsidRDefault="00F31393" w:rsidP="00F31393">
      <w:pPr>
        <w:autoSpaceDE w:val="0"/>
        <w:autoSpaceDN w:val="0"/>
        <w:rPr>
          <w:rFonts w:cs="Arial"/>
          <w:b/>
          <w:bCs/>
          <w:szCs w:val="22"/>
        </w:rPr>
      </w:pPr>
      <w:r>
        <w:rPr>
          <w:rFonts w:cs="Arial"/>
          <w:szCs w:val="22"/>
          <w:shd w:val="clear" w:color="auto" w:fill="FFFFFF"/>
        </w:rPr>
        <w:t>Contracts and subgrants of amounts in excess of $ 150,000 must contain a provision that requires the non-Federal award to agree to comply with all applicable standards, orders or regulations issued pursuant to the Clean Air Act (42 U.S.C. 7401-7671q) and the Federal Water Pollution Control Act as amended (33 U.S.C. 1251-1387). Violations must be reported to the Federal awarding agency and the Regional Office of the Environmental Protection Agency (EPA).</w:t>
      </w:r>
    </w:p>
    <w:p w14:paraId="1BCB0559" w14:textId="77777777" w:rsidR="00F31393" w:rsidRPr="00EC67E9" w:rsidRDefault="00F31393" w:rsidP="00F31393">
      <w:pPr>
        <w:autoSpaceDE w:val="0"/>
        <w:autoSpaceDN w:val="0"/>
        <w:rPr>
          <w:rFonts w:cs="Arial"/>
          <w:b/>
          <w:bCs/>
          <w:szCs w:val="22"/>
        </w:rPr>
      </w:pPr>
    </w:p>
    <w:p w14:paraId="5698E7FE" w14:textId="77777777" w:rsidR="00F31393" w:rsidRDefault="00F31393" w:rsidP="00F31393">
      <w:pPr>
        <w:pStyle w:val="Heading2"/>
        <w:numPr>
          <w:ilvl w:val="0"/>
          <w:numId w:val="0"/>
        </w:numPr>
        <w:ind w:left="576" w:hanging="576"/>
      </w:pPr>
      <w:bookmarkStart w:id="715" w:name="_Toc485039914"/>
      <w:bookmarkStart w:id="716" w:name="_Toc485041330"/>
      <w:bookmarkStart w:id="717" w:name="_Toc6227316"/>
      <w:bookmarkStart w:id="718" w:name="_Toc6229444"/>
      <w:bookmarkStart w:id="719" w:name="_Toc50731825"/>
      <w:r w:rsidRPr="00F91E2A">
        <w:rPr>
          <w:color w:val="000000"/>
        </w:rPr>
        <w:lastRenderedPageBreak/>
        <w:t>7.7</w:t>
      </w:r>
      <w:r>
        <w:rPr>
          <w:color w:val="000000"/>
        </w:rPr>
        <w:tab/>
      </w:r>
      <w:r>
        <w:t>DEBARMENT AND SUSPENSION (EXECUTIVE ORDERS 12549 AND 12689)</w:t>
      </w:r>
      <w:bookmarkEnd w:id="715"/>
      <w:bookmarkEnd w:id="716"/>
      <w:bookmarkEnd w:id="717"/>
      <w:bookmarkEnd w:id="718"/>
      <w:bookmarkEnd w:id="719"/>
      <w:r>
        <w:t xml:space="preserve"> </w:t>
      </w:r>
    </w:p>
    <w:p w14:paraId="4308F21C" w14:textId="77777777" w:rsidR="00F31393" w:rsidRDefault="00F31393" w:rsidP="00F31393">
      <w:pPr>
        <w:autoSpaceDE w:val="0"/>
        <w:autoSpaceDN w:val="0"/>
        <w:rPr>
          <w:rFonts w:cs="Arial"/>
          <w:szCs w:val="22"/>
          <w:shd w:val="clear" w:color="auto" w:fill="FFFFFF"/>
        </w:rPr>
      </w:pPr>
      <w:r>
        <w:rPr>
          <w:rFonts w:cs="Arial"/>
          <w:szCs w:val="22"/>
          <w:shd w:val="clear" w:color="auto" w:fill="FFFFFF"/>
        </w:rPr>
        <w:t>A contract award (see 2 CFR 180.220) must not be made to parties listed on the government wide exclusions in the System for Award Management (SAM), in accordance with the OMB guidelines at 2 CFR 180 that implement Executive Orders 12549 (3 CFR part 1986 Comp., p. 189) and 12689 (3 CFR part 1989 Comp., p. 235), "Debarment and Suspension." SAM Exclusions contains the names of parties debarred, suspended, or otherwise excluded by agencies, as well as parties declared ineligible under statutory or regulatory authority other than Executive Order 12549.</w:t>
      </w:r>
    </w:p>
    <w:p w14:paraId="493CF928" w14:textId="77777777" w:rsidR="00F31393" w:rsidRDefault="00F31393" w:rsidP="00F31393">
      <w:pPr>
        <w:autoSpaceDE w:val="0"/>
        <w:autoSpaceDN w:val="0"/>
        <w:rPr>
          <w:rFonts w:cs="Arial"/>
          <w:szCs w:val="22"/>
          <w:shd w:val="clear" w:color="auto" w:fill="FFFFFF"/>
        </w:rPr>
      </w:pPr>
    </w:p>
    <w:p w14:paraId="432F5D55" w14:textId="77777777" w:rsidR="00F31393" w:rsidRDefault="00F31393" w:rsidP="00F31393">
      <w:pPr>
        <w:pStyle w:val="Heading2"/>
        <w:numPr>
          <w:ilvl w:val="0"/>
          <w:numId w:val="0"/>
        </w:numPr>
        <w:ind w:left="576" w:hanging="576"/>
      </w:pPr>
      <w:bookmarkStart w:id="720" w:name="_Toc485039915"/>
      <w:bookmarkStart w:id="721" w:name="_Toc485041331"/>
      <w:bookmarkStart w:id="722" w:name="_Toc6227317"/>
      <w:bookmarkStart w:id="723" w:name="_Toc6229445"/>
      <w:bookmarkStart w:id="724" w:name="_Toc50731826"/>
      <w:r w:rsidRPr="00F91E2A">
        <w:rPr>
          <w:color w:val="000000"/>
        </w:rPr>
        <w:t>7.8</w:t>
      </w:r>
      <w:r>
        <w:rPr>
          <w:color w:val="000000"/>
        </w:rPr>
        <w:tab/>
      </w:r>
      <w:r>
        <w:t>BYRD ANTI-LOBBYING AMENDMENT, 31 U.S.C. 1352</w:t>
      </w:r>
      <w:bookmarkEnd w:id="720"/>
      <w:bookmarkEnd w:id="721"/>
      <w:bookmarkEnd w:id="722"/>
      <w:bookmarkEnd w:id="723"/>
      <w:bookmarkEnd w:id="724"/>
      <w:r>
        <w:t xml:space="preserve"> </w:t>
      </w:r>
    </w:p>
    <w:p w14:paraId="0B1C4BA4" w14:textId="77777777" w:rsidR="00F31393" w:rsidRDefault="00F31393" w:rsidP="00F31393">
      <w:pPr>
        <w:autoSpaceDE w:val="0"/>
        <w:autoSpaceDN w:val="0"/>
        <w:rPr>
          <w:rFonts w:cs="Arial"/>
          <w:b/>
          <w:bCs/>
          <w:szCs w:val="22"/>
        </w:rPr>
      </w:pPr>
      <w:r>
        <w:rPr>
          <w:rFonts w:cs="Arial"/>
          <w:szCs w:val="22"/>
          <w:shd w:val="clear" w:color="auto" w:fill="FFFFFF"/>
        </w:rPr>
        <w:t>Contractors that apply or bid for an award exceeding $ 100,000 must file the required certification. Each tier certifies to the tier above that it will not and has not used Federal appropriated funds to pay any person or organization for influencing or attempting to influence an officer or employee of any agency, a member of Congress, officer or employee of Congress, or an employee of a member of Congress in connection with obtaining any Federal contract, grant or any other award covered by 31 U.S.C. 1352. Each tier must also disclose any lobbying with non-Federal funds that takes place in connection with obtaining any Federal award. Such disclosures are forwarded from tier to tier up to the non-Federal award.</w:t>
      </w:r>
    </w:p>
    <w:p w14:paraId="578E8A2C" w14:textId="77777777" w:rsidR="00F31393" w:rsidRDefault="00F31393" w:rsidP="00F31393">
      <w:pPr>
        <w:jc w:val="left"/>
        <w:rPr>
          <w:rFonts w:cs="Arial"/>
          <w:szCs w:val="22"/>
        </w:rPr>
      </w:pPr>
      <w:r>
        <w:rPr>
          <w:rFonts w:cs="Arial"/>
          <w:szCs w:val="22"/>
        </w:rPr>
        <w:br w:type="page"/>
      </w:r>
    </w:p>
    <w:p w14:paraId="1257B1A6" w14:textId="77777777" w:rsidR="00F31393" w:rsidRDefault="00F31393" w:rsidP="00F31393">
      <w:pPr>
        <w:jc w:val="center"/>
        <w:rPr>
          <w:b/>
        </w:rPr>
      </w:pPr>
      <w:r>
        <w:rPr>
          <w:b/>
        </w:rPr>
        <w:lastRenderedPageBreak/>
        <w:t>EXHIBIT A</w:t>
      </w:r>
    </w:p>
    <w:p w14:paraId="4946E3DA" w14:textId="77777777" w:rsidR="00F31393" w:rsidRDefault="00F31393" w:rsidP="00F31393">
      <w:pPr>
        <w:jc w:val="center"/>
      </w:pPr>
    </w:p>
    <w:p w14:paraId="3FA00507" w14:textId="77777777" w:rsidR="00F31393" w:rsidRDefault="00F31393" w:rsidP="00F31393">
      <w:pPr>
        <w:jc w:val="center"/>
      </w:pPr>
      <w:r>
        <w:t>MANDATORY EQUAL EMPLOYMENT OPPORTUNITY LANGUAGE</w:t>
      </w:r>
    </w:p>
    <w:p w14:paraId="78EDA76B" w14:textId="77777777" w:rsidR="00F31393" w:rsidRDefault="00F31393" w:rsidP="00F31393">
      <w:pPr>
        <w:jc w:val="center"/>
      </w:pPr>
      <w:r>
        <w:rPr>
          <w:u w:val="single"/>
        </w:rPr>
        <w:t>N.J.S.A.</w:t>
      </w:r>
      <w:r>
        <w:t xml:space="preserve"> 10:5-31 </w:t>
      </w:r>
      <w:r w:rsidRPr="00A30426">
        <w:rPr>
          <w:u w:val="single"/>
        </w:rPr>
        <w:t>et</w:t>
      </w:r>
      <w:r w:rsidRPr="00A30426">
        <w:t xml:space="preserve"> </w:t>
      </w:r>
      <w:r w:rsidRPr="00A30426">
        <w:rPr>
          <w:u w:val="single"/>
        </w:rPr>
        <w:t>seq.</w:t>
      </w:r>
      <w:r>
        <w:t xml:space="preserve"> (P.L. 1975, c. 127)</w:t>
      </w:r>
    </w:p>
    <w:p w14:paraId="503CB7D2" w14:textId="77777777" w:rsidR="00F31393" w:rsidRDefault="00F31393" w:rsidP="00F31393">
      <w:pPr>
        <w:jc w:val="center"/>
      </w:pPr>
      <w:r w:rsidRPr="00A30426">
        <w:rPr>
          <w:u w:val="single"/>
        </w:rPr>
        <w:t>N.J.A.C.</w:t>
      </w:r>
      <w:r>
        <w:t xml:space="preserve"> 17:27 </w:t>
      </w:r>
      <w:r w:rsidRPr="00A30426">
        <w:rPr>
          <w:u w:val="single"/>
        </w:rPr>
        <w:t>et</w:t>
      </w:r>
      <w:r w:rsidRPr="00A30426">
        <w:t xml:space="preserve"> </w:t>
      </w:r>
      <w:r w:rsidRPr="00A30426">
        <w:rPr>
          <w:u w:val="single"/>
        </w:rPr>
        <w:t>seq.</w:t>
      </w:r>
    </w:p>
    <w:p w14:paraId="4464C82F" w14:textId="77777777" w:rsidR="00F31393" w:rsidRDefault="00F31393" w:rsidP="00F31393">
      <w:pPr>
        <w:jc w:val="center"/>
      </w:pPr>
    </w:p>
    <w:p w14:paraId="69608532" w14:textId="77777777" w:rsidR="00F31393" w:rsidRDefault="00F31393" w:rsidP="00F31393">
      <w:pPr>
        <w:jc w:val="center"/>
      </w:pPr>
      <w:r>
        <w:t>GOODS, GENERAL SERVICE AND PROFESSIONAL SERVICES CONTRACTS</w:t>
      </w:r>
    </w:p>
    <w:p w14:paraId="36E2AC00" w14:textId="77777777" w:rsidR="00F31393" w:rsidRDefault="00F31393" w:rsidP="00F31393"/>
    <w:p w14:paraId="30ED57DD" w14:textId="77777777" w:rsidR="00F31393" w:rsidRDefault="00F31393" w:rsidP="00F31393">
      <w:r>
        <w:t>During the performance of this contract, the contractor agrees as follows:</w:t>
      </w:r>
    </w:p>
    <w:p w14:paraId="1C50874A" w14:textId="77777777" w:rsidR="00F31393" w:rsidRDefault="00F31393" w:rsidP="00F31393"/>
    <w:p w14:paraId="5862D8BB" w14:textId="77777777" w:rsidR="00F31393" w:rsidRDefault="00F31393" w:rsidP="00F31393">
      <w:r>
        <w:t>The contractor or subcontractor, where applicable, will not 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ensure that equal employment opportunity is afforded to such applicants in recruitment and employment, and that employees are treated during employment, without regard to their age, race, creed, color, national origin, ancestry, marital status, affectional or sexual orientation, gender identity or expression, disability, nationality or sex.  Such equal employment opportunity shall include, but not be limited to the following: 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Public Agency Compliance Officer setting forth provisions of this nondiscrimination clause.</w:t>
      </w:r>
    </w:p>
    <w:p w14:paraId="63215646" w14:textId="77777777" w:rsidR="00F31393" w:rsidRDefault="00F31393" w:rsidP="00F31393"/>
    <w:p w14:paraId="10F79B31" w14:textId="77777777" w:rsidR="00F31393" w:rsidRDefault="00F31393" w:rsidP="00F31393">
      <w:r>
        <w:t>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w:t>
      </w:r>
    </w:p>
    <w:p w14:paraId="06095F86" w14:textId="77777777" w:rsidR="00F31393" w:rsidRDefault="00F31393" w:rsidP="00F31393"/>
    <w:p w14:paraId="30A25E6A" w14:textId="77777777" w:rsidR="00F31393" w:rsidRDefault="00F31393" w:rsidP="00F31393">
      <w:r>
        <w:t>The contractor or subcontractor will send to each labor union, with which it has a collective bargaining agreement, a notice, to be provided by the agency contracting officer, advising the labor union of the contractor's commitments under this chapter and shall post copies of the notice in conspicuous places available to employees and applicants for employment.</w:t>
      </w:r>
    </w:p>
    <w:p w14:paraId="600CCDF7" w14:textId="77777777" w:rsidR="00F31393" w:rsidRDefault="00F31393" w:rsidP="00F31393"/>
    <w:p w14:paraId="6646652E" w14:textId="77777777" w:rsidR="00F31393" w:rsidRDefault="00F31393" w:rsidP="00F31393">
      <w:r>
        <w:t xml:space="preserve">The contractor or subcontractor, where applicable, agrees to comply with any regulations promulgated by the Treasurer pursuant to </w:t>
      </w:r>
      <w:r>
        <w:rPr>
          <w:u w:val="single"/>
        </w:rPr>
        <w:t>N.J.S.A.</w:t>
      </w:r>
      <w:r>
        <w:t xml:space="preserve"> 10:5-31 </w:t>
      </w:r>
      <w:r w:rsidRPr="000B3B4C">
        <w:rPr>
          <w:u w:val="single"/>
        </w:rPr>
        <w:t>et</w:t>
      </w:r>
      <w:r w:rsidRPr="000B3B4C">
        <w:t xml:space="preserve"> </w:t>
      </w:r>
      <w:r w:rsidRPr="000B3B4C">
        <w:rPr>
          <w:u w:val="single"/>
        </w:rPr>
        <w:t>seq.</w:t>
      </w:r>
      <w:r w:rsidRPr="000B3B4C">
        <w:t>,</w:t>
      </w:r>
      <w:r>
        <w:t xml:space="preserve"> as amended and supplemented from time to time and the Americans with Disabilities Act.</w:t>
      </w:r>
    </w:p>
    <w:p w14:paraId="35A4777E" w14:textId="77777777" w:rsidR="00F31393" w:rsidRDefault="00F31393" w:rsidP="00F31393"/>
    <w:p w14:paraId="0188F831" w14:textId="77777777" w:rsidR="00F31393" w:rsidRDefault="00F31393" w:rsidP="00F31393">
      <w:r>
        <w:t xml:space="preserve">The contractor or subcontractor agrees to make good faith efforts to meet targeted county employment goals established in accordance with </w:t>
      </w:r>
      <w:r>
        <w:rPr>
          <w:u w:val="single"/>
        </w:rPr>
        <w:t>N.J.A.C.</w:t>
      </w:r>
      <w:r>
        <w:t xml:space="preserve"> 17:27-5.2.</w:t>
      </w:r>
    </w:p>
    <w:p w14:paraId="7EA613FD" w14:textId="77777777" w:rsidR="00F31393" w:rsidRDefault="00F31393" w:rsidP="00F31393"/>
    <w:p w14:paraId="4459C6D9" w14:textId="77777777" w:rsidR="00F31393" w:rsidRDefault="00F31393" w:rsidP="00F31393">
      <w:r>
        <w:t>The contractor or subcontractor agrees to inform in writing its appropriate recruitment agencies including, but not limited to, employment agencies, placement bureaus, colleges, universities, and labor unions, that it does not discriminate on the basis of age, race, creed, color, national origin, ancestry, marital status, affectional or sexual orientation, gender identity or expression, disability, nationality or sex, and that it will discontinue the use of any recruitment agency which engages in direct or indirect discriminatory practices.</w:t>
      </w:r>
    </w:p>
    <w:p w14:paraId="432E5477" w14:textId="77777777" w:rsidR="00F31393" w:rsidRDefault="00F31393" w:rsidP="00F31393"/>
    <w:p w14:paraId="636B26B4" w14:textId="77777777" w:rsidR="00F31393" w:rsidRDefault="00F31393" w:rsidP="00F31393">
      <w:r>
        <w:t>The contractor or subcontractor agrees to revise any of its testing procedures, if necessary, to assure that all personnel testing conforms with the principles of job related testing, as established by the statutes and court decisions of the State of New Jersey and as established by applicable Federal law and applicable Federal court decisions.</w:t>
      </w:r>
    </w:p>
    <w:p w14:paraId="20B8C08D" w14:textId="77777777" w:rsidR="00F31393" w:rsidRDefault="00F31393" w:rsidP="00F31393"/>
    <w:p w14:paraId="6ABFB00C" w14:textId="77777777" w:rsidR="00F31393" w:rsidRDefault="00F31393" w:rsidP="00F31393">
      <w:r>
        <w:lastRenderedPageBreak/>
        <w:t>In conforming with the targeted employment goals, the contractor or subcontractor agrees to review all procedures relating to transfer, upgrading, downgrading and layoff to ensure that all such actions are taken without regard to age, race, creed, color, national origin, ancestry, marital status, affectional or sexual orientation, gender identity or expression, disability, nationality or sex, consistent with the statutes and court decisions of the State of New Jersey, and applicable Federal law and applicable Federal court decisions.</w:t>
      </w:r>
    </w:p>
    <w:p w14:paraId="56D1997F" w14:textId="77777777" w:rsidR="00F31393" w:rsidRDefault="00F31393" w:rsidP="00F31393"/>
    <w:p w14:paraId="41FA6E82" w14:textId="77777777" w:rsidR="00F31393" w:rsidRDefault="00F31393" w:rsidP="00F31393">
      <w:r>
        <w:t>The contractor shall submit to the public agency, after notification of award but prior to execution of a goods and services contract, one of the following three documents:</w:t>
      </w:r>
    </w:p>
    <w:p w14:paraId="3F6E551B" w14:textId="77777777" w:rsidR="00F31393" w:rsidRDefault="00F31393" w:rsidP="00F31393"/>
    <w:p w14:paraId="06C3CB86" w14:textId="77777777" w:rsidR="00F31393" w:rsidRDefault="00F31393" w:rsidP="00F31393">
      <w:pPr>
        <w:ind w:firstLine="720"/>
      </w:pPr>
      <w:r>
        <w:t>Letter of Federal Affirmative Action Plan Approval;</w:t>
      </w:r>
    </w:p>
    <w:p w14:paraId="20637793" w14:textId="77777777" w:rsidR="00F31393" w:rsidRDefault="00F31393" w:rsidP="00F31393">
      <w:pPr>
        <w:ind w:left="720"/>
      </w:pPr>
    </w:p>
    <w:p w14:paraId="22EEF61B" w14:textId="77777777" w:rsidR="00F31393" w:rsidRDefault="00F31393" w:rsidP="00F31393">
      <w:r>
        <w:tab/>
        <w:t>Certificate of Employee Information Report; or</w:t>
      </w:r>
    </w:p>
    <w:p w14:paraId="44642A06" w14:textId="77777777" w:rsidR="00F31393" w:rsidRDefault="00F31393" w:rsidP="00F31393">
      <w:pPr>
        <w:ind w:left="720"/>
      </w:pPr>
    </w:p>
    <w:p w14:paraId="51ACF535" w14:textId="77777777" w:rsidR="00F31393" w:rsidRDefault="00F31393" w:rsidP="00F31393">
      <w:r>
        <w:t>Employee Information Report Form AA302 (electronically provided by the Division and distributed to the public agency through the Division’s website at http://</w:t>
      </w:r>
      <w:hyperlink r:id="rId54" w:history="1">
        <w:r>
          <w:rPr>
            <w:rStyle w:val="Hyperlink"/>
          </w:rPr>
          <w:t>www.state.nj.us/treasury/contract_compliance</w:t>
        </w:r>
      </w:hyperlink>
      <w:r>
        <w:t>).</w:t>
      </w:r>
    </w:p>
    <w:p w14:paraId="7347C19A" w14:textId="77777777" w:rsidR="00F31393" w:rsidRDefault="00F31393" w:rsidP="00F31393"/>
    <w:p w14:paraId="22DB1880" w14:textId="77777777" w:rsidR="00F31393" w:rsidRDefault="00F31393" w:rsidP="00F31393">
      <w:r>
        <w:t xml:space="preserve">The contractor and its subcontractors shall furnish such reports or other documents to the Division of Purchase an Property, CCAU, EEO Monitoring Program as may be requested by the office from time to time in order to carry out the purposes of these regulations, and public agencies shall furnish such information as may be requested by the Division of Purchase an Property, CCAU, EEO Monitoring Program for conducting a compliance investigation pursuant to </w:t>
      </w:r>
      <w:r>
        <w:rPr>
          <w:b/>
          <w:u w:val="single"/>
        </w:rPr>
        <w:t>N.J.A.C.</w:t>
      </w:r>
      <w:r>
        <w:rPr>
          <w:b/>
        </w:rPr>
        <w:t xml:space="preserve"> 17:27-1 </w:t>
      </w:r>
      <w:r w:rsidRPr="000B3B4C">
        <w:rPr>
          <w:b/>
          <w:u w:val="single"/>
        </w:rPr>
        <w:t>et</w:t>
      </w:r>
      <w:r w:rsidRPr="000B3B4C">
        <w:rPr>
          <w:b/>
        </w:rPr>
        <w:t xml:space="preserve"> </w:t>
      </w:r>
      <w:r w:rsidRPr="000B3B4C">
        <w:rPr>
          <w:b/>
          <w:u w:val="single"/>
        </w:rPr>
        <w:t>seq.</w:t>
      </w:r>
    </w:p>
    <w:p w14:paraId="4A479B2D" w14:textId="77777777" w:rsidR="00F31393" w:rsidRDefault="00F31393" w:rsidP="00F31393">
      <w:r>
        <w:br w:type="page"/>
      </w:r>
    </w:p>
    <w:p w14:paraId="3818DB6C" w14:textId="77777777" w:rsidR="00F31393" w:rsidRDefault="00F31393" w:rsidP="00F31393">
      <w:pPr>
        <w:jc w:val="center"/>
        <w:rPr>
          <w:b/>
        </w:rPr>
      </w:pPr>
      <w:r>
        <w:rPr>
          <w:b/>
        </w:rPr>
        <w:lastRenderedPageBreak/>
        <w:t>EXHIBIT B</w:t>
      </w:r>
    </w:p>
    <w:p w14:paraId="2CA6A26A" w14:textId="77777777" w:rsidR="00F31393" w:rsidRDefault="00F31393" w:rsidP="00F31393">
      <w:pPr>
        <w:jc w:val="center"/>
      </w:pPr>
    </w:p>
    <w:p w14:paraId="0FB190BB" w14:textId="77777777" w:rsidR="00F31393" w:rsidRDefault="00F31393" w:rsidP="00F31393">
      <w:pPr>
        <w:jc w:val="center"/>
      </w:pPr>
      <w:r>
        <w:t>MANDATORY EQUAL EMPLOYMENT OPPORTUNITY LANGUAGE</w:t>
      </w:r>
    </w:p>
    <w:p w14:paraId="2A0A0FB4" w14:textId="77777777" w:rsidR="00F31393" w:rsidRDefault="00F31393" w:rsidP="00F31393">
      <w:pPr>
        <w:jc w:val="center"/>
      </w:pPr>
      <w:r>
        <w:rPr>
          <w:u w:val="single"/>
        </w:rPr>
        <w:t>N.J.S.A.</w:t>
      </w:r>
      <w:r>
        <w:t xml:space="preserve"> 10:5-31 </w:t>
      </w:r>
      <w:r w:rsidRPr="00A30426">
        <w:rPr>
          <w:u w:val="single"/>
        </w:rPr>
        <w:t>et seq.</w:t>
      </w:r>
      <w:r>
        <w:t xml:space="preserve"> (P.L. 1975, c. 127)</w:t>
      </w:r>
    </w:p>
    <w:p w14:paraId="5F0947F4" w14:textId="77777777" w:rsidR="00F31393" w:rsidRPr="008444B8" w:rsidRDefault="00F31393" w:rsidP="00F31393">
      <w:pPr>
        <w:jc w:val="center"/>
      </w:pPr>
      <w:r w:rsidRPr="001D6608">
        <w:rPr>
          <w:u w:val="single"/>
        </w:rPr>
        <w:t>N.J.S.A.</w:t>
      </w:r>
      <w:r>
        <w:t xml:space="preserve"> 10:5-39 </w:t>
      </w:r>
      <w:r>
        <w:rPr>
          <w:u w:val="single"/>
        </w:rPr>
        <w:t>et. seq.</w:t>
      </w:r>
      <w:r>
        <w:t xml:space="preserve"> (P.L. 1983, c. 197)</w:t>
      </w:r>
    </w:p>
    <w:p w14:paraId="021A3423" w14:textId="77777777" w:rsidR="00F31393" w:rsidRPr="00A30426" w:rsidRDefault="00F31393" w:rsidP="00F31393">
      <w:pPr>
        <w:jc w:val="center"/>
      </w:pPr>
      <w:r>
        <w:rPr>
          <w:u w:val="single"/>
        </w:rPr>
        <w:t>N.J.A.C.</w:t>
      </w:r>
      <w:r>
        <w:t xml:space="preserve"> 17:27-1.1 </w:t>
      </w:r>
      <w:r w:rsidRPr="00A30426">
        <w:rPr>
          <w:u w:val="single"/>
        </w:rPr>
        <w:t>et</w:t>
      </w:r>
      <w:r w:rsidRPr="00A30426">
        <w:t xml:space="preserve"> </w:t>
      </w:r>
      <w:r w:rsidRPr="00A30426">
        <w:rPr>
          <w:u w:val="single"/>
        </w:rPr>
        <w:t>seq.</w:t>
      </w:r>
    </w:p>
    <w:p w14:paraId="424EC3AF" w14:textId="77777777" w:rsidR="00F31393" w:rsidRDefault="00F31393" w:rsidP="00F31393">
      <w:pPr>
        <w:jc w:val="center"/>
      </w:pPr>
    </w:p>
    <w:p w14:paraId="62B5E76B" w14:textId="77777777" w:rsidR="00F31393" w:rsidRDefault="00F31393" w:rsidP="00F31393">
      <w:pPr>
        <w:jc w:val="center"/>
      </w:pPr>
      <w:r>
        <w:t>CONSTRUCTION CONTRACTS</w:t>
      </w:r>
    </w:p>
    <w:p w14:paraId="777BD25A" w14:textId="77777777" w:rsidR="00F31393" w:rsidRDefault="00F31393" w:rsidP="00F31393"/>
    <w:p w14:paraId="6441C8C5" w14:textId="77777777" w:rsidR="00F31393" w:rsidRDefault="00F31393" w:rsidP="00F31393">
      <w:r>
        <w:t>During the performance of this contract, the contractor agrees as follows:</w:t>
      </w:r>
    </w:p>
    <w:p w14:paraId="4AC013FE" w14:textId="77777777" w:rsidR="00F31393" w:rsidRDefault="00F31393" w:rsidP="00F31393"/>
    <w:p w14:paraId="45CBDCBA" w14:textId="77777777" w:rsidR="00F31393" w:rsidRDefault="00F31393" w:rsidP="00F31393">
      <w:r>
        <w:t xml:space="preserve">The contractor or subcontractor, where applicable, will not </w:t>
      </w:r>
      <w:r>
        <w:tab/>
        <w:t>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ensure that equal employment opportunity is afforded to such applicants in recruitment and employment, and that employees are treated during employment, without regard to their age, race, creed, color, national origin, ancestry, marital status, affectional or sexual orientation, gender identity or expression, disability, nationality or sex. Such equal employment opportunity shall include, but not be limited to the following: employment, up 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Public Agency Compliance Officer setting forth provisions of this nondiscrimination clause.</w:t>
      </w:r>
    </w:p>
    <w:p w14:paraId="38DFA32A" w14:textId="77777777" w:rsidR="00F31393" w:rsidRDefault="00F31393" w:rsidP="00F31393"/>
    <w:p w14:paraId="768342B1" w14:textId="77777777" w:rsidR="00F31393" w:rsidRDefault="00F31393" w:rsidP="00F31393">
      <w:r>
        <w:t>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w:t>
      </w:r>
    </w:p>
    <w:p w14:paraId="24A28899" w14:textId="77777777" w:rsidR="00F31393" w:rsidRDefault="00F31393" w:rsidP="00F31393"/>
    <w:p w14:paraId="0A5F18A5" w14:textId="77777777" w:rsidR="00F31393" w:rsidRDefault="00F31393" w:rsidP="00F31393">
      <w:r w:rsidRPr="002A0ED4">
        <w:rPr>
          <w:u w:val="single"/>
        </w:rPr>
        <w:t>N.J.S.A.</w:t>
      </w:r>
      <w:r>
        <w:t xml:space="preserve"> 10:5-39 </w:t>
      </w:r>
      <w:r w:rsidRPr="001D6608">
        <w:rPr>
          <w:u w:val="single"/>
        </w:rPr>
        <w:t>et</w:t>
      </w:r>
      <w:r>
        <w:t xml:space="preserve"> </w:t>
      </w:r>
      <w:r w:rsidRPr="001D6608">
        <w:rPr>
          <w:u w:val="single"/>
        </w:rPr>
        <w:t>seq</w:t>
      </w:r>
      <w:r w:rsidRPr="00B9482B">
        <w:t xml:space="preserve">. requires </w:t>
      </w:r>
      <w:r>
        <w:t>contractors, subcontractors, and permitted assignees performing construction, alteration, or repair of any building or public work in excess of $250,000 to guarantee equal employment opportunity to veterans.</w:t>
      </w:r>
    </w:p>
    <w:p w14:paraId="7D413B38" w14:textId="77777777" w:rsidR="00F31393" w:rsidRDefault="00F31393" w:rsidP="00F31393"/>
    <w:p w14:paraId="4A89C5E9" w14:textId="77777777" w:rsidR="00F31393" w:rsidRDefault="00F31393" w:rsidP="00F31393">
      <w:r>
        <w:t>The contractor or subcontractor will send to each labor union, with which it has a collective bargaining agreement, a notice, to be provided by the agency contracting officer, advising the labor union or workers' representative of the contractor's commitments under this act and shall post copies of the notice in conspicuous places available to employees and applicants for employment.</w:t>
      </w:r>
    </w:p>
    <w:p w14:paraId="227A4B25" w14:textId="77777777" w:rsidR="00F31393" w:rsidRDefault="00F31393" w:rsidP="00F31393"/>
    <w:p w14:paraId="48A19991" w14:textId="77777777" w:rsidR="00F31393" w:rsidRDefault="00F31393" w:rsidP="00F31393">
      <w:r>
        <w:t xml:space="preserve">The contractor or subcontractor, where applicable, agrees to comply with any regulations promulgated by the Treasurer, pursuant to </w:t>
      </w:r>
      <w:r>
        <w:rPr>
          <w:u w:val="single"/>
        </w:rPr>
        <w:t>N.J.S.A.</w:t>
      </w:r>
      <w:r>
        <w:t xml:space="preserve"> 10:5-31 </w:t>
      </w:r>
      <w:r w:rsidRPr="00521E91">
        <w:rPr>
          <w:u w:val="single"/>
        </w:rPr>
        <w:t>et</w:t>
      </w:r>
      <w:r w:rsidRPr="00521E91">
        <w:t xml:space="preserve"> </w:t>
      </w:r>
      <w:r w:rsidRPr="00521E91">
        <w:rPr>
          <w:u w:val="single"/>
        </w:rPr>
        <w:t>seq.</w:t>
      </w:r>
      <w:r>
        <w:t>, as amended and supplemented from time to time and the Americans with Disabilities Act.</w:t>
      </w:r>
    </w:p>
    <w:p w14:paraId="7A8D2252" w14:textId="77777777" w:rsidR="00F31393" w:rsidRPr="00B17170" w:rsidRDefault="00F31393" w:rsidP="00F31393">
      <w:pPr>
        <w:rPr>
          <w:rFonts w:cs="Arial"/>
          <w:szCs w:val="22"/>
        </w:rPr>
      </w:pPr>
    </w:p>
    <w:p w14:paraId="136A8B0B" w14:textId="77777777" w:rsidR="00F31393" w:rsidRPr="00B17170" w:rsidRDefault="00F31393" w:rsidP="00F31393">
      <w:pPr>
        <w:pStyle w:val="Default"/>
        <w:jc w:val="both"/>
        <w:rPr>
          <w:rFonts w:ascii="Arial" w:hAnsi="Arial" w:cs="Arial"/>
          <w:sz w:val="22"/>
          <w:szCs w:val="22"/>
        </w:rPr>
      </w:pPr>
      <w:r w:rsidRPr="00B17170">
        <w:rPr>
          <w:rFonts w:ascii="Arial" w:hAnsi="Arial" w:cs="Arial"/>
          <w:sz w:val="22"/>
          <w:szCs w:val="22"/>
        </w:rPr>
        <w:t xml:space="preserve">When hiring or scheduling workers in each construction trade, the contractor or subcontractor agrees to make good faith efforts to employ </w:t>
      </w:r>
      <w:r w:rsidRPr="00B17170">
        <w:rPr>
          <w:rFonts w:ascii="Arial" w:hAnsi="Arial" w:cs="Arial"/>
          <w:sz w:val="22"/>
          <w:szCs w:val="22"/>
        </w:rPr>
        <w:tab/>
        <w:t xml:space="preserve">minority and women workers in each construction trade consistent with the targeted employment goal prescribed by </w:t>
      </w:r>
      <w:r w:rsidRPr="00B17170">
        <w:rPr>
          <w:rFonts w:ascii="Arial" w:hAnsi="Arial" w:cs="Arial"/>
          <w:sz w:val="22"/>
          <w:szCs w:val="22"/>
          <w:u w:val="single"/>
        </w:rPr>
        <w:t>N.J.A.C.</w:t>
      </w:r>
      <w:r w:rsidRPr="00B17170">
        <w:rPr>
          <w:rFonts w:ascii="Arial" w:hAnsi="Arial" w:cs="Arial"/>
          <w:sz w:val="22"/>
          <w:szCs w:val="22"/>
        </w:rPr>
        <w:t xml:space="preserve"> 17:27-7.2; provided, however, that the </w:t>
      </w:r>
      <w:r>
        <w:rPr>
          <w:rFonts w:ascii="Arial" w:hAnsi="Arial" w:cs="Arial"/>
          <w:sz w:val="22"/>
          <w:szCs w:val="22"/>
        </w:rPr>
        <w:t>Dept. of LWD, Construction EEO Monitoring Program</w:t>
      </w:r>
      <w:r w:rsidRPr="00B17170">
        <w:rPr>
          <w:rFonts w:ascii="Arial" w:hAnsi="Arial" w:cs="Arial"/>
          <w:sz w:val="22"/>
          <w:szCs w:val="22"/>
        </w:rPr>
        <w:t xml:space="preserve"> may, in its discretion, exempt a contractor or subcontractor from compliance with the good faith procedures prescribed by the following provisions, A, B and C, as long as the </w:t>
      </w:r>
      <w:r>
        <w:rPr>
          <w:rFonts w:ascii="Arial" w:hAnsi="Arial" w:cs="Arial"/>
          <w:sz w:val="22"/>
          <w:szCs w:val="22"/>
        </w:rPr>
        <w:t>Dept. of LWD, Construction EEO Monitoring Program</w:t>
      </w:r>
      <w:r w:rsidRPr="00B17170">
        <w:rPr>
          <w:rFonts w:ascii="Arial" w:hAnsi="Arial" w:cs="Arial"/>
          <w:sz w:val="22"/>
          <w:szCs w:val="22"/>
        </w:rPr>
        <w:t xml:space="preserve"> is satisfied that the contractor or subcontractor is employing workers provided by a union which provides evidence, in accordance with standards prescribed by the </w:t>
      </w:r>
      <w:r w:rsidRPr="0059283A">
        <w:rPr>
          <w:rFonts w:ascii="Arial" w:hAnsi="Arial" w:cs="Arial"/>
          <w:sz w:val="22"/>
          <w:szCs w:val="22"/>
        </w:rPr>
        <w:t>Dept. of LWD, Construction EEO Monitoring Program</w:t>
      </w:r>
      <w:r w:rsidRPr="00B17170">
        <w:rPr>
          <w:rFonts w:ascii="Arial" w:hAnsi="Arial" w:cs="Arial"/>
          <w:sz w:val="22"/>
          <w:szCs w:val="22"/>
        </w:rPr>
        <w:t xml:space="preserve">, that its percentage of active "card carrying" members who are minority and women workers is equal to or greater than the targeted employment goal established in accordance with </w:t>
      </w:r>
      <w:r w:rsidRPr="00B17170">
        <w:rPr>
          <w:rFonts w:ascii="Arial" w:hAnsi="Arial" w:cs="Arial"/>
          <w:sz w:val="22"/>
          <w:szCs w:val="22"/>
          <w:u w:val="single"/>
        </w:rPr>
        <w:t>N.J.A.C.</w:t>
      </w:r>
      <w:r w:rsidRPr="00B17170">
        <w:rPr>
          <w:rFonts w:ascii="Arial" w:hAnsi="Arial" w:cs="Arial"/>
          <w:sz w:val="22"/>
          <w:szCs w:val="22"/>
        </w:rPr>
        <w:t xml:space="preserve"> 17:27-7.2.  The contractor or subcontractor agrees that a good faith effort shall include compliance with the following procedures:</w:t>
      </w:r>
    </w:p>
    <w:p w14:paraId="7964E428" w14:textId="77777777" w:rsidR="00F31393" w:rsidRPr="00B17170" w:rsidRDefault="00F31393" w:rsidP="00F31393">
      <w:pPr>
        <w:rPr>
          <w:rFonts w:cs="Arial"/>
          <w:szCs w:val="22"/>
        </w:rPr>
      </w:pPr>
    </w:p>
    <w:p w14:paraId="2E91D775" w14:textId="77777777" w:rsidR="00F31393" w:rsidRDefault="00F31393" w:rsidP="00F31393">
      <w:pPr>
        <w:ind w:left="360" w:hanging="360"/>
      </w:pPr>
      <w:r>
        <w:t>(A)</w:t>
      </w:r>
      <w:r>
        <w:tab/>
        <w:t xml:space="preserve">If the contractor or subcontractor has a referral agreement or arrangement with a union for a construction trade, the contractor or subcontractor shall, within three business days of the contract award, seek assurances from the union that it will cooperate with the contractor or subcontractor as it fulfills its affirmative action obligations under this contract and in accordance with the rules promulgated by the Treasurer pursuant to </w:t>
      </w:r>
      <w:r>
        <w:rPr>
          <w:u w:val="single"/>
        </w:rPr>
        <w:t>N.J.S.A.</w:t>
      </w:r>
      <w:r>
        <w:t xml:space="preserve"> 10:5-31 </w:t>
      </w:r>
      <w:r w:rsidRPr="00521E91">
        <w:rPr>
          <w:u w:val="single"/>
        </w:rPr>
        <w:t>et.</w:t>
      </w:r>
      <w:r w:rsidRPr="00521E91">
        <w:t xml:space="preserve"> </w:t>
      </w:r>
      <w:r w:rsidRPr="00521E91">
        <w:rPr>
          <w:u w:val="single"/>
        </w:rPr>
        <w:t>seq.</w:t>
      </w:r>
      <w:r>
        <w:t>, as supplemented and amended from time to time and the Americans with Disabilities Act.  If the contractor or subcontractor is unable to obtain said assurances from the construction trade union at least five business days prior to the commencement of construction work, the contractor or subcontractor agrees to afford equal employment opportunities minority and women workers directly, consistent with this chapter.  If the contractor's or subcontractor's prior experience with a construction trade union, regardless of whether the union has provided said assurances, indicates a significant possibility that the trade union will not refer sufficient minority and women workers consistent with affording equal employment opportunities as specified in this chapter, the contractor or subcontractor agrees to be prepared to provide such opportunities to minority and women workers directly, consistent with this chapter, by complying with the hiring or scheduling procedures prescribed under (B) below; and the contractor or subcontractor further agrees to take said action immediately if it determines that the union is not referring minority and women workers consistent with the equal employment opportunity goals set forth in this chapter.</w:t>
      </w:r>
    </w:p>
    <w:p w14:paraId="2C035FF9" w14:textId="77777777" w:rsidR="00F31393" w:rsidRDefault="00F31393" w:rsidP="00F31393">
      <w:pPr>
        <w:ind w:left="360" w:hanging="360"/>
      </w:pPr>
    </w:p>
    <w:p w14:paraId="18859D57" w14:textId="77777777" w:rsidR="00F31393" w:rsidRPr="007B1EAB" w:rsidRDefault="00F31393" w:rsidP="00F31393">
      <w:pPr>
        <w:ind w:left="360" w:hanging="360"/>
        <w:rPr>
          <w:rFonts w:cs="Arial"/>
          <w:szCs w:val="22"/>
        </w:rPr>
      </w:pPr>
      <w:r>
        <w:t>(B)</w:t>
      </w:r>
      <w:r>
        <w:tab/>
      </w:r>
      <w:r w:rsidRPr="007B1EAB">
        <w:rPr>
          <w:rFonts w:cs="Arial"/>
          <w:szCs w:val="22"/>
        </w:rPr>
        <w:t>If good faith efforts to meet targeted employment goals have not or cannot be met for each construction trade by adhering to the procedures of (A) above, or if the contractor does not have a referral agreement or arrangement with a union for a construction trade, the contractor or subcontractor agrees to take the following actions:</w:t>
      </w:r>
    </w:p>
    <w:p w14:paraId="58F1C9D4" w14:textId="77777777" w:rsidR="00F31393" w:rsidRPr="007B1EAB" w:rsidRDefault="00F31393" w:rsidP="00F31393">
      <w:pPr>
        <w:rPr>
          <w:rFonts w:cs="Arial"/>
          <w:szCs w:val="22"/>
        </w:rPr>
      </w:pPr>
    </w:p>
    <w:p w14:paraId="4ED89ED5" w14:textId="77777777" w:rsidR="00F31393" w:rsidRPr="007B1EAB" w:rsidRDefault="00F31393" w:rsidP="00F31393">
      <w:pPr>
        <w:pStyle w:val="Default"/>
        <w:ind w:left="450"/>
        <w:jc w:val="both"/>
        <w:rPr>
          <w:rFonts w:ascii="Arial" w:hAnsi="Arial" w:cs="Arial"/>
          <w:sz w:val="22"/>
          <w:szCs w:val="22"/>
        </w:rPr>
      </w:pPr>
      <w:r w:rsidRPr="007B1EAB">
        <w:rPr>
          <w:rFonts w:ascii="Arial" w:hAnsi="Arial" w:cs="Arial"/>
          <w:sz w:val="22"/>
          <w:szCs w:val="22"/>
        </w:rPr>
        <w:t xml:space="preserve">(1) To notify the public agency compliance officer, the </w:t>
      </w:r>
      <w:r>
        <w:rPr>
          <w:rFonts w:ascii="Arial" w:hAnsi="Arial" w:cs="Arial"/>
          <w:sz w:val="22"/>
          <w:szCs w:val="22"/>
        </w:rPr>
        <w:t>Dept. of LWD, Construction EEO Monitoring Program</w:t>
      </w:r>
      <w:r w:rsidRPr="007B1EAB">
        <w:rPr>
          <w:rFonts w:ascii="Arial" w:hAnsi="Arial" w:cs="Arial"/>
          <w:sz w:val="22"/>
          <w:szCs w:val="22"/>
        </w:rPr>
        <w:t xml:space="preserve">, and minority and women referral organizations listed by the Division pursuant to </w:t>
      </w:r>
      <w:r w:rsidRPr="007B1EAB">
        <w:rPr>
          <w:rFonts w:ascii="Arial" w:hAnsi="Arial" w:cs="Arial"/>
          <w:sz w:val="22"/>
          <w:szCs w:val="22"/>
          <w:u w:val="single"/>
        </w:rPr>
        <w:t>N.J.A.C.</w:t>
      </w:r>
      <w:r w:rsidRPr="007B1EAB">
        <w:rPr>
          <w:rFonts w:ascii="Arial" w:hAnsi="Arial" w:cs="Arial"/>
          <w:sz w:val="22"/>
          <w:szCs w:val="22"/>
        </w:rPr>
        <w:t xml:space="preserve"> 17:27-5.3, of its workforce needs, and request referral of minority and women workers;</w:t>
      </w:r>
    </w:p>
    <w:p w14:paraId="675242E5" w14:textId="77777777" w:rsidR="00F31393" w:rsidRPr="007B1EAB" w:rsidRDefault="00F31393" w:rsidP="00F31393">
      <w:pPr>
        <w:rPr>
          <w:rFonts w:cs="Arial"/>
          <w:szCs w:val="22"/>
        </w:rPr>
      </w:pPr>
      <w:r w:rsidRPr="007B1EAB">
        <w:rPr>
          <w:rFonts w:cs="Arial"/>
          <w:szCs w:val="22"/>
        </w:rPr>
        <w:tab/>
      </w:r>
      <w:r w:rsidRPr="007B1EAB">
        <w:rPr>
          <w:rFonts w:cs="Arial"/>
          <w:szCs w:val="22"/>
        </w:rPr>
        <w:tab/>
      </w:r>
    </w:p>
    <w:p w14:paraId="59DD2C26" w14:textId="77777777" w:rsidR="00F31393" w:rsidRPr="007B1EAB" w:rsidRDefault="00F31393" w:rsidP="00F31393">
      <w:pPr>
        <w:ind w:left="540"/>
        <w:rPr>
          <w:rFonts w:cs="Arial"/>
          <w:szCs w:val="22"/>
        </w:rPr>
      </w:pPr>
      <w:r w:rsidRPr="007B1EAB">
        <w:rPr>
          <w:rFonts w:cs="Arial"/>
          <w:szCs w:val="22"/>
        </w:rPr>
        <w:t>(2) To notify any minority and women workers who have been listed with it as awaiting available vacancies;</w:t>
      </w:r>
    </w:p>
    <w:p w14:paraId="14F3894C" w14:textId="77777777" w:rsidR="00F31393" w:rsidRPr="007B1EAB" w:rsidRDefault="00F31393" w:rsidP="00F31393">
      <w:pPr>
        <w:ind w:left="540"/>
        <w:rPr>
          <w:rFonts w:cs="Arial"/>
          <w:szCs w:val="22"/>
        </w:rPr>
      </w:pPr>
    </w:p>
    <w:p w14:paraId="5DE6D3C4" w14:textId="77777777" w:rsidR="00F31393" w:rsidRPr="007B1EAB" w:rsidRDefault="00F31393" w:rsidP="00F31393">
      <w:pPr>
        <w:ind w:left="540"/>
        <w:rPr>
          <w:rFonts w:cs="Arial"/>
          <w:szCs w:val="22"/>
        </w:rPr>
      </w:pPr>
      <w:r w:rsidRPr="007B1EAB">
        <w:rPr>
          <w:rFonts w:cs="Arial"/>
          <w:szCs w:val="22"/>
        </w:rPr>
        <w:t>(3) Prior to commencement of work, to request that the local construction trade union refer minority and women workers to fill job openings, provided the contractor or subcontractor has a referral agreement or arrangement with a union for the construction trade;</w:t>
      </w:r>
    </w:p>
    <w:p w14:paraId="7B56F804" w14:textId="77777777" w:rsidR="00F31393" w:rsidRPr="007B1EAB" w:rsidRDefault="00F31393" w:rsidP="00F31393">
      <w:pPr>
        <w:ind w:left="540"/>
        <w:rPr>
          <w:rFonts w:cs="Arial"/>
          <w:szCs w:val="22"/>
        </w:rPr>
      </w:pPr>
    </w:p>
    <w:p w14:paraId="5275AE48" w14:textId="77777777" w:rsidR="00F31393" w:rsidRPr="007B1EAB" w:rsidRDefault="00F31393" w:rsidP="00F31393">
      <w:pPr>
        <w:ind w:left="540"/>
        <w:rPr>
          <w:rFonts w:cs="Arial"/>
          <w:szCs w:val="22"/>
        </w:rPr>
      </w:pPr>
      <w:r w:rsidRPr="007B1EAB">
        <w:rPr>
          <w:rFonts w:cs="Arial"/>
          <w:szCs w:val="22"/>
        </w:rPr>
        <w:t>(4) To leave standing requests for additional referral to minority and women workers with the local construction trade union, provided the contractor or subcontractor has a referral agreement or arrangement with a union for the construction trade, the State Training and Employment Service and other approved referral sources in the area;</w:t>
      </w:r>
    </w:p>
    <w:p w14:paraId="07ABF1AD" w14:textId="77777777" w:rsidR="00F31393" w:rsidRPr="007B1EAB" w:rsidRDefault="00F31393" w:rsidP="00F31393">
      <w:pPr>
        <w:ind w:left="540"/>
        <w:rPr>
          <w:rFonts w:cs="Arial"/>
          <w:szCs w:val="22"/>
        </w:rPr>
      </w:pPr>
    </w:p>
    <w:p w14:paraId="6A633470" w14:textId="77777777" w:rsidR="00F31393" w:rsidRPr="007B1EAB" w:rsidRDefault="00F31393" w:rsidP="00F31393">
      <w:pPr>
        <w:ind w:left="540"/>
        <w:rPr>
          <w:rFonts w:cs="Arial"/>
          <w:szCs w:val="22"/>
        </w:rPr>
      </w:pPr>
      <w:r w:rsidRPr="007B1EAB">
        <w:rPr>
          <w:rFonts w:cs="Arial"/>
          <w:szCs w:val="22"/>
        </w:rPr>
        <w:t>(5) If it is necessary to lay off some of the workers in a given trade on the construction site, layoffs shall be conducted in compliance with the equal employment opportunity and non-discrimination standards set forth in this regulation, as well as with applicable Federal and State court decisions;</w:t>
      </w:r>
    </w:p>
    <w:p w14:paraId="7ADFAE89" w14:textId="77777777" w:rsidR="00F31393" w:rsidRPr="007B1EAB" w:rsidRDefault="00F31393" w:rsidP="00F31393">
      <w:pPr>
        <w:ind w:left="540"/>
        <w:rPr>
          <w:rFonts w:cs="Arial"/>
          <w:szCs w:val="22"/>
        </w:rPr>
      </w:pPr>
    </w:p>
    <w:p w14:paraId="7237B5A7" w14:textId="77777777" w:rsidR="00F31393" w:rsidRPr="007B1EAB" w:rsidRDefault="00F31393" w:rsidP="00F31393">
      <w:pPr>
        <w:ind w:left="540"/>
        <w:rPr>
          <w:rFonts w:cs="Arial"/>
          <w:szCs w:val="22"/>
        </w:rPr>
      </w:pPr>
      <w:r w:rsidRPr="007B1EAB">
        <w:rPr>
          <w:rFonts w:cs="Arial"/>
          <w:szCs w:val="22"/>
        </w:rPr>
        <w:t>(6) To adhere to the following procedure when minority and women workers apply or are referred to the contractor or subcontractor:</w:t>
      </w:r>
    </w:p>
    <w:p w14:paraId="5E40B97C" w14:textId="77777777" w:rsidR="00F31393" w:rsidRPr="007B1EAB" w:rsidRDefault="00F31393" w:rsidP="00F31393">
      <w:pPr>
        <w:rPr>
          <w:rFonts w:cs="Arial"/>
          <w:szCs w:val="22"/>
        </w:rPr>
      </w:pPr>
    </w:p>
    <w:p w14:paraId="7418A096" w14:textId="77777777" w:rsidR="00F31393" w:rsidRPr="007B1EAB" w:rsidRDefault="00F31393" w:rsidP="00F31393">
      <w:pPr>
        <w:ind w:left="1440" w:hanging="360"/>
        <w:rPr>
          <w:rFonts w:cs="Arial"/>
          <w:szCs w:val="22"/>
        </w:rPr>
      </w:pPr>
      <w:r w:rsidRPr="007B1EAB">
        <w:rPr>
          <w:rFonts w:cs="Arial"/>
          <w:szCs w:val="22"/>
        </w:rPr>
        <w:t>(i) The contactor or subcontractor shall interview the referred minority or women worker.</w:t>
      </w:r>
    </w:p>
    <w:p w14:paraId="6FD592D3" w14:textId="77777777" w:rsidR="00F31393" w:rsidRPr="007B1EAB" w:rsidRDefault="00F31393" w:rsidP="00F31393">
      <w:pPr>
        <w:ind w:left="1440" w:hanging="360"/>
        <w:rPr>
          <w:rFonts w:cs="Arial"/>
          <w:szCs w:val="22"/>
        </w:rPr>
      </w:pPr>
    </w:p>
    <w:p w14:paraId="6F6E9E10" w14:textId="77777777" w:rsidR="00F31393" w:rsidRPr="007B1EAB" w:rsidRDefault="00F31393" w:rsidP="00F31393">
      <w:pPr>
        <w:ind w:left="1440" w:hanging="360"/>
        <w:rPr>
          <w:rFonts w:cs="Arial"/>
          <w:szCs w:val="22"/>
        </w:rPr>
      </w:pPr>
      <w:r w:rsidRPr="007B1EAB">
        <w:rPr>
          <w:rFonts w:cs="Arial"/>
          <w:szCs w:val="22"/>
        </w:rPr>
        <w:t xml:space="preserve">(ii) If said individuals have never previously received any document or certification signifying a level of qualification lower than that required in order to perform the work of the construction trade, the contractor or subcontractor shall in good faith </w:t>
      </w:r>
      <w:r w:rsidRPr="007B1EAB">
        <w:rPr>
          <w:rFonts w:cs="Arial"/>
          <w:szCs w:val="22"/>
        </w:rPr>
        <w:lastRenderedPageBreak/>
        <w:t xml:space="preserve">determine the qualifications of such individuals. The contractor or subcontractor shall hire or schedule those individuals who satisfy appropriate qualification standards in conformity with the equal employment opportunity and non-discrimination principles set forth in this chapter. However, a contractor or subcontractor shall determine that the individual at least possesses the requisite skills, and experience recognized by a union, apprentice program or a referral agency, provided the referral agency is acceptable to the </w:t>
      </w:r>
      <w:r>
        <w:rPr>
          <w:rFonts w:cs="Arial"/>
          <w:szCs w:val="22"/>
        </w:rPr>
        <w:t>Dept. of LWD, Construction EEO Monitoring Program</w:t>
      </w:r>
      <w:r w:rsidRPr="007B1EAB">
        <w:rPr>
          <w:rFonts w:cs="Arial"/>
          <w:szCs w:val="22"/>
        </w:rPr>
        <w:t>. If necessary, the contractor or subcontractor shall hire or schedule minority and women workers who qualify as trainees pursuant to these rules. All of the requirements, however, are limited by the provisions of (C) below.</w:t>
      </w:r>
    </w:p>
    <w:p w14:paraId="01B2BDEF" w14:textId="77777777" w:rsidR="00F31393" w:rsidRPr="007B1EAB" w:rsidRDefault="00F31393" w:rsidP="00F31393">
      <w:pPr>
        <w:ind w:left="1440" w:hanging="360"/>
        <w:rPr>
          <w:rFonts w:cs="Arial"/>
          <w:szCs w:val="22"/>
        </w:rPr>
      </w:pPr>
    </w:p>
    <w:p w14:paraId="412D1F83" w14:textId="77777777" w:rsidR="00F31393" w:rsidRPr="007B1EAB" w:rsidRDefault="00F31393" w:rsidP="00F31393">
      <w:pPr>
        <w:pStyle w:val="Default"/>
        <w:ind w:left="1350" w:hanging="270"/>
        <w:jc w:val="both"/>
        <w:rPr>
          <w:rFonts w:ascii="Arial" w:hAnsi="Arial" w:cs="Arial"/>
          <w:sz w:val="22"/>
          <w:szCs w:val="22"/>
        </w:rPr>
      </w:pPr>
      <w:r w:rsidRPr="007B1EAB">
        <w:rPr>
          <w:rFonts w:ascii="Arial" w:hAnsi="Arial" w:cs="Arial"/>
          <w:sz w:val="22"/>
          <w:szCs w:val="22"/>
        </w:rPr>
        <w:t xml:space="preserve">(iii) The name of any interested women or minority individual shall be maintained on a waiting list, and shall be considered for employment as described in (i) above, whenever vacancies occur. At the request of the </w:t>
      </w:r>
      <w:r>
        <w:rPr>
          <w:rFonts w:ascii="Arial" w:hAnsi="Arial" w:cs="Arial"/>
          <w:sz w:val="22"/>
          <w:szCs w:val="22"/>
        </w:rPr>
        <w:t>Dept. of LWD, Construction EEO Monitoring Program</w:t>
      </w:r>
      <w:r w:rsidRPr="007B1EAB">
        <w:rPr>
          <w:rFonts w:ascii="Arial" w:hAnsi="Arial" w:cs="Arial"/>
          <w:sz w:val="22"/>
          <w:szCs w:val="22"/>
        </w:rPr>
        <w:t>, the contractor or subcontractor shall provide evidence of its good faith efforts to employ women and minorities from the list to fill vacancies.</w:t>
      </w:r>
    </w:p>
    <w:p w14:paraId="7B1ECC71" w14:textId="77777777" w:rsidR="00F31393" w:rsidRPr="007B1EAB" w:rsidRDefault="00F31393" w:rsidP="00F31393">
      <w:pPr>
        <w:ind w:left="1350" w:hanging="270"/>
        <w:rPr>
          <w:rFonts w:cs="Arial"/>
          <w:szCs w:val="22"/>
        </w:rPr>
      </w:pPr>
    </w:p>
    <w:p w14:paraId="6795F273" w14:textId="77777777" w:rsidR="00F31393" w:rsidRPr="007B1EAB" w:rsidRDefault="00F31393" w:rsidP="00F31393">
      <w:pPr>
        <w:pStyle w:val="Default"/>
        <w:ind w:left="1350" w:hanging="270"/>
        <w:jc w:val="both"/>
        <w:rPr>
          <w:rFonts w:ascii="Arial" w:hAnsi="Arial" w:cs="Arial"/>
          <w:sz w:val="22"/>
          <w:szCs w:val="22"/>
        </w:rPr>
      </w:pPr>
      <w:r w:rsidRPr="007B1EAB">
        <w:rPr>
          <w:rFonts w:ascii="Arial" w:hAnsi="Arial" w:cs="Arial"/>
          <w:sz w:val="22"/>
          <w:szCs w:val="22"/>
        </w:rPr>
        <w:t xml:space="preserve">(iv) If, for any reason, said contractor or subcontractor determines that a minority individual or a woman is not qualified or if the individual qualifies as an advanced trainee or apprentice, the contractor or subcontractor shall inform the individual in writing of the reasons for the determination, maintain a copy of the determination in its files, and send a copy to the public agency compliance officer and to the </w:t>
      </w:r>
      <w:r>
        <w:rPr>
          <w:rFonts w:ascii="Arial" w:hAnsi="Arial" w:cs="Arial"/>
          <w:sz w:val="22"/>
          <w:szCs w:val="22"/>
        </w:rPr>
        <w:t>Dept. of LWD, Construction EEO Monitoring Program</w:t>
      </w:r>
      <w:r w:rsidRPr="007B1EAB">
        <w:rPr>
          <w:rFonts w:ascii="Arial" w:hAnsi="Arial" w:cs="Arial"/>
          <w:sz w:val="22"/>
          <w:szCs w:val="22"/>
        </w:rPr>
        <w:t>.</w:t>
      </w:r>
    </w:p>
    <w:p w14:paraId="7E831917" w14:textId="77777777" w:rsidR="00F31393" w:rsidRPr="007B1EAB" w:rsidRDefault="00F31393" w:rsidP="00F31393">
      <w:pPr>
        <w:rPr>
          <w:rFonts w:cs="Arial"/>
          <w:szCs w:val="22"/>
        </w:rPr>
      </w:pPr>
    </w:p>
    <w:p w14:paraId="0666761A" w14:textId="77777777" w:rsidR="00F31393" w:rsidRPr="007B1EAB" w:rsidRDefault="00F31393" w:rsidP="00F31393">
      <w:pPr>
        <w:pStyle w:val="Default"/>
        <w:jc w:val="both"/>
        <w:rPr>
          <w:rFonts w:ascii="Arial" w:hAnsi="Arial" w:cs="Arial"/>
          <w:sz w:val="22"/>
          <w:szCs w:val="22"/>
        </w:rPr>
      </w:pPr>
      <w:r w:rsidRPr="007B1EAB">
        <w:rPr>
          <w:rFonts w:ascii="Arial" w:hAnsi="Arial" w:cs="Arial"/>
          <w:sz w:val="22"/>
          <w:szCs w:val="22"/>
        </w:rPr>
        <w:t xml:space="preserve">(7) To keep a complete and accurate record of all requests made for the referral of workers in any trade covered by the contract, on forms made available by the </w:t>
      </w:r>
      <w:r>
        <w:rPr>
          <w:rFonts w:ascii="Arial" w:hAnsi="Arial" w:cs="Arial"/>
          <w:sz w:val="22"/>
          <w:szCs w:val="22"/>
        </w:rPr>
        <w:t>Dept. of LWD, Construction EEO Monitoring Program</w:t>
      </w:r>
      <w:r w:rsidRPr="007B1EAB">
        <w:rPr>
          <w:rFonts w:ascii="Arial" w:hAnsi="Arial" w:cs="Arial"/>
          <w:sz w:val="22"/>
          <w:szCs w:val="22"/>
        </w:rPr>
        <w:t xml:space="preserve"> and submitted promptly to the </w:t>
      </w:r>
      <w:r>
        <w:rPr>
          <w:rFonts w:ascii="Arial" w:hAnsi="Arial" w:cs="Arial"/>
          <w:sz w:val="22"/>
          <w:szCs w:val="22"/>
        </w:rPr>
        <w:t>Dept. of LWD, Construction EEO Monitoring Program</w:t>
      </w:r>
      <w:r w:rsidRPr="007B1EAB">
        <w:rPr>
          <w:rFonts w:ascii="Arial" w:hAnsi="Arial" w:cs="Arial"/>
          <w:sz w:val="22"/>
          <w:szCs w:val="22"/>
        </w:rPr>
        <w:t xml:space="preserve"> upon request.</w:t>
      </w:r>
    </w:p>
    <w:p w14:paraId="23CD88E8" w14:textId="77777777" w:rsidR="00F31393" w:rsidRPr="007B1EAB" w:rsidRDefault="00F31393" w:rsidP="00F31393">
      <w:pPr>
        <w:rPr>
          <w:rFonts w:cs="Arial"/>
          <w:szCs w:val="22"/>
        </w:rPr>
      </w:pPr>
    </w:p>
    <w:p w14:paraId="1F09EE5F" w14:textId="77777777" w:rsidR="00F31393" w:rsidRPr="007B1EAB" w:rsidRDefault="00F31393" w:rsidP="00F31393">
      <w:pPr>
        <w:pStyle w:val="ListParagraph"/>
        <w:ind w:left="360" w:hanging="360"/>
        <w:rPr>
          <w:rFonts w:cs="Arial"/>
          <w:szCs w:val="22"/>
        </w:rPr>
      </w:pPr>
      <w:r w:rsidRPr="007B1EAB">
        <w:rPr>
          <w:rFonts w:cs="Arial"/>
          <w:szCs w:val="22"/>
        </w:rPr>
        <w:t>(C)</w:t>
      </w:r>
      <w:r w:rsidRPr="007B1EAB">
        <w:rPr>
          <w:rFonts w:cs="Arial"/>
          <w:szCs w:val="22"/>
        </w:rPr>
        <w:tab/>
        <w:t>The contractor or subcontractor agrees that nothing contained in (B) above shall preclude the contractor or subcontractor from complying with the union hiring hall or apprenticeship policies in any applicable collective bargaining agreement or union hiring hall arrangement, and, where required by custom or agreement, it shall send journeymen and trainees to the union for referral, or to the apprenticeship program for admission, pursuant to such agreement or arrangement. However, where the practices of a union or apprenticeship program will result in the exclusion of minorities and women or the failure to refer minorities and women consistent with the targeted county employment goal, the contractor or subcontractor shall consider for employment persons referred pursuant to (B) above without regard to such agreement or arrangement; provided further, however, that the contractor or subcontractor shall not be required to employ women and minority advanced trainees and trainees in numbers which result in the employment of advanced trainees and trainees as a percentage of the total workforce for the construction trade, which percentage significantly exceeds the apprentice to journey worker ratio specified in the applicable collective bargaining agreement, or in the absence of a collective bargaining agreement, exceeds the ratio established by practice in the area for said construction trade.  Also, the contractor or subcontractor agrees that, in implementing the procedures of (B) above, it shall, where applicable, employ minority and women workers residing within the geographical jurisdiction of the union.</w:t>
      </w:r>
    </w:p>
    <w:p w14:paraId="5B0A6DEE" w14:textId="77777777" w:rsidR="00F31393" w:rsidRPr="007B1EAB" w:rsidRDefault="00F31393" w:rsidP="00F31393">
      <w:pPr>
        <w:pStyle w:val="ListParagraph"/>
        <w:ind w:left="360" w:hanging="360"/>
        <w:rPr>
          <w:rFonts w:cs="Arial"/>
          <w:szCs w:val="22"/>
        </w:rPr>
      </w:pPr>
    </w:p>
    <w:p w14:paraId="3A281EE0" w14:textId="77777777" w:rsidR="00F31393" w:rsidRPr="007B1EAB" w:rsidRDefault="00F31393" w:rsidP="00F31393">
      <w:pPr>
        <w:pStyle w:val="Default"/>
        <w:ind w:left="360"/>
        <w:jc w:val="both"/>
        <w:rPr>
          <w:rFonts w:ascii="Arial" w:hAnsi="Arial" w:cs="Arial"/>
          <w:sz w:val="22"/>
          <w:szCs w:val="22"/>
        </w:rPr>
      </w:pPr>
      <w:r w:rsidRPr="007B1EAB">
        <w:rPr>
          <w:rFonts w:ascii="Arial" w:hAnsi="Arial" w:cs="Arial"/>
          <w:sz w:val="22"/>
          <w:szCs w:val="22"/>
        </w:rPr>
        <w:t xml:space="preserve">After notification of award, but prior to signing a construction contract, the contractor shall submit to the public agency compliance officer and the </w:t>
      </w:r>
      <w:r>
        <w:rPr>
          <w:rFonts w:ascii="Arial" w:hAnsi="Arial" w:cs="Arial"/>
          <w:sz w:val="22"/>
          <w:szCs w:val="22"/>
        </w:rPr>
        <w:t>Dept. of LWD, Construction EEO Monitoring Program</w:t>
      </w:r>
      <w:r w:rsidRPr="007B1EAB">
        <w:rPr>
          <w:rFonts w:ascii="Arial" w:hAnsi="Arial" w:cs="Arial"/>
          <w:sz w:val="22"/>
          <w:szCs w:val="22"/>
        </w:rPr>
        <w:t xml:space="preserve"> an initial project workforce report (Form AA-201) electronically provided to the public agency by the </w:t>
      </w:r>
      <w:r>
        <w:rPr>
          <w:rFonts w:ascii="Arial" w:hAnsi="Arial" w:cs="Arial"/>
          <w:sz w:val="22"/>
          <w:szCs w:val="22"/>
        </w:rPr>
        <w:t>Dept. of LWD, Construction EEO Monitoring Program</w:t>
      </w:r>
      <w:r w:rsidRPr="007B1EAB">
        <w:rPr>
          <w:rFonts w:ascii="Arial" w:hAnsi="Arial" w:cs="Arial"/>
          <w:sz w:val="22"/>
          <w:szCs w:val="22"/>
        </w:rPr>
        <w:t xml:space="preserve">, through its website, for distribution to and completion by the contractor, in accordance with </w:t>
      </w:r>
      <w:r w:rsidRPr="007B1EAB">
        <w:rPr>
          <w:rFonts w:ascii="Arial" w:hAnsi="Arial" w:cs="Arial"/>
          <w:sz w:val="22"/>
          <w:szCs w:val="22"/>
          <w:u w:val="single"/>
        </w:rPr>
        <w:t>N.J.A.C.</w:t>
      </w:r>
      <w:r w:rsidRPr="007B1EAB">
        <w:rPr>
          <w:rFonts w:ascii="Arial" w:hAnsi="Arial" w:cs="Arial"/>
          <w:sz w:val="22"/>
          <w:szCs w:val="22"/>
        </w:rPr>
        <w:t xml:space="preserve"> 17:27-7. </w:t>
      </w:r>
    </w:p>
    <w:p w14:paraId="303541EE" w14:textId="77777777" w:rsidR="00F31393" w:rsidRPr="007B1EAB" w:rsidRDefault="00F31393" w:rsidP="00F31393">
      <w:pPr>
        <w:ind w:left="360" w:hanging="360"/>
        <w:rPr>
          <w:rFonts w:cs="Arial"/>
          <w:szCs w:val="22"/>
        </w:rPr>
      </w:pPr>
    </w:p>
    <w:p w14:paraId="062F170A" w14:textId="77777777" w:rsidR="00F31393" w:rsidRPr="007B1EAB" w:rsidRDefault="00F31393" w:rsidP="00F31393">
      <w:pPr>
        <w:ind w:left="360"/>
        <w:rPr>
          <w:rFonts w:cs="Arial"/>
          <w:szCs w:val="22"/>
        </w:rPr>
      </w:pPr>
      <w:r w:rsidRPr="007B1EAB">
        <w:rPr>
          <w:rFonts w:cs="Arial"/>
          <w:szCs w:val="22"/>
        </w:rPr>
        <w:lastRenderedPageBreak/>
        <w:t xml:space="preserve">The contractor also agrees to submit a copy of the Monthly Project Workforce Report once a month thereafter for the duration of this contract to the </w:t>
      </w:r>
      <w:r>
        <w:rPr>
          <w:rFonts w:cs="Arial"/>
          <w:szCs w:val="22"/>
        </w:rPr>
        <w:t>Dept. of LWD, Construction EEO Monitoring Program</w:t>
      </w:r>
      <w:r w:rsidRPr="007B1EAB">
        <w:rPr>
          <w:rFonts w:cs="Arial"/>
          <w:szCs w:val="22"/>
        </w:rPr>
        <w:t xml:space="preserve"> and to the public agency compliance officer.</w:t>
      </w:r>
    </w:p>
    <w:p w14:paraId="57938A5C" w14:textId="77777777" w:rsidR="00F31393" w:rsidRPr="007B1EAB" w:rsidRDefault="00F31393" w:rsidP="00F31393">
      <w:pPr>
        <w:ind w:left="360" w:hanging="360"/>
        <w:rPr>
          <w:rFonts w:cs="Arial"/>
          <w:szCs w:val="22"/>
        </w:rPr>
      </w:pPr>
    </w:p>
    <w:p w14:paraId="522FE04F" w14:textId="77777777" w:rsidR="00F31393" w:rsidRPr="007B1EAB" w:rsidRDefault="00F31393" w:rsidP="00F31393">
      <w:pPr>
        <w:ind w:left="360"/>
        <w:rPr>
          <w:rFonts w:cs="Arial"/>
          <w:szCs w:val="22"/>
        </w:rPr>
      </w:pPr>
      <w:r w:rsidRPr="007B1EAB">
        <w:rPr>
          <w:rFonts w:cs="Arial"/>
          <w:szCs w:val="22"/>
        </w:rPr>
        <w:t>The contractor agrees to cooperate with the public agency in the payment of budgeted funds, as is necessary, for on the job and/or off the job programs for outreach and training of minorities and women.</w:t>
      </w:r>
    </w:p>
    <w:p w14:paraId="11BD1E54" w14:textId="77777777" w:rsidR="00F31393" w:rsidRPr="007B1EAB" w:rsidRDefault="00F31393" w:rsidP="00F31393">
      <w:pPr>
        <w:pStyle w:val="ListParagraph"/>
        <w:rPr>
          <w:rFonts w:cs="Arial"/>
          <w:szCs w:val="22"/>
        </w:rPr>
      </w:pPr>
    </w:p>
    <w:p w14:paraId="1F413803" w14:textId="77777777" w:rsidR="00F31393" w:rsidRPr="007B1EAB" w:rsidRDefault="00F31393" w:rsidP="00F31393">
      <w:pPr>
        <w:pStyle w:val="ListParagraph"/>
        <w:ind w:left="360" w:hanging="360"/>
        <w:rPr>
          <w:rFonts w:cs="Arial"/>
          <w:szCs w:val="22"/>
        </w:rPr>
      </w:pPr>
      <w:r w:rsidRPr="007B1EAB">
        <w:rPr>
          <w:rFonts w:cs="Arial"/>
          <w:szCs w:val="22"/>
        </w:rPr>
        <w:t>(D)</w:t>
      </w:r>
      <w:r w:rsidRPr="007B1EAB">
        <w:rPr>
          <w:rFonts w:cs="Arial"/>
          <w:szCs w:val="22"/>
        </w:rPr>
        <w:tab/>
        <w:t xml:space="preserve">The contractor and its subcontractors shall furnish such reports or other documents to the </w:t>
      </w:r>
      <w:r>
        <w:rPr>
          <w:rFonts w:cs="Arial"/>
          <w:szCs w:val="22"/>
        </w:rPr>
        <w:t xml:space="preserve"> Dept. of LWD, Construction EEO Monitoring Program</w:t>
      </w:r>
      <w:r w:rsidRPr="007B1EAB">
        <w:rPr>
          <w:rFonts w:cs="Arial"/>
          <w:szCs w:val="22"/>
        </w:rPr>
        <w:t xml:space="preserve"> as may be requested by the </w:t>
      </w:r>
      <w:r>
        <w:rPr>
          <w:rFonts w:cs="Arial"/>
          <w:szCs w:val="22"/>
        </w:rPr>
        <w:t>Dept. of LWD, Construction EEO Monitoring Program</w:t>
      </w:r>
      <w:r w:rsidRPr="007B1EAB">
        <w:rPr>
          <w:rFonts w:cs="Arial"/>
          <w:szCs w:val="22"/>
        </w:rPr>
        <w:t xml:space="preserve"> from time to time in order to carry out the purposes of these regulations, and public agencies shall furnish such information as may be requested by the </w:t>
      </w:r>
      <w:r>
        <w:rPr>
          <w:rFonts w:cs="Arial"/>
          <w:szCs w:val="22"/>
        </w:rPr>
        <w:t>Dept. of LWD, Construction EEO Monitoring Program</w:t>
      </w:r>
      <w:r w:rsidRPr="007B1EAB">
        <w:rPr>
          <w:rFonts w:cs="Arial"/>
          <w:szCs w:val="22"/>
        </w:rPr>
        <w:t xml:space="preserve"> for conducting a compliance investigation pursuant to </w:t>
      </w:r>
      <w:r w:rsidRPr="007B1EAB">
        <w:rPr>
          <w:rFonts w:cs="Arial"/>
          <w:szCs w:val="22"/>
          <w:u w:val="single"/>
        </w:rPr>
        <w:t>N.J.A.C.</w:t>
      </w:r>
      <w:r w:rsidRPr="007B1EAB">
        <w:rPr>
          <w:rFonts w:cs="Arial"/>
          <w:szCs w:val="22"/>
        </w:rPr>
        <w:t xml:space="preserve"> 17:27-1.1 </w:t>
      </w:r>
      <w:r w:rsidRPr="007B1EAB">
        <w:rPr>
          <w:rFonts w:cs="Arial"/>
          <w:szCs w:val="22"/>
          <w:u w:val="single"/>
        </w:rPr>
        <w:t>et</w:t>
      </w:r>
      <w:r w:rsidRPr="007B1EAB">
        <w:rPr>
          <w:rFonts w:cs="Arial"/>
          <w:szCs w:val="22"/>
        </w:rPr>
        <w:t xml:space="preserve"> </w:t>
      </w:r>
      <w:r w:rsidRPr="007B1EAB">
        <w:rPr>
          <w:rFonts w:cs="Arial"/>
          <w:szCs w:val="22"/>
          <w:u w:val="single"/>
        </w:rPr>
        <w:t>seq.</w:t>
      </w:r>
    </w:p>
    <w:p w14:paraId="240E871C" w14:textId="77777777" w:rsidR="00F31393" w:rsidRPr="007B1EAB" w:rsidRDefault="00F31393" w:rsidP="00F31393">
      <w:pPr>
        <w:rPr>
          <w:rFonts w:cs="Arial"/>
          <w:szCs w:val="22"/>
        </w:rPr>
      </w:pPr>
      <w:r w:rsidRPr="007B1EAB">
        <w:rPr>
          <w:rFonts w:cs="Arial"/>
          <w:szCs w:val="22"/>
        </w:rPr>
        <w:br w:type="page"/>
      </w:r>
    </w:p>
    <w:p w14:paraId="5C62039A" w14:textId="77777777" w:rsidR="00F31393" w:rsidRDefault="00F31393" w:rsidP="00F31393">
      <w:pPr>
        <w:pStyle w:val="Default"/>
        <w:jc w:val="center"/>
        <w:rPr>
          <w:rFonts w:ascii="Arial" w:hAnsi="Arial" w:cs="Arial"/>
          <w:b/>
          <w:sz w:val="22"/>
          <w:szCs w:val="22"/>
        </w:rPr>
      </w:pPr>
      <w:r>
        <w:rPr>
          <w:rFonts w:ascii="Arial" w:hAnsi="Arial" w:cs="Arial"/>
          <w:b/>
          <w:sz w:val="22"/>
          <w:szCs w:val="22"/>
        </w:rPr>
        <w:lastRenderedPageBreak/>
        <w:t>EXECUTIVE ORDER NO. 151 REQUIREMENTS</w:t>
      </w:r>
    </w:p>
    <w:p w14:paraId="37312142" w14:textId="77777777" w:rsidR="00F31393" w:rsidRDefault="00F31393" w:rsidP="00F31393">
      <w:pPr>
        <w:pStyle w:val="Default"/>
        <w:rPr>
          <w:rFonts w:ascii="Arial" w:hAnsi="Arial" w:cs="Arial"/>
          <w:sz w:val="22"/>
          <w:szCs w:val="22"/>
        </w:rPr>
      </w:pPr>
    </w:p>
    <w:p w14:paraId="72D5B38B" w14:textId="77777777" w:rsidR="00F31393" w:rsidRDefault="00F31393" w:rsidP="00F31393">
      <w:pPr>
        <w:autoSpaceDE w:val="0"/>
        <w:autoSpaceDN w:val="0"/>
        <w:ind w:right="720"/>
        <w:rPr>
          <w:rFonts w:cs="Arial"/>
          <w:color w:val="000000"/>
        </w:rPr>
      </w:pPr>
      <w:r>
        <w:rPr>
          <w:rFonts w:cs="Arial"/>
          <w:color w:val="000000"/>
          <w:szCs w:val="22"/>
        </w:rPr>
        <w:t>It is the policy of the</w:t>
      </w:r>
      <w:r>
        <w:rPr>
          <w:rFonts w:cs="Arial"/>
          <w:color w:val="000000"/>
        </w:rPr>
        <w:t xml:space="preserve"> Division of Purchase and Property</w:t>
      </w:r>
      <w:r>
        <w:rPr>
          <w:rFonts w:cs="Arial"/>
          <w:b/>
          <w:bCs/>
          <w:color w:val="000000"/>
          <w:szCs w:val="22"/>
        </w:rPr>
        <w:t xml:space="preserve"> </w:t>
      </w:r>
      <w:r>
        <w:rPr>
          <w:rFonts w:cs="Arial"/>
          <w:color w:val="000000"/>
          <w:szCs w:val="22"/>
        </w:rPr>
        <w:t>that its contracts should create a workforce that reflects the diversity of the State of New Jersey. Therefore, contractors engaged by the</w:t>
      </w:r>
      <w:r>
        <w:rPr>
          <w:rFonts w:cs="Arial"/>
          <w:color w:val="000000"/>
        </w:rPr>
        <w:t xml:space="preserve"> Division of Purchase and Property</w:t>
      </w:r>
      <w:r>
        <w:rPr>
          <w:rFonts w:cs="Arial"/>
          <w:b/>
          <w:bCs/>
          <w:color w:val="000000"/>
          <w:szCs w:val="22"/>
        </w:rPr>
        <w:t xml:space="preserve"> </w:t>
      </w:r>
      <w:r>
        <w:rPr>
          <w:rFonts w:cs="Arial"/>
          <w:color w:val="000000"/>
          <w:szCs w:val="22"/>
        </w:rPr>
        <w:t xml:space="preserve">to perform under a construction contract shall put forth a good faith effort to engage in recruitment and employment practices that further the goal of fostering equal opportunities to minorities and women. </w:t>
      </w:r>
    </w:p>
    <w:p w14:paraId="0B55E225" w14:textId="77777777" w:rsidR="00F31393" w:rsidRDefault="00F31393" w:rsidP="00F31393">
      <w:pPr>
        <w:autoSpaceDE w:val="0"/>
        <w:autoSpaceDN w:val="0"/>
        <w:ind w:left="440" w:right="720"/>
        <w:rPr>
          <w:rFonts w:cs="Arial"/>
          <w:color w:val="000000"/>
          <w:szCs w:val="22"/>
        </w:rPr>
      </w:pPr>
    </w:p>
    <w:p w14:paraId="78D168A6" w14:textId="77777777" w:rsidR="00F31393" w:rsidRDefault="00F31393" w:rsidP="00F31393">
      <w:pPr>
        <w:autoSpaceDE w:val="0"/>
        <w:autoSpaceDN w:val="0"/>
        <w:ind w:right="720"/>
        <w:rPr>
          <w:rFonts w:cs="Arial"/>
          <w:color w:val="000000"/>
          <w:szCs w:val="22"/>
        </w:rPr>
      </w:pPr>
      <w:r>
        <w:rPr>
          <w:rFonts w:cs="Arial"/>
          <w:color w:val="000000"/>
          <w:szCs w:val="22"/>
        </w:rPr>
        <w:t>The contractor must demonstrate to the</w:t>
      </w:r>
      <w:r>
        <w:rPr>
          <w:rFonts w:cs="Arial"/>
          <w:color w:val="000000"/>
        </w:rPr>
        <w:t xml:space="preserve"> Division of Purchase and Property’s</w:t>
      </w:r>
      <w:r>
        <w:rPr>
          <w:rFonts w:cs="Arial"/>
          <w:color w:val="000000"/>
          <w:szCs w:val="22"/>
        </w:rPr>
        <w:t xml:space="preserve"> satisfaction that a good faith effort was made to ensure that minorities and women have been afforded equal opportunity to gain employment under the </w:t>
      </w:r>
      <w:r>
        <w:rPr>
          <w:rFonts w:cs="Arial"/>
          <w:color w:val="000000"/>
        </w:rPr>
        <w:t>Division of Purchase and Property’s</w:t>
      </w:r>
      <w:r>
        <w:rPr>
          <w:rFonts w:cs="Arial"/>
          <w:color w:val="000000"/>
          <w:szCs w:val="22"/>
        </w:rPr>
        <w:t xml:space="preserve"> contract with the contractor. Payment may be withheld from a contractor’s contract for failure to comply with these provisions. </w:t>
      </w:r>
    </w:p>
    <w:p w14:paraId="14A8A5E3" w14:textId="77777777" w:rsidR="00F31393" w:rsidRDefault="00F31393" w:rsidP="00F31393">
      <w:pPr>
        <w:autoSpaceDE w:val="0"/>
        <w:autoSpaceDN w:val="0"/>
        <w:ind w:left="440" w:right="720"/>
        <w:rPr>
          <w:rFonts w:cs="Arial"/>
          <w:color w:val="000000"/>
          <w:szCs w:val="22"/>
        </w:rPr>
      </w:pPr>
    </w:p>
    <w:p w14:paraId="24F0B96D" w14:textId="77777777" w:rsidR="00F31393" w:rsidRDefault="00F31393" w:rsidP="00F31393">
      <w:pPr>
        <w:rPr>
          <w:rFonts w:cs="Arial"/>
          <w:color w:val="000000"/>
          <w:szCs w:val="22"/>
        </w:rPr>
      </w:pPr>
      <w:r>
        <w:rPr>
          <w:rFonts w:cs="Arial"/>
          <w:color w:val="000000"/>
          <w:szCs w:val="22"/>
        </w:rPr>
        <w:t>Evidence of a “good faith effort” includes, but is not limited to:</w:t>
      </w:r>
    </w:p>
    <w:p w14:paraId="42065AC5" w14:textId="77777777" w:rsidR="00F31393" w:rsidRDefault="00F31393" w:rsidP="00F31393">
      <w:pPr>
        <w:autoSpaceDE w:val="0"/>
        <w:autoSpaceDN w:val="0"/>
        <w:rPr>
          <w:rFonts w:cs="Arial"/>
          <w:color w:val="000000"/>
          <w:szCs w:val="22"/>
        </w:rPr>
      </w:pPr>
    </w:p>
    <w:p w14:paraId="08D51F0C" w14:textId="77777777" w:rsidR="00F31393" w:rsidRDefault="00F31393" w:rsidP="003330AE">
      <w:pPr>
        <w:numPr>
          <w:ilvl w:val="0"/>
          <w:numId w:val="12"/>
        </w:numPr>
        <w:autoSpaceDE w:val="0"/>
        <w:autoSpaceDN w:val="0"/>
        <w:ind w:left="1080" w:hanging="360"/>
        <w:jc w:val="left"/>
        <w:rPr>
          <w:rFonts w:cs="Arial"/>
          <w:color w:val="000000"/>
          <w:szCs w:val="22"/>
        </w:rPr>
      </w:pPr>
      <w:r>
        <w:rPr>
          <w:rFonts w:cs="Arial"/>
          <w:color w:val="000000"/>
          <w:szCs w:val="22"/>
        </w:rPr>
        <w:t xml:space="preserve">The Contractor shall recruit prospective employees through the State Job bank website, managed by the Department of Labor and Workforce Development, available online at </w:t>
      </w:r>
      <w:r w:rsidRPr="00D36830">
        <w:rPr>
          <w:rFonts w:cs="Arial"/>
          <w:color w:val="000000"/>
          <w:szCs w:val="22"/>
        </w:rPr>
        <w:t>http://NJ.gov/</w:t>
      </w:r>
      <w:hyperlink r:id="rId55" w:history="1">
        <w:r w:rsidRPr="00D36830">
          <w:rPr>
            <w:rStyle w:val="Hyperlink"/>
            <w:rFonts w:cs="Arial"/>
            <w:szCs w:val="22"/>
          </w:rPr>
          <w:t>http://NJ.gov/JobCentralNJ</w:t>
        </w:r>
      </w:hyperlink>
      <w:r>
        <w:rPr>
          <w:rFonts w:cs="Arial"/>
          <w:color w:val="000000"/>
          <w:szCs w:val="22"/>
        </w:rPr>
        <w:t xml:space="preserve">; </w:t>
      </w:r>
    </w:p>
    <w:p w14:paraId="7314BCEA" w14:textId="77777777" w:rsidR="00F31393" w:rsidRDefault="00F31393" w:rsidP="003330AE">
      <w:pPr>
        <w:numPr>
          <w:ilvl w:val="0"/>
          <w:numId w:val="12"/>
        </w:numPr>
        <w:autoSpaceDE w:val="0"/>
        <w:autoSpaceDN w:val="0"/>
        <w:ind w:left="1080" w:hanging="360"/>
        <w:jc w:val="left"/>
        <w:rPr>
          <w:rFonts w:cs="Arial"/>
          <w:color w:val="000000"/>
          <w:szCs w:val="22"/>
        </w:rPr>
      </w:pPr>
      <w:r>
        <w:rPr>
          <w:rFonts w:cs="Arial"/>
          <w:color w:val="000000"/>
          <w:szCs w:val="22"/>
        </w:rPr>
        <w:t>The Contractor shall keep specific records of its efforts, including records of all individuals interviewed and hired, including the specific numbers of minorities and women;</w:t>
      </w:r>
    </w:p>
    <w:p w14:paraId="7DA047A1" w14:textId="77777777" w:rsidR="00F31393" w:rsidRDefault="00F31393" w:rsidP="003330AE">
      <w:pPr>
        <w:numPr>
          <w:ilvl w:val="0"/>
          <w:numId w:val="12"/>
        </w:numPr>
        <w:autoSpaceDE w:val="0"/>
        <w:autoSpaceDN w:val="0"/>
        <w:ind w:left="1080" w:hanging="360"/>
        <w:jc w:val="left"/>
        <w:rPr>
          <w:rFonts w:cs="Arial"/>
          <w:color w:val="000000"/>
          <w:szCs w:val="22"/>
        </w:rPr>
      </w:pPr>
      <w:r>
        <w:rPr>
          <w:rFonts w:cs="Arial"/>
          <w:color w:val="000000"/>
          <w:szCs w:val="22"/>
        </w:rPr>
        <w:t xml:space="preserve">The Contractor shall actively solicit and shall provide the </w:t>
      </w:r>
      <w:r>
        <w:rPr>
          <w:rFonts w:cs="Arial"/>
          <w:bCs/>
          <w:color w:val="000000"/>
          <w:szCs w:val="22"/>
        </w:rPr>
        <w:t>Division of Purchase and Property</w:t>
      </w:r>
      <w:r>
        <w:rPr>
          <w:rFonts w:cs="Arial"/>
          <w:b/>
          <w:bCs/>
          <w:color w:val="000000"/>
          <w:szCs w:val="22"/>
        </w:rPr>
        <w:t xml:space="preserve"> </w:t>
      </w:r>
      <w:r>
        <w:rPr>
          <w:rFonts w:cs="Arial"/>
          <w:color w:val="000000"/>
          <w:szCs w:val="22"/>
        </w:rPr>
        <w:t xml:space="preserve">with proof of solicitations for employment, including but not limited to advertisements in general circulation media, professional service publications and electronic media; and </w:t>
      </w:r>
    </w:p>
    <w:p w14:paraId="08E8D79D" w14:textId="77777777" w:rsidR="00F31393" w:rsidRDefault="00F31393" w:rsidP="003330AE">
      <w:pPr>
        <w:numPr>
          <w:ilvl w:val="0"/>
          <w:numId w:val="12"/>
        </w:numPr>
        <w:autoSpaceDE w:val="0"/>
        <w:autoSpaceDN w:val="0"/>
        <w:ind w:left="1080" w:hanging="360"/>
        <w:jc w:val="left"/>
        <w:rPr>
          <w:rFonts w:cs="Arial"/>
          <w:color w:val="000000"/>
          <w:szCs w:val="22"/>
        </w:rPr>
      </w:pPr>
      <w:r>
        <w:rPr>
          <w:rFonts w:cs="Arial"/>
          <w:color w:val="000000"/>
          <w:szCs w:val="22"/>
        </w:rPr>
        <w:t>The Contractor shall provide evidence of efforts described at 2 above to the Division of Purchase and Property</w:t>
      </w:r>
      <w:r>
        <w:rPr>
          <w:rFonts w:cs="Arial"/>
          <w:b/>
          <w:bCs/>
          <w:color w:val="000000"/>
          <w:szCs w:val="22"/>
        </w:rPr>
        <w:t xml:space="preserve"> </w:t>
      </w:r>
      <w:r>
        <w:rPr>
          <w:rFonts w:cs="Arial"/>
          <w:color w:val="000000"/>
          <w:szCs w:val="22"/>
        </w:rPr>
        <w:t xml:space="preserve">no less frequently than once every 12 months. </w:t>
      </w:r>
    </w:p>
    <w:p w14:paraId="67A459B4" w14:textId="77777777" w:rsidR="00F31393" w:rsidRDefault="00F31393" w:rsidP="003330AE">
      <w:pPr>
        <w:numPr>
          <w:ilvl w:val="0"/>
          <w:numId w:val="12"/>
        </w:numPr>
        <w:autoSpaceDE w:val="0"/>
        <w:autoSpaceDN w:val="0"/>
        <w:ind w:left="1080" w:hanging="360"/>
        <w:jc w:val="left"/>
        <w:rPr>
          <w:rFonts w:cs="Arial"/>
          <w:color w:val="000000"/>
          <w:szCs w:val="22"/>
        </w:rPr>
      </w:pPr>
      <w:r>
        <w:rPr>
          <w:rFonts w:cs="Arial"/>
          <w:color w:val="000000"/>
          <w:szCs w:val="22"/>
        </w:rPr>
        <w:t xml:space="preserve">The Contractor shall comply with the requirements set forth at N.J.A.C. 17:27. </w:t>
      </w:r>
    </w:p>
    <w:p w14:paraId="27124D05" w14:textId="77777777" w:rsidR="00F31393" w:rsidRDefault="00F31393" w:rsidP="00F31393">
      <w:pPr>
        <w:autoSpaceDE w:val="0"/>
        <w:autoSpaceDN w:val="0"/>
        <w:rPr>
          <w:rFonts w:cs="Arial"/>
          <w:color w:val="000000"/>
          <w:szCs w:val="22"/>
        </w:rPr>
      </w:pPr>
    </w:p>
    <w:p w14:paraId="0421919C" w14:textId="77777777" w:rsidR="000758D1" w:rsidRPr="001F4A4A" w:rsidRDefault="00F31393" w:rsidP="000758D1">
      <w:pPr>
        <w:rPr>
          <w:rFonts w:cs="Arial"/>
          <w:color w:val="000000"/>
          <w:szCs w:val="22"/>
        </w:rPr>
      </w:pPr>
      <w:r>
        <w:rPr>
          <w:rFonts w:cs="Arial"/>
          <w:szCs w:val="22"/>
          <w:u w:val="single"/>
        </w:rPr>
        <w:t>This language is in addition to and does not replace good faith efforts requirements for construction contracts required by N.J.A.C. 17:27-3.6, 3.7 and 3.8, also known as Exhibit B</w:t>
      </w:r>
      <w:r>
        <w:rPr>
          <w:rFonts w:cs="Arial"/>
          <w:szCs w:val="22"/>
        </w:rPr>
        <w:t>.</w:t>
      </w:r>
    </w:p>
    <w:sectPr w:rsidR="000758D1" w:rsidRPr="001F4A4A" w:rsidSect="00A777FE">
      <w:pgSz w:w="12240" w:h="15840" w:code="1"/>
      <w:pgMar w:top="576" w:right="1440" w:bottom="245" w:left="126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AA22DB4" w14:textId="77777777" w:rsidR="00C776E1" w:rsidRDefault="00C776E1">
      <w:r>
        <w:separator/>
      </w:r>
    </w:p>
  </w:endnote>
  <w:endnote w:type="continuationSeparator" w:id="0">
    <w:p w14:paraId="3ADAB4AF" w14:textId="77777777" w:rsidR="00C776E1" w:rsidRDefault="00C776E1">
      <w:r>
        <w:continuationSeparator/>
      </w:r>
    </w:p>
  </w:endnote>
  <w:endnote w:type="continuationNotice" w:id="1">
    <w:p w14:paraId="39FBDA60" w14:textId="77777777" w:rsidR="00C776E1" w:rsidRDefault="00C776E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MS Mincho">
    <w:altName w:val="MS Gothic"/>
    <w:panose1 w:val="02020609040205080304"/>
    <w:charset w:val="80"/>
    <w:family w:val="roman"/>
    <w:notTrueType/>
    <w:pitch w:val="fixed"/>
    <w:sig w:usb0="00000000" w:usb1="08070000" w:usb2="00000010" w:usb3="00000000" w:csb0="00020000"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6FF" w:usb1="400004FF"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Garamond">
    <w:panose1 w:val="02020404030301010803"/>
    <w:charset w:val="00"/>
    <w:family w:val="roman"/>
    <w:pitch w:val="variable"/>
    <w:sig w:usb0="00000287" w:usb1="000000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AE1BCF3" w14:textId="77777777" w:rsidR="00C776E1" w:rsidRDefault="00C776E1">
    <w:pPr>
      <w:pStyle w:val="Footer"/>
      <w:framePr w:w="576" w:wrap="around" w:vAnchor="page" w:hAnchor="page" w:x="10945" w:y="15121"/>
      <w:jc w:val="right"/>
      <w:rPr>
        <w:rStyle w:val="PageNumber"/>
      </w:rPr>
    </w:pPr>
    <w:r>
      <w:rPr>
        <w:rStyle w:val="PageNumber"/>
      </w:rPr>
      <w:fldChar w:fldCharType="begin"/>
    </w:r>
    <w:r>
      <w:rPr>
        <w:rStyle w:val="PageNumber"/>
      </w:rPr>
      <w:instrText xml:space="preserve">PAGE  </w:instrText>
    </w:r>
    <w:r>
      <w:rPr>
        <w:rStyle w:val="PageNumber"/>
      </w:rPr>
      <w:fldChar w:fldCharType="end"/>
    </w:r>
  </w:p>
  <w:p w14:paraId="611A74FE" w14:textId="77777777" w:rsidR="00C776E1" w:rsidRDefault="00C776E1">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CE61E02" w14:textId="77777777" w:rsidR="00C776E1" w:rsidRPr="00851065" w:rsidRDefault="00C776E1">
    <w:pPr>
      <w:pStyle w:val="Footer"/>
      <w:framePr w:w="576" w:wrap="around" w:vAnchor="page" w:hAnchor="page" w:x="10945" w:y="15121"/>
      <w:jc w:val="right"/>
      <w:rPr>
        <w:rStyle w:val="PageNumber"/>
      </w:rPr>
    </w:pPr>
  </w:p>
  <w:p w14:paraId="031A12CA" w14:textId="152D5461" w:rsidR="00C776E1" w:rsidRPr="00851065" w:rsidRDefault="00C776E1">
    <w:pPr>
      <w:jc w:val="center"/>
      <w:rPr>
        <w:sz w:val="20"/>
      </w:rPr>
    </w:pPr>
    <w:r w:rsidRPr="00851065">
      <w:rPr>
        <w:rStyle w:val="PageNumber"/>
        <w:sz w:val="20"/>
      </w:rPr>
      <w:fldChar w:fldCharType="begin"/>
    </w:r>
    <w:r w:rsidRPr="00127B74">
      <w:rPr>
        <w:rStyle w:val="PageNumber"/>
        <w:rFonts w:cs="Arial"/>
        <w:sz w:val="20"/>
        <w:szCs w:val="20"/>
      </w:rPr>
      <w:instrText xml:space="preserve"> PAGE </w:instrText>
    </w:r>
    <w:r w:rsidRPr="00851065">
      <w:rPr>
        <w:rStyle w:val="PageNumber"/>
        <w:sz w:val="20"/>
      </w:rPr>
      <w:fldChar w:fldCharType="separate"/>
    </w:r>
    <w:r w:rsidR="00815055">
      <w:rPr>
        <w:rStyle w:val="PageNumber"/>
        <w:rFonts w:cs="Arial"/>
        <w:noProof/>
        <w:sz w:val="20"/>
        <w:szCs w:val="20"/>
      </w:rPr>
      <w:t>21</w:t>
    </w:r>
    <w:r w:rsidRPr="00851065">
      <w:rPr>
        <w:rStyle w:val="PageNumber"/>
        <w:sz w:val="20"/>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2AC88EF" w14:textId="77777777" w:rsidR="00C776E1" w:rsidRDefault="00C776E1">
      <w:r>
        <w:separator/>
      </w:r>
    </w:p>
  </w:footnote>
  <w:footnote w:type="continuationSeparator" w:id="0">
    <w:p w14:paraId="0B3BC3E7" w14:textId="77777777" w:rsidR="00C776E1" w:rsidRDefault="00C776E1">
      <w:r>
        <w:continuationSeparator/>
      </w:r>
    </w:p>
  </w:footnote>
  <w:footnote w:type="continuationNotice" w:id="1">
    <w:p w14:paraId="6E526694" w14:textId="77777777" w:rsidR="00C776E1" w:rsidRDefault="00C776E1"/>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9"/>
    <w:multiLevelType w:val="singleLevel"/>
    <w:tmpl w:val="78B2B22C"/>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06F5449"/>
    <w:multiLevelType w:val="hybridMultilevel"/>
    <w:tmpl w:val="1128A7F2"/>
    <w:lvl w:ilvl="0" w:tplc="04090019">
      <w:start w:val="1"/>
      <w:numFmt w:val="lowerLetter"/>
      <w:lvlText w:val="%1."/>
      <w:lvlJc w:val="left"/>
      <w:pPr>
        <w:ind w:left="1440" w:hanging="360"/>
      </w:pPr>
    </w:lvl>
    <w:lvl w:ilvl="1" w:tplc="04090015">
      <w:start w:val="1"/>
      <w:numFmt w:val="upp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15:restartNumberingAfterBreak="0">
    <w:nsid w:val="026C116A"/>
    <w:multiLevelType w:val="hybridMultilevel"/>
    <w:tmpl w:val="6F4A05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39067B3"/>
    <w:multiLevelType w:val="hybridMultilevel"/>
    <w:tmpl w:val="3C90B1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7480FBB"/>
    <w:multiLevelType w:val="hybridMultilevel"/>
    <w:tmpl w:val="4EE0705C"/>
    <w:lvl w:ilvl="0" w:tplc="0409000F">
      <w:start w:val="1"/>
      <w:numFmt w:val="decimal"/>
      <w:lvlText w:val="%1."/>
      <w:lvlJc w:val="left"/>
      <w:pPr>
        <w:ind w:left="1800" w:hanging="360"/>
      </w:pPr>
    </w:lvl>
    <w:lvl w:ilvl="1" w:tplc="0409000F">
      <w:start w:val="1"/>
      <w:numFmt w:val="decimal"/>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5" w15:restartNumberingAfterBreak="0">
    <w:nsid w:val="085E2570"/>
    <w:multiLevelType w:val="hybridMultilevel"/>
    <w:tmpl w:val="CFE629D2"/>
    <w:lvl w:ilvl="0" w:tplc="04090015">
      <w:start w:val="1"/>
      <w:numFmt w:val="upperLetter"/>
      <w:lvlText w:val="%1."/>
      <w:lvlJc w:val="left"/>
      <w:pPr>
        <w:ind w:left="1440" w:hanging="360"/>
      </w:pPr>
    </w:lvl>
    <w:lvl w:ilvl="1" w:tplc="04090015">
      <w:start w:val="1"/>
      <w:numFmt w:val="upp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 w15:restartNumberingAfterBreak="0">
    <w:nsid w:val="091E6CD2"/>
    <w:multiLevelType w:val="hybridMultilevel"/>
    <w:tmpl w:val="C714D8C2"/>
    <w:lvl w:ilvl="0" w:tplc="4678D49E">
      <w:start w:val="1"/>
      <w:numFmt w:val="lowerLetter"/>
      <w:lvlText w:val="%1)"/>
      <w:lvlJc w:val="left"/>
      <w:pPr>
        <w:ind w:left="1080" w:hanging="360"/>
      </w:pPr>
      <w:rPr>
        <w:rFonts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0F902F92"/>
    <w:multiLevelType w:val="multilevel"/>
    <w:tmpl w:val="43462290"/>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8" w15:restartNumberingAfterBreak="0">
    <w:nsid w:val="1191273E"/>
    <w:multiLevelType w:val="multilevel"/>
    <w:tmpl w:val="8C6EFBD2"/>
    <w:lvl w:ilvl="0">
      <w:start w:val="1"/>
      <w:numFmt w:val="upperLetter"/>
      <w:lvlText w:val="%1."/>
      <w:lvlJc w:val="left"/>
      <w:pPr>
        <w:ind w:left="720" w:hanging="360"/>
      </w:pPr>
      <w:rPr>
        <w:rFonts w:hint="default"/>
      </w:rPr>
    </w:lvl>
    <w:lvl w:ilvl="1">
      <w:start w:val="1"/>
      <w:numFmt w:val="decimal"/>
      <w:lvlText w:val="%2."/>
      <w:lvlJc w:val="left"/>
      <w:pPr>
        <w:ind w:left="990" w:hanging="360"/>
      </w:pPr>
      <w:rPr>
        <w:rFonts w:hint="default"/>
        <w:u w:val="single"/>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9" w15:restartNumberingAfterBreak="0">
    <w:nsid w:val="136660E4"/>
    <w:multiLevelType w:val="hybridMultilevel"/>
    <w:tmpl w:val="471ECD04"/>
    <w:lvl w:ilvl="0" w:tplc="04090015">
      <w:start w:val="1"/>
      <w:numFmt w:val="upperLetter"/>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0" w15:restartNumberingAfterBreak="0">
    <w:nsid w:val="17F41C34"/>
    <w:multiLevelType w:val="hybridMultilevel"/>
    <w:tmpl w:val="54D861D8"/>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1" w15:restartNumberingAfterBreak="0">
    <w:nsid w:val="185D6C79"/>
    <w:multiLevelType w:val="hybridMultilevel"/>
    <w:tmpl w:val="2D86E958"/>
    <w:lvl w:ilvl="0" w:tplc="04090015">
      <w:start w:val="1"/>
      <w:numFmt w:val="upperLetter"/>
      <w:lvlText w:val="%1."/>
      <w:lvlJc w:val="left"/>
      <w:pPr>
        <w:ind w:left="1440" w:hanging="360"/>
      </w:pPr>
    </w:lvl>
    <w:lvl w:ilvl="1" w:tplc="04090015">
      <w:start w:val="1"/>
      <w:numFmt w:val="upp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2" w15:restartNumberingAfterBreak="0">
    <w:nsid w:val="1C8D70F6"/>
    <w:multiLevelType w:val="hybridMultilevel"/>
    <w:tmpl w:val="8CEA7190"/>
    <w:lvl w:ilvl="0" w:tplc="167CE54C">
      <w:start w:val="1"/>
      <w:numFmt w:val="lowerLetter"/>
      <w:lvlText w:val="%1."/>
      <w:lvlJc w:val="left"/>
      <w:pPr>
        <w:ind w:left="720" w:hanging="360"/>
      </w:pPr>
      <w:rPr>
        <w:rFonts w:hint="default"/>
        <w:color w:val="auto"/>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1B">
      <w:start w:val="1"/>
      <w:numFmt w:val="lowerRoman"/>
      <w:lvlText w:val="%4."/>
      <w:lvlJc w:val="right"/>
      <w:pPr>
        <w:ind w:left="2880" w:hanging="360"/>
      </w:pPr>
    </w:lvl>
    <w:lvl w:ilvl="4" w:tplc="04090019">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23A40D7A"/>
    <w:multiLevelType w:val="hybridMultilevel"/>
    <w:tmpl w:val="8F1E15E0"/>
    <w:lvl w:ilvl="0" w:tplc="A796B13A">
      <w:numFmt w:val="bullet"/>
      <w:lvlText w:val="•"/>
      <w:lvlJc w:val="left"/>
      <w:pPr>
        <w:ind w:left="1080" w:hanging="72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9C40B18"/>
    <w:multiLevelType w:val="multilevel"/>
    <w:tmpl w:val="9410A0CC"/>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5" w15:restartNumberingAfterBreak="0">
    <w:nsid w:val="2B953D43"/>
    <w:multiLevelType w:val="hybridMultilevel"/>
    <w:tmpl w:val="88CC7886"/>
    <w:lvl w:ilvl="0" w:tplc="5F7221EA">
      <w:start w:val="3"/>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2DA5615A"/>
    <w:multiLevelType w:val="hybridMultilevel"/>
    <w:tmpl w:val="03A404E0"/>
    <w:lvl w:ilvl="0" w:tplc="86BC790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2F574A3A"/>
    <w:multiLevelType w:val="hybridMultilevel"/>
    <w:tmpl w:val="BEAC808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383B68B0"/>
    <w:multiLevelType w:val="hybridMultilevel"/>
    <w:tmpl w:val="ED60239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3D3C549D"/>
    <w:multiLevelType w:val="hybridMultilevel"/>
    <w:tmpl w:val="F48A1E32"/>
    <w:lvl w:ilvl="0" w:tplc="9E68796E">
      <w:start w:val="1"/>
      <w:numFmt w:val="upperLetter"/>
      <w:lvlText w:val="%1."/>
      <w:lvlJc w:val="left"/>
      <w:pPr>
        <w:ind w:left="360" w:hanging="360"/>
      </w:pPr>
      <w:rPr>
        <w:rFonts w:hint="default"/>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0" w15:restartNumberingAfterBreak="0">
    <w:nsid w:val="40071959"/>
    <w:multiLevelType w:val="hybridMultilevel"/>
    <w:tmpl w:val="AED4898C"/>
    <w:lvl w:ilvl="0" w:tplc="04090019">
      <w:start w:val="1"/>
      <w:numFmt w:val="lowerLetter"/>
      <w:lvlText w:val="%1."/>
      <w:lvlJc w:val="left"/>
      <w:pPr>
        <w:ind w:left="1440" w:hanging="360"/>
      </w:pPr>
    </w:lvl>
    <w:lvl w:ilvl="1" w:tplc="04090015">
      <w:start w:val="1"/>
      <w:numFmt w:val="upp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1" w15:restartNumberingAfterBreak="0">
    <w:nsid w:val="4065373F"/>
    <w:multiLevelType w:val="hybridMultilevel"/>
    <w:tmpl w:val="A73420F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40F83563"/>
    <w:multiLevelType w:val="hybridMultilevel"/>
    <w:tmpl w:val="879AB682"/>
    <w:lvl w:ilvl="0" w:tplc="A796B13A">
      <w:numFmt w:val="bullet"/>
      <w:lvlText w:val="•"/>
      <w:lvlJc w:val="left"/>
      <w:pPr>
        <w:ind w:left="720" w:hanging="360"/>
      </w:pPr>
      <w:rPr>
        <w:rFonts w:ascii="Arial" w:eastAsia="Times New Roman" w:hAnsi="Arial" w:cs="Aria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17B3EF7"/>
    <w:multiLevelType w:val="hybridMultilevel"/>
    <w:tmpl w:val="80F46E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48257807"/>
    <w:multiLevelType w:val="hybridMultilevel"/>
    <w:tmpl w:val="FC6AF52C"/>
    <w:lvl w:ilvl="0" w:tplc="04090015">
      <w:start w:val="1"/>
      <w:numFmt w:val="upperLetter"/>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497A15D9"/>
    <w:multiLevelType w:val="multilevel"/>
    <w:tmpl w:val="C204A03E"/>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6" w15:restartNumberingAfterBreak="0">
    <w:nsid w:val="4A1B3654"/>
    <w:multiLevelType w:val="hybridMultilevel"/>
    <w:tmpl w:val="8F04F1BA"/>
    <w:lvl w:ilvl="0" w:tplc="04090001">
      <w:start w:val="1"/>
      <w:numFmt w:val="bullet"/>
      <w:lvlText w:val=""/>
      <w:lvlJc w:val="left"/>
      <w:pPr>
        <w:ind w:left="81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BD8565A"/>
    <w:multiLevelType w:val="hybridMultilevel"/>
    <w:tmpl w:val="1924DDD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4D417DBA"/>
    <w:multiLevelType w:val="multilevel"/>
    <w:tmpl w:val="22685C56"/>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9" w15:restartNumberingAfterBreak="0">
    <w:nsid w:val="4F6C1A27"/>
    <w:multiLevelType w:val="hybridMultilevel"/>
    <w:tmpl w:val="F3E08D00"/>
    <w:lvl w:ilvl="0" w:tplc="01DE119C">
      <w:start w:val="1"/>
      <w:numFmt w:val="upp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0" w15:restartNumberingAfterBreak="0">
    <w:nsid w:val="590C61EB"/>
    <w:multiLevelType w:val="hybridMultilevel"/>
    <w:tmpl w:val="756E9F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5968322D"/>
    <w:multiLevelType w:val="hybridMultilevel"/>
    <w:tmpl w:val="F6E07AAA"/>
    <w:lvl w:ilvl="0" w:tplc="04090015">
      <w:start w:val="1"/>
      <w:numFmt w:val="upperLetter"/>
      <w:lvlText w:val="%1."/>
      <w:lvlJc w:val="left"/>
      <w:pPr>
        <w:ind w:left="1080" w:hanging="360"/>
      </w:pPr>
      <w:rPr>
        <w:rFonts w:hint="default"/>
        <w:color w:val="auto"/>
      </w:rPr>
    </w:lvl>
    <w:lvl w:ilvl="1" w:tplc="0409000F">
      <w:start w:val="1"/>
      <w:numFmt w:val="decimal"/>
      <w:lvlText w:val="%2."/>
      <w:lvlJc w:val="left"/>
      <w:pPr>
        <w:ind w:left="1800" w:hanging="360"/>
      </w:pPr>
    </w:lvl>
    <w:lvl w:ilvl="2" w:tplc="04090019">
      <w:start w:val="1"/>
      <w:numFmt w:val="lowerLetter"/>
      <w:lvlText w:val="%3."/>
      <w:lvlJc w:val="left"/>
      <w:pPr>
        <w:ind w:left="2520" w:hanging="180"/>
      </w:pPr>
    </w:lvl>
    <w:lvl w:ilvl="3" w:tplc="0409001B">
      <w:start w:val="1"/>
      <w:numFmt w:val="lowerRoman"/>
      <w:lvlText w:val="%4."/>
      <w:lvlJc w:val="right"/>
      <w:pPr>
        <w:ind w:left="3240" w:hanging="360"/>
      </w:pPr>
    </w:lvl>
    <w:lvl w:ilvl="4" w:tplc="0409001B">
      <w:start w:val="1"/>
      <w:numFmt w:val="lowerRoman"/>
      <w:lvlText w:val="%5."/>
      <w:lvlJc w:val="right"/>
      <w:pPr>
        <w:ind w:left="3960" w:hanging="360"/>
      </w:pPr>
    </w:lvl>
    <w:lvl w:ilvl="5" w:tplc="0409001B">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2" w15:restartNumberingAfterBreak="0">
    <w:nsid w:val="5C254B5C"/>
    <w:multiLevelType w:val="hybridMultilevel"/>
    <w:tmpl w:val="092AE686"/>
    <w:lvl w:ilvl="0" w:tplc="04090015">
      <w:start w:val="1"/>
      <w:numFmt w:val="upperLetter"/>
      <w:lvlText w:val="%1."/>
      <w:lvlJc w:val="left"/>
      <w:pPr>
        <w:ind w:left="144" w:hanging="144"/>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3" w15:restartNumberingAfterBreak="0">
    <w:nsid w:val="5C3E7117"/>
    <w:multiLevelType w:val="multilevel"/>
    <w:tmpl w:val="16007D52"/>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4" w15:restartNumberingAfterBreak="0">
    <w:nsid w:val="5CEE6135"/>
    <w:multiLevelType w:val="hybridMultilevel"/>
    <w:tmpl w:val="EA4E3D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DD9265B"/>
    <w:multiLevelType w:val="multilevel"/>
    <w:tmpl w:val="736ED4F0"/>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6" w15:restartNumberingAfterBreak="0">
    <w:nsid w:val="5F3C532E"/>
    <w:multiLevelType w:val="hybridMultilevel"/>
    <w:tmpl w:val="5F0EF204"/>
    <w:lvl w:ilvl="0" w:tplc="04090015">
      <w:start w:val="1"/>
      <w:numFmt w:val="upp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735A9EE6">
      <w:start w:val="1"/>
      <w:numFmt w:val="upperLetter"/>
      <w:lvlText w:val="%4."/>
      <w:lvlJc w:val="left"/>
      <w:pPr>
        <w:ind w:left="2520" w:hanging="360"/>
      </w:pPr>
      <w:rPr>
        <w:rFonts w:hint="default"/>
      </w:r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7" w15:restartNumberingAfterBreak="0">
    <w:nsid w:val="66367342"/>
    <w:multiLevelType w:val="hybridMultilevel"/>
    <w:tmpl w:val="EA3EE2CC"/>
    <w:lvl w:ilvl="0" w:tplc="04090015">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8" w15:restartNumberingAfterBreak="0">
    <w:nsid w:val="6948476E"/>
    <w:multiLevelType w:val="hybridMultilevel"/>
    <w:tmpl w:val="D3B0C866"/>
    <w:lvl w:ilvl="0" w:tplc="0409000F">
      <w:start w:val="1"/>
      <w:numFmt w:val="decimal"/>
      <w:lvlText w:val="%1."/>
      <w:lvlJc w:val="left"/>
      <w:pPr>
        <w:tabs>
          <w:tab w:val="num" w:pos="360"/>
        </w:tabs>
        <w:ind w:left="360" w:hanging="360"/>
      </w:pPr>
      <w:rPr>
        <w:rFonts w:cs="Times New Roman" w:hint="default"/>
      </w:rPr>
    </w:lvl>
    <w:lvl w:ilvl="1" w:tplc="04090019">
      <w:start w:val="1"/>
      <w:numFmt w:val="lowerLetter"/>
      <w:lvlText w:val="%2."/>
      <w:lvlJc w:val="left"/>
      <w:pPr>
        <w:tabs>
          <w:tab w:val="num" w:pos="1080"/>
        </w:tabs>
        <w:ind w:left="1080" w:hanging="360"/>
      </w:pPr>
      <w:rPr>
        <w:rFonts w:cs="Times New Roman"/>
      </w:rPr>
    </w:lvl>
    <w:lvl w:ilvl="2" w:tplc="0409001B">
      <w:start w:val="1"/>
      <w:numFmt w:val="lowerRoman"/>
      <w:lvlText w:val="%3."/>
      <w:lvlJc w:val="right"/>
      <w:pPr>
        <w:tabs>
          <w:tab w:val="num" w:pos="1800"/>
        </w:tabs>
        <w:ind w:left="1800" w:hanging="180"/>
      </w:pPr>
      <w:rPr>
        <w:rFonts w:cs="Times New Roman"/>
      </w:rPr>
    </w:lvl>
    <w:lvl w:ilvl="3" w:tplc="0409000F" w:tentative="1">
      <w:start w:val="1"/>
      <w:numFmt w:val="decimal"/>
      <w:lvlText w:val="%4."/>
      <w:lvlJc w:val="left"/>
      <w:pPr>
        <w:tabs>
          <w:tab w:val="num" w:pos="2520"/>
        </w:tabs>
        <w:ind w:left="2520" w:hanging="360"/>
      </w:pPr>
      <w:rPr>
        <w:rFonts w:cs="Times New Roman"/>
      </w:rPr>
    </w:lvl>
    <w:lvl w:ilvl="4" w:tplc="04090019" w:tentative="1">
      <w:start w:val="1"/>
      <w:numFmt w:val="lowerLetter"/>
      <w:lvlText w:val="%5."/>
      <w:lvlJc w:val="left"/>
      <w:pPr>
        <w:tabs>
          <w:tab w:val="num" w:pos="3240"/>
        </w:tabs>
        <w:ind w:left="3240" w:hanging="360"/>
      </w:pPr>
      <w:rPr>
        <w:rFonts w:cs="Times New Roman"/>
      </w:rPr>
    </w:lvl>
    <w:lvl w:ilvl="5" w:tplc="0409001B" w:tentative="1">
      <w:start w:val="1"/>
      <w:numFmt w:val="lowerRoman"/>
      <w:lvlText w:val="%6."/>
      <w:lvlJc w:val="right"/>
      <w:pPr>
        <w:tabs>
          <w:tab w:val="num" w:pos="3960"/>
        </w:tabs>
        <w:ind w:left="3960" w:hanging="180"/>
      </w:pPr>
      <w:rPr>
        <w:rFonts w:cs="Times New Roman"/>
      </w:rPr>
    </w:lvl>
    <w:lvl w:ilvl="6" w:tplc="0409000F" w:tentative="1">
      <w:start w:val="1"/>
      <w:numFmt w:val="decimal"/>
      <w:lvlText w:val="%7."/>
      <w:lvlJc w:val="left"/>
      <w:pPr>
        <w:tabs>
          <w:tab w:val="num" w:pos="4680"/>
        </w:tabs>
        <w:ind w:left="4680" w:hanging="360"/>
      </w:pPr>
      <w:rPr>
        <w:rFonts w:cs="Times New Roman"/>
      </w:rPr>
    </w:lvl>
    <w:lvl w:ilvl="7" w:tplc="04090019" w:tentative="1">
      <w:start w:val="1"/>
      <w:numFmt w:val="lowerLetter"/>
      <w:lvlText w:val="%8."/>
      <w:lvlJc w:val="left"/>
      <w:pPr>
        <w:tabs>
          <w:tab w:val="num" w:pos="5400"/>
        </w:tabs>
        <w:ind w:left="5400" w:hanging="360"/>
      </w:pPr>
      <w:rPr>
        <w:rFonts w:cs="Times New Roman"/>
      </w:rPr>
    </w:lvl>
    <w:lvl w:ilvl="8" w:tplc="0409001B" w:tentative="1">
      <w:start w:val="1"/>
      <w:numFmt w:val="lowerRoman"/>
      <w:lvlText w:val="%9."/>
      <w:lvlJc w:val="right"/>
      <w:pPr>
        <w:tabs>
          <w:tab w:val="num" w:pos="6120"/>
        </w:tabs>
        <w:ind w:left="6120" w:hanging="180"/>
      </w:pPr>
      <w:rPr>
        <w:rFonts w:cs="Times New Roman"/>
      </w:rPr>
    </w:lvl>
  </w:abstractNum>
  <w:abstractNum w:abstractNumId="39" w15:restartNumberingAfterBreak="0">
    <w:nsid w:val="698A190E"/>
    <w:multiLevelType w:val="hybridMultilevel"/>
    <w:tmpl w:val="C8D41CDC"/>
    <w:lvl w:ilvl="0" w:tplc="04090015">
      <w:start w:val="1"/>
      <w:numFmt w:val="upperLetter"/>
      <w:lvlText w:val="%1."/>
      <w:lvlJc w:val="left"/>
      <w:pPr>
        <w:ind w:left="780" w:hanging="360"/>
      </w:pPr>
      <w:rPr>
        <w:rFonts w:hint="default"/>
      </w:rPr>
    </w:lvl>
    <w:lvl w:ilvl="1" w:tplc="04090019" w:tentative="1">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40" w15:restartNumberingAfterBreak="0">
    <w:nsid w:val="6F8C10B0"/>
    <w:multiLevelType w:val="hybridMultilevel"/>
    <w:tmpl w:val="2228AE72"/>
    <w:lvl w:ilvl="0" w:tplc="04090019">
      <w:start w:val="1"/>
      <w:numFmt w:val="lowerLetter"/>
      <w:lvlText w:val="%1."/>
      <w:lvlJc w:val="left"/>
      <w:pPr>
        <w:ind w:left="1440" w:hanging="360"/>
      </w:pPr>
    </w:lvl>
    <w:lvl w:ilvl="1" w:tplc="04090015">
      <w:start w:val="1"/>
      <w:numFmt w:val="upp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1" w15:restartNumberingAfterBreak="0">
    <w:nsid w:val="6FF42DC9"/>
    <w:multiLevelType w:val="hybridMultilevel"/>
    <w:tmpl w:val="857678A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70B80833"/>
    <w:multiLevelType w:val="multilevel"/>
    <w:tmpl w:val="7B46B640"/>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3" w15:restartNumberingAfterBreak="0">
    <w:nsid w:val="70C04372"/>
    <w:multiLevelType w:val="multilevel"/>
    <w:tmpl w:val="1CE4C084"/>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4" w15:restartNumberingAfterBreak="0">
    <w:nsid w:val="71371563"/>
    <w:multiLevelType w:val="hybridMultilevel"/>
    <w:tmpl w:val="F2B6F2B8"/>
    <w:lvl w:ilvl="0" w:tplc="443C07B6">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15:restartNumberingAfterBreak="0">
    <w:nsid w:val="773036C4"/>
    <w:multiLevelType w:val="hybridMultilevel"/>
    <w:tmpl w:val="092AE686"/>
    <w:lvl w:ilvl="0" w:tplc="04090015">
      <w:start w:val="1"/>
      <w:numFmt w:val="upperLetter"/>
      <w:lvlText w:val="%1."/>
      <w:lvlJc w:val="left"/>
      <w:pPr>
        <w:ind w:left="144" w:hanging="144"/>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6" w15:restartNumberingAfterBreak="0">
    <w:nsid w:val="7CA4C728"/>
    <w:multiLevelType w:val="hybridMultilevel"/>
    <w:tmpl w:val="F35282F5"/>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7" w15:restartNumberingAfterBreak="0">
    <w:nsid w:val="7DB8537E"/>
    <w:multiLevelType w:val="hybridMultilevel"/>
    <w:tmpl w:val="935A7D20"/>
    <w:lvl w:ilvl="0" w:tplc="0409000F">
      <w:start w:val="1"/>
      <w:numFmt w:val="decimal"/>
      <w:lvlText w:val="%1."/>
      <w:lvlJc w:val="left"/>
      <w:pPr>
        <w:ind w:left="1800" w:hanging="360"/>
      </w:pPr>
    </w:lvl>
    <w:lvl w:ilvl="1" w:tplc="0409000F">
      <w:start w:val="1"/>
      <w:numFmt w:val="decimal"/>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48" w15:restartNumberingAfterBreak="0">
    <w:nsid w:val="7EC0625B"/>
    <w:multiLevelType w:val="multilevel"/>
    <w:tmpl w:val="B2A85962"/>
    <w:lvl w:ilvl="0">
      <w:start w:val="1"/>
      <w:numFmt w:val="decimal"/>
      <w:pStyle w:val="Heading1"/>
      <w:lvlText w:val="%1.0"/>
      <w:lvlJc w:val="left"/>
      <w:pPr>
        <w:ind w:left="432" w:hanging="432"/>
      </w:pPr>
      <w:rPr>
        <w:b/>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decimal"/>
      <w:pStyle w:val="Heading2"/>
      <w:lvlText w:val="%1.%2"/>
      <w:lvlJc w:val="left"/>
      <w:pPr>
        <w:ind w:left="1296" w:hanging="576"/>
      </w:pPr>
      <w:rPr>
        <w:rFonts w:cs="Times New Roman"/>
        <w:b w:val="0"/>
        <w:i w:val="0"/>
        <w:iCs w:val="0"/>
        <w:smallCaps w:val="0"/>
        <w:strike w:val="0"/>
        <w:dstrike w:val="0"/>
        <w:outline w:val="0"/>
        <w:shadow w:val="0"/>
        <w:emboss w:val="0"/>
        <w:imprint w:val="0"/>
        <w:noProof w:val="0"/>
        <w:vanish w:val="0"/>
        <w:spacing w:val="0"/>
        <w:kern w:val="0"/>
        <w:position w:val="0"/>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pStyle w:val="Heading3"/>
      <w:lvlText w:val="%1.%2.%3"/>
      <w:lvlJc w:val="left"/>
      <w:pPr>
        <w:ind w:left="720" w:hanging="720"/>
      </w:pPr>
      <w:rPr>
        <w:b/>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pStyle w:val="Heading4"/>
      <w:lvlText w:val="%1.%2.%3.%4"/>
      <w:lvlJc w:val="left"/>
      <w:pPr>
        <w:ind w:left="864" w:hanging="864"/>
      </w:pPr>
      <w:rPr>
        <w:b/>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4">
      <w:start w:val="1"/>
      <w:numFmt w:val="decimal"/>
      <w:pStyle w:val="Heading5"/>
      <w:lvlText w:val="%1.%2.%3.%4.%5"/>
      <w:lvlJc w:val="left"/>
      <w:pPr>
        <w:ind w:left="1008" w:hanging="1008"/>
      </w:pPr>
      <w:rPr>
        <w:b/>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5">
      <w:start w:val="1"/>
      <w:numFmt w:val="decimal"/>
      <w:pStyle w:val="Heading6"/>
      <w:lvlText w:val="%1.%2.%3.%4.%5.%6"/>
      <w:lvlJc w:val="left"/>
      <w:pPr>
        <w:ind w:left="1152" w:hanging="1152"/>
      </w:pPr>
      <w:rPr>
        <w:rFonts w:hint="default"/>
      </w:rPr>
    </w:lvl>
    <w:lvl w:ilvl="6">
      <w:start w:val="1"/>
      <w:numFmt w:val="decimal"/>
      <w:pStyle w:val="Heading7"/>
      <w:lvlText w:val="%1.%2.%3.%4.%5.%6.%7"/>
      <w:lvlJc w:val="left"/>
      <w:pPr>
        <w:ind w:left="1296" w:hanging="1296"/>
      </w:pPr>
      <w:rPr>
        <w:rFonts w:hint="default"/>
      </w:rPr>
    </w:lvl>
    <w:lvl w:ilvl="7">
      <w:start w:val="1"/>
      <w:numFmt w:val="decimal"/>
      <w:pStyle w:val="Heading8"/>
      <w:lvlText w:val="%1.%2.%3.%4.%5.%6.%7.%8"/>
      <w:lvlJc w:val="left"/>
      <w:pPr>
        <w:ind w:left="1440" w:hanging="1440"/>
      </w:pPr>
      <w:rPr>
        <w:rFonts w:hint="default"/>
      </w:rPr>
    </w:lvl>
    <w:lvl w:ilvl="8">
      <w:start w:val="1"/>
      <w:numFmt w:val="decimal"/>
      <w:pStyle w:val="Heading9"/>
      <w:lvlText w:val="%1.%2.%3.%4.%5.%6.%7.%8.%9"/>
      <w:lvlJc w:val="left"/>
      <w:pPr>
        <w:ind w:left="1584" w:hanging="1584"/>
      </w:pPr>
      <w:rPr>
        <w:rFonts w:hint="default"/>
      </w:rPr>
    </w:lvl>
  </w:abstractNum>
  <w:abstractNum w:abstractNumId="49" w15:restartNumberingAfterBreak="0">
    <w:nsid w:val="7FAC3DCF"/>
    <w:multiLevelType w:val="hybridMultilevel"/>
    <w:tmpl w:val="E78682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43"/>
  </w:num>
  <w:num w:numId="2">
    <w:abstractNumId w:val="0"/>
  </w:num>
  <w:num w:numId="3">
    <w:abstractNumId w:val="48"/>
  </w:num>
  <w:num w:numId="4">
    <w:abstractNumId w:val="47"/>
  </w:num>
  <w:num w:numId="5">
    <w:abstractNumId w:val="1"/>
  </w:num>
  <w:num w:numId="6">
    <w:abstractNumId w:val="4"/>
  </w:num>
  <w:num w:numId="7">
    <w:abstractNumId w:val="11"/>
  </w:num>
  <w:num w:numId="8">
    <w:abstractNumId w:val="5"/>
  </w:num>
  <w:num w:numId="9">
    <w:abstractNumId w:val="40"/>
  </w:num>
  <w:num w:numId="10">
    <w:abstractNumId w:val="20"/>
  </w:num>
  <w:num w:numId="11">
    <w:abstractNumId w:val="9"/>
  </w:num>
  <w:num w:numId="12">
    <w:abstractNumId w:val="46"/>
  </w:num>
  <w:num w:numId="13">
    <w:abstractNumId w:val="17"/>
  </w:num>
  <w:num w:numId="14">
    <w:abstractNumId w:val="28"/>
  </w:num>
  <w:num w:numId="15">
    <w:abstractNumId w:val="42"/>
  </w:num>
  <w:num w:numId="16">
    <w:abstractNumId w:val="37"/>
  </w:num>
  <w:num w:numId="17">
    <w:abstractNumId w:val="14"/>
  </w:num>
  <w:num w:numId="18">
    <w:abstractNumId w:val="25"/>
  </w:num>
  <w:num w:numId="19">
    <w:abstractNumId w:val="7"/>
  </w:num>
  <w:num w:numId="20">
    <w:abstractNumId w:val="35"/>
  </w:num>
  <w:num w:numId="21">
    <w:abstractNumId w:val="39"/>
  </w:num>
  <w:num w:numId="22">
    <w:abstractNumId w:val="8"/>
  </w:num>
  <w:num w:numId="23">
    <w:abstractNumId w:val="24"/>
  </w:num>
  <w:num w:numId="24">
    <w:abstractNumId w:val="10"/>
  </w:num>
  <w:num w:numId="25">
    <w:abstractNumId w:val="41"/>
  </w:num>
  <w:num w:numId="26">
    <w:abstractNumId w:val="45"/>
  </w:num>
  <w:num w:numId="27">
    <w:abstractNumId w:val="36"/>
  </w:num>
  <w:num w:numId="28">
    <w:abstractNumId w:val="19"/>
  </w:num>
  <w:num w:numId="29">
    <w:abstractNumId w:val="29"/>
  </w:num>
  <w:num w:numId="30">
    <w:abstractNumId w:val="44"/>
  </w:num>
  <w:num w:numId="31">
    <w:abstractNumId w:val="32"/>
  </w:num>
  <w:num w:numId="32">
    <w:abstractNumId w:val="31"/>
  </w:num>
  <w:num w:numId="33">
    <w:abstractNumId w:val="12"/>
  </w:num>
  <w:num w:numId="34">
    <w:abstractNumId w:val="16"/>
  </w:num>
  <w:num w:numId="35">
    <w:abstractNumId w:val="30"/>
  </w:num>
  <w:num w:numId="36">
    <w:abstractNumId w:val="3"/>
  </w:num>
  <w:num w:numId="37">
    <w:abstractNumId w:val="48"/>
    <w:lvlOverride w:ilvl="0">
      <w:startOverride w:val="3"/>
    </w:lvlOverride>
    <w:lvlOverride w:ilvl="1">
      <w:startOverride w:val="6"/>
    </w:lvlOverride>
  </w:num>
  <w:num w:numId="38">
    <w:abstractNumId w:val="18"/>
  </w:num>
  <w:num w:numId="39">
    <w:abstractNumId w:val="6"/>
  </w:num>
  <w:num w:numId="40">
    <w:abstractNumId w:val="48"/>
    <w:lvlOverride w:ilvl="0">
      <w:startOverride w:val="3"/>
    </w:lvlOverride>
    <w:lvlOverride w:ilvl="1">
      <w:startOverride w:val="11"/>
    </w:lvlOverride>
  </w:num>
  <w:num w:numId="41">
    <w:abstractNumId w:val="48"/>
    <w:lvlOverride w:ilvl="0">
      <w:startOverride w:val="3"/>
    </w:lvlOverride>
    <w:lvlOverride w:ilvl="1">
      <w:startOverride w:val="10"/>
    </w:lvlOverride>
  </w:num>
  <w:num w:numId="42">
    <w:abstractNumId w:val="48"/>
    <w:lvlOverride w:ilvl="0">
      <w:startOverride w:val="3"/>
    </w:lvlOverride>
    <w:lvlOverride w:ilvl="1">
      <w:startOverride w:val="5"/>
    </w:lvlOverride>
  </w:num>
  <w:num w:numId="43">
    <w:abstractNumId w:val="33"/>
  </w:num>
  <w:num w:numId="44">
    <w:abstractNumId w:val="48"/>
    <w:lvlOverride w:ilvl="0">
      <w:startOverride w:val="3"/>
    </w:lvlOverride>
    <w:lvlOverride w:ilvl="1">
      <w:startOverride w:val="5"/>
    </w:lvlOverride>
  </w:num>
  <w:num w:numId="45">
    <w:abstractNumId w:val="49"/>
  </w:num>
  <w:num w:numId="46">
    <w:abstractNumId w:val="4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48"/>
  </w:num>
  <w:num w:numId="48">
    <w:abstractNumId w:val="2"/>
  </w:num>
  <w:num w:numId="49">
    <w:abstractNumId w:val="23"/>
  </w:num>
  <w:num w:numId="50">
    <w:abstractNumId w:val="34"/>
  </w:num>
  <w:num w:numId="51">
    <w:abstractNumId w:val="13"/>
  </w:num>
  <w:num w:numId="52">
    <w:abstractNumId w:val="27"/>
  </w:num>
  <w:num w:numId="53">
    <w:abstractNumId w:val="22"/>
  </w:num>
  <w:num w:numId="54">
    <w:abstractNumId w:val="4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5">
    <w:abstractNumId w:val="21"/>
  </w:num>
  <w:num w:numId="56">
    <w:abstractNumId w:val="26"/>
  </w:num>
  <w:num w:numId="57">
    <w:abstractNumId w:val="15"/>
  </w:num>
  <w:num w:numId="58">
    <w:abstractNumId w:val="38"/>
  </w:num>
  <w:num w:numId="59">
    <w:abstractNumId w:val="4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53"/>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Sanchez, Steven">
    <w15:presenceInfo w15:providerId="AD" w15:userId="S-1-5-21-3342024681-333314647-251681998-22815"/>
  </w15:person>
  <w15:person w15:author="Thomas, Kristi">
    <w15:presenceInfo w15:providerId="AD" w15:userId="S-1-5-21-3342024681-333314647-251681998-12570"/>
  </w15:person>
  <w15:person w15:author="Kerchner, Jeffrey">
    <w15:presenceInfo w15:providerId="AD" w15:userId="S-1-5-21-3342024681-333314647-251681998-17765"/>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embedSystemFonts/>
  <w:hideSpellingErrors/>
  <w:hideGrammaticalErrors/>
  <w:activeWritingStyle w:appName="MSWord" w:lang="en-US" w:vendorID="64" w:dllVersion="131077" w:nlCheck="1" w:checkStyle="1"/>
  <w:activeWritingStyle w:appName="MSWord" w:lang="en-US" w:vendorID="64" w:dllVersion="131078" w:nlCheck="1" w:checkStyle="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formatting="1" w:enforcement="1" w:cryptProviderType="rsaAES" w:cryptAlgorithmClass="hash" w:cryptAlgorithmType="typeAny" w:cryptAlgorithmSid="14" w:cryptSpinCount="100000" w:hash="WZpcBzCfWBVNdG+s5ESBnJPw2n2sRhwqHNbevMJFxCCQAakBBUM6mapx9wF6pGW+3Dorlx8rvTt2oLqxtFGEEQ==" w:salt="yW32aTd6/dT96yBao+wC/Q=="/>
  <w:defaultTabStop w:val="720"/>
  <w:noPunctuationKerning/>
  <w:characterSpacingControl w:val="doNotCompress"/>
  <w:hdrShapeDefaults>
    <o:shapedefaults v:ext="edit" spidmax="4300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93ADB"/>
    <w:rsid w:val="000004E1"/>
    <w:rsid w:val="000008BE"/>
    <w:rsid w:val="0000141F"/>
    <w:rsid w:val="000018EA"/>
    <w:rsid w:val="00001F6C"/>
    <w:rsid w:val="000023DD"/>
    <w:rsid w:val="000024DA"/>
    <w:rsid w:val="00002725"/>
    <w:rsid w:val="00002892"/>
    <w:rsid w:val="00002CC0"/>
    <w:rsid w:val="00002D46"/>
    <w:rsid w:val="000032F3"/>
    <w:rsid w:val="00003854"/>
    <w:rsid w:val="00003AE9"/>
    <w:rsid w:val="00003BFB"/>
    <w:rsid w:val="000049F4"/>
    <w:rsid w:val="0000557B"/>
    <w:rsid w:val="00005E28"/>
    <w:rsid w:val="00005F4F"/>
    <w:rsid w:val="00006234"/>
    <w:rsid w:val="00006463"/>
    <w:rsid w:val="00006D5E"/>
    <w:rsid w:val="00006E98"/>
    <w:rsid w:val="00006FA1"/>
    <w:rsid w:val="00010E10"/>
    <w:rsid w:val="00011286"/>
    <w:rsid w:val="00011680"/>
    <w:rsid w:val="000119C7"/>
    <w:rsid w:val="00011CB0"/>
    <w:rsid w:val="000123CC"/>
    <w:rsid w:val="00012A28"/>
    <w:rsid w:val="0001333A"/>
    <w:rsid w:val="00013573"/>
    <w:rsid w:val="000144DA"/>
    <w:rsid w:val="0001458B"/>
    <w:rsid w:val="00014EF7"/>
    <w:rsid w:val="00015FE1"/>
    <w:rsid w:val="0001668C"/>
    <w:rsid w:val="00017253"/>
    <w:rsid w:val="000172E3"/>
    <w:rsid w:val="00017A4E"/>
    <w:rsid w:val="00017ED2"/>
    <w:rsid w:val="00017F15"/>
    <w:rsid w:val="0002000F"/>
    <w:rsid w:val="000213C5"/>
    <w:rsid w:val="00021644"/>
    <w:rsid w:val="000218E0"/>
    <w:rsid w:val="0002235F"/>
    <w:rsid w:val="000226D2"/>
    <w:rsid w:val="000227ED"/>
    <w:rsid w:val="00022950"/>
    <w:rsid w:val="00022BA7"/>
    <w:rsid w:val="00022BFA"/>
    <w:rsid w:val="0002357E"/>
    <w:rsid w:val="00023FD2"/>
    <w:rsid w:val="00024952"/>
    <w:rsid w:val="000249CB"/>
    <w:rsid w:val="00024C40"/>
    <w:rsid w:val="00025048"/>
    <w:rsid w:val="00025398"/>
    <w:rsid w:val="000253E7"/>
    <w:rsid w:val="00026E8F"/>
    <w:rsid w:val="0002729C"/>
    <w:rsid w:val="000273F4"/>
    <w:rsid w:val="00027BDE"/>
    <w:rsid w:val="00030603"/>
    <w:rsid w:val="0003074D"/>
    <w:rsid w:val="0003104C"/>
    <w:rsid w:val="0003142B"/>
    <w:rsid w:val="00032503"/>
    <w:rsid w:val="00032657"/>
    <w:rsid w:val="000327EC"/>
    <w:rsid w:val="00032E4E"/>
    <w:rsid w:val="00034776"/>
    <w:rsid w:val="000350AB"/>
    <w:rsid w:val="000351A2"/>
    <w:rsid w:val="00035AE2"/>
    <w:rsid w:val="00036173"/>
    <w:rsid w:val="00036456"/>
    <w:rsid w:val="0003658D"/>
    <w:rsid w:val="00036880"/>
    <w:rsid w:val="00036F35"/>
    <w:rsid w:val="0003777E"/>
    <w:rsid w:val="00037DE5"/>
    <w:rsid w:val="0004005D"/>
    <w:rsid w:val="00040994"/>
    <w:rsid w:val="00040DE4"/>
    <w:rsid w:val="00040F83"/>
    <w:rsid w:val="00040FD6"/>
    <w:rsid w:val="00041560"/>
    <w:rsid w:val="00042BAC"/>
    <w:rsid w:val="00042DA4"/>
    <w:rsid w:val="000434CF"/>
    <w:rsid w:val="000438A7"/>
    <w:rsid w:val="00043A24"/>
    <w:rsid w:val="00043A8F"/>
    <w:rsid w:val="00043B9A"/>
    <w:rsid w:val="00044127"/>
    <w:rsid w:val="0004452B"/>
    <w:rsid w:val="000445F5"/>
    <w:rsid w:val="00044FD6"/>
    <w:rsid w:val="0004520A"/>
    <w:rsid w:val="00045595"/>
    <w:rsid w:val="00045825"/>
    <w:rsid w:val="00045FFE"/>
    <w:rsid w:val="000462FE"/>
    <w:rsid w:val="0004664B"/>
    <w:rsid w:val="000469E8"/>
    <w:rsid w:val="00046A90"/>
    <w:rsid w:val="00047B36"/>
    <w:rsid w:val="00050320"/>
    <w:rsid w:val="000508C5"/>
    <w:rsid w:val="0005109B"/>
    <w:rsid w:val="00051388"/>
    <w:rsid w:val="00051784"/>
    <w:rsid w:val="00051AA0"/>
    <w:rsid w:val="00051CC2"/>
    <w:rsid w:val="00052188"/>
    <w:rsid w:val="0005246F"/>
    <w:rsid w:val="00052EB6"/>
    <w:rsid w:val="00053B26"/>
    <w:rsid w:val="00053D75"/>
    <w:rsid w:val="00054188"/>
    <w:rsid w:val="00054FFC"/>
    <w:rsid w:val="00055637"/>
    <w:rsid w:val="00055AA6"/>
    <w:rsid w:val="00055EA5"/>
    <w:rsid w:val="000560A6"/>
    <w:rsid w:val="00056616"/>
    <w:rsid w:val="00056ADC"/>
    <w:rsid w:val="00056DBB"/>
    <w:rsid w:val="000572B9"/>
    <w:rsid w:val="00057829"/>
    <w:rsid w:val="00057C66"/>
    <w:rsid w:val="000603EB"/>
    <w:rsid w:val="000610B8"/>
    <w:rsid w:val="000623CE"/>
    <w:rsid w:val="00062444"/>
    <w:rsid w:val="00062493"/>
    <w:rsid w:val="00062A98"/>
    <w:rsid w:val="00062B81"/>
    <w:rsid w:val="00063D32"/>
    <w:rsid w:val="00064463"/>
    <w:rsid w:val="00064D2C"/>
    <w:rsid w:val="00064D91"/>
    <w:rsid w:val="00064F01"/>
    <w:rsid w:val="000656C7"/>
    <w:rsid w:val="00065702"/>
    <w:rsid w:val="0006639D"/>
    <w:rsid w:val="00067594"/>
    <w:rsid w:val="00067D7A"/>
    <w:rsid w:val="000701B3"/>
    <w:rsid w:val="00070470"/>
    <w:rsid w:val="00070835"/>
    <w:rsid w:val="000709C6"/>
    <w:rsid w:val="00071E00"/>
    <w:rsid w:val="00072250"/>
    <w:rsid w:val="00072929"/>
    <w:rsid w:val="00072A1A"/>
    <w:rsid w:val="0007401B"/>
    <w:rsid w:val="00074221"/>
    <w:rsid w:val="0007452A"/>
    <w:rsid w:val="000746CD"/>
    <w:rsid w:val="000746FF"/>
    <w:rsid w:val="00074A4E"/>
    <w:rsid w:val="000751DF"/>
    <w:rsid w:val="000758D1"/>
    <w:rsid w:val="0007609F"/>
    <w:rsid w:val="00076831"/>
    <w:rsid w:val="0007718A"/>
    <w:rsid w:val="00077C48"/>
    <w:rsid w:val="000802D8"/>
    <w:rsid w:val="00080344"/>
    <w:rsid w:val="00080AB4"/>
    <w:rsid w:val="00080CE8"/>
    <w:rsid w:val="00081DC4"/>
    <w:rsid w:val="00082460"/>
    <w:rsid w:val="0008276A"/>
    <w:rsid w:val="00082A9E"/>
    <w:rsid w:val="0008305F"/>
    <w:rsid w:val="00083597"/>
    <w:rsid w:val="000838BD"/>
    <w:rsid w:val="00084108"/>
    <w:rsid w:val="00085297"/>
    <w:rsid w:val="00085CD2"/>
    <w:rsid w:val="00085D79"/>
    <w:rsid w:val="000868BF"/>
    <w:rsid w:val="00090338"/>
    <w:rsid w:val="000909D2"/>
    <w:rsid w:val="00091834"/>
    <w:rsid w:val="00091E95"/>
    <w:rsid w:val="000920B9"/>
    <w:rsid w:val="00092BD5"/>
    <w:rsid w:val="00092F84"/>
    <w:rsid w:val="00092FD1"/>
    <w:rsid w:val="000930EA"/>
    <w:rsid w:val="00093253"/>
    <w:rsid w:val="000937B4"/>
    <w:rsid w:val="00093A8B"/>
    <w:rsid w:val="000944CF"/>
    <w:rsid w:val="00094566"/>
    <w:rsid w:val="00094799"/>
    <w:rsid w:val="00094CA2"/>
    <w:rsid w:val="00094D3F"/>
    <w:rsid w:val="0009584F"/>
    <w:rsid w:val="00095851"/>
    <w:rsid w:val="00095D86"/>
    <w:rsid w:val="0009642A"/>
    <w:rsid w:val="00096CDA"/>
    <w:rsid w:val="00097224"/>
    <w:rsid w:val="000974EB"/>
    <w:rsid w:val="00097506"/>
    <w:rsid w:val="00097BDB"/>
    <w:rsid w:val="00097D92"/>
    <w:rsid w:val="000A0DA4"/>
    <w:rsid w:val="000A16FB"/>
    <w:rsid w:val="000A191C"/>
    <w:rsid w:val="000A1C5B"/>
    <w:rsid w:val="000A1E5C"/>
    <w:rsid w:val="000A1EFD"/>
    <w:rsid w:val="000A243B"/>
    <w:rsid w:val="000A33E9"/>
    <w:rsid w:val="000A59D4"/>
    <w:rsid w:val="000A6476"/>
    <w:rsid w:val="000A68DA"/>
    <w:rsid w:val="000A6A61"/>
    <w:rsid w:val="000A7794"/>
    <w:rsid w:val="000B0919"/>
    <w:rsid w:val="000B0998"/>
    <w:rsid w:val="000B0DD7"/>
    <w:rsid w:val="000B156A"/>
    <w:rsid w:val="000B1EFF"/>
    <w:rsid w:val="000B24C9"/>
    <w:rsid w:val="000B2CF6"/>
    <w:rsid w:val="000B3192"/>
    <w:rsid w:val="000B3747"/>
    <w:rsid w:val="000B3D2E"/>
    <w:rsid w:val="000B4083"/>
    <w:rsid w:val="000B4224"/>
    <w:rsid w:val="000B4B47"/>
    <w:rsid w:val="000B4B57"/>
    <w:rsid w:val="000B516F"/>
    <w:rsid w:val="000B581A"/>
    <w:rsid w:val="000B59C4"/>
    <w:rsid w:val="000B5F67"/>
    <w:rsid w:val="000B6121"/>
    <w:rsid w:val="000B754B"/>
    <w:rsid w:val="000B7989"/>
    <w:rsid w:val="000B7BEB"/>
    <w:rsid w:val="000C0391"/>
    <w:rsid w:val="000C045A"/>
    <w:rsid w:val="000C05CD"/>
    <w:rsid w:val="000C05E7"/>
    <w:rsid w:val="000C142C"/>
    <w:rsid w:val="000C1752"/>
    <w:rsid w:val="000C3640"/>
    <w:rsid w:val="000C379F"/>
    <w:rsid w:val="000C3EC8"/>
    <w:rsid w:val="000C55B5"/>
    <w:rsid w:val="000C5AC5"/>
    <w:rsid w:val="000C5B87"/>
    <w:rsid w:val="000C5F8E"/>
    <w:rsid w:val="000C702B"/>
    <w:rsid w:val="000C753D"/>
    <w:rsid w:val="000C7AE3"/>
    <w:rsid w:val="000C7C7F"/>
    <w:rsid w:val="000D0043"/>
    <w:rsid w:val="000D079F"/>
    <w:rsid w:val="000D0BEB"/>
    <w:rsid w:val="000D208B"/>
    <w:rsid w:val="000D23E7"/>
    <w:rsid w:val="000D2824"/>
    <w:rsid w:val="000D35F6"/>
    <w:rsid w:val="000D3987"/>
    <w:rsid w:val="000D4025"/>
    <w:rsid w:val="000D4072"/>
    <w:rsid w:val="000D643C"/>
    <w:rsid w:val="000D6C3A"/>
    <w:rsid w:val="000D7D31"/>
    <w:rsid w:val="000E0398"/>
    <w:rsid w:val="000E04F1"/>
    <w:rsid w:val="000E126E"/>
    <w:rsid w:val="000E1640"/>
    <w:rsid w:val="000E1AD0"/>
    <w:rsid w:val="000E2932"/>
    <w:rsid w:val="000E2AB4"/>
    <w:rsid w:val="000E2E08"/>
    <w:rsid w:val="000E366D"/>
    <w:rsid w:val="000E3E28"/>
    <w:rsid w:val="000E536C"/>
    <w:rsid w:val="000E5BAC"/>
    <w:rsid w:val="000E5EC9"/>
    <w:rsid w:val="000E7515"/>
    <w:rsid w:val="000F04FD"/>
    <w:rsid w:val="000F0546"/>
    <w:rsid w:val="000F06BA"/>
    <w:rsid w:val="000F178C"/>
    <w:rsid w:val="000F1894"/>
    <w:rsid w:val="000F1A94"/>
    <w:rsid w:val="000F1E3A"/>
    <w:rsid w:val="000F23DC"/>
    <w:rsid w:val="000F2A43"/>
    <w:rsid w:val="000F31E7"/>
    <w:rsid w:val="000F328F"/>
    <w:rsid w:val="000F36C1"/>
    <w:rsid w:val="000F3B2F"/>
    <w:rsid w:val="000F3F23"/>
    <w:rsid w:val="000F431D"/>
    <w:rsid w:val="000F4665"/>
    <w:rsid w:val="000F4A7B"/>
    <w:rsid w:val="000F4C33"/>
    <w:rsid w:val="000F4F71"/>
    <w:rsid w:val="000F56E6"/>
    <w:rsid w:val="000F5EEF"/>
    <w:rsid w:val="000F705A"/>
    <w:rsid w:val="000F7EEE"/>
    <w:rsid w:val="001009B1"/>
    <w:rsid w:val="00101044"/>
    <w:rsid w:val="00101786"/>
    <w:rsid w:val="00101BC9"/>
    <w:rsid w:val="00101EA1"/>
    <w:rsid w:val="001024E6"/>
    <w:rsid w:val="00102727"/>
    <w:rsid w:val="00102BE7"/>
    <w:rsid w:val="00102C87"/>
    <w:rsid w:val="001030FD"/>
    <w:rsid w:val="00104485"/>
    <w:rsid w:val="0010517B"/>
    <w:rsid w:val="001052A3"/>
    <w:rsid w:val="001054F8"/>
    <w:rsid w:val="00105596"/>
    <w:rsid w:val="001058A9"/>
    <w:rsid w:val="00105A26"/>
    <w:rsid w:val="001063AC"/>
    <w:rsid w:val="001066D7"/>
    <w:rsid w:val="001069CE"/>
    <w:rsid w:val="00106CA8"/>
    <w:rsid w:val="00106E2D"/>
    <w:rsid w:val="0010755E"/>
    <w:rsid w:val="0011012F"/>
    <w:rsid w:val="00110133"/>
    <w:rsid w:val="001113B7"/>
    <w:rsid w:val="00111AF1"/>
    <w:rsid w:val="00112048"/>
    <w:rsid w:val="001121FC"/>
    <w:rsid w:val="00112593"/>
    <w:rsid w:val="00112AAD"/>
    <w:rsid w:val="00113595"/>
    <w:rsid w:val="00113BE5"/>
    <w:rsid w:val="00113CF3"/>
    <w:rsid w:val="00114510"/>
    <w:rsid w:val="0011457F"/>
    <w:rsid w:val="00115091"/>
    <w:rsid w:val="001151B4"/>
    <w:rsid w:val="00115F02"/>
    <w:rsid w:val="0011623A"/>
    <w:rsid w:val="00116421"/>
    <w:rsid w:val="00117934"/>
    <w:rsid w:val="00117EF6"/>
    <w:rsid w:val="00120E7F"/>
    <w:rsid w:val="00121487"/>
    <w:rsid w:val="001215C9"/>
    <w:rsid w:val="00121F28"/>
    <w:rsid w:val="0012269D"/>
    <w:rsid w:val="001226C2"/>
    <w:rsid w:val="00122CED"/>
    <w:rsid w:val="00123065"/>
    <w:rsid w:val="001232F9"/>
    <w:rsid w:val="0012369C"/>
    <w:rsid w:val="00123CC6"/>
    <w:rsid w:val="0012406C"/>
    <w:rsid w:val="00124A9A"/>
    <w:rsid w:val="00124FE5"/>
    <w:rsid w:val="00125007"/>
    <w:rsid w:val="001257C2"/>
    <w:rsid w:val="0012626D"/>
    <w:rsid w:val="00126452"/>
    <w:rsid w:val="00126FBC"/>
    <w:rsid w:val="001274BB"/>
    <w:rsid w:val="00127B74"/>
    <w:rsid w:val="00130106"/>
    <w:rsid w:val="00130BBF"/>
    <w:rsid w:val="00131074"/>
    <w:rsid w:val="00133EAA"/>
    <w:rsid w:val="001341C6"/>
    <w:rsid w:val="001346AE"/>
    <w:rsid w:val="00134944"/>
    <w:rsid w:val="00135848"/>
    <w:rsid w:val="00135D7D"/>
    <w:rsid w:val="001362FD"/>
    <w:rsid w:val="001371AE"/>
    <w:rsid w:val="0014009F"/>
    <w:rsid w:val="0014011D"/>
    <w:rsid w:val="00140155"/>
    <w:rsid w:val="0014092D"/>
    <w:rsid w:val="0014109A"/>
    <w:rsid w:val="00141EF0"/>
    <w:rsid w:val="0014201F"/>
    <w:rsid w:val="0014279A"/>
    <w:rsid w:val="00142D1B"/>
    <w:rsid w:val="00142E88"/>
    <w:rsid w:val="00143087"/>
    <w:rsid w:val="001433E8"/>
    <w:rsid w:val="0014411E"/>
    <w:rsid w:val="001441B1"/>
    <w:rsid w:val="0014429F"/>
    <w:rsid w:val="00144326"/>
    <w:rsid w:val="001446AD"/>
    <w:rsid w:val="00146594"/>
    <w:rsid w:val="0014729A"/>
    <w:rsid w:val="001473E9"/>
    <w:rsid w:val="0015020E"/>
    <w:rsid w:val="001510D6"/>
    <w:rsid w:val="00151272"/>
    <w:rsid w:val="001515E9"/>
    <w:rsid w:val="001517F5"/>
    <w:rsid w:val="00151D1F"/>
    <w:rsid w:val="00151D26"/>
    <w:rsid w:val="001520A6"/>
    <w:rsid w:val="0015251D"/>
    <w:rsid w:val="001526C6"/>
    <w:rsid w:val="00152B55"/>
    <w:rsid w:val="001537F0"/>
    <w:rsid w:val="001542F1"/>
    <w:rsid w:val="00154AB6"/>
    <w:rsid w:val="00155095"/>
    <w:rsid w:val="001552CC"/>
    <w:rsid w:val="001566C0"/>
    <w:rsid w:val="00156FE7"/>
    <w:rsid w:val="00157657"/>
    <w:rsid w:val="00161C30"/>
    <w:rsid w:val="0016255C"/>
    <w:rsid w:val="0016258A"/>
    <w:rsid w:val="001630E5"/>
    <w:rsid w:val="00163901"/>
    <w:rsid w:val="00164C3A"/>
    <w:rsid w:val="00164E6A"/>
    <w:rsid w:val="00164F1B"/>
    <w:rsid w:val="001652D2"/>
    <w:rsid w:val="001655C1"/>
    <w:rsid w:val="00165BFD"/>
    <w:rsid w:val="00165FB8"/>
    <w:rsid w:val="00165FBC"/>
    <w:rsid w:val="001662D8"/>
    <w:rsid w:val="00166EF3"/>
    <w:rsid w:val="001673AB"/>
    <w:rsid w:val="00167E5B"/>
    <w:rsid w:val="0017022F"/>
    <w:rsid w:val="001704B1"/>
    <w:rsid w:val="0017129A"/>
    <w:rsid w:val="00172F36"/>
    <w:rsid w:val="001732EA"/>
    <w:rsid w:val="001746E2"/>
    <w:rsid w:val="001748D0"/>
    <w:rsid w:val="00175481"/>
    <w:rsid w:val="001756E4"/>
    <w:rsid w:val="00175BFB"/>
    <w:rsid w:val="00175EA5"/>
    <w:rsid w:val="00176267"/>
    <w:rsid w:val="00180544"/>
    <w:rsid w:val="00180695"/>
    <w:rsid w:val="00180A83"/>
    <w:rsid w:val="00180C3A"/>
    <w:rsid w:val="001815F0"/>
    <w:rsid w:val="00181705"/>
    <w:rsid w:val="001818FA"/>
    <w:rsid w:val="00181BB3"/>
    <w:rsid w:val="00181F01"/>
    <w:rsid w:val="00182277"/>
    <w:rsid w:val="00182EA8"/>
    <w:rsid w:val="001831D5"/>
    <w:rsid w:val="001831F6"/>
    <w:rsid w:val="00183406"/>
    <w:rsid w:val="001835E6"/>
    <w:rsid w:val="00184009"/>
    <w:rsid w:val="001842A5"/>
    <w:rsid w:val="00184505"/>
    <w:rsid w:val="001848F0"/>
    <w:rsid w:val="001849D1"/>
    <w:rsid w:val="00185282"/>
    <w:rsid w:val="00185E8A"/>
    <w:rsid w:val="00185E9E"/>
    <w:rsid w:val="00186955"/>
    <w:rsid w:val="00186D9C"/>
    <w:rsid w:val="00186EA6"/>
    <w:rsid w:val="00187776"/>
    <w:rsid w:val="001877C3"/>
    <w:rsid w:val="0019040A"/>
    <w:rsid w:val="0019067D"/>
    <w:rsid w:val="001923E1"/>
    <w:rsid w:val="0019269B"/>
    <w:rsid w:val="0019297D"/>
    <w:rsid w:val="00193A4A"/>
    <w:rsid w:val="00193D3C"/>
    <w:rsid w:val="00194471"/>
    <w:rsid w:val="001952DB"/>
    <w:rsid w:val="0019540D"/>
    <w:rsid w:val="0019597A"/>
    <w:rsid w:val="00195F73"/>
    <w:rsid w:val="001969A0"/>
    <w:rsid w:val="001A0104"/>
    <w:rsid w:val="001A098A"/>
    <w:rsid w:val="001A0B2D"/>
    <w:rsid w:val="001A1AF1"/>
    <w:rsid w:val="001A2456"/>
    <w:rsid w:val="001A28F4"/>
    <w:rsid w:val="001A3C4A"/>
    <w:rsid w:val="001A4B3A"/>
    <w:rsid w:val="001A5FC1"/>
    <w:rsid w:val="001A61B7"/>
    <w:rsid w:val="001A6D35"/>
    <w:rsid w:val="001A6E60"/>
    <w:rsid w:val="001B0CE8"/>
    <w:rsid w:val="001B17D6"/>
    <w:rsid w:val="001B1AC5"/>
    <w:rsid w:val="001B1CD1"/>
    <w:rsid w:val="001B20B8"/>
    <w:rsid w:val="001B24FD"/>
    <w:rsid w:val="001B28B5"/>
    <w:rsid w:val="001B2BB8"/>
    <w:rsid w:val="001B3188"/>
    <w:rsid w:val="001B3334"/>
    <w:rsid w:val="001B3345"/>
    <w:rsid w:val="001B350E"/>
    <w:rsid w:val="001B3D50"/>
    <w:rsid w:val="001B443A"/>
    <w:rsid w:val="001B4D10"/>
    <w:rsid w:val="001B4DA0"/>
    <w:rsid w:val="001B5567"/>
    <w:rsid w:val="001B5721"/>
    <w:rsid w:val="001B57CD"/>
    <w:rsid w:val="001B626C"/>
    <w:rsid w:val="001B6654"/>
    <w:rsid w:val="001B74A8"/>
    <w:rsid w:val="001B761A"/>
    <w:rsid w:val="001B790F"/>
    <w:rsid w:val="001B7B81"/>
    <w:rsid w:val="001C03BB"/>
    <w:rsid w:val="001C124A"/>
    <w:rsid w:val="001C1F92"/>
    <w:rsid w:val="001C29FE"/>
    <w:rsid w:val="001C3998"/>
    <w:rsid w:val="001C3F01"/>
    <w:rsid w:val="001C42FD"/>
    <w:rsid w:val="001C4B43"/>
    <w:rsid w:val="001C5853"/>
    <w:rsid w:val="001C6170"/>
    <w:rsid w:val="001C62CB"/>
    <w:rsid w:val="001C67CD"/>
    <w:rsid w:val="001C7004"/>
    <w:rsid w:val="001C7460"/>
    <w:rsid w:val="001C797F"/>
    <w:rsid w:val="001C7ED3"/>
    <w:rsid w:val="001D01BB"/>
    <w:rsid w:val="001D0427"/>
    <w:rsid w:val="001D06CB"/>
    <w:rsid w:val="001D0916"/>
    <w:rsid w:val="001D19EA"/>
    <w:rsid w:val="001D1E47"/>
    <w:rsid w:val="001D1FB6"/>
    <w:rsid w:val="001D2458"/>
    <w:rsid w:val="001D2680"/>
    <w:rsid w:val="001D29E3"/>
    <w:rsid w:val="001D2A68"/>
    <w:rsid w:val="001D2ACC"/>
    <w:rsid w:val="001D330F"/>
    <w:rsid w:val="001D3D82"/>
    <w:rsid w:val="001D3E9C"/>
    <w:rsid w:val="001D4492"/>
    <w:rsid w:val="001D4830"/>
    <w:rsid w:val="001D57F6"/>
    <w:rsid w:val="001D6757"/>
    <w:rsid w:val="001D689C"/>
    <w:rsid w:val="001D6974"/>
    <w:rsid w:val="001D7105"/>
    <w:rsid w:val="001D73BE"/>
    <w:rsid w:val="001D7542"/>
    <w:rsid w:val="001D779B"/>
    <w:rsid w:val="001D7A1B"/>
    <w:rsid w:val="001E00CA"/>
    <w:rsid w:val="001E0551"/>
    <w:rsid w:val="001E161D"/>
    <w:rsid w:val="001E1AD9"/>
    <w:rsid w:val="001E1FEF"/>
    <w:rsid w:val="001E2202"/>
    <w:rsid w:val="001E2461"/>
    <w:rsid w:val="001E26E6"/>
    <w:rsid w:val="001E3273"/>
    <w:rsid w:val="001E415A"/>
    <w:rsid w:val="001E49CC"/>
    <w:rsid w:val="001E4B98"/>
    <w:rsid w:val="001E5434"/>
    <w:rsid w:val="001E5C09"/>
    <w:rsid w:val="001E63F2"/>
    <w:rsid w:val="001E6E13"/>
    <w:rsid w:val="001E7150"/>
    <w:rsid w:val="001E7940"/>
    <w:rsid w:val="001E7CB1"/>
    <w:rsid w:val="001E7CBC"/>
    <w:rsid w:val="001F01FD"/>
    <w:rsid w:val="001F062D"/>
    <w:rsid w:val="001F09EF"/>
    <w:rsid w:val="001F0B74"/>
    <w:rsid w:val="001F0CD3"/>
    <w:rsid w:val="001F11CD"/>
    <w:rsid w:val="001F1FA7"/>
    <w:rsid w:val="001F205E"/>
    <w:rsid w:val="001F2621"/>
    <w:rsid w:val="001F26AA"/>
    <w:rsid w:val="001F2C57"/>
    <w:rsid w:val="001F3D7A"/>
    <w:rsid w:val="001F3E5C"/>
    <w:rsid w:val="001F4147"/>
    <w:rsid w:val="001F4A4A"/>
    <w:rsid w:val="001F51CF"/>
    <w:rsid w:val="001F5D78"/>
    <w:rsid w:val="001F6325"/>
    <w:rsid w:val="001F64CD"/>
    <w:rsid w:val="001F65F4"/>
    <w:rsid w:val="001F7068"/>
    <w:rsid w:val="001F7C94"/>
    <w:rsid w:val="0020026C"/>
    <w:rsid w:val="0020083C"/>
    <w:rsid w:val="00201EDA"/>
    <w:rsid w:val="00202280"/>
    <w:rsid w:val="00202462"/>
    <w:rsid w:val="002028B1"/>
    <w:rsid w:val="00202C2C"/>
    <w:rsid w:val="00202E89"/>
    <w:rsid w:val="0020396D"/>
    <w:rsid w:val="00203F88"/>
    <w:rsid w:val="002046B8"/>
    <w:rsid w:val="00204938"/>
    <w:rsid w:val="00204B98"/>
    <w:rsid w:val="00205448"/>
    <w:rsid w:val="00206B08"/>
    <w:rsid w:val="00206CE7"/>
    <w:rsid w:val="00206D47"/>
    <w:rsid w:val="00207277"/>
    <w:rsid w:val="00210106"/>
    <w:rsid w:val="00210603"/>
    <w:rsid w:val="00210B9C"/>
    <w:rsid w:val="00211ABD"/>
    <w:rsid w:val="00211B2C"/>
    <w:rsid w:val="00211FBC"/>
    <w:rsid w:val="0021236D"/>
    <w:rsid w:val="002126ED"/>
    <w:rsid w:val="00212C53"/>
    <w:rsid w:val="00213456"/>
    <w:rsid w:val="00213752"/>
    <w:rsid w:val="00215AFF"/>
    <w:rsid w:val="00215FAA"/>
    <w:rsid w:val="00215FC4"/>
    <w:rsid w:val="00216100"/>
    <w:rsid w:val="0021692F"/>
    <w:rsid w:val="00216D67"/>
    <w:rsid w:val="00217C4B"/>
    <w:rsid w:val="0022018F"/>
    <w:rsid w:val="0022037D"/>
    <w:rsid w:val="0022086A"/>
    <w:rsid w:val="002208A0"/>
    <w:rsid w:val="00220A29"/>
    <w:rsid w:val="00220BCE"/>
    <w:rsid w:val="00220D9E"/>
    <w:rsid w:val="00221796"/>
    <w:rsid w:val="00221FE9"/>
    <w:rsid w:val="002222BA"/>
    <w:rsid w:val="0022269C"/>
    <w:rsid w:val="00222B59"/>
    <w:rsid w:val="00222DE7"/>
    <w:rsid w:val="00223100"/>
    <w:rsid w:val="00223CD4"/>
    <w:rsid w:val="00223EA9"/>
    <w:rsid w:val="002259A6"/>
    <w:rsid w:val="00225C5E"/>
    <w:rsid w:val="00225E51"/>
    <w:rsid w:val="00225FAC"/>
    <w:rsid w:val="00226009"/>
    <w:rsid w:val="00226F8C"/>
    <w:rsid w:val="00227FCC"/>
    <w:rsid w:val="00230C28"/>
    <w:rsid w:val="00231103"/>
    <w:rsid w:val="00231BEE"/>
    <w:rsid w:val="00232AC7"/>
    <w:rsid w:val="002335A6"/>
    <w:rsid w:val="00233625"/>
    <w:rsid w:val="002336DF"/>
    <w:rsid w:val="0023375C"/>
    <w:rsid w:val="00234ADE"/>
    <w:rsid w:val="00234AED"/>
    <w:rsid w:val="00234CFE"/>
    <w:rsid w:val="00234D6F"/>
    <w:rsid w:val="00234F25"/>
    <w:rsid w:val="00235297"/>
    <w:rsid w:val="00235560"/>
    <w:rsid w:val="00235BCB"/>
    <w:rsid w:val="00235FFB"/>
    <w:rsid w:val="002360FE"/>
    <w:rsid w:val="002363D5"/>
    <w:rsid w:val="00236D47"/>
    <w:rsid w:val="00236ED9"/>
    <w:rsid w:val="00240560"/>
    <w:rsid w:val="00240D37"/>
    <w:rsid w:val="002424DD"/>
    <w:rsid w:val="00243099"/>
    <w:rsid w:val="00243538"/>
    <w:rsid w:val="00244552"/>
    <w:rsid w:val="0024460B"/>
    <w:rsid w:val="00244E3C"/>
    <w:rsid w:val="00245358"/>
    <w:rsid w:val="00246325"/>
    <w:rsid w:val="002469EC"/>
    <w:rsid w:val="00246C5B"/>
    <w:rsid w:val="00246DF8"/>
    <w:rsid w:val="00247194"/>
    <w:rsid w:val="002477D4"/>
    <w:rsid w:val="00247CEF"/>
    <w:rsid w:val="00247FB2"/>
    <w:rsid w:val="0025020F"/>
    <w:rsid w:val="002502B6"/>
    <w:rsid w:val="0025096D"/>
    <w:rsid w:val="00250AEE"/>
    <w:rsid w:val="00251207"/>
    <w:rsid w:val="002521EF"/>
    <w:rsid w:val="00252339"/>
    <w:rsid w:val="002525FB"/>
    <w:rsid w:val="0025382C"/>
    <w:rsid w:val="0025476E"/>
    <w:rsid w:val="00254F16"/>
    <w:rsid w:val="00255A9C"/>
    <w:rsid w:val="00255CF7"/>
    <w:rsid w:val="00256A23"/>
    <w:rsid w:val="00256F14"/>
    <w:rsid w:val="002571D8"/>
    <w:rsid w:val="00257282"/>
    <w:rsid w:val="00260D6F"/>
    <w:rsid w:val="0026169B"/>
    <w:rsid w:val="00261AFF"/>
    <w:rsid w:val="002622F3"/>
    <w:rsid w:val="00262A97"/>
    <w:rsid w:val="00263113"/>
    <w:rsid w:val="002635A0"/>
    <w:rsid w:val="0026423C"/>
    <w:rsid w:val="002643EE"/>
    <w:rsid w:val="00264828"/>
    <w:rsid w:val="00264C98"/>
    <w:rsid w:val="0026522D"/>
    <w:rsid w:val="002654CD"/>
    <w:rsid w:val="00265ABE"/>
    <w:rsid w:val="00266042"/>
    <w:rsid w:val="00266A99"/>
    <w:rsid w:val="00267244"/>
    <w:rsid w:val="00267F87"/>
    <w:rsid w:val="0027079F"/>
    <w:rsid w:val="002707FD"/>
    <w:rsid w:val="0027084A"/>
    <w:rsid w:val="002708EB"/>
    <w:rsid w:val="00270DD5"/>
    <w:rsid w:val="00270EAE"/>
    <w:rsid w:val="002717E6"/>
    <w:rsid w:val="00271D7D"/>
    <w:rsid w:val="0027247F"/>
    <w:rsid w:val="00272A83"/>
    <w:rsid w:val="00272E9C"/>
    <w:rsid w:val="002734B6"/>
    <w:rsid w:val="00273811"/>
    <w:rsid w:val="00273A29"/>
    <w:rsid w:val="00273CF5"/>
    <w:rsid w:val="00273FE5"/>
    <w:rsid w:val="00274443"/>
    <w:rsid w:val="0027459B"/>
    <w:rsid w:val="0027544D"/>
    <w:rsid w:val="0027561C"/>
    <w:rsid w:val="0027582A"/>
    <w:rsid w:val="00275BFB"/>
    <w:rsid w:val="0027604E"/>
    <w:rsid w:val="0027625A"/>
    <w:rsid w:val="0027668C"/>
    <w:rsid w:val="002766BB"/>
    <w:rsid w:val="00276866"/>
    <w:rsid w:val="00277754"/>
    <w:rsid w:val="00277D4D"/>
    <w:rsid w:val="0028007F"/>
    <w:rsid w:val="00280F29"/>
    <w:rsid w:val="00281068"/>
    <w:rsid w:val="0028112E"/>
    <w:rsid w:val="002812B4"/>
    <w:rsid w:val="002817D3"/>
    <w:rsid w:val="002825D0"/>
    <w:rsid w:val="002836F8"/>
    <w:rsid w:val="00283714"/>
    <w:rsid w:val="00283945"/>
    <w:rsid w:val="002840C8"/>
    <w:rsid w:val="002844F8"/>
    <w:rsid w:val="00284637"/>
    <w:rsid w:val="0028495E"/>
    <w:rsid w:val="00284FFC"/>
    <w:rsid w:val="00285275"/>
    <w:rsid w:val="002859AA"/>
    <w:rsid w:val="00286723"/>
    <w:rsid w:val="002868AE"/>
    <w:rsid w:val="00286B67"/>
    <w:rsid w:val="00286C84"/>
    <w:rsid w:val="002873FE"/>
    <w:rsid w:val="00287578"/>
    <w:rsid w:val="00287674"/>
    <w:rsid w:val="002879C9"/>
    <w:rsid w:val="00287BE3"/>
    <w:rsid w:val="002900D0"/>
    <w:rsid w:val="002907C1"/>
    <w:rsid w:val="0029085B"/>
    <w:rsid w:val="00290A94"/>
    <w:rsid w:val="00290BC6"/>
    <w:rsid w:val="002920B3"/>
    <w:rsid w:val="00292243"/>
    <w:rsid w:val="002927A0"/>
    <w:rsid w:val="00292B25"/>
    <w:rsid w:val="00292F13"/>
    <w:rsid w:val="00293259"/>
    <w:rsid w:val="00293315"/>
    <w:rsid w:val="00294059"/>
    <w:rsid w:val="00294189"/>
    <w:rsid w:val="00294285"/>
    <w:rsid w:val="00294652"/>
    <w:rsid w:val="00294A98"/>
    <w:rsid w:val="00294E2F"/>
    <w:rsid w:val="002952D8"/>
    <w:rsid w:val="002962E4"/>
    <w:rsid w:val="002963F8"/>
    <w:rsid w:val="00296403"/>
    <w:rsid w:val="00296457"/>
    <w:rsid w:val="0029656E"/>
    <w:rsid w:val="00296A2F"/>
    <w:rsid w:val="0029719D"/>
    <w:rsid w:val="002A0425"/>
    <w:rsid w:val="002A0478"/>
    <w:rsid w:val="002A054A"/>
    <w:rsid w:val="002A0ED8"/>
    <w:rsid w:val="002A24C5"/>
    <w:rsid w:val="002A3443"/>
    <w:rsid w:val="002A3A77"/>
    <w:rsid w:val="002A3AD2"/>
    <w:rsid w:val="002A40CE"/>
    <w:rsid w:val="002A4FE3"/>
    <w:rsid w:val="002A56A8"/>
    <w:rsid w:val="002A5750"/>
    <w:rsid w:val="002A5D50"/>
    <w:rsid w:val="002A6269"/>
    <w:rsid w:val="002A64C0"/>
    <w:rsid w:val="002A6C0B"/>
    <w:rsid w:val="002A6F4D"/>
    <w:rsid w:val="002A78B6"/>
    <w:rsid w:val="002A78FC"/>
    <w:rsid w:val="002A7AB1"/>
    <w:rsid w:val="002B0F1B"/>
    <w:rsid w:val="002B0FFD"/>
    <w:rsid w:val="002B1056"/>
    <w:rsid w:val="002B1601"/>
    <w:rsid w:val="002B1F87"/>
    <w:rsid w:val="002B2151"/>
    <w:rsid w:val="002B2573"/>
    <w:rsid w:val="002B25A3"/>
    <w:rsid w:val="002B28A1"/>
    <w:rsid w:val="002B2B9D"/>
    <w:rsid w:val="002B3CEB"/>
    <w:rsid w:val="002B3DC1"/>
    <w:rsid w:val="002B43BA"/>
    <w:rsid w:val="002B4450"/>
    <w:rsid w:val="002B54B8"/>
    <w:rsid w:val="002B58CA"/>
    <w:rsid w:val="002B6413"/>
    <w:rsid w:val="002B6779"/>
    <w:rsid w:val="002B79BF"/>
    <w:rsid w:val="002B7BF7"/>
    <w:rsid w:val="002B7D64"/>
    <w:rsid w:val="002C05A6"/>
    <w:rsid w:val="002C09A1"/>
    <w:rsid w:val="002C10A5"/>
    <w:rsid w:val="002C1830"/>
    <w:rsid w:val="002C2060"/>
    <w:rsid w:val="002C22FB"/>
    <w:rsid w:val="002C23B7"/>
    <w:rsid w:val="002C23E7"/>
    <w:rsid w:val="002C2D4A"/>
    <w:rsid w:val="002C35C8"/>
    <w:rsid w:val="002C38CF"/>
    <w:rsid w:val="002C3EE8"/>
    <w:rsid w:val="002C4FEE"/>
    <w:rsid w:val="002C60F5"/>
    <w:rsid w:val="002C65D5"/>
    <w:rsid w:val="002C66A9"/>
    <w:rsid w:val="002C68DC"/>
    <w:rsid w:val="002C74D6"/>
    <w:rsid w:val="002C76AD"/>
    <w:rsid w:val="002D0015"/>
    <w:rsid w:val="002D0B13"/>
    <w:rsid w:val="002D1678"/>
    <w:rsid w:val="002D2428"/>
    <w:rsid w:val="002D2750"/>
    <w:rsid w:val="002D2F4D"/>
    <w:rsid w:val="002D2FC7"/>
    <w:rsid w:val="002D3BB7"/>
    <w:rsid w:val="002D3D8A"/>
    <w:rsid w:val="002D4E49"/>
    <w:rsid w:val="002D52ED"/>
    <w:rsid w:val="002D5566"/>
    <w:rsid w:val="002D57AE"/>
    <w:rsid w:val="002D62AB"/>
    <w:rsid w:val="002D6FBE"/>
    <w:rsid w:val="002D7E1A"/>
    <w:rsid w:val="002D7F63"/>
    <w:rsid w:val="002E0613"/>
    <w:rsid w:val="002E1176"/>
    <w:rsid w:val="002E1CB1"/>
    <w:rsid w:val="002E27DF"/>
    <w:rsid w:val="002E2B6B"/>
    <w:rsid w:val="002E36A5"/>
    <w:rsid w:val="002E4519"/>
    <w:rsid w:val="002E52CF"/>
    <w:rsid w:val="002E54F0"/>
    <w:rsid w:val="002E57D7"/>
    <w:rsid w:val="002E6716"/>
    <w:rsid w:val="002E744C"/>
    <w:rsid w:val="002E7560"/>
    <w:rsid w:val="002E7691"/>
    <w:rsid w:val="002F0385"/>
    <w:rsid w:val="002F0800"/>
    <w:rsid w:val="002F08BE"/>
    <w:rsid w:val="002F10C7"/>
    <w:rsid w:val="002F1163"/>
    <w:rsid w:val="002F1D66"/>
    <w:rsid w:val="002F2230"/>
    <w:rsid w:val="002F2872"/>
    <w:rsid w:val="002F2C40"/>
    <w:rsid w:val="002F370F"/>
    <w:rsid w:val="002F3739"/>
    <w:rsid w:val="002F39DA"/>
    <w:rsid w:val="002F4EE8"/>
    <w:rsid w:val="002F569B"/>
    <w:rsid w:val="002F57E3"/>
    <w:rsid w:val="002F60AB"/>
    <w:rsid w:val="002F6161"/>
    <w:rsid w:val="002F6C1D"/>
    <w:rsid w:val="002F6CBC"/>
    <w:rsid w:val="002F739E"/>
    <w:rsid w:val="002F79C9"/>
    <w:rsid w:val="002F7E76"/>
    <w:rsid w:val="003001A2"/>
    <w:rsid w:val="00300F01"/>
    <w:rsid w:val="0030100F"/>
    <w:rsid w:val="003011D8"/>
    <w:rsid w:val="00301602"/>
    <w:rsid w:val="00301CB1"/>
    <w:rsid w:val="00301EBA"/>
    <w:rsid w:val="003028E1"/>
    <w:rsid w:val="00302CDC"/>
    <w:rsid w:val="00302DEB"/>
    <w:rsid w:val="003033E7"/>
    <w:rsid w:val="003034E3"/>
    <w:rsid w:val="00304A0E"/>
    <w:rsid w:val="003052BA"/>
    <w:rsid w:val="0030685F"/>
    <w:rsid w:val="00306BD2"/>
    <w:rsid w:val="00306C91"/>
    <w:rsid w:val="00306D7D"/>
    <w:rsid w:val="003071B5"/>
    <w:rsid w:val="003073A8"/>
    <w:rsid w:val="00307819"/>
    <w:rsid w:val="00307D99"/>
    <w:rsid w:val="00310259"/>
    <w:rsid w:val="0031047F"/>
    <w:rsid w:val="00310629"/>
    <w:rsid w:val="003107B3"/>
    <w:rsid w:val="003108CF"/>
    <w:rsid w:val="003113C6"/>
    <w:rsid w:val="00311405"/>
    <w:rsid w:val="00312676"/>
    <w:rsid w:val="00312B9B"/>
    <w:rsid w:val="00312C8C"/>
    <w:rsid w:val="00313453"/>
    <w:rsid w:val="00313B16"/>
    <w:rsid w:val="003143C1"/>
    <w:rsid w:val="00314EE4"/>
    <w:rsid w:val="00314F21"/>
    <w:rsid w:val="003151B2"/>
    <w:rsid w:val="00315318"/>
    <w:rsid w:val="00316399"/>
    <w:rsid w:val="003164BC"/>
    <w:rsid w:val="003168AF"/>
    <w:rsid w:val="00316FFF"/>
    <w:rsid w:val="003173AD"/>
    <w:rsid w:val="003174B4"/>
    <w:rsid w:val="00320F13"/>
    <w:rsid w:val="00321067"/>
    <w:rsid w:val="003215D0"/>
    <w:rsid w:val="0032217F"/>
    <w:rsid w:val="0032281D"/>
    <w:rsid w:val="00322C21"/>
    <w:rsid w:val="003236DA"/>
    <w:rsid w:val="00323AAC"/>
    <w:rsid w:val="00323E4B"/>
    <w:rsid w:val="00324110"/>
    <w:rsid w:val="00324285"/>
    <w:rsid w:val="0032452C"/>
    <w:rsid w:val="00324B85"/>
    <w:rsid w:val="00325007"/>
    <w:rsid w:val="00325BE1"/>
    <w:rsid w:val="00325E58"/>
    <w:rsid w:val="00327580"/>
    <w:rsid w:val="0032786F"/>
    <w:rsid w:val="0033033F"/>
    <w:rsid w:val="00331526"/>
    <w:rsid w:val="0033170F"/>
    <w:rsid w:val="00331A5E"/>
    <w:rsid w:val="00331CA8"/>
    <w:rsid w:val="003330AE"/>
    <w:rsid w:val="0033329F"/>
    <w:rsid w:val="003333FA"/>
    <w:rsid w:val="00334001"/>
    <w:rsid w:val="003352F1"/>
    <w:rsid w:val="00335967"/>
    <w:rsid w:val="00335F49"/>
    <w:rsid w:val="00335F68"/>
    <w:rsid w:val="00336252"/>
    <w:rsid w:val="00336CD7"/>
    <w:rsid w:val="00336DF3"/>
    <w:rsid w:val="00337300"/>
    <w:rsid w:val="00337463"/>
    <w:rsid w:val="00337B7E"/>
    <w:rsid w:val="00340D36"/>
    <w:rsid w:val="0034154A"/>
    <w:rsid w:val="003417D2"/>
    <w:rsid w:val="00341E73"/>
    <w:rsid w:val="00341FC9"/>
    <w:rsid w:val="003420B9"/>
    <w:rsid w:val="00342D2D"/>
    <w:rsid w:val="0034475B"/>
    <w:rsid w:val="003447D8"/>
    <w:rsid w:val="00344CE3"/>
    <w:rsid w:val="0034521F"/>
    <w:rsid w:val="00345D6D"/>
    <w:rsid w:val="00345E30"/>
    <w:rsid w:val="00346FC1"/>
    <w:rsid w:val="00347539"/>
    <w:rsid w:val="003475AE"/>
    <w:rsid w:val="00347C40"/>
    <w:rsid w:val="00347CF9"/>
    <w:rsid w:val="003500DB"/>
    <w:rsid w:val="0035036C"/>
    <w:rsid w:val="003504EF"/>
    <w:rsid w:val="00351059"/>
    <w:rsid w:val="00351230"/>
    <w:rsid w:val="00351711"/>
    <w:rsid w:val="0035264A"/>
    <w:rsid w:val="00352CA5"/>
    <w:rsid w:val="00352D88"/>
    <w:rsid w:val="00352FEC"/>
    <w:rsid w:val="003539FD"/>
    <w:rsid w:val="003548D4"/>
    <w:rsid w:val="00355547"/>
    <w:rsid w:val="00355828"/>
    <w:rsid w:val="00356DE5"/>
    <w:rsid w:val="00356F9E"/>
    <w:rsid w:val="0035791A"/>
    <w:rsid w:val="00357AFC"/>
    <w:rsid w:val="00357B8D"/>
    <w:rsid w:val="00360A53"/>
    <w:rsid w:val="00360C5C"/>
    <w:rsid w:val="00361162"/>
    <w:rsid w:val="003618D2"/>
    <w:rsid w:val="00361F9C"/>
    <w:rsid w:val="00362019"/>
    <w:rsid w:val="00362081"/>
    <w:rsid w:val="003628C2"/>
    <w:rsid w:val="003645BA"/>
    <w:rsid w:val="003654B6"/>
    <w:rsid w:val="00365ABC"/>
    <w:rsid w:val="00365ADE"/>
    <w:rsid w:val="00365B69"/>
    <w:rsid w:val="00365BA0"/>
    <w:rsid w:val="00366E86"/>
    <w:rsid w:val="003676BA"/>
    <w:rsid w:val="003677F9"/>
    <w:rsid w:val="00367B6E"/>
    <w:rsid w:val="00370188"/>
    <w:rsid w:val="003707E3"/>
    <w:rsid w:val="0037094C"/>
    <w:rsid w:val="00371485"/>
    <w:rsid w:val="00371488"/>
    <w:rsid w:val="00371AD2"/>
    <w:rsid w:val="00372142"/>
    <w:rsid w:val="00372EFE"/>
    <w:rsid w:val="00373152"/>
    <w:rsid w:val="00373C8D"/>
    <w:rsid w:val="003747A5"/>
    <w:rsid w:val="00376218"/>
    <w:rsid w:val="0037637D"/>
    <w:rsid w:val="00376DF8"/>
    <w:rsid w:val="0037746E"/>
    <w:rsid w:val="0037782C"/>
    <w:rsid w:val="00377BB8"/>
    <w:rsid w:val="00380C71"/>
    <w:rsid w:val="003813A7"/>
    <w:rsid w:val="00381CF3"/>
    <w:rsid w:val="00381FE9"/>
    <w:rsid w:val="003825E5"/>
    <w:rsid w:val="0038283F"/>
    <w:rsid w:val="00382B30"/>
    <w:rsid w:val="003830F9"/>
    <w:rsid w:val="003836EE"/>
    <w:rsid w:val="0038392C"/>
    <w:rsid w:val="00384A79"/>
    <w:rsid w:val="00384E45"/>
    <w:rsid w:val="003856DF"/>
    <w:rsid w:val="00386F5E"/>
    <w:rsid w:val="0038709A"/>
    <w:rsid w:val="003872B3"/>
    <w:rsid w:val="003879FF"/>
    <w:rsid w:val="003902BC"/>
    <w:rsid w:val="00390659"/>
    <w:rsid w:val="00390B6E"/>
    <w:rsid w:val="00390F88"/>
    <w:rsid w:val="0039156E"/>
    <w:rsid w:val="003930BF"/>
    <w:rsid w:val="00393423"/>
    <w:rsid w:val="00393D28"/>
    <w:rsid w:val="00394FFE"/>
    <w:rsid w:val="00395ACA"/>
    <w:rsid w:val="00395B60"/>
    <w:rsid w:val="00395FC0"/>
    <w:rsid w:val="00396839"/>
    <w:rsid w:val="00396AF7"/>
    <w:rsid w:val="00397671"/>
    <w:rsid w:val="00397AC3"/>
    <w:rsid w:val="00397D35"/>
    <w:rsid w:val="003A0624"/>
    <w:rsid w:val="003A1114"/>
    <w:rsid w:val="003A1333"/>
    <w:rsid w:val="003A15D2"/>
    <w:rsid w:val="003A168E"/>
    <w:rsid w:val="003A24E8"/>
    <w:rsid w:val="003A2612"/>
    <w:rsid w:val="003A26F7"/>
    <w:rsid w:val="003A288B"/>
    <w:rsid w:val="003A2B30"/>
    <w:rsid w:val="003A3240"/>
    <w:rsid w:val="003A3423"/>
    <w:rsid w:val="003A3701"/>
    <w:rsid w:val="003A3A24"/>
    <w:rsid w:val="003A3B6E"/>
    <w:rsid w:val="003A4123"/>
    <w:rsid w:val="003A4333"/>
    <w:rsid w:val="003A472D"/>
    <w:rsid w:val="003A4FBD"/>
    <w:rsid w:val="003A538F"/>
    <w:rsid w:val="003A6445"/>
    <w:rsid w:val="003A6562"/>
    <w:rsid w:val="003A6622"/>
    <w:rsid w:val="003A667C"/>
    <w:rsid w:val="003A6CB3"/>
    <w:rsid w:val="003A74FE"/>
    <w:rsid w:val="003B09E5"/>
    <w:rsid w:val="003B1013"/>
    <w:rsid w:val="003B1359"/>
    <w:rsid w:val="003B179C"/>
    <w:rsid w:val="003B19F2"/>
    <w:rsid w:val="003B1F56"/>
    <w:rsid w:val="003B29E4"/>
    <w:rsid w:val="003B2BFB"/>
    <w:rsid w:val="003B2DF8"/>
    <w:rsid w:val="003B2FFC"/>
    <w:rsid w:val="003B3194"/>
    <w:rsid w:val="003B355C"/>
    <w:rsid w:val="003B4694"/>
    <w:rsid w:val="003B4802"/>
    <w:rsid w:val="003B4867"/>
    <w:rsid w:val="003B4DB2"/>
    <w:rsid w:val="003B57A8"/>
    <w:rsid w:val="003B5EB9"/>
    <w:rsid w:val="003B60FF"/>
    <w:rsid w:val="003B6445"/>
    <w:rsid w:val="003B6650"/>
    <w:rsid w:val="003B6C9E"/>
    <w:rsid w:val="003B6CB8"/>
    <w:rsid w:val="003B780F"/>
    <w:rsid w:val="003B79C3"/>
    <w:rsid w:val="003B7B8D"/>
    <w:rsid w:val="003C0005"/>
    <w:rsid w:val="003C0958"/>
    <w:rsid w:val="003C0B53"/>
    <w:rsid w:val="003C0C9B"/>
    <w:rsid w:val="003C0E92"/>
    <w:rsid w:val="003C14F2"/>
    <w:rsid w:val="003C1A80"/>
    <w:rsid w:val="003C1C75"/>
    <w:rsid w:val="003C1E9C"/>
    <w:rsid w:val="003C2234"/>
    <w:rsid w:val="003C28B1"/>
    <w:rsid w:val="003C28E1"/>
    <w:rsid w:val="003C299F"/>
    <w:rsid w:val="003C2D56"/>
    <w:rsid w:val="003C30E9"/>
    <w:rsid w:val="003C350C"/>
    <w:rsid w:val="003C477A"/>
    <w:rsid w:val="003C4FEC"/>
    <w:rsid w:val="003C519F"/>
    <w:rsid w:val="003C55E4"/>
    <w:rsid w:val="003C5AAB"/>
    <w:rsid w:val="003C70A4"/>
    <w:rsid w:val="003C70D1"/>
    <w:rsid w:val="003C7215"/>
    <w:rsid w:val="003C7348"/>
    <w:rsid w:val="003D06B8"/>
    <w:rsid w:val="003D08FD"/>
    <w:rsid w:val="003D0A66"/>
    <w:rsid w:val="003D0D4F"/>
    <w:rsid w:val="003D1360"/>
    <w:rsid w:val="003D1554"/>
    <w:rsid w:val="003D2E29"/>
    <w:rsid w:val="003D34FC"/>
    <w:rsid w:val="003D3FAE"/>
    <w:rsid w:val="003D4EFA"/>
    <w:rsid w:val="003D4F5D"/>
    <w:rsid w:val="003D5578"/>
    <w:rsid w:val="003D5580"/>
    <w:rsid w:val="003D5A41"/>
    <w:rsid w:val="003D5DF0"/>
    <w:rsid w:val="003E0478"/>
    <w:rsid w:val="003E09A8"/>
    <w:rsid w:val="003E0ADF"/>
    <w:rsid w:val="003E149C"/>
    <w:rsid w:val="003E175F"/>
    <w:rsid w:val="003E1816"/>
    <w:rsid w:val="003E2758"/>
    <w:rsid w:val="003E3ACB"/>
    <w:rsid w:val="003E4CD4"/>
    <w:rsid w:val="003E4F38"/>
    <w:rsid w:val="003E580E"/>
    <w:rsid w:val="003E5F62"/>
    <w:rsid w:val="003E661C"/>
    <w:rsid w:val="003E6756"/>
    <w:rsid w:val="003E685B"/>
    <w:rsid w:val="003E6BEA"/>
    <w:rsid w:val="003E6E43"/>
    <w:rsid w:val="003E7177"/>
    <w:rsid w:val="003F033F"/>
    <w:rsid w:val="003F0945"/>
    <w:rsid w:val="003F12E1"/>
    <w:rsid w:val="003F46EA"/>
    <w:rsid w:val="003F5885"/>
    <w:rsid w:val="003F64AB"/>
    <w:rsid w:val="003F6517"/>
    <w:rsid w:val="003F6D9D"/>
    <w:rsid w:val="0040090D"/>
    <w:rsid w:val="004010A6"/>
    <w:rsid w:val="0040265A"/>
    <w:rsid w:val="00402C2D"/>
    <w:rsid w:val="0040318B"/>
    <w:rsid w:val="0040324B"/>
    <w:rsid w:val="00403743"/>
    <w:rsid w:val="00404266"/>
    <w:rsid w:val="00405CB9"/>
    <w:rsid w:val="00405D70"/>
    <w:rsid w:val="0040691C"/>
    <w:rsid w:val="004070F5"/>
    <w:rsid w:val="0040715D"/>
    <w:rsid w:val="004079E9"/>
    <w:rsid w:val="004079F5"/>
    <w:rsid w:val="00407CDF"/>
    <w:rsid w:val="004106EC"/>
    <w:rsid w:val="0041095D"/>
    <w:rsid w:val="00410A49"/>
    <w:rsid w:val="00410B45"/>
    <w:rsid w:val="00410DD5"/>
    <w:rsid w:val="00410E9C"/>
    <w:rsid w:val="00411096"/>
    <w:rsid w:val="004113E1"/>
    <w:rsid w:val="004115BD"/>
    <w:rsid w:val="0041177D"/>
    <w:rsid w:val="00411F03"/>
    <w:rsid w:val="00412199"/>
    <w:rsid w:val="00413049"/>
    <w:rsid w:val="00414005"/>
    <w:rsid w:val="004143C2"/>
    <w:rsid w:val="00414A6B"/>
    <w:rsid w:val="00414CAD"/>
    <w:rsid w:val="00415488"/>
    <w:rsid w:val="00415988"/>
    <w:rsid w:val="0041604D"/>
    <w:rsid w:val="0041615B"/>
    <w:rsid w:val="00416911"/>
    <w:rsid w:val="0041699E"/>
    <w:rsid w:val="00416AD6"/>
    <w:rsid w:val="0041756F"/>
    <w:rsid w:val="00417613"/>
    <w:rsid w:val="0041776C"/>
    <w:rsid w:val="00417CEB"/>
    <w:rsid w:val="00417EF6"/>
    <w:rsid w:val="00420F28"/>
    <w:rsid w:val="00421064"/>
    <w:rsid w:val="004216A0"/>
    <w:rsid w:val="004220FB"/>
    <w:rsid w:val="0042268D"/>
    <w:rsid w:val="0042344B"/>
    <w:rsid w:val="00423547"/>
    <w:rsid w:val="00423644"/>
    <w:rsid w:val="0042457C"/>
    <w:rsid w:val="004249E4"/>
    <w:rsid w:val="00424DD1"/>
    <w:rsid w:val="004250F8"/>
    <w:rsid w:val="00425727"/>
    <w:rsid w:val="00425B67"/>
    <w:rsid w:val="004264B6"/>
    <w:rsid w:val="00426BD8"/>
    <w:rsid w:val="0042743F"/>
    <w:rsid w:val="00427E6F"/>
    <w:rsid w:val="00430589"/>
    <w:rsid w:val="00431A04"/>
    <w:rsid w:val="00431D84"/>
    <w:rsid w:val="004324BF"/>
    <w:rsid w:val="00432AE4"/>
    <w:rsid w:val="004330C9"/>
    <w:rsid w:val="004335F3"/>
    <w:rsid w:val="00433633"/>
    <w:rsid w:val="00433E92"/>
    <w:rsid w:val="0043406E"/>
    <w:rsid w:val="0043407D"/>
    <w:rsid w:val="00434A04"/>
    <w:rsid w:val="00434B43"/>
    <w:rsid w:val="0043529D"/>
    <w:rsid w:val="00435C2C"/>
    <w:rsid w:val="004367C3"/>
    <w:rsid w:val="00436815"/>
    <w:rsid w:val="00436873"/>
    <w:rsid w:val="00437609"/>
    <w:rsid w:val="004377F9"/>
    <w:rsid w:val="00437B02"/>
    <w:rsid w:val="00440458"/>
    <w:rsid w:val="004409CB"/>
    <w:rsid w:val="00440C57"/>
    <w:rsid w:val="00440E94"/>
    <w:rsid w:val="00440F4F"/>
    <w:rsid w:val="004414CE"/>
    <w:rsid w:val="004415AC"/>
    <w:rsid w:val="00441EDD"/>
    <w:rsid w:val="00443A8E"/>
    <w:rsid w:val="0044422D"/>
    <w:rsid w:val="0044458F"/>
    <w:rsid w:val="00444F28"/>
    <w:rsid w:val="00444F83"/>
    <w:rsid w:val="0044502C"/>
    <w:rsid w:val="00445AEE"/>
    <w:rsid w:val="00445DCC"/>
    <w:rsid w:val="00446849"/>
    <w:rsid w:val="00446F41"/>
    <w:rsid w:val="004471E6"/>
    <w:rsid w:val="00447961"/>
    <w:rsid w:val="00447C8C"/>
    <w:rsid w:val="00447CCE"/>
    <w:rsid w:val="00450D55"/>
    <w:rsid w:val="00451668"/>
    <w:rsid w:val="004523E1"/>
    <w:rsid w:val="00452E56"/>
    <w:rsid w:val="00453298"/>
    <w:rsid w:val="00453611"/>
    <w:rsid w:val="0045364B"/>
    <w:rsid w:val="00453F57"/>
    <w:rsid w:val="00453FFA"/>
    <w:rsid w:val="00454A11"/>
    <w:rsid w:val="00455A70"/>
    <w:rsid w:val="00455AA6"/>
    <w:rsid w:val="00456964"/>
    <w:rsid w:val="0045719C"/>
    <w:rsid w:val="004573BE"/>
    <w:rsid w:val="004606C1"/>
    <w:rsid w:val="004607BD"/>
    <w:rsid w:val="0046113E"/>
    <w:rsid w:val="00461E9A"/>
    <w:rsid w:val="00462B0F"/>
    <w:rsid w:val="00462C05"/>
    <w:rsid w:val="00464649"/>
    <w:rsid w:val="00464D2D"/>
    <w:rsid w:val="00464E10"/>
    <w:rsid w:val="0046583C"/>
    <w:rsid w:val="0046720A"/>
    <w:rsid w:val="00467CCB"/>
    <w:rsid w:val="00467F42"/>
    <w:rsid w:val="00470DD4"/>
    <w:rsid w:val="00470F0B"/>
    <w:rsid w:val="00470F62"/>
    <w:rsid w:val="0047211B"/>
    <w:rsid w:val="0047263B"/>
    <w:rsid w:val="004736C3"/>
    <w:rsid w:val="00473C7C"/>
    <w:rsid w:val="0047415B"/>
    <w:rsid w:val="00474AA7"/>
    <w:rsid w:val="00474E39"/>
    <w:rsid w:val="004751DB"/>
    <w:rsid w:val="00475490"/>
    <w:rsid w:val="00475B77"/>
    <w:rsid w:val="0047666B"/>
    <w:rsid w:val="00476B02"/>
    <w:rsid w:val="00476C5B"/>
    <w:rsid w:val="00477418"/>
    <w:rsid w:val="0048129A"/>
    <w:rsid w:val="00481305"/>
    <w:rsid w:val="00481E49"/>
    <w:rsid w:val="00483574"/>
    <w:rsid w:val="00483803"/>
    <w:rsid w:val="004843B2"/>
    <w:rsid w:val="0048444A"/>
    <w:rsid w:val="004848AD"/>
    <w:rsid w:val="0048638C"/>
    <w:rsid w:val="00486861"/>
    <w:rsid w:val="004868A7"/>
    <w:rsid w:val="00486B89"/>
    <w:rsid w:val="00487A35"/>
    <w:rsid w:val="00490079"/>
    <w:rsid w:val="0049012C"/>
    <w:rsid w:val="00490529"/>
    <w:rsid w:val="0049064F"/>
    <w:rsid w:val="0049082E"/>
    <w:rsid w:val="00490D90"/>
    <w:rsid w:val="004919F1"/>
    <w:rsid w:val="00491A3F"/>
    <w:rsid w:val="00492808"/>
    <w:rsid w:val="00492BC3"/>
    <w:rsid w:val="00492DAF"/>
    <w:rsid w:val="00493598"/>
    <w:rsid w:val="004938BC"/>
    <w:rsid w:val="00494718"/>
    <w:rsid w:val="004951A3"/>
    <w:rsid w:val="0049587D"/>
    <w:rsid w:val="00496346"/>
    <w:rsid w:val="0049699A"/>
    <w:rsid w:val="00496C0A"/>
    <w:rsid w:val="004970A3"/>
    <w:rsid w:val="00497D59"/>
    <w:rsid w:val="004A0EEC"/>
    <w:rsid w:val="004A105B"/>
    <w:rsid w:val="004A10BF"/>
    <w:rsid w:val="004A11C3"/>
    <w:rsid w:val="004A13A0"/>
    <w:rsid w:val="004A15EA"/>
    <w:rsid w:val="004A271A"/>
    <w:rsid w:val="004A2768"/>
    <w:rsid w:val="004A32B9"/>
    <w:rsid w:val="004A3BFF"/>
    <w:rsid w:val="004A3E5B"/>
    <w:rsid w:val="004A4D50"/>
    <w:rsid w:val="004A5273"/>
    <w:rsid w:val="004A5341"/>
    <w:rsid w:val="004A54F6"/>
    <w:rsid w:val="004A6C2C"/>
    <w:rsid w:val="004A7401"/>
    <w:rsid w:val="004B0355"/>
    <w:rsid w:val="004B0F90"/>
    <w:rsid w:val="004B1BE8"/>
    <w:rsid w:val="004B2164"/>
    <w:rsid w:val="004B2623"/>
    <w:rsid w:val="004B2E2C"/>
    <w:rsid w:val="004B3621"/>
    <w:rsid w:val="004B43DC"/>
    <w:rsid w:val="004B497D"/>
    <w:rsid w:val="004B5159"/>
    <w:rsid w:val="004B516B"/>
    <w:rsid w:val="004B54EC"/>
    <w:rsid w:val="004B5ABE"/>
    <w:rsid w:val="004B69EC"/>
    <w:rsid w:val="004B6ED1"/>
    <w:rsid w:val="004B7760"/>
    <w:rsid w:val="004B7850"/>
    <w:rsid w:val="004B7F45"/>
    <w:rsid w:val="004C01CF"/>
    <w:rsid w:val="004C033E"/>
    <w:rsid w:val="004C0626"/>
    <w:rsid w:val="004C0C52"/>
    <w:rsid w:val="004C2343"/>
    <w:rsid w:val="004C248D"/>
    <w:rsid w:val="004C376C"/>
    <w:rsid w:val="004C3ABF"/>
    <w:rsid w:val="004C64C2"/>
    <w:rsid w:val="004C64FA"/>
    <w:rsid w:val="004C77C0"/>
    <w:rsid w:val="004D091B"/>
    <w:rsid w:val="004D0A45"/>
    <w:rsid w:val="004D136C"/>
    <w:rsid w:val="004D1626"/>
    <w:rsid w:val="004D1D95"/>
    <w:rsid w:val="004D1DF8"/>
    <w:rsid w:val="004D2A8A"/>
    <w:rsid w:val="004D4011"/>
    <w:rsid w:val="004D4A2C"/>
    <w:rsid w:val="004D57C0"/>
    <w:rsid w:val="004D6F00"/>
    <w:rsid w:val="004D75B3"/>
    <w:rsid w:val="004D7741"/>
    <w:rsid w:val="004D7BC3"/>
    <w:rsid w:val="004E015A"/>
    <w:rsid w:val="004E0881"/>
    <w:rsid w:val="004E0DCF"/>
    <w:rsid w:val="004E0DF1"/>
    <w:rsid w:val="004E0F96"/>
    <w:rsid w:val="004E1469"/>
    <w:rsid w:val="004E1CC3"/>
    <w:rsid w:val="004E1FD1"/>
    <w:rsid w:val="004E2018"/>
    <w:rsid w:val="004E20CB"/>
    <w:rsid w:val="004E290A"/>
    <w:rsid w:val="004E2AD4"/>
    <w:rsid w:val="004E305B"/>
    <w:rsid w:val="004E3ED7"/>
    <w:rsid w:val="004E468E"/>
    <w:rsid w:val="004E48A6"/>
    <w:rsid w:val="004E4E2F"/>
    <w:rsid w:val="004E51CB"/>
    <w:rsid w:val="004E5416"/>
    <w:rsid w:val="004E546A"/>
    <w:rsid w:val="004E5827"/>
    <w:rsid w:val="004E5927"/>
    <w:rsid w:val="004E63C0"/>
    <w:rsid w:val="004E658D"/>
    <w:rsid w:val="004E65C6"/>
    <w:rsid w:val="004E7C58"/>
    <w:rsid w:val="004E7FA4"/>
    <w:rsid w:val="004F0CDD"/>
    <w:rsid w:val="004F0FD1"/>
    <w:rsid w:val="004F1AF9"/>
    <w:rsid w:val="004F2005"/>
    <w:rsid w:val="004F2AF4"/>
    <w:rsid w:val="004F354B"/>
    <w:rsid w:val="004F3648"/>
    <w:rsid w:val="004F4197"/>
    <w:rsid w:val="004F5A37"/>
    <w:rsid w:val="004F5BE5"/>
    <w:rsid w:val="004F5C40"/>
    <w:rsid w:val="004F6146"/>
    <w:rsid w:val="004F66DB"/>
    <w:rsid w:val="004F69BD"/>
    <w:rsid w:val="004F6DC9"/>
    <w:rsid w:val="004F782E"/>
    <w:rsid w:val="004F7ABD"/>
    <w:rsid w:val="004F7D95"/>
    <w:rsid w:val="00500449"/>
    <w:rsid w:val="00500786"/>
    <w:rsid w:val="0050210B"/>
    <w:rsid w:val="00502825"/>
    <w:rsid w:val="005028D5"/>
    <w:rsid w:val="00503020"/>
    <w:rsid w:val="00503745"/>
    <w:rsid w:val="00505DB5"/>
    <w:rsid w:val="00505E31"/>
    <w:rsid w:val="00505E4B"/>
    <w:rsid w:val="005064EA"/>
    <w:rsid w:val="005068CC"/>
    <w:rsid w:val="00506D4A"/>
    <w:rsid w:val="00507C84"/>
    <w:rsid w:val="005107CD"/>
    <w:rsid w:val="00510ECD"/>
    <w:rsid w:val="005113EB"/>
    <w:rsid w:val="00511854"/>
    <w:rsid w:val="00511911"/>
    <w:rsid w:val="00512309"/>
    <w:rsid w:val="00512D43"/>
    <w:rsid w:val="0051367E"/>
    <w:rsid w:val="00514563"/>
    <w:rsid w:val="005153F0"/>
    <w:rsid w:val="00515521"/>
    <w:rsid w:val="00516120"/>
    <w:rsid w:val="00516336"/>
    <w:rsid w:val="0052007B"/>
    <w:rsid w:val="005206BE"/>
    <w:rsid w:val="0052091A"/>
    <w:rsid w:val="00520B2B"/>
    <w:rsid w:val="00520B7F"/>
    <w:rsid w:val="00520D10"/>
    <w:rsid w:val="00520DA9"/>
    <w:rsid w:val="00520FA6"/>
    <w:rsid w:val="005216A3"/>
    <w:rsid w:val="00521DE7"/>
    <w:rsid w:val="00521F87"/>
    <w:rsid w:val="00522A49"/>
    <w:rsid w:val="00522DC0"/>
    <w:rsid w:val="00522EAA"/>
    <w:rsid w:val="005242C6"/>
    <w:rsid w:val="00524594"/>
    <w:rsid w:val="005248E6"/>
    <w:rsid w:val="00524AFF"/>
    <w:rsid w:val="00524F88"/>
    <w:rsid w:val="005256B1"/>
    <w:rsid w:val="00525FED"/>
    <w:rsid w:val="00526170"/>
    <w:rsid w:val="00526222"/>
    <w:rsid w:val="005264AE"/>
    <w:rsid w:val="0052657B"/>
    <w:rsid w:val="0052672B"/>
    <w:rsid w:val="005269BE"/>
    <w:rsid w:val="00526C87"/>
    <w:rsid w:val="00527C50"/>
    <w:rsid w:val="00527C5D"/>
    <w:rsid w:val="00532840"/>
    <w:rsid w:val="0053292A"/>
    <w:rsid w:val="00532FF3"/>
    <w:rsid w:val="00533025"/>
    <w:rsid w:val="00533DD0"/>
    <w:rsid w:val="00533F2C"/>
    <w:rsid w:val="00535324"/>
    <w:rsid w:val="00536060"/>
    <w:rsid w:val="005361C5"/>
    <w:rsid w:val="00537FA5"/>
    <w:rsid w:val="00540BD5"/>
    <w:rsid w:val="00540BE0"/>
    <w:rsid w:val="005412A9"/>
    <w:rsid w:val="00541991"/>
    <w:rsid w:val="005419AB"/>
    <w:rsid w:val="00541C2B"/>
    <w:rsid w:val="00542206"/>
    <w:rsid w:val="00542230"/>
    <w:rsid w:val="00542552"/>
    <w:rsid w:val="00542AF6"/>
    <w:rsid w:val="00542B3F"/>
    <w:rsid w:val="00542B63"/>
    <w:rsid w:val="0054303B"/>
    <w:rsid w:val="0054332A"/>
    <w:rsid w:val="0054335A"/>
    <w:rsid w:val="00543470"/>
    <w:rsid w:val="0054356C"/>
    <w:rsid w:val="0054396D"/>
    <w:rsid w:val="00543CFF"/>
    <w:rsid w:val="00544B4C"/>
    <w:rsid w:val="00544D2A"/>
    <w:rsid w:val="00544EF9"/>
    <w:rsid w:val="00545EDA"/>
    <w:rsid w:val="0054665C"/>
    <w:rsid w:val="00546C45"/>
    <w:rsid w:val="005474D7"/>
    <w:rsid w:val="00547C35"/>
    <w:rsid w:val="00550D64"/>
    <w:rsid w:val="00550E36"/>
    <w:rsid w:val="005516C7"/>
    <w:rsid w:val="00551A86"/>
    <w:rsid w:val="00551FE1"/>
    <w:rsid w:val="005532DC"/>
    <w:rsid w:val="00553502"/>
    <w:rsid w:val="00553CEC"/>
    <w:rsid w:val="00553F1A"/>
    <w:rsid w:val="00553F37"/>
    <w:rsid w:val="005541F4"/>
    <w:rsid w:val="0055424D"/>
    <w:rsid w:val="00554441"/>
    <w:rsid w:val="005548C3"/>
    <w:rsid w:val="00555014"/>
    <w:rsid w:val="0055560D"/>
    <w:rsid w:val="00556066"/>
    <w:rsid w:val="00556620"/>
    <w:rsid w:val="00557BA9"/>
    <w:rsid w:val="00557CDC"/>
    <w:rsid w:val="00557DB2"/>
    <w:rsid w:val="00557F9F"/>
    <w:rsid w:val="005600F3"/>
    <w:rsid w:val="00560438"/>
    <w:rsid w:val="005606CE"/>
    <w:rsid w:val="005608A5"/>
    <w:rsid w:val="00560C94"/>
    <w:rsid w:val="00561299"/>
    <w:rsid w:val="00561A07"/>
    <w:rsid w:val="00561F13"/>
    <w:rsid w:val="00562ED6"/>
    <w:rsid w:val="0056377A"/>
    <w:rsid w:val="00563E79"/>
    <w:rsid w:val="005640CA"/>
    <w:rsid w:val="00564AF3"/>
    <w:rsid w:val="00564C6B"/>
    <w:rsid w:val="00564CAE"/>
    <w:rsid w:val="00565991"/>
    <w:rsid w:val="00565AE7"/>
    <w:rsid w:val="00565B52"/>
    <w:rsid w:val="00565CCA"/>
    <w:rsid w:val="005662DD"/>
    <w:rsid w:val="005668C6"/>
    <w:rsid w:val="0056708A"/>
    <w:rsid w:val="0056717A"/>
    <w:rsid w:val="0056719F"/>
    <w:rsid w:val="00567582"/>
    <w:rsid w:val="00570119"/>
    <w:rsid w:val="0057148A"/>
    <w:rsid w:val="00571AFA"/>
    <w:rsid w:val="00571CCE"/>
    <w:rsid w:val="00572491"/>
    <w:rsid w:val="00572DA1"/>
    <w:rsid w:val="005730D2"/>
    <w:rsid w:val="0057334A"/>
    <w:rsid w:val="00573789"/>
    <w:rsid w:val="00574A97"/>
    <w:rsid w:val="005753AA"/>
    <w:rsid w:val="0057549E"/>
    <w:rsid w:val="005758AA"/>
    <w:rsid w:val="00575E51"/>
    <w:rsid w:val="0057655B"/>
    <w:rsid w:val="00576B9A"/>
    <w:rsid w:val="00576C21"/>
    <w:rsid w:val="00576C99"/>
    <w:rsid w:val="00576D29"/>
    <w:rsid w:val="00576EAA"/>
    <w:rsid w:val="00576F34"/>
    <w:rsid w:val="00576F68"/>
    <w:rsid w:val="005772A8"/>
    <w:rsid w:val="0057758C"/>
    <w:rsid w:val="0057786C"/>
    <w:rsid w:val="00577F85"/>
    <w:rsid w:val="00580639"/>
    <w:rsid w:val="005808F5"/>
    <w:rsid w:val="00581B4C"/>
    <w:rsid w:val="00581E45"/>
    <w:rsid w:val="0058280E"/>
    <w:rsid w:val="00582A62"/>
    <w:rsid w:val="00583771"/>
    <w:rsid w:val="00583AFE"/>
    <w:rsid w:val="00583BD1"/>
    <w:rsid w:val="00584645"/>
    <w:rsid w:val="00584AD2"/>
    <w:rsid w:val="00584BA3"/>
    <w:rsid w:val="0058578A"/>
    <w:rsid w:val="0058591B"/>
    <w:rsid w:val="00585A47"/>
    <w:rsid w:val="00585F13"/>
    <w:rsid w:val="0058624E"/>
    <w:rsid w:val="00586263"/>
    <w:rsid w:val="0058673C"/>
    <w:rsid w:val="00586FED"/>
    <w:rsid w:val="00587030"/>
    <w:rsid w:val="0058729B"/>
    <w:rsid w:val="00587DB9"/>
    <w:rsid w:val="00587F52"/>
    <w:rsid w:val="0059080A"/>
    <w:rsid w:val="00590F34"/>
    <w:rsid w:val="00591885"/>
    <w:rsid w:val="00592AE0"/>
    <w:rsid w:val="00593B52"/>
    <w:rsid w:val="00594705"/>
    <w:rsid w:val="00594D85"/>
    <w:rsid w:val="00594F2F"/>
    <w:rsid w:val="00595B36"/>
    <w:rsid w:val="00595DFD"/>
    <w:rsid w:val="00597390"/>
    <w:rsid w:val="00597660"/>
    <w:rsid w:val="00597890"/>
    <w:rsid w:val="00597B3F"/>
    <w:rsid w:val="00597F2D"/>
    <w:rsid w:val="005A0029"/>
    <w:rsid w:val="005A00FE"/>
    <w:rsid w:val="005A0831"/>
    <w:rsid w:val="005A0D13"/>
    <w:rsid w:val="005A12BC"/>
    <w:rsid w:val="005A186A"/>
    <w:rsid w:val="005A19CD"/>
    <w:rsid w:val="005A320D"/>
    <w:rsid w:val="005A388B"/>
    <w:rsid w:val="005A4504"/>
    <w:rsid w:val="005A466B"/>
    <w:rsid w:val="005A48AB"/>
    <w:rsid w:val="005A4BE2"/>
    <w:rsid w:val="005A5BF0"/>
    <w:rsid w:val="005A6C29"/>
    <w:rsid w:val="005A6ED8"/>
    <w:rsid w:val="005A73EB"/>
    <w:rsid w:val="005B02BD"/>
    <w:rsid w:val="005B0307"/>
    <w:rsid w:val="005B138A"/>
    <w:rsid w:val="005B1A60"/>
    <w:rsid w:val="005B1CFA"/>
    <w:rsid w:val="005B2C75"/>
    <w:rsid w:val="005B2C9E"/>
    <w:rsid w:val="005B339D"/>
    <w:rsid w:val="005B33E6"/>
    <w:rsid w:val="005B3883"/>
    <w:rsid w:val="005B3B5D"/>
    <w:rsid w:val="005B3BBC"/>
    <w:rsid w:val="005B4495"/>
    <w:rsid w:val="005B44C2"/>
    <w:rsid w:val="005B47C0"/>
    <w:rsid w:val="005B5823"/>
    <w:rsid w:val="005B61EA"/>
    <w:rsid w:val="005B6A8C"/>
    <w:rsid w:val="005B7765"/>
    <w:rsid w:val="005B7A4A"/>
    <w:rsid w:val="005B7F2A"/>
    <w:rsid w:val="005C00E3"/>
    <w:rsid w:val="005C0323"/>
    <w:rsid w:val="005C07AA"/>
    <w:rsid w:val="005C1250"/>
    <w:rsid w:val="005C1F6C"/>
    <w:rsid w:val="005C2261"/>
    <w:rsid w:val="005C23B8"/>
    <w:rsid w:val="005C26A6"/>
    <w:rsid w:val="005C27E3"/>
    <w:rsid w:val="005C29D4"/>
    <w:rsid w:val="005C382C"/>
    <w:rsid w:val="005C3F29"/>
    <w:rsid w:val="005C48D8"/>
    <w:rsid w:val="005C5053"/>
    <w:rsid w:val="005C51A0"/>
    <w:rsid w:val="005C6367"/>
    <w:rsid w:val="005C6F77"/>
    <w:rsid w:val="005C7482"/>
    <w:rsid w:val="005D0161"/>
    <w:rsid w:val="005D03A8"/>
    <w:rsid w:val="005D0530"/>
    <w:rsid w:val="005D0EAF"/>
    <w:rsid w:val="005D21C0"/>
    <w:rsid w:val="005D248C"/>
    <w:rsid w:val="005D269B"/>
    <w:rsid w:val="005D2718"/>
    <w:rsid w:val="005D2823"/>
    <w:rsid w:val="005D3170"/>
    <w:rsid w:val="005D4337"/>
    <w:rsid w:val="005D499E"/>
    <w:rsid w:val="005D4A96"/>
    <w:rsid w:val="005D4C6E"/>
    <w:rsid w:val="005D548E"/>
    <w:rsid w:val="005D5B0B"/>
    <w:rsid w:val="005D61CE"/>
    <w:rsid w:val="005D6255"/>
    <w:rsid w:val="005D6426"/>
    <w:rsid w:val="005D6F62"/>
    <w:rsid w:val="005D712F"/>
    <w:rsid w:val="005D750A"/>
    <w:rsid w:val="005D764C"/>
    <w:rsid w:val="005D7729"/>
    <w:rsid w:val="005D778D"/>
    <w:rsid w:val="005D7989"/>
    <w:rsid w:val="005D799A"/>
    <w:rsid w:val="005D7AA3"/>
    <w:rsid w:val="005E00C6"/>
    <w:rsid w:val="005E0A94"/>
    <w:rsid w:val="005E11CF"/>
    <w:rsid w:val="005E1418"/>
    <w:rsid w:val="005E18FF"/>
    <w:rsid w:val="005E19EB"/>
    <w:rsid w:val="005E2874"/>
    <w:rsid w:val="005E2C11"/>
    <w:rsid w:val="005E2CE7"/>
    <w:rsid w:val="005E58F6"/>
    <w:rsid w:val="005E5B19"/>
    <w:rsid w:val="005E5D61"/>
    <w:rsid w:val="005E6688"/>
    <w:rsid w:val="005E66FD"/>
    <w:rsid w:val="005E6D5C"/>
    <w:rsid w:val="005E7402"/>
    <w:rsid w:val="005E7428"/>
    <w:rsid w:val="005E76E8"/>
    <w:rsid w:val="005F049C"/>
    <w:rsid w:val="005F12C9"/>
    <w:rsid w:val="005F1794"/>
    <w:rsid w:val="005F17EF"/>
    <w:rsid w:val="005F19E2"/>
    <w:rsid w:val="005F1A9C"/>
    <w:rsid w:val="005F2FA1"/>
    <w:rsid w:val="005F315A"/>
    <w:rsid w:val="005F4588"/>
    <w:rsid w:val="005F5004"/>
    <w:rsid w:val="005F51AD"/>
    <w:rsid w:val="005F5D05"/>
    <w:rsid w:val="005F64AA"/>
    <w:rsid w:val="005F675C"/>
    <w:rsid w:val="005F6FAE"/>
    <w:rsid w:val="005F70B0"/>
    <w:rsid w:val="005F78C6"/>
    <w:rsid w:val="005F7B44"/>
    <w:rsid w:val="006000D2"/>
    <w:rsid w:val="0060036A"/>
    <w:rsid w:val="0060070D"/>
    <w:rsid w:val="0060080E"/>
    <w:rsid w:val="00600846"/>
    <w:rsid w:val="00600879"/>
    <w:rsid w:val="00600D28"/>
    <w:rsid w:val="00600F51"/>
    <w:rsid w:val="00601423"/>
    <w:rsid w:val="0060193B"/>
    <w:rsid w:val="0060203E"/>
    <w:rsid w:val="00602989"/>
    <w:rsid w:val="00603CC8"/>
    <w:rsid w:val="006045F2"/>
    <w:rsid w:val="00604906"/>
    <w:rsid w:val="00604C67"/>
    <w:rsid w:val="00605309"/>
    <w:rsid w:val="006053D1"/>
    <w:rsid w:val="00605702"/>
    <w:rsid w:val="00605915"/>
    <w:rsid w:val="0060607C"/>
    <w:rsid w:val="0060624C"/>
    <w:rsid w:val="006067D5"/>
    <w:rsid w:val="006069F8"/>
    <w:rsid w:val="0061036B"/>
    <w:rsid w:val="006110F9"/>
    <w:rsid w:val="0061133E"/>
    <w:rsid w:val="006114AF"/>
    <w:rsid w:val="00611C7B"/>
    <w:rsid w:val="00612152"/>
    <w:rsid w:val="00612204"/>
    <w:rsid w:val="00612346"/>
    <w:rsid w:val="006124A6"/>
    <w:rsid w:val="00612E38"/>
    <w:rsid w:val="0061308E"/>
    <w:rsid w:val="006142FF"/>
    <w:rsid w:val="0061549A"/>
    <w:rsid w:val="006156A1"/>
    <w:rsid w:val="00615C87"/>
    <w:rsid w:val="00616072"/>
    <w:rsid w:val="0061623E"/>
    <w:rsid w:val="00616523"/>
    <w:rsid w:val="00616FF9"/>
    <w:rsid w:val="00617C6B"/>
    <w:rsid w:val="006213CC"/>
    <w:rsid w:val="00622AFA"/>
    <w:rsid w:val="00623415"/>
    <w:rsid w:val="00623653"/>
    <w:rsid w:val="006236CB"/>
    <w:rsid w:val="00623A25"/>
    <w:rsid w:val="00624EEB"/>
    <w:rsid w:val="00624F3E"/>
    <w:rsid w:val="006251B7"/>
    <w:rsid w:val="0062526D"/>
    <w:rsid w:val="0062532B"/>
    <w:rsid w:val="0062577C"/>
    <w:rsid w:val="00625DA3"/>
    <w:rsid w:val="006264BC"/>
    <w:rsid w:val="00626F14"/>
    <w:rsid w:val="00627828"/>
    <w:rsid w:val="006278DC"/>
    <w:rsid w:val="00630042"/>
    <w:rsid w:val="00630734"/>
    <w:rsid w:val="00630A9C"/>
    <w:rsid w:val="006320BE"/>
    <w:rsid w:val="00632CF5"/>
    <w:rsid w:val="006332E7"/>
    <w:rsid w:val="00634242"/>
    <w:rsid w:val="00634564"/>
    <w:rsid w:val="00634896"/>
    <w:rsid w:val="00635259"/>
    <w:rsid w:val="0063561A"/>
    <w:rsid w:val="0063703A"/>
    <w:rsid w:val="0063741B"/>
    <w:rsid w:val="00640691"/>
    <w:rsid w:val="0064116D"/>
    <w:rsid w:val="0064144A"/>
    <w:rsid w:val="0064183D"/>
    <w:rsid w:val="00643232"/>
    <w:rsid w:val="006433FD"/>
    <w:rsid w:val="00644132"/>
    <w:rsid w:val="006444DF"/>
    <w:rsid w:val="00644609"/>
    <w:rsid w:val="0064484F"/>
    <w:rsid w:val="00644C90"/>
    <w:rsid w:val="00644F30"/>
    <w:rsid w:val="0064521B"/>
    <w:rsid w:val="006458A4"/>
    <w:rsid w:val="00645A99"/>
    <w:rsid w:val="006464C4"/>
    <w:rsid w:val="006467DE"/>
    <w:rsid w:val="006468FE"/>
    <w:rsid w:val="00646C13"/>
    <w:rsid w:val="00647216"/>
    <w:rsid w:val="0064727F"/>
    <w:rsid w:val="00647C5C"/>
    <w:rsid w:val="00650B2B"/>
    <w:rsid w:val="0065155F"/>
    <w:rsid w:val="0065165F"/>
    <w:rsid w:val="00651C61"/>
    <w:rsid w:val="00651CD8"/>
    <w:rsid w:val="00652B3B"/>
    <w:rsid w:val="006532DA"/>
    <w:rsid w:val="00653BAD"/>
    <w:rsid w:val="00654052"/>
    <w:rsid w:val="00654184"/>
    <w:rsid w:val="006548AB"/>
    <w:rsid w:val="006549EA"/>
    <w:rsid w:val="006556A6"/>
    <w:rsid w:val="0065571D"/>
    <w:rsid w:val="0065668B"/>
    <w:rsid w:val="00657492"/>
    <w:rsid w:val="00657BE6"/>
    <w:rsid w:val="00657E59"/>
    <w:rsid w:val="006606FA"/>
    <w:rsid w:val="006608C3"/>
    <w:rsid w:val="006609CB"/>
    <w:rsid w:val="00661462"/>
    <w:rsid w:val="00661B4F"/>
    <w:rsid w:val="00661CB8"/>
    <w:rsid w:val="00661E38"/>
    <w:rsid w:val="00662505"/>
    <w:rsid w:val="00663623"/>
    <w:rsid w:val="00663961"/>
    <w:rsid w:val="00664541"/>
    <w:rsid w:val="00664789"/>
    <w:rsid w:val="006648C6"/>
    <w:rsid w:val="00664C98"/>
    <w:rsid w:val="00664EC6"/>
    <w:rsid w:val="006653E4"/>
    <w:rsid w:val="00665CC2"/>
    <w:rsid w:val="00666CBA"/>
    <w:rsid w:val="00667236"/>
    <w:rsid w:val="00667478"/>
    <w:rsid w:val="00667DE4"/>
    <w:rsid w:val="00670752"/>
    <w:rsid w:val="0067185F"/>
    <w:rsid w:val="00671A6B"/>
    <w:rsid w:val="00671C67"/>
    <w:rsid w:val="00671D2A"/>
    <w:rsid w:val="006729C6"/>
    <w:rsid w:val="006732B5"/>
    <w:rsid w:val="00673EB3"/>
    <w:rsid w:val="0067447D"/>
    <w:rsid w:val="006744BA"/>
    <w:rsid w:val="00674535"/>
    <w:rsid w:val="00674C91"/>
    <w:rsid w:val="00674D4B"/>
    <w:rsid w:val="006750FD"/>
    <w:rsid w:val="00675860"/>
    <w:rsid w:val="00675F08"/>
    <w:rsid w:val="0067702B"/>
    <w:rsid w:val="00677A3A"/>
    <w:rsid w:val="006800D2"/>
    <w:rsid w:val="006806BF"/>
    <w:rsid w:val="00680D01"/>
    <w:rsid w:val="00680D1C"/>
    <w:rsid w:val="00680D5D"/>
    <w:rsid w:val="006819A6"/>
    <w:rsid w:val="00681C1B"/>
    <w:rsid w:val="00682E05"/>
    <w:rsid w:val="00682FB7"/>
    <w:rsid w:val="0068370A"/>
    <w:rsid w:val="006839C3"/>
    <w:rsid w:val="0068427E"/>
    <w:rsid w:val="006845AD"/>
    <w:rsid w:val="00685A22"/>
    <w:rsid w:val="0068692D"/>
    <w:rsid w:val="0068694C"/>
    <w:rsid w:val="00686C50"/>
    <w:rsid w:val="00686FE4"/>
    <w:rsid w:val="00687CB7"/>
    <w:rsid w:val="00687D7B"/>
    <w:rsid w:val="00690CE3"/>
    <w:rsid w:val="00690EA9"/>
    <w:rsid w:val="00691494"/>
    <w:rsid w:val="00691DBF"/>
    <w:rsid w:val="006923A5"/>
    <w:rsid w:val="0069251C"/>
    <w:rsid w:val="00692B3E"/>
    <w:rsid w:val="00692C77"/>
    <w:rsid w:val="00692CF4"/>
    <w:rsid w:val="00692F78"/>
    <w:rsid w:val="00692FBA"/>
    <w:rsid w:val="0069308F"/>
    <w:rsid w:val="006933FE"/>
    <w:rsid w:val="00693778"/>
    <w:rsid w:val="00693A24"/>
    <w:rsid w:val="00693D6D"/>
    <w:rsid w:val="00694A42"/>
    <w:rsid w:val="00694AA6"/>
    <w:rsid w:val="00694D76"/>
    <w:rsid w:val="00695595"/>
    <w:rsid w:val="00695B07"/>
    <w:rsid w:val="006963D8"/>
    <w:rsid w:val="006972B1"/>
    <w:rsid w:val="00697F08"/>
    <w:rsid w:val="00697FF1"/>
    <w:rsid w:val="006A077A"/>
    <w:rsid w:val="006A0998"/>
    <w:rsid w:val="006A0C85"/>
    <w:rsid w:val="006A1FBC"/>
    <w:rsid w:val="006A1FE9"/>
    <w:rsid w:val="006A282B"/>
    <w:rsid w:val="006A34E6"/>
    <w:rsid w:val="006A404A"/>
    <w:rsid w:val="006A47AD"/>
    <w:rsid w:val="006A47EA"/>
    <w:rsid w:val="006A4A4A"/>
    <w:rsid w:val="006A4DB5"/>
    <w:rsid w:val="006A5709"/>
    <w:rsid w:val="006A58BF"/>
    <w:rsid w:val="006A678B"/>
    <w:rsid w:val="006A67AC"/>
    <w:rsid w:val="006A711D"/>
    <w:rsid w:val="006A71DA"/>
    <w:rsid w:val="006A7287"/>
    <w:rsid w:val="006A7554"/>
    <w:rsid w:val="006B005C"/>
    <w:rsid w:val="006B0345"/>
    <w:rsid w:val="006B0EC9"/>
    <w:rsid w:val="006B0F7A"/>
    <w:rsid w:val="006B103B"/>
    <w:rsid w:val="006B20F4"/>
    <w:rsid w:val="006B37DF"/>
    <w:rsid w:val="006B43EE"/>
    <w:rsid w:val="006B4523"/>
    <w:rsid w:val="006B5023"/>
    <w:rsid w:val="006B5422"/>
    <w:rsid w:val="006B594D"/>
    <w:rsid w:val="006B6217"/>
    <w:rsid w:val="006B633A"/>
    <w:rsid w:val="006B64C9"/>
    <w:rsid w:val="006B6816"/>
    <w:rsid w:val="006B6C49"/>
    <w:rsid w:val="006B6E27"/>
    <w:rsid w:val="006B6ED6"/>
    <w:rsid w:val="006B7229"/>
    <w:rsid w:val="006B76B6"/>
    <w:rsid w:val="006B77D2"/>
    <w:rsid w:val="006B7848"/>
    <w:rsid w:val="006B7CC2"/>
    <w:rsid w:val="006B7DBB"/>
    <w:rsid w:val="006C041F"/>
    <w:rsid w:val="006C0DC8"/>
    <w:rsid w:val="006C0DF4"/>
    <w:rsid w:val="006C206D"/>
    <w:rsid w:val="006C21C7"/>
    <w:rsid w:val="006C3436"/>
    <w:rsid w:val="006C3781"/>
    <w:rsid w:val="006C3A16"/>
    <w:rsid w:val="006C3E9A"/>
    <w:rsid w:val="006C4CC9"/>
    <w:rsid w:val="006C4FCD"/>
    <w:rsid w:val="006C61DF"/>
    <w:rsid w:val="006C6485"/>
    <w:rsid w:val="006C72E6"/>
    <w:rsid w:val="006C7D13"/>
    <w:rsid w:val="006C7D4E"/>
    <w:rsid w:val="006C7D6B"/>
    <w:rsid w:val="006D14E1"/>
    <w:rsid w:val="006D1C0F"/>
    <w:rsid w:val="006D1ECE"/>
    <w:rsid w:val="006D33AD"/>
    <w:rsid w:val="006D34CB"/>
    <w:rsid w:val="006D3EBA"/>
    <w:rsid w:val="006D51C9"/>
    <w:rsid w:val="006D56F1"/>
    <w:rsid w:val="006D5FDB"/>
    <w:rsid w:val="006D645C"/>
    <w:rsid w:val="006D6A24"/>
    <w:rsid w:val="006D6F49"/>
    <w:rsid w:val="006D76CF"/>
    <w:rsid w:val="006D76E2"/>
    <w:rsid w:val="006D795C"/>
    <w:rsid w:val="006E0376"/>
    <w:rsid w:val="006E07CA"/>
    <w:rsid w:val="006E0874"/>
    <w:rsid w:val="006E0A52"/>
    <w:rsid w:val="006E1707"/>
    <w:rsid w:val="006E18F9"/>
    <w:rsid w:val="006E24EA"/>
    <w:rsid w:val="006E2E62"/>
    <w:rsid w:val="006E321C"/>
    <w:rsid w:val="006E4177"/>
    <w:rsid w:val="006E41E0"/>
    <w:rsid w:val="006E4946"/>
    <w:rsid w:val="006E4AD9"/>
    <w:rsid w:val="006E4C24"/>
    <w:rsid w:val="006E508B"/>
    <w:rsid w:val="006E51AF"/>
    <w:rsid w:val="006E5EE5"/>
    <w:rsid w:val="006E667C"/>
    <w:rsid w:val="006E716E"/>
    <w:rsid w:val="006E79C7"/>
    <w:rsid w:val="006F04CB"/>
    <w:rsid w:val="006F094A"/>
    <w:rsid w:val="006F0D60"/>
    <w:rsid w:val="006F0F2C"/>
    <w:rsid w:val="006F12B1"/>
    <w:rsid w:val="006F1449"/>
    <w:rsid w:val="006F145E"/>
    <w:rsid w:val="006F1B3A"/>
    <w:rsid w:val="006F1B94"/>
    <w:rsid w:val="006F2186"/>
    <w:rsid w:val="006F263D"/>
    <w:rsid w:val="006F285E"/>
    <w:rsid w:val="006F3093"/>
    <w:rsid w:val="006F32B8"/>
    <w:rsid w:val="006F39F9"/>
    <w:rsid w:val="006F3CFD"/>
    <w:rsid w:val="006F4E7C"/>
    <w:rsid w:val="006F54D9"/>
    <w:rsid w:val="006F5937"/>
    <w:rsid w:val="006F693A"/>
    <w:rsid w:val="006F77ED"/>
    <w:rsid w:val="006F7A32"/>
    <w:rsid w:val="006F7BA8"/>
    <w:rsid w:val="006F7C16"/>
    <w:rsid w:val="00700285"/>
    <w:rsid w:val="007002D0"/>
    <w:rsid w:val="007003BC"/>
    <w:rsid w:val="007004AD"/>
    <w:rsid w:val="00700624"/>
    <w:rsid w:val="007012B5"/>
    <w:rsid w:val="00701639"/>
    <w:rsid w:val="00701EC3"/>
    <w:rsid w:val="00702DEE"/>
    <w:rsid w:val="00703059"/>
    <w:rsid w:val="00703A0E"/>
    <w:rsid w:val="00703FFE"/>
    <w:rsid w:val="0070411B"/>
    <w:rsid w:val="00704868"/>
    <w:rsid w:val="00705C7A"/>
    <w:rsid w:val="00706463"/>
    <w:rsid w:val="00706926"/>
    <w:rsid w:val="0070711B"/>
    <w:rsid w:val="0070711C"/>
    <w:rsid w:val="007074CE"/>
    <w:rsid w:val="0070798B"/>
    <w:rsid w:val="007079A6"/>
    <w:rsid w:val="00707B4A"/>
    <w:rsid w:val="0071010F"/>
    <w:rsid w:val="007109C6"/>
    <w:rsid w:val="00710C23"/>
    <w:rsid w:val="007111EE"/>
    <w:rsid w:val="00712192"/>
    <w:rsid w:val="007123AA"/>
    <w:rsid w:val="0071274F"/>
    <w:rsid w:val="00712C9E"/>
    <w:rsid w:val="00713904"/>
    <w:rsid w:val="007146FF"/>
    <w:rsid w:val="00715887"/>
    <w:rsid w:val="00715A5A"/>
    <w:rsid w:val="00715AF4"/>
    <w:rsid w:val="00715B1F"/>
    <w:rsid w:val="00715B9D"/>
    <w:rsid w:val="00716072"/>
    <w:rsid w:val="007164AF"/>
    <w:rsid w:val="007166FE"/>
    <w:rsid w:val="00716950"/>
    <w:rsid w:val="00716AD1"/>
    <w:rsid w:val="00716D16"/>
    <w:rsid w:val="007179AC"/>
    <w:rsid w:val="007202EE"/>
    <w:rsid w:val="00720705"/>
    <w:rsid w:val="00721299"/>
    <w:rsid w:val="00721585"/>
    <w:rsid w:val="00721628"/>
    <w:rsid w:val="007219CF"/>
    <w:rsid w:val="00721A6E"/>
    <w:rsid w:val="0072304B"/>
    <w:rsid w:val="00723BCF"/>
    <w:rsid w:val="0072515F"/>
    <w:rsid w:val="00726810"/>
    <w:rsid w:val="007277FF"/>
    <w:rsid w:val="007314C8"/>
    <w:rsid w:val="00731D3F"/>
    <w:rsid w:val="00732063"/>
    <w:rsid w:val="007320B6"/>
    <w:rsid w:val="0073236D"/>
    <w:rsid w:val="00732516"/>
    <w:rsid w:val="00733651"/>
    <w:rsid w:val="007336C9"/>
    <w:rsid w:val="00734696"/>
    <w:rsid w:val="007349CA"/>
    <w:rsid w:val="00734A69"/>
    <w:rsid w:val="00734BF4"/>
    <w:rsid w:val="00735107"/>
    <w:rsid w:val="007359F3"/>
    <w:rsid w:val="007365B8"/>
    <w:rsid w:val="00736661"/>
    <w:rsid w:val="00736D70"/>
    <w:rsid w:val="00737569"/>
    <w:rsid w:val="00740494"/>
    <w:rsid w:val="00741EBF"/>
    <w:rsid w:val="007428DD"/>
    <w:rsid w:val="00742C12"/>
    <w:rsid w:val="00742ED7"/>
    <w:rsid w:val="00743325"/>
    <w:rsid w:val="007434DF"/>
    <w:rsid w:val="00743BF5"/>
    <w:rsid w:val="00744568"/>
    <w:rsid w:val="007446AE"/>
    <w:rsid w:val="00744FED"/>
    <w:rsid w:val="00745CC2"/>
    <w:rsid w:val="00745DA3"/>
    <w:rsid w:val="0074641C"/>
    <w:rsid w:val="00746800"/>
    <w:rsid w:val="00746F02"/>
    <w:rsid w:val="0074709D"/>
    <w:rsid w:val="007473FD"/>
    <w:rsid w:val="00747520"/>
    <w:rsid w:val="00747839"/>
    <w:rsid w:val="00747E7C"/>
    <w:rsid w:val="00747F10"/>
    <w:rsid w:val="0075076E"/>
    <w:rsid w:val="00750B09"/>
    <w:rsid w:val="00750C4E"/>
    <w:rsid w:val="00750F5F"/>
    <w:rsid w:val="007513B8"/>
    <w:rsid w:val="00751599"/>
    <w:rsid w:val="00751AED"/>
    <w:rsid w:val="0075208F"/>
    <w:rsid w:val="007522D9"/>
    <w:rsid w:val="00752B57"/>
    <w:rsid w:val="00752DD1"/>
    <w:rsid w:val="00752F3D"/>
    <w:rsid w:val="0075322A"/>
    <w:rsid w:val="007534E7"/>
    <w:rsid w:val="00753694"/>
    <w:rsid w:val="00753BFC"/>
    <w:rsid w:val="00754506"/>
    <w:rsid w:val="0075468D"/>
    <w:rsid w:val="007552CB"/>
    <w:rsid w:val="00755524"/>
    <w:rsid w:val="00755755"/>
    <w:rsid w:val="007560BF"/>
    <w:rsid w:val="00756779"/>
    <w:rsid w:val="00756922"/>
    <w:rsid w:val="0075703F"/>
    <w:rsid w:val="00757829"/>
    <w:rsid w:val="00757934"/>
    <w:rsid w:val="00757979"/>
    <w:rsid w:val="00757C14"/>
    <w:rsid w:val="007601A3"/>
    <w:rsid w:val="007601E4"/>
    <w:rsid w:val="0076087D"/>
    <w:rsid w:val="00760978"/>
    <w:rsid w:val="007624D8"/>
    <w:rsid w:val="00762A25"/>
    <w:rsid w:val="0076311C"/>
    <w:rsid w:val="00763611"/>
    <w:rsid w:val="00763FC7"/>
    <w:rsid w:val="00764449"/>
    <w:rsid w:val="007647EA"/>
    <w:rsid w:val="00764C7F"/>
    <w:rsid w:val="007651B6"/>
    <w:rsid w:val="00765682"/>
    <w:rsid w:val="00765909"/>
    <w:rsid w:val="00765EB5"/>
    <w:rsid w:val="007667B3"/>
    <w:rsid w:val="00766FC3"/>
    <w:rsid w:val="00767609"/>
    <w:rsid w:val="00767B91"/>
    <w:rsid w:val="00767E08"/>
    <w:rsid w:val="007702D2"/>
    <w:rsid w:val="007702DE"/>
    <w:rsid w:val="007704F4"/>
    <w:rsid w:val="0077056D"/>
    <w:rsid w:val="00770725"/>
    <w:rsid w:val="00770953"/>
    <w:rsid w:val="0077097A"/>
    <w:rsid w:val="00770C95"/>
    <w:rsid w:val="00770FAB"/>
    <w:rsid w:val="00771226"/>
    <w:rsid w:val="0077166C"/>
    <w:rsid w:val="007716B6"/>
    <w:rsid w:val="00771988"/>
    <w:rsid w:val="00772750"/>
    <w:rsid w:val="00772D64"/>
    <w:rsid w:val="0077309F"/>
    <w:rsid w:val="00773936"/>
    <w:rsid w:val="00773FCD"/>
    <w:rsid w:val="007741BB"/>
    <w:rsid w:val="0077461D"/>
    <w:rsid w:val="00774E05"/>
    <w:rsid w:val="00775EE2"/>
    <w:rsid w:val="0077637B"/>
    <w:rsid w:val="0077670E"/>
    <w:rsid w:val="0077689B"/>
    <w:rsid w:val="00776AD1"/>
    <w:rsid w:val="00776B08"/>
    <w:rsid w:val="00777547"/>
    <w:rsid w:val="007806F4"/>
    <w:rsid w:val="00780F0E"/>
    <w:rsid w:val="007813C0"/>
    <w:rsid w:val="00781CC4"/>
    <w:rsid w:val="00782CF1"/>
    <w:rsid w:val="007848B8"/>
    <w:rsid w:val="00784B37"/>
    <w:rsid w:val="00784C74"/>
    <w:rsid w:val="00784D1F"/>
    <w:rsid w:val="00784E18"/>
    <w:rsid w:val="00785012"/>
    <w:rsid w:val="007856AD"/>
    <w:rsid w:val="007858AF"/>
    <w:rsid w:val="00786A0F"/>
    <w:rsid w:val="00786C3A"/>
    <w:rsid w:val="00786D86"/>
    <w:rsid w:val="00787869"/>
    <w:rsid w:val="007906F1"/>
    <w:rsid w:val="00790D22"/>
    <w:rsid w:val="007910F0"/>
    <w:rsid w:val="00791288"/>
    <w:rsid w:val="007928C4"/>
    <w:rsid w:val="00793ADB"/>
    <w:rsid w:val="00794099"/>
    <w:rsid w:val="00794442"/>
    <w:rsid w:val="00794F80"/>
    <w:rsid w:val="00794FB7"/>
    <w:rsid w:val="00795542"/>
    <w:rsid w:val="007963C4"/>
    <w:rsid w:val="0079718E"/>
    <w:rsid w:val="007978EA"/>
    <w:rsid w:val="007A01C7"/>
    <w:rsid w:val="007A0292"/>
    <w:rsid w:val="007A0476"/>
    <w:rsid w:val="007A0BB7"/>
    <w:rsid w:val="007A0EE0"/>
    <w:rsid w:val="007A0F51"/>
    <w:rsid w:val="007A1C4B"/>
    <w:rsid w:val="007A1EEF"/>
    <w:rsid w:val="007A359A"/>
    <w:rsid w:val="007A3639"/>
    <w:rsid w:val="007A3679"/>
    <w:rsid w:val="007A38D9"/>
    <w:rsid w:val="007A3C25"/>
    <w:rsid w:val="007A4820"/>
    <w:rsid w:val="007A50AB"/>
    <w:rsid w:val="007A527E"/>
    <w:rsid w:val="007A5BAF"/>
    <w:rsid w:val="007A6168"/>
    <w:rsid w:val="007A6FA8"/>
    <w:rsid w:val="007A70EA"/>
    <w:rsid w:val="007A7800"/>
    <w:rsid w:val="007A7C4A"/>
    <w:rsid w:val="007A7CFA"/>
    <w:rsid w:val="007B1985"/>
    <w:rsid w:val="007B1F42"/>
    <w:rsid w:val="007B20A9"/>
    <w:rsid w:val="007B2114"/>
    <w:rsid w:val="007B2A18"/>
    <w:rsid w:val="007B2C60"/>
    <w:rsid w:val="007B3152"/>
    <w:rsid w:val="007B31A2"/>
    <w:rsid w:val="007B47F0"/>
    <w:rsid w:val="007B4E1F"/>
    <w:rsid w:val="007B5E89"/>
    <w:rsid w:val="007B7315"/>
    <w:rsid w:val="007B737A"/>
    <w:rsid w:val="007B770F"/>
    <w:rsid w:val="007C0000"/>
    <w:rsid w:val="007C00B5"/>
    <w:rsid w:val="007C01EB"/>
    <w:rsid w:val="007C04BE"/>
    <w:rsid w:val="007C060F"/>
    <w:rsid w:val="007C065C"/>
    <w:rsid w:val="007C09E0"/>
    <w:rsid w:val="007C147A"/>
    <w:rsid w:val="007C3897"/>
    <w:rsid w:val="007C3AF0"/>
    <w:rsid w:val="007C3E4E"/>
    <w:rsid w:val="007C4116"/>
    <w:rsid w:val="007C441D"/>
    <w:rsid w:val="007C451C"/>
    <w:rsid w:val="007C4703"/>
    <w:rsid w:val="007C475A"/>
    <w:rsid w:val="007C5704"/>
    <w:rsid w:val="007C5C08"/>
    <w:rsid w:val="007C66FE"/>
    <w:rsid w:val="007C6BB7"/>
    <w:rsid w:val="007C6F0B"/>
    <w:rsid w:val="007C7988"/>
    <w:rsid w:val="007C7B76"/>
    <w:rsid w:val="007D07DF"/>
    <w:rsid w:val="007D0DE4"/>
    <w:rsid w:val="007D2F6C"/>
    <w:rsid w:val="007D368C"/>
    <w:rsid w:val="007D3773"/>
    <w:rsid w:val="007D420A"/>
    <w:rsid w:val="007D4505"/>
    <w:rsid w:val="007D4547"/>
    <w:rsid w:val="007D4859"/>
    <w:rsid w:val="007D4E48"/>
    <w:rsid w:val="007D5330"/>
    <w:rsid w:val="007D5398"/>
    <w:rsid w:val="007D599B"/>
    <w:rsid w:val="007D62C2"/>
    <w:rsid w:val="007D6926"/>
    <w:rsid w:val="007D6B92"/>
    <w:rsid w:val="007D6D9F"/>
    <w:rsid w:val="007D6DDA"/>
    <w:rsid w:val="007D6F86"/>
    <w:rsid w:val="007D7D88"/>
    <w:rsid w:val="007E0E5B"/>
    <w:rsid w:val="007E2306"/>
    <w:rsid w:val="007E23C3"/>
    <w:rsid w:val="007E2B5B"/>
    <w:rsid w:val="007E2E59"/>
    <w:rsid w:val="007E3235"/>
    <w:rsid w:val="007E420C"/>
    <w:rsid w:val="007E42A3"/>
    <w:rsid w:val="007E4BE0"/>
    <w:rsid w:val="007E4D09"/>
    <w:rsid w:val="007E4E4F"/>
    <w:rsid w:val="007E4F43"/>
    <w:rsid w:val="007E5498"/>
    <w:rsid w:val="007E58B6"/>
    <w:rsid w:val="007E5B97"/>
    <w:rsid w:val="007E62DE"/>
    <w:rsid w:val="007E6345"/>
    <w:rsid w:val="007E719E"/>
    <w:rsid w:val="007E71AC"/>
    <w:rsid w:val="007E7F56"/>
    <w:rsid w:val="007F0930"/>
    <w:rsid w:val="007F1B5F"/>
    <w:rsid w:val="007F1C4B"/>
    <w:rsid w:val="007F2239"/>
    <w:rsid w:val="007F2333"/>
    <w:rsid w:val="007F23DE"/>
    <w:rsid w:val="007F2F9B"/>
    <w:rsid w:val="007F3BD4"/>
    <w:rsid w:val="007F3CD0"/>
    <w:rsid w:val="007F5072"/>
    <w:rsid w:val="007F540E"/>
    <w:rsid w:val="007F5A45"/>
    <w:rsid w:val="007F5BEF"/>
    <w:rsid w:val="007F5C99"/>
    <w:rsid w:val="007F6543"/>
    <w:rsid w:val="007F6863"/>
    <w:rsid w:val="007F6B7F"/>
    <w:rsid w:val="007F6BBD"/>
    <w:rsid w:val="007F6BD8"/>
    <w:rsid w:val="007F735B"/>
    <w:rsid w:val="008005BB"/>
    <w:rsid w:val="0080093F"/>
    <w:rsid w:val="00800957"/>
    <w:rsid w:val="00802416"/>
    <w:rsid w:val="00802ED1"/>
    <w:rsid w:val="008031AD"/>
    <w:rsid w:val="008031E0"/>
    <w:rsid w:val="00803BCB"/>
    <w:rsid w:val="00805359"/>
    <w:rsid w:val="00805DB3"/>
    <w:rsid w:val="00806141"/>
    <w:rsid w:val="0080651B"/>
    <w:rsid w:val="0080656F"/>
    <w:rsid w:val="00806673"/>
    <w:rsid w:val="008068DD"/>
    <w:rsid w:val="00806D19"/>
    <w:rsid w:val="00807219"/>
    <w:rsid w:val="008074E2"/>
    <w:rsid w:val="008076CF"/>
    <w:rsid w:val="00807BF9"/>
    <w:rsid w:val="00810091"/>
    <w:rsid w:val="008111CF"/>
    <w:rsid w:val="008113C0"/>
    <w:rsid w:val="0081145C"/>
    <w:rsid w:val="008116BC"/>
    <w:rsid w:val="00811AB9"/>
    <w:rsid w:val="00811CD2"/>
    <w:rsid w:val="008120E3"/>
    <w:rsid w:val="00812365"/>
    <w:rsid w:val="0081237C"/>
    <w:rsid w:val="008127BB"/>
    <w:rsid w:val="0081319A"/>
    <w:rsid w:val="00813790"/>
    <w:rsid w:val="00813A8B"/>
    <w:rsid w:val="00813E62"/>
    <w:rsid w:val="00814243"/>
    <w:rsid w:val="008146DE"/>
    <w:rsid w:val="00814AD2"/>
    <w:rsid w:val="00815055"/>
    <w:rsid w:val="008155A2"/>
    <w:rsid w:val="0081638A"/>
    <w:rsid w:val="00816470"/>
    <w:rsid w:val="00816957"/>
    <w:rsid w:val="00816970"/>
    <w:rsid w:val="00816EB1"/>
    <w:rsid w:val="00816EC2"/>
    <w:rsid w:val="0081741D"/>
    <w:rsid w:val="0081757F"/>
    <w:rsid w:val="00817846"/>
    <w:rsid w:val="0082021A"/>
    <w:rsid w:val="00820781"/>
    <w:rsid w:val="00820807"/>
    <w:rsid w:val="008209D3"/>
    <w:rsid w:val="00820EEF"/>
    <w:rsid w:val="008212A1"/>
    <w:rsid w:val="00821768"/>
    <w:rsid w:val="008217D5"/>
    <w:rsid w:val="00821EBC"/>
    <w:rsid w:val="00821F5B"/>
    <w:rsid w:val="008225F6"/>
    <w:rsid w:val="00822703"/>
    <w:rsid w:val="00823BC0"/>
    <w:rsid w:val="00823EC1"/>
    <w:rsid w:val="00824657"/>
    <w:rsid w:val="00824F53"/>
    <w:rsid w:val="0082528B"/>
    <w:rsid w:val="00825362"/>
    <w:rsid w:val="008253F6"/>
    <w:rsid w:val="008255A3"/>
    <w:rsid w:val="00825E59"/>
    <w:rsid w:val="00825FC2"/>
    <w:rsid w:val="00825FFB"/>
    <w:rsid w:val="00826089"/>
    <w:rsid w:val="008263D1"/>
    <w:rsid w:val="00826719"/>
    <w:rsid w:val="00826762"/>
    <w:rsid w:val="008269AA"/>
    <w:rsid w:val="00827BDD"/>
    <w:rsid w:val="00827FF2"/>
    <w:rsid w:val="00830256"/>
    <w:rsid w:val="008308B7"/>
    <w:rsid w:val="00831EFB"/>
    <w:rsid w:val="00832053"/>
    <w:rsid w:val="00832D2C"/>
    <w:rsid w:val="00833127"/>
    <w:rsid w:val="00833DA5"/>
    <w:rsid w:val="00835A4F"/>
    <w:rsid w:val="00835D93"/>
    <w:rsid w:val="00836192"/>
    <w:rsid w:val="00837C61"/>
    <w:rsid w:val="00837F8C"/>
    <w:rsid w:val="008405C2"/>
    <w:rsid w:val="00840B43"/>
    <w:rsid w:val="00840D28"/>
    <w:rsid w:val="008418C6"/>
    <w:rsid w:val="008423AA"/>
    <w:rsid w:val="008427FB"/>
    <w:rsid w:val="00842A5B"/>
    <w:rsid w:val="00843346"/>
    <w:rsid w:val="008433CB"/>
    <w:rsid w:val="0084395F"/>
    <w:rsid w:val="008441B2"/>
    <w:rsid w:val="0084510D"/>
    <w:rsid w:val="00845810"/>
    <w:rsid w:val="00845D07"/>
    <w:rsid w:val="00846254"/>
    <w:rsid w:val="00846EA1"/>
    <w:rsid w:val="00846F48"/>
    <w:rsid w:val="00847701"/>
    <w:rsid w:val="00850D0D"/>
    <w:rsid w:val="00850FCA"/>
    <w:rsid w:val="00851065"/>
    <w:rsid w:val="00851F0A"/>
    <w:rsid w:val="00852597"/>
    <w:rsid w:val="008528C8"/>
    <w:rsid w:val="00852ED9"/>
    <w:rsid w:val="008533BD"/>
    <w:rsid w:val="0085342B"/>
    <w:rsid w:val="0085350F"/>
    <w:rsid w:val="00853876"/>
    <w:rsid w:val="00854322"/>
    <w:rsid w:val="008544E2"/>
    <w:rsid w:val="00854E5A"/>
    <w:rsid w:val="00855B44"/>
    <w:rsid w:val="00856255"/>
    <w:rsid w:val="008567C0"/>
    <w:rsid w:val="0085725D"/>
    <w:rsid w:val="0085751E"/>
    <w:rsid w:val="008600DC"/>
    <w:rsid w:val="008606AA"/>
    <w:rsid w:val="00860984"/>
    <w:rsid w:val="00861562"/>
    <w:rsid w:val="00862843"/>
    <w:rsid w:val="00862EB6"/>
    <w:rsid w:val="00862ED6"/>
    <w:rsid w:val="00863046"/>
    <w:rsid w:val="008632EB"/>
    <w:rsid w:val="00863729"/>
    <w:rsid w:val="00863B65"/>
    <w:rsid w:val="0086469E"/>
    <w:rsid w:val="00864B3A"/>
    <w:rsid w:val="00864D06"/>
    <w:rsid w:val="00864E9F"/>
    <w:rsid w:val="008658B4"/>
    <w:rsid w:val="00865E4B"/>
    <w:rsid w:val="008666D7"/>
    <w:rsid w:val="00866984"/>
    <w:rsid w:val="00866CEB"/>
    <w:rsid w:val="00866FF4"/>
    <w:rsid w:val="008673F4"/>
    <w:rsid w:val="008674CB"/>
    <w:rsid w:val="00867DCF"/>
    <w:rsid w:val="0087064D"/>
    <w:rsid w:val="008715EB"/>
    <w:rsid w:val="00871709"/>
    <w:rsid w:val="00871C2B"/>
    <w:rsid w:val="00872DE7"/>
    <w:rsid w:val="00872E1B"/>
    <w:rsid w:val="00872E8C"/>
    <w:rsid w:val="008734B3"/>
    <w:rsid w:val="00873611"/>
    <w:rsid w:val="0087396A"/>
    <w:rsid w:val="00873AAA"/>
    <w:rsid w:val="00873D1F"/>
    <w:rsid w:val="008746F4"/>
    <w:rsid w:val="00874CFC"/>
    <w:rsid w:val="0087583C"/>
    <w:rsid w:val="0087585D"/>
    <w:rsid w:val="0087615A"/>
    <w:rsid w:val="008767F6"/>
    <w:rsid w:val="00876DD4"/>
    <w:rsid w:val="008779ED"/>
    <w:rsid w:val="008808E7"/>
    <w:rsid w:val="008809AC"/>
    <w:rsid w:val="0088167C"/>
    <w:rsid w:val="008818A9"/>
    <w:rsid w:val="00881A04"/>
    <w:rsid w:val="00881C1B"/>
    <w:rsid w:val="008820CA"/>
    <w:rsid w:val="00882E2C"/>
    <w:rsid w:val="008832E2"/>
    <w:rsid w:val="0088333F"/>
    <w:rsid w:val="00883656"/>
    <w:rsid w:val="00883736"/>
    <w:rsid w:val="00883B21"/>
    <w:rsid w:val="00883BCA"/>
    <w:rsid w:val="0088470B"/>
    <w:rsid w:val="008848C2"/>
    <w:rsid w:val="00884AD2"/>
    <w:rsid w:val="00884E28"/>
    <w:rsid w:val="0088577C"/>
    <w:rsid w:val="00885AF2"/>
    <w:rsid w:val="0088613F"/>
    <w:rsid w:val="0088631F"/>
    <w:rsid w:val="0088638F"/>
    <w:rsid w:val="00886604"/>
    <w:rsid w:val="00886927"/>
    <w:rsid w:val="0088761C"/>
    <w:rsid w:val="00887EBB"/>
    <w:rsid w:val="00887F2D"/>
    <w:rsid w:val="00890898"/>
    <w:rsid w:val="00890DA7"/>
    <w:rsid w:val="00890EB3"/>
    <w:rsid w:val="008915B3"/>
    <w:rsid w:val="00891FE4"/>
    <w:rsid w:val="008920B6"/>
    <w:rsid w:val="0089283F"/>
    <w:rsid w:val="00892E7F"/>
    <w:rsid w:val="0089304B"/>
    <w:rsid w:val="0089363B"/>
    <w:rsid w:val="0089371F"/>
    <w:rsid w:val="00893795"/>
    <w:rsid w:val="008939CD"/>
    <w:rsid w:val="0089420C"/>
    <w:rsid w:val="008944BA"/>
    <w:rsid w:val="0089487A"/>
    <w:rsid w:val="00894F15"/>
    <w:rsid w:val="008954EA"/>
    <w:rsid w:val="008959B9"/>
    <w:rsid w:val="008969EC"/>
    <w:rsid w:val="00897CC4"/>
    <w:rsid w:val="008A039D"/>
    <w:rsid w:val="008A0837"/>
    <w:rsid w:val="008A0EC3"/>
    <w:rsid w:val="008A1878"/>
    <w:rsid w:val="008A1901"/>
    <w:rsid w:val="008A2016"/>
    <w:rsid w:val="008A2568"/>
    <w:rsid w:val="008A288F"/>
    <w:rsid w:val="008A2D5D"/>
    <w:rsid w:val="008A2EB0"/>
    <w:rsid w:val="008A353C"/>
    <w:rsid w:val="008A3597"/>
    <w:rsid w:val="008A3959"/>
    <w:rsid w:val="008A3E3C"/>
    <w:rsid w:val="008A3FD0"/>
    <w:rsid w:val="008A405E"/>
    <w:rsid w:val="008A46E4"/>
    <w:rsid w:val="008A4992"/>
    <w:rsid w:val="008A515B"/>
    <w:rsid w:val="008A5575"/>
    <w:rsid w:val="008A5A8A"/>
    <w:rsid w:val="008A5DD4"/>
    <w:rsid w:val="008A6517"/>
    <w:rsid w:val="008A7993"/>
    <w:rsid w:val="008B00E4"/>
    <w:rsid w:val="008B02AF"/>
    <w:rsid w:val="008B07DE"/>
    <w:rsid w:val="008B0821"/>
    <w:rsid w:val="008B0B5B"/>
    <w:rsid w:val="008B0D4D"/>
    <w:rsid w:val="008B24F0"/>
    <w:rsid w:val="008B30C5"/>
    <w:rsid w:val="008B31AA"/>
    <w:rsid w:val="008B355F"/>
    <w:rsid w:val="008B405A"/>
    <w:rsid w:val="008B4291"/>
    <w:rsid w:val="008B4AED"/>
    <w:rsid w:val="008B6E01"/>
    <w:rsid w:val="008B75B2"/>
    <w:rsid w:val="008B76D8"/>
    <w:rsid w:val="008B7B1E"/>
    <w:rsid w:val="008B7EA4"/>
    <w:rsid w:val="008C0619"/>
    <w:rsid w:val="008C0649"/>
    <w:rsid w:val="008C0BA8"/>
    <w:rsid w:val="008C126C"/>
    <w:rsid w:val="008C1579"/>
    <w:rsid w:val="008C19D5"/>
    <w:rsid w:val="008C2D74"/>
    <w:rsid w:val="008C35BD"/>
    <w:rsid w:val="008C3903"/>
    <w:rsid w:val="008C39C2"/>
    <w:rsid w:val="008C3BE4"/>
    <w:rsid w:val="008C4100"/>
    <w:rsid w:val="008C48EA"/>
    <w:rsid w:val="008C4EB1"/>
    <w:rsid w:val="008C514F"/>
    <w:rsid w:val="008C5D68"/>
    <w:rsid w:val="008C6109"/>
    <w:rsid w:val="008C7E7E"/>
    <w:rsid w:val="008D1866"/>
    <w:rsid w:val="008D18B2"/>
    <w:rsid w:val="008D1B63"/>
    <w:rsid w:val="008D1EC1"/>
    <w:rsid w:val="008D211E"/>
    <w:rsid w:val="008D21C6"/>
    <w:rsid w:val="008D2999"/>
    <w:rsid w:val="008D31D7"/>
    <w:rsid w:val="008D3BD1"/>
    <w:rsid w:val="008D3D8B"/>
    <w:rsid w:val="008D41CA"/>
    <w:rsid w:val="008D4A65"/>
    <w:rsid w:val="008D5328"/>
    <w:rsid w:val="008D5AA3"/>
    <w:rsid w:val="008D5E53"/>
    <w:rsid w:val="008D6B11"/>
    <w:rsid w:val="008D6F1C"/>
    <w:rsid w:val="008D6F76"/>
    <w:rsid w:val="008E0178"/>
    <w:rsid w:val="008E04CF"/>
    <w:rsid w:val="008E08A7"/>
    <w:rsid w:val="008E1071"/>
    <w:rsid w:val="008E1501"/>
    <w:rsid w:val="008E1629"/>
    <w:rsid w:val="008E183E"/>
    <w:rsid w:val="008E1BDC"/>
    <w:rsid w:val="008E2047"/>
    <w:rsid w:val="008E20DE"/>
    <w:rsid w:val="008E222F"/>
    <w:rsid w:val="008E24C3"/>
    <w:rsid w:val="008E2A38"/>
    <w:rsid w:val="008E2CD8"/>
    <w:rsid w:val="008E3AAE"/>
    <w:rsid w:val="008E3B89"/>
    <w:rsid w:val="008E41D5"/>
    <w:rsid w:val="008E5940"/>
    <w:rsid w:val="008E67E7"/>
    <w:rsid w:val="008E6E5B"/>
    <w:rsid w:val="008E7120"/>
    <w:rsid w:val="008E732B"/>
    <w:rsid w:val="008E7557"/>
    <w:rsid w:val="008E75F8"/>
    <w:rsid w:val="008E773E"/>
    <w:rsid w:val="008E7A7B"/>
    <w:rsid w:val="008F0139"/>
    <w:rsid w:val="008F0836"/>
    <w:rsid w:val="008F0B37"/>
    <w:rsid w:val="008F11C5"/>
    <w:rsid w:val="008F15CC"/>
    <w:rsid w:val="008F17AD"/>
    <w:rsid w:val="008F1FF5"/>
    <w:rsid w:val="008F216C"/>
    <w:rsid w:val="008F2E0B"/>
    <w:rsid w:val="008F30D0"/>
    <w:rsid w:val="008F44D9"/>
    <w:rsid w:val="008F594C"/>
    <w:rsid w:val="008F59F5"/>
    <w:rsid w:val="008F5C79"/>
    <w:rsid w:val="008F6988"/>
    <w:rsid w:val="008F6B2A"/>
    <w:rsid w:val="008F6B3E"/>
    <w:rsid w:val="008F6CFD"/>
    <w:rsid w:val="008F6F47"/>
    <w:rsid w:val="008F7155"/>
    <w:rsid w:val="008F7417"/>
    <w:rsid w:val="008F7DAA"/>
    <w:rsid w:val="0090018D"/>
    <w:rsid w:val="00900235"/>
    <w:rsid w:val="0090158C"/>
    <w:rsid w:val="00902E4F"/>
    <w:rsid w:val="00903D79"/>
    <w:rsid w:val="00903E05"/>
    <w:rsid w:val="009041BB"/>
    <w:rsid w:val="00904519"/>
    <w:rsid w:val="00904A29"/>
    <w:rsid w:val="009050FA"/>
    <w:rsid w:val="00905462"/>
    <w:rsid w:val="009064C2"/>
    <w:rsid w:val="00906BBA"/>
    <w:rsid w:val="00910F40"/>
    <w:rsid w:val="0091269E"/>
    <w:rsid w:val="0091291C"/>
    <w:rsid w:val="00912A05"/>
    <w:rsid w:val="00912AA2"/>
    <w:rsid w:val="00912F5D"/>
    <w:rsid w:val="00914A8B"/>
    <w:rsid w:val="00914BA0"/>
    <w:rsid w:val="00914F02"/>
    <w:rsid w:val="009158EA"/>
    <w:rsid w:val="0091597E"/>
    <w:rsid w:val="00916473"/>
    <w:rsid w:val="00916713"/>
    <w:rsid w:val="00916898"/>
    <w:rsid w:val="009178D1"/>
    <w:rsid w:val="00920B30"/>
    <w:rsid w:val="0092149D"/>
    <w:rsid w:val="009214C8"/>
    <w:rsid w:val="009216E3"/>
    <w:rsid w:val="00921871"/>
    <w:rsid w:val="00922003"/>
    <w:rsid w:val="009226D3"/>
    <w:rsid w:val="00923080"/>
    <w:rsid w:val="00923A3E"/>
    <w:rsid w:val="00923D82"/>
    <w:rsid w:val="00924189"/>
    <w:rsid w:val="009249F6"/>
    <w:rsid w:val="00925248"/>
    <w:rsid w:val="00925472"/>
    <w:rsid w:val="009255D9"/>
    <w:rsid w:val="00925875"/>
    <w:rsid w:val="009259C0"/>
    <w:rsid w:val="00925BD4"/>
    <w:rsid w:val="009263AE"/>
    <w:rsid w:val="00927EEA"/>
    <w:rsid w:val="009318D1"/>
    <w:rsid w:val="009318D5"/>
    <w:rsid w:val="00932148"/>
    <w:rsid w:val="009322C1"/>
    <w:rsid w:val="00932D60"/>
    <w:rsid w:val="00932FAD"/>
    <w:rsid w:val="009332BA"/>
    <w:rsid w:val="00933CFD"/>
    <w:rsid w:val="00934386"/>
    <w:rsid w:val="009349B1"/>
    <w:rsid w:val="00935D12"/>
    <w:rsid w:val="0093607B"/>
    <w:rsid w:val="00936CBD"/>
    <w:rsid w:val="00936E07"/>
    <w:rsid w:val="00937318"/>
    <w:rsid w:val="0093796E"/>
    <w:rsid w:val="00937AF9"/>
    <w:rsid w:val="00940272"/>
    <w:rsid w:val="00940BBB"/>
    <w:rsid w:val="0094131B"/>
    <w:rsid w:val="00941A93"/>
    <w:rsid w:val="00941C0D"/>
    <w:rsid w:val="009424AD"/>
    <w:rsid w:val="00943057"/>
    <w:rsid w:val="00943A67"/>
    <w:rsid w:val="00943EBC"/>
    <w:rsid w:val="00944015"/>
    <w:rsid w:val="00944602"/>
    <w:rsid w:val="00944A53"/>
    <w:rsid w:val="00944F76"/>
    <w:rsid w:val="00945103"/>
    <w:rsid w:val="00945FE3"/>
    <w:rsid w:val="00946E58"/>
    <w:rsid w:val="009473BA"/>
    <w:rsid w:val="0094743B"/>
    <w:rsid w:val="00947FDF"/>
    <w:rsid w:val="00950791"/>
    <w:rsid w:val="00950FB4"/>
    <w:rsid w:val="00952539"/>
    <w:rsid w:val="00952541"/>
    <w:rsid w:val="00952722"/>
    <w:rsid w:val="00952EBA"/>
    <w:rsid w:val="00953095"/>
    <w:rsid w:val="009537C6"/>
    <w:rsid w:val="00953801"/>
    <w:rsid w:val="00954E04"/>
    <w:rsid w:val="00954EFE"/>
    <w:rsid w:val="0095540D"/>
    <w:rsid w:val="00955DFD"/>
    <w:rsid w:val="009569FE"/>
    <w:rsid w:val="00956DD7"/>
    <w:rsid w:val="009577CD"/>
    <w:rsid w:val="00960167"/>
    <w:rsid w:val="00960279"/>
    <w:rsid w:val="009608BB"/>
    <w:rsid w:val="00960C2F"/>
    <w:rsid w:val="00960F40"/>
    <w:rsid w:val="009619DA"/>
    <w:rsid w:val="00962305"/>
    <w:rsid w:val="00962DF6"/>
    <w:rsid w:val="0096313A"/>
    <w:rsid w:val="00963234"/>
    <w:rsid w:val="00963578"/>
    <w:rsid w:val="00963842"/>
    <w:rsid w:val="009644F4"/>
    <w:rsid w:val="009652F2"/>
    <w:rsid w:val="00965B2E"/>
    <w:rsid w:val="00965BA5"/>
    <w:rsid w:val="00967586"/>
    <w:rsid w:val="009676AE"/>
    <w:rsid w:val="00967717"/>
    <w:rsid w:val="009677B3"/>
    <w:rsid w:val="009678C9"/>
    <w:rsid w:val="00967A9E"/>
    <w:rsid w:val="00967AAE"/>
    <w:rsid w:val="00970605"/>
    <w:rsid w:val="009708B8"/>
    <w:rsid w:val="00970C43"/>
    <w:rsid w:val="009711AF"/>
    <w:rsid w:val="00971345"/>
    <w:rsid w:val="009716B6"/>
    <w:rsid w:val="00973464"/>
    <w:rsid w:val="0097382E"/>
    <w:rsid w:val="0097387F"/>
    <w:rsid w:val="009738AE"/>
    <w:rsid w:val="00974770"/>
    <w:rsid w:val="0097481C"/>
    <w:rsid w:val="00975270"/>
    <w:rsid w:val="0097554A"/>
    <w:rsid w:val="00976AD3"/>
    <w:rsid w:val="00976EC0"/>
    <w:rsid w:val="009778EE"/>
    <w:rsid w:val="0098005A"/>
    <w:rsid w:val="009808FC"/>
    <w:rsid w:val="00980A09"/>
    <w:rsid w:val="00981623"/>
    <w:rsid w:val="00981735"/>
    <w:rsid w:val="009819AA"/>
    <w:rsid w:val="009822BE"/>
    <w:rsid w:val="00982305"/>
    <w:rsid w:val="00982414"/>
    <w:rsid w:val="00982ABD"/>
    <w:rsid w:val="009838C0"/>
    <w:rsid w:val="009839A6"/>
    <w:rsid w:val="00983A27"/>
    <w:rsid w:val="00983A64"/>
    <w:rsid w:val="00984DB1"/>
    <w:rsid w:val="00984E32"/>
    <w:rsid w:val="0098559D"/>
    <w:rsid w:val="00985D9D"/>
    <w:rsid w:val="00985E91"/>
    <w:rsid w:val="00985ECA"/>
    <w:rsid w:val="00985FEB"/>
    <w:rsid w:val="0098630F"/>
    <w:rsid w:val="00986C13"/>
    <w:rsid w:val="00986DF3"/>
    <w:rsid w:val="00986E90"/>
    <w:rsid w:val="00986EFA"/>
    <w:rsid w:val="009876B2"/>
    <w:rsid w:val="00987D4C"/>
    <w:rsid w:val="00987D7A"/>
    <w:rsid w:val="00987E6D"/>
    <w:rsid w:val="0099004F"/>
    <w:rsid w:val="00990506"/>
    <w:rsid w:val="00990A14"/>
    <w:rsid w:val="00990A92"/>
    <w:rsid w:val="0099176A"/>
    <w:rsid w:val="0099197F"/>
    <w:rsid w:val="009919E6"/>
    <w:rsid w:val="00991AC0"/>
    <w:rsid w:val="009921DC"/>
    <w:rsid w:val="009924D3"/>
    <w:rsid w:val="00992A2D"/>
    <w:rsid w:val="00992D03"/>
    <w:rsid w:val="009930E1"/>
    <w:rsid w:val="0099370F"/>
    <w:rsid w:val="00993AE6"/>
    <w:rsid w:val="00993C56"/>
    <w:rsid w:val="00994328"/>
    <w:rsid w:val="00994504"/>
    <w:rsid w:val="00994A97"/>
    <w:rsid w:val="00995C73"/>
    <w:rsid w:val="00995F21"/>
    <w:rsid w:val="009966EE"/>
    <w:rsid w:val="00996D44"/>
    <w:rsid w:val="00996F3E"/>
    <w:rsid w:val="009A04D7"/>
    <w:rsid w:val="009A18C7"/>
    <w:rsid w:val="009A1AD8"/>
    <w:rsid w:val="009A1CD8"/>
    <w:rsid w:val="009A2B0B"/>
    <w:rsid w:val="009A3192"/>
    <w:rsid w:val="009A3560"/>
    <w:rsid w:val="009A4078"/>
    <w:rsid w:val="009A4B19"/>
    <w:rsid w:val="009A521C"/>
    <w:rsid w:val="009A56D5"/>
    <w:rsid w:val="009A5733"/>
    <w:rsid w:val="009A5D80"/>
    <w:rsid w:val="009A5DF3"/>
    <w:rsid w:val="009A6BB4"/>
    <w:rsid w:val="009A712F"/>
    <w:rsid w:val="009A7370"/>
    <w:rsid w:val="009A7733"/>
    <w:rsid w:val="009A7C8B"/>
    <w:rsid w:val="009B0A8D"/>
    <w:rsid w:val="009B1CEE"/>
    <w:rsid w:val="009B24BE"/>
    <w:rsid w:val="009B3172"/>
    <w:rsid w:val="009B3250"/>
    <w:rsid w:val="009B3559"/>
    <w:rsid w:val="009B37AC"/>
    <w:rsid w:val="009B3972"/>
    <w:rsid w:val="009B3C23"/>
    <w:rsid w:val="009B3F61"/>
    <w:rsid w:val="009B40B2"/>
    <w:rsid w:val="009B46A2"/>
    <w:rsid w:val="009B4D12"/>
    <w:rsid w:val="009B4EAE"/>
    <w:rsid w:val="009B4FFC"/>
    <w:rsid w:val="009B5798"/>
    <w:rsid w:val="009B5898"/>
    <w:rsid w:val="009B58A4"/>
    <w:rsid w:val="009B5B52"/>
    <w:rsid w:val="009B63FD"/>
    <w:rsid w:val="009B6A6E"/>
    <w:rsid w:val="009B6BCD"/>
    <w:rsid w:val="009B755E"/>
    <w:rsid w:val="009B7D08"/>
    <w:rsid w:val="009C1238"/>
    <w:rsid w:val="009C27A2"/>
    <w:rsid w:val="009C2900"/>
    <w:rsid w:val="009C3082"/>
    <w:rsid w:val="009C3701"/>
    <w:rsid w:val="009C3816"/>
    <w:rsid w:val="009C3DDC"/>
    <w:rsid w:val="009C3FBC"/>
    <w:rsid w:val="009C4099"/>
    <w:rsid w:val="009C424F"/>
    <w:rsid w:val="009C4C25"/>
    <w:rsid w:val="009C4CC7"/>
    <w:rsid w:val="009C6318"/>
    <w:rsid w:val="009C6723"/>
    <w:rsid w:val="009C6B98"/>
    <w:rsid w:val="009C7416"/>
    <w:rsid w:val="009C7A7F"/>
    <w:rsid w:val="009D0C42"/>
    <w:rsid w:val="009D0EBE"/>
    <w:rsid w:val="009D0FB9"/>
    <w:rsid w:val="009D1E07"/>
    <w:rsid w:val="009D250A"/>
    <w:rsid w:val="009D2CB5"/>
    <w:rsid w:val="009D30D3"/>
    <w:rsid w:val="009D38A5"/>
    <w:rsid w:val="009D3D32"/>
    <w:rsid w:val="009D3D8C"/>
    <w:rsid w:val="009D42DD"/>
    <w:rsid w:val="009D44F2"/>
    <w:rsid w:val="009D4765"/>
    <w:rsid w:val="009D4A38"/>
    <w:rsid w:val="009D4EAB"/>
    <w:rsid w:val="009D5026"/>
    <w:rsid w:val="009D5634"/>
    <w:rsid w:val="009D66B0"/>
    <w:rsid w:val="009D6CA9"/>
    <w:rsid w:val="009D6E5D"/>
    <w:rsid w:val="009D741C"/>
    <w:rsid w:val="009D75AB"/>
    <w:rsid w:val="009D7CB1"/>
    <w:rsid w:val="009E02C2"/>
    <w:rsid w:val="009E02D4"/>
    <w:rsid w:val="009E05A1"/>
    <w:rsid w:val="009E0E15"/>
    <w:rsid w:val="009E17D8"/>
    <w:rsid w:val="009E1928"/>
    <w:rsid w:val="009E2A81"/>
    <w:rsid w:val="009E2D19"/>
    <w:rsid w:val="009E2EB8"/>
    <w:rsid w:val="009E401C"/>
    <w:rsid w:val="009E413B"/>
    <w:rsid w:val="009E4279"/>
    <w:rsid w:val="009E42B5"/>
    <w:rsid w:val="009E4D44"/>
    <w:rsid w:val="009E4FA6"/>
    <w:rsid w:val="009E571E"/>
    <w:rsid w:val="009E666C"/>
    <w:rsid w:val="009E6C08"/>
    <w:rsid w:val="009E7A39"/>
    <w:rsid w:val="009F00AA"/>
    <w:rsid w:val="009F00FE"/>
    <w:rsid w:val="009F0589"/>
    <w:rsid w:val="009F0764"/>
    <w:rsid w:val="009F11F8"/>
    <w:rsid w:val="009F196A"/>
    <w:rsid w:val="009F1B7D"/>
    <w:rsid w:val="009F2603"/>
    <w:rsid w:val="009F2873"/>
    <w:rsid w:val="009F39B4"/>
    <w:rsid w:val="009F41F0"/>
    <w:rsid w:val="009F4516"/>
    <w:rsid w:val="009F4A2B"/>
    <w:rsid w:val="009F5037"/>
    <w:rsid w:val="009F520D"/>
    <w:rsid w:val="009F53B4"/>
    <w:rsid w:val="009F5B58"/>
    <w:rsid w:val="009F5EE2"/>
    <w:rsid w:val="009F65FF"/>
    <w:rsid w:val="009F6667"/>
    <w:rsid w:val="009F6778"/>
    <w:rsid w:val="009F6BE1"/>
    <w:rsid w:val="009F7146"/>
    <w:rsid w:val="009F724E"/>
    <w:rsid w:val="009F738F"/>
    <w:rsid w:val="00A00657"/>
    <w:rsid w:val="00A00C1F"/>
    <w:rsid w:val="00A00DC4"/>
    <w:rsid w:val="00A012ED"/>
    <w:rsid w:val="00A01950"/>
    <w:rsid w:val="00A01FF9"/>
    <w:rsid w:val="00A028B1"/>
    <w:rsid w:val="00A0312C"/>
    <w:rsid w:val="00A03241"/>
    <w:rsid w:val="00A04296"/>
    <w:rsid w:val="00A0442C"/>
    <w:rsid w:val="00A04813"/>
    <w:rsid w:val="00A04FA1"/>
    <w:rsid w:val="00A050C6"/>
    <w:rsid w:val="00A05786"/>
    <w:rsid w:val="00A057B8"/>
    <w:rsid w:val="00A06B8D"/>
    <w:rsid w:val="00A07024"/>
    <w:rsid w:val="00A070DC"/>
    <w:rsid w:val="00A07391"/>
    <w:rsid w:val="00A074C4"/>
    <w:rsid w:val="00A10421"/>
    <w:rsid w:val="00A1068D"/>
    <w:rsid w:val="00A11128"/>
    <w:rsid w:val="00A11339"/>
    <w:rsid w:val="00A11EEC"/>
    <w:rsid w:val="00A12261"/>
    <w:rsid w:val="00A12CB5"/>
    <w:rsid w:val="00A12FAE"/>
    <w:rsid w:val="00A1310F"/>
    <w:rsid w:val="00A135AE"/>
    <w:rsid w:val="00A1367C"/>
    <w:rsid w:val="00A14426"/>
    <w:rsid w:val="00A14E05"/>
    <w:rsid w:val="00A155C3"/>
    <w:rsid w:val="00A155EB"/>
    <w:rsid w:val="00A15D0B"/>
    <w:rsid w:val="00A16159"/>
    <w:rsid w:val="00A162F4"/>
    <w:rsid w:val="00A165CC"/>
    <w:rsid w:val="00A16809"/>
    <w:rsid w:val="00A16871"/>
    <w:rsid w:val="00A16A75"/>
    <w:rsid w:val="00A16F92"/>
    <w:rsid w:val="00A17763"/>
    <w:rsid w:val="00A1778E"/>
    <w:rsid w:val="00A17896"/>
    <w:rsid w:val="00A17D72"/>
    <w:rsid w:val="00A204A7"/>
    <w:rsid w:val="00A20683"/>
    <w:rsid w:val="00A20A65"/>
    <w:rsid w:val="00A20B7C"/>
    <w:rsid w:val="00A21340"/>
    <w:rsid w:val="00A21E4C"/>
    <w:rsid w:val="00A21F82"/>
    <w:rsid w:val="00A2284C"/>
    <w:rsid w:val="00A23677"/>
    <w:rsid w:val="00A2374E"/>
    <w:rsid w:val="00A23AAC"/>
    <w:rsid w:val="00A2413E"/>
    <w:rsid w:val="00A24862"/>
    <w:rsid w:val="00A24CCC"/>
    <w:rsid w:val="00A24EAE"/>
    <w:rsid w:val="00A251F6"/>
    <w:rsid w:val="00A257AC"/>
    <w:rsid w:val="00A26681"/>
    <w:rsid w:val="00A26B5A"/>
    <w:rsid w:val="00A26B68"/>
    <w:rsid w:val="00A27E87"/>
    <w:rsid w:val="00A30635"/>
    <w:rsid w:val="00A30791"/>
    <w:rsid w:val="00A31039"/>
    <w:rsid w:val="00A31FD7"/>
    <w:rsid w:val="00A3247E"/>
    <w:rsid w:val="00A335DB"/>
    <w:rsid w:val="00A33B5F"/>
    <w:rsid w:val="00A33CB2"/>
    <w:rsid w:val="00A33D72"/>
    <w:rsid w:val="00A33ECC"/>
    <w:rsid w:val="00A34411"/>
    <w:rsid w:val="00A34609"/>
    <w:rsid w:val="00A350C6"/>
    <w:rsid w:val="00A36AC5"/>
    <w:rsid w:val="00A37459"/>
    <w:rsid w:val="00A37833"/>
    <w:rsid w:val="00A378ED"/>
    <w:rsid w:val="00A37FBE"/>
    <w:rsid w:val="00A37FF4"/>
    <w:rsid w:val="00A400F9"/>
    <w:rsid w:val="00A401B5"/>
    <w:rsid w:val="00A40DC9"/>
    <w:rsid w:val="00A4105A"/>
    <w:rsid w:val="00A410E6"/>
    <w:rsid w:val="00A4119D"/>
    <w:rsid w:val="00A41E86"/>
    <w:rsid w:val="00A42262"/>
    <w:rsid w:val="00A4275A"/>
    <w:rsid w:val="00A42850"/>
    <w:rsid w:val="00A4386E"/>
    <w:rsid w:val="00A448BE"/>
    <w:rsid w:val="00A44BE6"/>
    <w:rsid w:val="00A45820"/>
    <w:rsid w:val="00A45ECE"/>
    <w:rsid w:val="00A45FD5"/>
    <w:rsid w:val="00A462CC"/>
    <w:rsid w:val="00A46439"/>
    <w:rsid w:val="00A464EF"/>
    <w:rsid w:val="00A465AE"/>
    <w:rsid w:val="00A46AB6"/>
    <w:rsid w:val="00A46B62"/>
    <w:rsid w:val="00A46EEC"/>
    <w:rsid w:val="00A46F34"/>
    <w:rsid w:val="00A4787C"/>
    <w:rsid w:val="00A50BB5"/>
    <w:rsid w:val="00A511FC"/>
    <w:rsid w:val="00A518DE"/>
    <w:rsid w:val="00A5247F"/>
    <w:rsid w:val="00A527AC"/>
    <w:rsid w:val="00A5309F"/>
    <w:rsid w:val="00A537AB"/>
    <w:rsid w:val="00A53907"/>
    <w:rsid w:val="00A53A51"/>
    <w:rsid w:val="00A5418F"/>
    <w:rsid w:val="00A5509C"/>
    <w:rsid w:val="00A5677A"/>
    <w:rsid w:val="00A568A8"/>
    <w:rsid w:val="00A5726D"/>
    <w:rsid w:val="00A57462"/>
    <w:rsid w:val="00A60124"/>
    <w:rsid w:val="00A6023D"/>
    <w:rsid w:val="00A604A4"/>
    <w:rsid w:val="00A6068E"/>
    <w:rsid w:val="00A60947"/>
    <w:rsid w:val="00A610F6"/>
    <w:rsid w:val="00A616F3"/>
    <w:rsid w:val="00A62102"/>
    <w:rsid w:val="00A62256"/>
    <w:rsid w:val="00A6228E"/>
    <w:rsid w:val="00A62A04"/>
    <w:rsid w:val="00A62CE7"/>
    <w:rsid w:val="00A63346"/>
    <w:rsid w:val="00A641EB"/>
    <w:rsid w:val="00A6462B"/>
    <w:rsid w:val="00A64EA9"/>
    <w:rsid w:val="00A64ECF"/>
    <w:rsid w:val="00A6658D"/>
    <w:rsid w:val="00A66703"/>
    <w:rsid w:val="00A66C3B"/>
    <w:rsid w:val="00A6703E"/>
    <w:rsid w:val="00A6761D"/>
    <w:rsid w:val="00A67C67"/>
    <w:rsid w:val="00A70573"/>
    <w:rsid w:val="00A7065C"/>
    <w:rsid w:val="00A70716"/>
    <w:rsid w:val="00A70FB4"/>
    <w:rsid w:val="00A7166F"/>
    <w:rsid w:val="00A72207"/>
    <w:rsid w:val="00A725E0"/>
    <w:rsid w:val="00A728DC"/>
    <w:rsid w:val="00A7327B"/>
    <w:rsid w:val="00A73519"/>
    <w:rsid w:val="00A73613"/>
    <w:rsid w:val="00A73798"/>
    <w:rsid w:val="00A741A7"/>
    <w:rsid w:val="00A743C5"/>
    <w:rsid w:val="00A7450F"/>
    <w:rsid w:val="00A74919"/>
    <w:rsid w:val="00A74927"/>
    <w:rsid w:val="00A75A8F"/>
    <w:rsid w:val="00A75E68"/>
    <w:rsid w:val="00A76339"/>
    <w:rsid w:val="00A777FE"/>
    <w:rsid w:val="00A779A8"/>
    <w:rsid w:val="00A80236"/>
    <w:rsid w:val="00A80AC5"/>
    <w:rsid w:val="00A82C6E"/>
    <w:rsid w:val="00A84058"/>
    <w:rsid w:val="00A843D1"/>
    <w:rsid w:val="00A844F4"/>
    <w:rsid w:val="00A84C2B"/>
    <w:rsid w:val="00A84C50"/>
    <w:rsid w:val="00A85C78"/>
    <w:rsid w:val="00A860B5"/>
    <w:rsid w:val="00A86125"/>
    <w:rsid w:val="00A86153"/>
    <w:rsid w:val="00A86608"/>
    <w:rsid w:val="00A8665B"/>
    <w:rsid w:val="00A86706"/>
    <w:rsid w:val="00A86796"/>
    <w:rsid w:val="00A86D91"/>
    <w:rsid w:val="00A86FC8"/>
    <w:rsid w:val="00A87A96"/>
    <w:rsid w:val="00A87CB6"/>
    <w:rsid w:val="00A90828"/>
    <w:rsid w:val="00A909DE"/>
    <w:rsid w:val="00A909ED"/>
    <w:rsid w:val="00A90CAA"/>
    <w:rsid w:val="00A91157"/>
    <w:rsid w:val="00A9160A"/>
    <w:rsid w:val="00A925DC"/>
    <w:rsid w:val="00A9360E"/>
    <w:rsid w:val="00A93BA9"/>
    <w:rsid w:val="00A94099"/>
    <w:rsid w:val="00A94E0A"/>
    <w:rsid w:val="00A94E5A"/>
    <w:rsid w:val="00A95550"/>
    <w:rsid w:val="00A95598"/>
    <w:rsid w:val="00A96000"/>
    <w:rsid w:val="00A96819"/>
    <w:rsid w:val="00A9775D"/>
    <w:rsid w:val="00AA0A34"/>
    <w:rsid w:val="00AA0D54"/>
    <w:rsid w:val="00AA1A5B"/>
    <w:rsid w:val="00AA2205"/>
    <w:rsid w:val="00AA25BF"/>
    <w:rsid w:val="00AA2E7E"/>
    <w:rsid w:val="00AA351F"/>
    <w:rsid w:val="00AA380C"/>
    <w:rsid w:val="00AA3B67"/>
    <w:rsid w:val="00AA3C22"/>
    <w:rsid w:val="00AA3F77"/>
    <w:rsid w:val="00AA402F"/>
    <w:rsid w:val="00AA42BA"/>
    <w:rsid w:val="00AA47B2"/>
    <w:rsid w:val="00AA52B7"/>
    <w:rsid w:val="00AB0185"/>
    <w:rsid w:val="00AB1657"/>
    <w:rsid w:val="00AB1C93"/>
    <w:rsid w:val="00AB1F18"/>
    <w:rsid w:val="00AB2539"/>
    <w:rsid w:val="00AB37D4"/>
    <w:rsid w:val="00AB39D7"/>
    <w:rsid w:val="00AB39DE"/>
    <w:rsid w:val="00AB4289"/>
    <w:rsid w:val="00AB4B9A"/>
    <w:rsid w:val="00AB5BA3"/>
    <w:rsid w:val="00AB5EB9"/>
    <w:rsid w:val="00AB6430"/>
    <w:rsid w:val="00AB7067"/>
    <w:rsid w:val="00AB723B"/>
    <w:rsid w:val="00AB735C"/>
    <w:rsid w:val="00AB7638"/>
    <w:rsid w:val="00AC009C"/>
    <w:rsid w:val="00AC0B1A"/>
    <w:rsid w:val="00AC0BC9"/>
    <w:rsid w:val="00AC0F04"/>
    <w:rsid w:val="00AC11AB"/>
    <w:rsid w:val="00AC11BE"/>
    <w:rsid w:val="00AC2CE2"/>
    <w:rsid w:val="00AC33BD"/>
    <w:rsid w:val="00AC4074"/>
    <w:rsid w:val="00AC4733"/>
    <w:rsid w:val="00AC4DF8"/>
    <w:rsid w:val="00AC5403"/>
    <w:rsid w:val="00AC54B9"/>
    <w:rsid w:val="00AC54FA"/>
    <w:rsid w:val="00AC56EA"/>
    <w:rsid w:val="00AC5F46"/>
    <w:rsid w:val="00AC6D2F"/>
    <w:rsid w:val="00AD01CB"/>
    <w:rsid w:val="00AD08B6"/>
    <w:rsid w:val="00AD0B28"/>
    <w:rsid w:val="00AD0C4E"/>
    <w:rsid w:val="00AD0EF9"/>
    <w:rsid w:val="00AD17DC"/>
    <w:rsid w:val="00AD2BE1"/>
    <w:rsid w:val="00AD2CEE"/>
    <w:rsid w:val="00AD2DCB"/>
    <w:rsid w:val="00AD37D8"/>
    <w:rsid w:val="00AD3959"/>
    <w:rsid w:val="00AD452B"/>
    <w:rsid w:val="00AD5EB6"/>
    <w:rsid w:val="00AD5F6E"/>
    <w:rsid w:val="00AD751F"/>
    <w:rsid w:val="00AE0294"/>
    <w:rsid w:val="00AE04DB"/>
    <w:rsid w:val="00AE06B1"/>
    <w:rsid w:val="00AE0B09"/>
    <w:rsid w:val="00AE12E9"/>
    <w:rsid w:val="00AE2104"/>
    <w:rsid w:val="00AE21AD"/>
    <w:rsid w:val="00AE2960"/>
    <w:rsid w:val="00AE31D3"/>
    <w:rsid w:val="00AE34EC"/>
    <w:rsid w:val="00AE354D"/>
    <w:rsid w:val="00AE3D8C"/>
    <w:rsid w:val="00AE4015"/>
    <w:rsid w:val="00AE4A9F"/>
    <w:rsid w:val="00AE7715"/>
    <w:rsid w:val="00AE7A71"/>
    <w:rsid w:val="00AF2A1D"/>
    <w:rsid w:val="00AF30CD"/>
    <w:rsid w:val="00AF3569"/>
    <w:rsid w:val="00AF3979"/>
    <w:rsid w:val="00AF3CEA"/>
    <w:rsid w:val="00AF3CFA"/>
    <w:rsid w:val="00AF3F7A"/>
    <w:rsid w:val="00AF432A"/>
    <w:rsid w:val="00AF4881"/>
    <w:rsid w:val="00AF4C47"/>
    <w:rsid w:val="00AF4F91"/>
    <w:rsid w:val="00AF5E85"/>
    <w:rsid w:val="00AF619C"/>
    <w:rsid w:val="00AF61D4"/>
    <w:rsid w:val="00AF6244"/>
    <w:rsid w:val="00AF667A"/>
    <w:rsid w:val="00AF6807"/>
    <w:rsid w:val="00AF6E3C"/>
    <w:rsid w:val="00AF6F42"/>
    <w:rsid w:val="00AF7EFE"/>
    <w:rsid w:val="00B00275"/>
    <w:rsid w:val="00B0083F"/>
    <w:rsid w:val="00B00FA8"/>
    <w:rsid w:val="00B0130E"/>
    <w:rsid w:val="00B01325"/>
    <w:rsid w:val="00B02413"/>
    <w:rsid w:val="00B024B4"/>
    <w:rsid w:val="00B02897"/>
    <w:rsid w:val="00B02BDF"/>
    <w:rsid w:val="00B03615"/>
    <w:rsid w:val="00B039C7"/>
    <w:rsid w:val="00B0606B"/>
    <w:rsid w:val="00B060DA"/>
    <w:rsid w:val="00B0621D"/>
    <w:rsid w:val="00B06ACF"/>
    <w:rsid w:val="00B073E1"/>
    <w:rsid w:val="00B10698"/>
    <w:rsid w:val="00B10FC3"/>
    <w:rsid w:val="00B111E2"/>
    <w:rsid w:val="00B111EE"/>
    <w:rsid w:val="00B11C89"/>
    <w:rsid w:val="00B11F0E"/>
    <w:rsid w:val="00B12116"/>
    <w:rsid w:val="00B1247B"/>
    <w:rsid w:val="00B12E97"/>
    <w:rsid w:val="00B133EE"/>
    <w:rsid w:val="00B13669"/>
    <w:rsid w:val="00B13A1D"/>
    <w:rsid w:val="00B13FC9"/>
    <w:rsid w:val="00B1444F"/>
    <w:rsid w:val="00B144B4"/>
    <w:rsid w:val="00B14530"/>
    <w:rsid w:val="00B1461A"/>
    <w:rsid w:val="00B16B1A"/>
    <w:rsid w:val="00B16B73"/>
    <w:rsid w:val="00B17E06"/>
    <w:rsid w:val="00B205B5"/>
    <w:rsid w:val="00B20974"/>
    <w:rsid w:val="00B21962"/>
    <w:rsid w:val="00B22337"/>
    <w:rsid w:val="00B22411"/>
    <w:rsid w:val="00B2294A"/>
    <w:rsid w:val="00B23503"/>
    <w:rsid w:val="00B236C5"/>
    <w:rsid w:val="00B23748"/>
    <w:rsid w:val="00B238B2"/>
    <w:rsid w:val="00B23ECC"/>
    <w:rsid w:val="00B23FD6"/>
    <w:rsid w:val="00B2456A"/>
    <w:rsid w:val="00B2488D"/>
    <w:rsid w:val="00B24F77"/>
    <w:rsid w:val="00B255A9"/>
    <w:rsid w:val="00B25943"/>
    <w:rsid w:val="00B26ECE"/>
    <w:rsid w:val="00B27B59"/>
    <w:rsid w:val="00B3009A"/>
    <w:rsid w:val="00B300EE"/>
    <w:rsid w:val="00B30374"/>
    <w:rsid w:val="00B30520"/>
    <w:rsid w:val="00B3096A"/>
    <w:rsid w:val="00B30CF4"/>
    <w:rsid w:val="00B31D50"/>
    <w:rsid w:val="00B320DC"/>
    <w:rsid w:val="00B322DD"/>
    <w:rsid w:val="00B32CAE"/>
    <w:rsid w:val="00B3389C"/>
    <w:rsid w:val="00B3417E"/>
    <w:rsid w:val="00B3426C"/>
    <w:rsid w:val="00B35709"/>
    <w:rsid w:val="00B3572B"/>
    <w:rsid w:val="00B35E49"/>
    <w:rsid w:val="00B36581"/>
    <w:rsid w:val="00B3793A"/>
    <w:rsid w:val="00B37E0F"/>
    <w:rsid w:val="00B37EC7"/>
    <w:rsid w:val="00B405C5"/>
    <w:rsid w:val="00B41045"/>
    <w:rsid w:val="00B413DC"/>
    <w:rsid w:val="00B4179D"/>
    <w:rsid w:val="00B41E5E"/>
    <w:rsid w:val="00B42453"/>
    <w:rsid w:val="00B439CC"/>
    <w:rsid w:val="00B43E99"/>
    <w:rsid w:val="00B44165"/>
    <w:rsid w:val="00B44A80"/>
    <w:rsid w:val="00B44BA9"/>
    <w:rsid w:val="00B45612"/>
    <w:rsid w:val="00B456AC"/>
    <w:rsid w:val="00B45936"/>
    <w:rsid w:val="00B45F5C"/>
    <w:rsid w:val="00B463E3"/>
    <w:rsid w:val="00B46A43"/>
    <w:rsid w:val="00B4766A"/>
    <w:rsid w:val="00B47886"/>
    <w:rsid w:val="00B47BB7"/>
    <w:rsid w:val="00B47BD5"/>
    <w:rsid w:val="00B47CE9"/>
    <w:rsid w:val="00B50403"/>
    <w:rsid w:val="00B50B69"/>
    <w:rsid w:val="00B50BA1"/>
    <w:rsid w:val="00B51115"/>
    <w:rsid w:val="00B51C9D"/>
    <w:rsid w:val="00B51EF7"/>
    <w:rsid w:val="00B531E6"/>
    <w:rsid w:val="00B53315"/>
    <w:rsid w:val="00B5336C"/>
    <w:rsid w:val="00B53A25"/>
    <w:rsid w:val="00B53E61"/>
    <w:rsid w:val="00B54C5B"/>
    <w:rsid w:val="00B54EFA"/>
    <w:rsid w:val="00B55151"/>
    <w:rsid w:val="00B552F5"/>
    <w:rsid w:val="00B55A62"/>
    <w:rsid w:val="00B55F7D"/>
    <w:rsid w:val="00B562E1"/>
    <w:rsid w:val="00B5794D"/>
    <w:rsid w:val="00B5799E"/>
    <w:rsid w:val="00B57A92"/>
    <w:rsid w:val="00B57C81"/>
    <w:rsid w:val="00B603D6"/>
    <w:rsid w:val="00B604FF"/>
    <w:rsid w:val="00B60519"/>
    <w:rsid w:val="00B6066F"/>
    <w:rsid w:val="00B606DD"/>
    <w:rsid w:val="00B61A48"/>
    <w:rsid w:val="00B61BE2"/>
    <w:rsid w:val="00B6270B"/>
    <w:rsid w:val="00B62CAC"/>
    <w:rsid w:val="00B62D00"/>
    <w:rsid w:val="00B62F9E"/>
    <w:rsid w:val="00B62FF2"/>
    <w:rsid w:val="00B63040"/>
    <w:rsid w:val="00B6304E"/>
    <w:rsid w:val="00B6305C"/>
    <w:rsid w:val="00B634B8"/>
    <w:rsid w:val="00B63A44"/>
    <w:rsid w:val="00B6430C"/>
    <w:rsid w:val="00B6458E"/>
    <w:rsid w:val="00B64B6B"/>
    <w:rsid w:val="00B6543F"/>
    <w:rsid w:val="00B6568B"/>
    <w:rsid w:val="00B65BD2"/>
    <w:rsid w:val="00B65EDB"/>
    <w:rsid w:val="00B662BA"/>
    <w:rsid w:val="00B66466"/>
    <w:rsid w:val="00B67016"/>
    <w:rsid w:val="00B67A5B"/>
    <w:rsid w:val="00B70FE7"/>
    <w:rsid w:val="00B717F7"/>
    <w:rsid w:val="00B71C4D"/>
    <w:rsid w:val="00B72375"/>
    <w:rsid w:val="00B73395"/>
    <w:rsid w:val="00B73AAA"/>
    <w:rsid w:val="00B74552"/>
    <w:rsid w:val="00B745C4"/>
    <w:rsid w:val="00B74685"/>
    <w:rsid w:val="00B80729"/>
    <w:rsid w:val="00B80951"/>
    <w:rsid w:val="00B80A5B"/>
    <w:rsid w:val="00B80C93"/>
    <w:rsid w:val="00B80DD4"/>
    <w:rsid w:val="00B8107E"/>
    <w:rsid w:val="00B819BA"/>
    <w:rsid w:val="00B820B3"/>
    <w:rsid w:val="00B82567"/>
    <w:rsid w:val="00B82813"/>
    <w:rsid w:val="00B82922"/>
    <w:rsid w:val="00B830FA"/>
    <w:rsid w:val="00B83982"/>
    <w:rsid w:val="00B83DDD"/>
    <w:rsid w:val="00B8406E"/>
    <w:rsid w:val="00B8509C"/>
    <w:rsid w:val="00B85536"/>
    <w:rsid w:val="00B85776"/>
    <w:rsid w:val="00B86933"/>
    <w:rsid w:val="00B87D30"/>
    <w:rsid w:val="00B901E6"/>
    <w:rsid w:val="00B901EC"/>
    <w:rsid w:val="00B90662"/>
    <w:rsid w:val="00B90F03"/>
    <w:rsid w:val="00B90FBA"/>
    <w:rsid w:val="00B9171E"/>
    <w:rsid w:val="00B93029"/>
    <w:rsid w:val="00B936B3"/>
    <w:rsid w:val="00B93E81"/>
    <w:rsid w:val="00B9422D"/>
    <w:rsid w:val="00B94382"/>
    <w:rsid w:val="00B94FDE"/>
    <w:rsid w:val="00B951AB"/>
    <w:rsid w:val="00B95519"/>
    <w:rsid w:val="00B9555C"/>
    <w:rsid w:val="00B95CB4"/>
    <w:rsid w:val="00B95EE3"/>
    <w:rsid w:val="00B965F0"/>
    <w:rsid w:val="00B967C4"/>
    <w:rsid w:val="00B97144"/>
    <w:rsid w:val="00BA06A8"/>
    <w:rsid w:val="00BA163C"/>
    <w:rsid w:val="00BA2128"/>
    <w:rsid w:val="00BA2624"/>
    <w:rsid w:val="00BA327E"/>
    <w:rsid w:val="00BA33E2"/>
    <w:rsid w:val="00BA3D56"/>
    <w:rsid w:val="00BA4146"/>
    <w:rsid w:val="00BA41FB"/>
    <w:rsid w:val="00BA4720"/>
    <w:rsid w:val="00BA4C65"/>
    <w:rsid w:val="00BA4F50"/>
    <w:rsid w:val="00BA5055"/>
    <w:rsid w:val="00BA50DA"/>
    <w:rsid w:val="00BA55C3"/>
    <w:rsid w:val="00BA5DE6"/>
    <w:rsid w:val="00BA5F7B"/>
    <w:rsid w:val="00BA7457"/>
    <w:rsid w:val="00BA761A"/>
    <w:rsid w:val="00BA7AF9"/>
    <w:rsid w:val="00BB0013"/>
    <w:rsid w:val="00BB0922"/>
    <w:rsid w:val="00BB09DD"/>
    <w:rsid w:val="00BB0E64"/>
    <w:rsid w:val="00BB167A"/>
    <w:rsid w:val="00BB1733"/>
    <w:rsid w:val="00BB1B18"/>
    <w:rsid w:val="00BB1CCB"/>
    <w:rsid w:val="00BB1D3D"/>
    <w:rsid w:val="00BB1F13"/>
    <w:rsid w:val="00BB2975"/>
    <w:rsid w:val="00BB351A"/>
    <w:rsid w:val="00BB3A0E"/>
    <w:rsid w:val="00BB4156"/>
    <w:rsid w:val="00BB41F3"/>
    <w:rsid w:val="00BB475F"/>
    <w:rsid w:val="00BB5A93"/>
    <w:rsid w:val="00BB5D3B"/>
    <w:rsid w:val="00BB63C8"/>
    <w:rsid w:val="00BB69F7"/>
    <w:rsid w:val="00BB6E8D"/>
    <w:rsid w:val="00BB6EB0"/>
    <w:rsid w:val="00BB7605"/>
    <w:rsid w:val="00BB776E"/>
    <w:rsid w:val="00BC0229"/>
    <w:rsid w:val="00BC03EA"/>
    <w:rsid w:val="00BC0968"/>
    <w:rsid w:val="00BC190E"/>
    <w:rsid w:val="00BC1ABD"/>
    <w:rsid w:val="00BC2726"/>
    <w:rsid w:val="00BC2DFC"/>
    <w:rsid w:val="00BC3CDA"/>
    <w:rsid w:val="00BC4FFB"/>
    <w:rsid w:val="00BC52FD"/>
    <w:rsid w:val="00BC6199"/>
    <w:rsid w:val="00BC63DD"/>
    <w:rsid w:val="00BC64B5"/>
    <w:rsid w:val="00BC7301"/>
    <w:rsid w:val="00BC7607"/>
    <w:rsid w:val="00BD060C"/>
    <w:rsid w:val="00BD0E77"/>
    <w:rsid w:val="00BD105D"/>
    <w:rsid w:val="00BD1C71"/>
    <w:rsid w:val="00BD26E7"/>
    <w:rsid w:val="00BD28EA"/>
    <w:rsid w:val="00BD3034"/>
    <w:rsid w:val="00BD39C0"/>
    <w:rsid w:val="00BD3ABF"/>
    <w:rsid w:val="00BD3BF1"/>
    <w:rsid w:val="00BD49D3"/>
    <w:rsid w:val="00BD49EC"/>
    <w:rsid w:val="00BD4C66"/>
    <w:rsid w:val="00BD5D5A"/>
    <w:rsid w:val="00BD5D64"/>
    <w:rsid w:val="00BD5EEE"/>
    <w:rsid w:val="00BD5F6D"/>
    <w:rsid w:val="00BD624A"/>
    <w:rsid w:val="00BD6343"/>
    <w:rsid w:val="00BD6A05"/>
    <w:rsid w:val="00BD6A13"/>
    <w:rsid w:val="00BD6BF1"/>
    <w:rsid w:val="00BD726B"/>
    <w:rsid w:val="00BD74CD"/>
    <w:rsid w:val="00BD7917"/>
    <w:rsid w:val="00BD7E04"/>
    <w:rsid w:val="00BD7FAC"/>
    <w:rsid w:val="00BE099D"/>
    <w:rsid w:val="00BE0A67"/>
    <w:rsid w:val="00BE0ACC"/>
    <w:rsid w:val="00BE0E0D"/>
    <w:rsid w:val="00BE0E2F"/>
    <w:rsid w:val="00BE1102"/>
    <w:rsid w:val="00BE200A"/>
    <w:rsid w:val="00BE2211"/>
    <w:rsid w:val="00BE239D"/>
    <w:rsid w:val="00BE256C"/>
    <w:rsid w:val="00BE35FE"/>
    <w:rsid w:val="00BE3A0A"/>
    <w:rsid w:val="00BE3C4B"/>
    <w:rsid w:val="00BE62E2"/>
    <w:rsid w:val="00BE6E1C"/>
    <w:rsid w:val="00BE6FAF"/>
    <w:rsid w:val="00BE73AD"/>
    <w:rsid w:val="00BE7B00"/>
    <w:rsid w:val="00BE7DD2"/>
    <w:rsid w:val="00BE7FF7"/>
    <w:rsid w:val="00BF0268"/>
    <w:rsid w:val="00BF06BA"/>
    <w:rsid w:val="00BF07BA"/>
    <w:rsid w:val="00BF113B"/>
    <w:rsid w:val="00BF1B03"/>
    <w:rsid w:val="00BF1C4E"/>
    <w:rsid w:val="00BF22AA"/>
    <w:rsid w:val="00BF23D2"/>
    <w:rsid w:val="00BF2439"/>
    <w:rsid w:val="00BF2722"/>
    <w:rsid w:val="00BF2ADD"/>
    <w:rsid w:val="00BF3B73"/>
    <w:rsid w:val="00BF3E1E"/>
    <w:rsid w:val="00BF3E21"/>
    <w:rsid w:val="00BF4057"/>
    <w:rsid w:val="00BF415A"/>
    <w:rsid w:val="00BF4AD8"/>
    <w:rsid w:val="00BF5074"/>
    <w:rsid w:val="00BF53DD"/>
    <w:rsid w:val="00BF5877"/>
    <w:rsid w:val="00BF5F5C"/>
    <w:rsid w:val="00BF6297"/>
    <w:rsid w:val="00BF6F3C"/>
    <w:rsid w:val="00BF736E"/>
    <w:rsid w:val="00BF73D7"/>
    <w:rsid w:val="00C0143D"/>
    <w:rsid w:val="00C026CB"/>
    <w:rsid w:val="00C029B1"/>
    <w:rsid w:val="00C02BEA"/>
    <w:rsid w:val="00C03061"/>
    <w:rsid w:val="00C03132"/>
    <w:rsid w:val="00C0315F"/>
    <w:rsid w:val="00C03E9F"/>
    <w:rsid w:val="00C04107"/>
    <w:rsid w:val="00C04646"/>
    <w:rsid w:val="00C04759"/>
    <w:rsid w:val="00C049B0"/>
    <w:rsid w:val="00C04F9B"/>
    <w:rsid w:val="00C053DD"/>
    <w:rsid w:val="00C0572E"/>
    <w:rsid w:val="00C07200"/>
    <w:rsid w:val="00C076E0"/>
    <w:rsid w:val="00C1097F"/>
    <w:rsid w:val="00C10D36"/>
    <w:rsid w:val="00C113C6"/>
    <w:rsid w:val="00C1156E"/>
    <w:rsid w:val="00C115C0"/>
    <w:rsid w:val="00C11780"/>
    <w:rsid w:val="00C1202A"/>
    <w:rsid w:val="00C12155"/>
    <w:rsid w:val="00C1251E"/>
    <w:rsid w:val="00C128D9"/>
    <w:rsid w:val="00C12D61"/>
    <w:rsid w:val="00C12DEA"/>
    <w:rsid w:val="00C139E5"/>
    <w:rsid w:val="00C13D6A"/>
    <w:rsid w:val="00C14354"/>
    <w:rsid w:val="00C14389"/>
    <w:rsid w:val="00C14F02"/>
    <w:rsid w:val="00C151AC"/>
    <w:rsid w:val="00C15282"/>
    <w:rsid w:val="00C169E1"/>
    <w:rsid w:val="00C16C3F"/>
    <w:rsid w:val="00C16EDC"/>
    <w:rsid w:val="00C17E7E"/>
    <w:rsid w:val="00C20879"/>
    <w:rsid w:val="00C21071"/>
    <w:rsid w:val="00C2148D"/>
    <w:rsid w:val="00C21E05"/>
    <w:rsid w:val="00C2215F"/>
    <w:rsid w:val="00C22A5B"/>
    <w:rsid w:val="00C22B36"/>
    <w:rsid w:val="00C23106"/>
    <w:rsid w:val="00C24126"/>
    <w:rsid w:val="00C247B2"/>
    <w:rsid w:val="00C24BB9"/>
    <w:rsid w:val="00C25E2C"/>
    <w:rsid w:val="00C27E58"/>
    <w:rsid w:val="00C31226"/>
    <w:rsid w:val="00C31696"/>
    <w:rsid w:val="00C3197E"/>
    <w:rsid w:val="00C31DD8"/>
    <w:rsid w:val="00C325EF"/>
    <w:rsid w:val="00C329DD"/>
    <w:rsid w:val="00C34C8A"/>
    <w:rsid w:val="00C351A8"/>
    <w:rsid w:val="00C35887"/>
    <w:rsid w:val="00C35EE9"/>
    <w:rsid w:val="00C36671"/>
    <w:rsid w:val="00C37484"/>
    <w:rsid w:val="00C37B85"/>
    <w:rsid w:val="00C40053"/>
    <w:rsid w:val="00C40360"/>
    <w:rsid w:val="00C403F8"/>
    <w:rsid w:val="00C404D0"/>
    <w:rsid w:val="00C40E64"/>
    <w:rsid w:val="00C416D5"/>
    <w:rsid w:val="00C41897"/>
    <w:rsid w:val="00C42408"/>
    <w:rsid w:val="00C42462"/>
    <w:rsid w:val="00C42625"/>
    <w:rsid w:val="00C427C9"/>
    <w:rsid w:val="00C42B75"/>
    <w:rsid w:val="00C42CE3"/>
    <w:rsid w:val="00C42E3D"/>
    <w:rsid w:val="00C431DE"/>
    <w:rsid w:val="00C431E3"/>
    <w:rsid w:val="00C43264"/>
    <w:rsid w:val="00C434A8"/>
    <w:rsid w:val="00C4388D"/>
    <w:rsid w:val="00C4393C"/>
    <w:rsid w:val="00C449B1"/>
    <w:rsid w:val="00C44C50"/>
    <w:rsid w:val="00C44E76"/>
    <w:rsid w:val="00C4594E"/>
    <w:rsid w:val="00C45CC5"/>
    <w:rsid w:val="00C462C3"/>
    <w:rsid w:val="00C46310"/>
    <w:rsid w:val="00C46485"/>
    <w:rsid w:val="00C4709F"/>
    <w:rsid w:val="00C4721E"/>
    <w:rsid w:val="00C472B8"/>
    <w:rsid w:val="00C47F0C"/>
    <w:rsid w:val="00C51165"/>
    <w:rsid w:val="00C511EF"/>
    <w:rsid w:val="00C51529"/>
    <w:rsid w:val="00C51D11"/>
    <w:rsid w:val="00C52838"/>
    <w:rsid w:val="00C5348A"/>
    <w:rsid w:val="00C53AC8"/>
    <w:rsid w:val="00C53AF2"/>
    <w:rsid w:val="00C53D2B"/>
    <w:rsid w:val="00C54566"/>
    <w:rsid w:val="00C557C7"/>
    <w:rsid w:val="00C5677E"/>
    <w:rsid w:val="00C5688B"/>
    <w:rsid w:val="00C56BCD"/>
    <w:rsid w:val="00C56F9E"/>
    <w:rsid w:val="00C57251"/>
    <w:rsid w:val="00C57912"/>
    <w:rsid w:val="00C57CCD"/>
    <w:rsid w:val="00C6036B"/>
    <w:rsid w:val="00C60C43"/>
    <w:rsid w:val="00C61406"/>
    <w:rsid w:val="00C615CC"/>
    <w:rsid w:val="00C623E8"/>
    <w:rsid w:val="00C62505"/>
    <w:rsid w:val="00C62E07"/>
    <w:rsid w:val="00C62F6F"/>
    <w:rsid w:val="00C631C5"/>
    <w:rsid w:val="00C633FD"/>
    <w:rsid w:val="00C63844"/>
    <w:rsid w:val="00C63B56"/>
    <w:rsid w:val="00C63DED"/>
    <w:rsid w:val="00C63E11"/>
    <w:rsid w:val="00C6511D"/>
    <w:rsid w:val="00C65B22"/>
    <w:rsid w:val="00C66608"/>
    <w:rsid w:val="00C667E6"/>
    <w:rsid w:val="00C673A3"/>
    <w:rsid w:val="00C67D75"/>
    <w:rsid w:val="00C7144E"/>
    <w:rsid w:val="00C71A34"/>
    <w:rsid w:val="00C73D6D"/>
    <w:rsid w:val="00C73F69"/>
    <w:rsid w:val="00C73F87"/>
    <w:rsid w:val="00C74333"/>
    <w:rsid w:val="00C74E28"/>
    <w:rsid w:val="00C75719"/>
    <w:rsid w:val="00C76E9D"/>
    <w:rsid w:val="00C774F6"/>
    <w:rsid w:val="00C77653"/>
    <w:rsid w:val="00C776E1"/>
    <w:rsid w:val="00C8021B"/>
    <w:rsid w:val="00C80C57"/>
    <w:rsid w:val="00C81039"/>
    <w:rsid w:val="00C81078"/>
    <w:rsid w:val="00C825C0"/>
    <w:rsid w:val="00C829B7"/>
    <w:rsid w:val="00C82A09"/>
    <w:rsid w:val="00C831C6"/>
    <w:rsid w:val="00C833FB"/>
    <w:rsid w:val="00C83C9D"/>
    <w:rsid w:val="00C83F0C"/>
    <w:rsid w:val="00C8492E"/>
    <w:rsid w:val="00C8498E"/>
    <w:rsid w:val="00C84B78"/>
    <w:rsid w:val="00C8546F"/>
    <w:rsid w:val="00C85524"/>
    <w:rsid w:val="00C8557D"/>
    <w:rsid w:val="00C86F6B"/>
    <w:rsid w:val="00C87253"/>
    <w:rsid w:val="00C87938"/>
    <w:rsid w:val="00C902FE"/>
    <w:rsid w:val="00C918E5"/>
    <w:rsid w:val="00C919BC"/>
    <w:rsid w:val="00C92662"/>
    <w:rsid w:val="00C92A36"/>
    <w:rsid w:val="00C93A15"/>
    <w:rsid w:val="00C93B64"/>
    <w:rsid w:val="00C93C00"/>
    <w:rsid w:val="00C9432F"/>
    <w:rsid w:val="00C9464D"/>
    <w:rsid w:val="00C947F5"/>
    <w:rsid w:val="00C94D24"/>
    <w:rsid w:val="00C9539A"/>
    <w:rsid w:val="00C95BF2"/>
    <w:rsid w:val="00C95E82"/>
    <w:rsid w:val="00C96774"/>
    <w:rsid w:val="00C97837"/>
    <w:rsid w:val="00C9796B"/>
    <w:rsid w:val="00C97C52"/>
    <w:rsid w:val="00C97FD5"/>
    <w:rsid w:val="00CA0248"/>
    <w:rsid w:val="00CA0A07"/>
    <w:rsid w:val="00CA0ABA"/>
    <w:rsid w:val="00CA116A"/>
    <w:rsid w:val="00CA2180"/>
    <w:rsid w:val="00CA28B3"/>
    <w:rsid w:val="00CA2983"/>
    <w:rsid w:val="00CA3FEF"/>
    <w:rsid w:val="00CA402D"/>
    <w:rsid w:val="00CA4F43"/>
    <w:rsid w:val="00CA557A"/>
    <w:rsid w:val="00CA5A73"/>
    <w:rsid w:val="00CA5ACF"/>
    <w:rsid w:val="00CA5CF0"/>
    <w:rsid w:val="00CA60BB"/>
    <w:rsid w:val="00CA6412"/>
    <w:rsid w:val="00CA6565"/>
    <w:rsid w:val="00CA6684"/>
    <w:rsid w:val="00CA6B5A"/>
    <w:rsid w:val="00CA7F64"/>
    <w:rsid w:val="00CA7F73"/>
    <w:rsid w:val="00CA7FDE"/>
    <w:rsid w:val="00CB00A2"/>
    <w:rsid w:val="00CB0615"/>
    <w:rsid w:val="00CB1836"/>
    <w:rsid w:val="00CB192D"/>
    <w:rsid w:val="00CB1EA3"/>
    <w:rsid w:val="00CB1F55"/>
    <w:rsid w:val="00CB3060"/>
    <w:rsid w:val="00CB324A"/>
    <w:rsid w:val="00CB3ECF"/>
    <w:rsid w:val="00CB4130"/>
    <w:rsid w:val="00CB4E86"/>
    <w:rsid w:val="00CB5D37"/>
    <w:rsid w:val="00CB640F"/>
    <w:rsid w:val="00CB6544"/>
    <w:rsid w:val="00CB6CE4"/>
    <w:rsid w:val="00CB6DA2"/>
    <w:rsid w:val="00CB713C"/>
    <w:rsid w:val="00CB7737"/>
    <w:rsid w:val="00CB7A5D"/>
    <w:rsid w:val="00CB7BCF"/>
    <w:rsid w:val="00CB7EDC"/>
    <w:rsid w:val="00CC0004"/>
    <w:rsid w:val="00CC0365"/>
    <w:rsid w:val="00CC0CC3"/>
    <w:rsid w:val="00CC0DFB"/>
    <w:rsid w:val="00CC1145"/>
    <w:rsid w:val="00CC1396"/>
    <w:rsid w:val="00CC191B"/>
    <w:rsid w:val="00CC1981"/>
    <w:rsid w:val="00CC1E8B"/>
    <w:rsid w:val="00CC262D"/>
    <w:rsid w:val="00CC2C94"/>
    <w:rsid w:val="00CC2F08"/>
    <w:rsid w:val="00CC3213"/>
    <w:rsid w:val="00CC3DC9"/>
    <w:rsid w:val="00CC3F42"/>
    <w:rsid w:val="00CC46EB"/>
    <w:rsid w:val="00CC495B"/>
    <w:rsid w:val="00CC4B08"/>
    <w:rsid w:val="00CC4D97"/>
    <w:rsid w:val="00CC5109"/>
    <w:rsid w:val="00CC54F2"/>
    <w:rsid w:val="00CC5CE8"/>
    <w:rsid w:val="00CC770F"/>
    <w:rsid w:val="00CC7894"/>
    <w:rsid w:val="00CD04E1"/>
    <w:rsid w:val="00CD109C"/>
    <w:rsid w:val="00CD18CA"/>
    <w:rsid w:val="00CD1F38"/>
    <w:rsid w:val="00CD200C"/>
    <w:rsid w:val="00CD276A"/>
    <w:rsid w:val="00CD39C2"/>
    <w:rsid w:val="00CD4C65"/>
    <w:rsid w:val="00CD50A6"/>
    <w:rsid w:val="00CD5674"/>
    <w:rsid w:val="00CD59FB"/>
    <w:rsid w:val="00CD5CCD"/>
    <w:rsid w:val="00CD5D15"/>
    <w:rsid w:val="00CD7056"/>
    <w:rsid w:val="00CE00E7"/>
    <w:rsid w:val="00CE0254"/>
    <w:rsid w:val="00CE0739"/>
    <w:rsid w:val="00CE0F50"/>
    <w:rsid w:val="00CE2BD5"/>
    <w:rsid w:val="00CE2ECF"/>
    <w:rsid w:val="00CE32B1"/>
    <w:rsid w:val="00CE3522"/>
    <w:rsid w:val="00CE35A7"/>
    <w:rsid w:val="00CE3C18"/>
    <w:rsid w:val="00CE3F57"/>
    <w:rsid w:val="00CE709E"/>
    <w:rsid w:val="00CE7E8A"/>
    <w:rsid w:val="00CF0619"/>
    <w:rsid w:val="00CF0C12"/>
    <w:rsid w:val="00CF169A"/>
    <w:rsid w:val="00CF201C"/>
    <w:rsid w:val="00CF23F3"/>
    <w:rsid w:val="00CF377C"/>
    <w:rsid w:val="00CF3CAB"/>
    <w:rsid w:val="00CF4260"/>
    <w:rsid w:val="00CF4843"/>
    <w:rsid w:val="00CF5175"/>
    <w:rsid w:val="00CF5804"/>
    <w:rsid w:val="00D01166"/>
    <w:rsid w:val="00D013EB"/>
    <w:rsid w:val="00D0149D"/>
    <w:rsid w:val="00D01BED"/>
    <w:rsid w:val="00D0232C"/>
    <w:rsid w:val="00D02DF0"/>
    <w:rsid w:val="00D02E3F"/>
    <w:rsid w:val="00D02F42"/>
    <w:rsid w:val="00D0325B"/>
    <w:rsid w:val="00D034B1"/>
    <w:rsid w:val="00D0415F"/>
    <w:rsid w:val="00D04176"/>
    <w:rsid w:val="00D04395"/>
    <w:rsid w:val="00D04663"/>
    <w:rsid w:val="00D05171"/>
    <w:rsid w:val="00D056EE"/>
    <w:rsid w:val="00D05F33"/>
    <w:rsid w:val="00D07A36"/>
    <w:rsid w:val="00D106B2"/>
    <w:rsid w:val="00D108F1"/>
    <w:rsid w:val="00D1176C"/>
    <w:rsid w:val="00D12043"/>
    <w:rsid w:val="00D12307"/>
    <w:rsid w:val="00D1276E"/>
    <w:rsid w:val="00D12917"/>
    <w:rsid w:val="00D12EE1"/>
    <w:rsid w:val="00D13197"/>
    <w:rsid w:val="00D1334B"/>
    <w:rsid w:val="00D13546"/>
    <w:rsid w:val="00D1364A"/>
    <w:rsid w:val="00D137CA"/>
    <w:rsid w:val="00D1407D"/>
    <w:rsid w:val="00D14274"/>
    <w:rsid w:val="00D14BE8"/>
    <w:rsid w:val="00D14E19"/>
    <w:rsid w:val="00D14F03"/>
    <w:rsid w:val="00D15934"/>
    <w:rsid w:val="00D16D64"/>
    <w:rsid w:val="00D171B4"/>
    <w:rsid w:val="00D1726B"/>
    <w:rsid w:val="00D172CA"/>
    <w:rsid w:val="00D17581"/>
    <w:rsid w:val="00D17840"/>
    <w:rsid w:val="00D1792C"/>
    <w:rsid w:val="00D17A74"/>
    <w:rsid w:val="00D20781"/>
    <w:rsid w:val="00D20C2C"/>
    <w:rsid w:val="00D20F29"/>
    <w:rsid w:val="00D21B28"/>
    <w:rsid w:val="00D22F46"/>
    <w:rsid w:val="00D2433B"/>
    <w:rsid w:val="00D24509"/>
    <w:rsid w:val="00D2504F"/>
    <w:rsid w:val="00D254C1"/>
    <w:rsid w:val="00D25572"/>
    <w:rsid w:val="00D2595F"/>
    <w:rsid w:val="00D25B1B"/>
    <w:rsid w:val="00D26095"/>
    <w:rsid w:val="00D263A8"/>
    <w:rsid w:val="00D271F7"/>
    <w:rsid w:val="00D2749A"/>
    <w:rsid w:val="00D276DD"/>
    <w:rsid w:val="00D27762"/>
    <w:rsid w:val="00D278C5"/>
    <w:rsid w:val="00D27D47"/>
    <w:rsid w:val="00D30148"/>
    <w:rsid w:val="00D30215"/>
    <w:rsid w:val="00D31896"/>
    <w:rsid w:val="00D31E95"/>
    <w:rsid w:val="00D320B9"/>
    <w:rsid w:val="00D321CF"/>
    <w:rsid w:val="00D3277F"/>
    <w:rsid w:val="00D32ABB"/>
    <w:rsid w:val="00D34B1C"/>
    <w:rsid w:val="00D34BC0"/>
    <w:rsid w:val="00D353C5"/>
    <w:rsid w:val="00D3546D"/>
    <w:rsid w:val="00D35C03"/>
    <w:rsid w:val="00D36ADA"/>
    <w:rsid w:val="00D37585"/>
    <w:rsid w:val="00D3799C"/>
    <w:rsid w:val="00D37BF7"/>
    <w:rsid w:val="00D37F39"/>
    <w:rsid w:val="00D37FB8"/>
    <w:rsid w:val="00D401C3"/>
    <w:rsid w:val="00D40CF9"/>
    <w:rsid w:val="00D40DDE"/>
    <w:rsid w:val="00D411E9"/>
    <w:rsid w:val="00D4152A"/>
    <w:rsid w:val="00D42BAF"/>
    <w:rsid w:val="00D42D65"/>
    <w:rsid w:val="00D42EC9"/>
    <w:rsid w:val="00D445EF"/>
    <w:rsid w:val="00D4570B"/>
    <w:rsid w:val="00D45AFF"/>
    <w:rsid w:val="00D45C72"/>
    <w:rsid w:val="00D45D8B"/>
    <w:rsid w:val="00D45DE8"/>
    <w:rsid w:val="00D46625"/>
    <w:rsid w:val="00D46804"/>
    <w:rsid w:val="00D469E6"/>
    <w:rsid w:val="00D47C25"/>
    <w:rsid w:val="00D47DC2"/>
    <w:rsid w:val="00D5013A"/>
    <w:rsid w:val="00D5048D"/>
    <w:rsid w:val="00D507CD"/>
    <w:rsid w:val="00D529A0"/>
    <w:rsid w:val="00D52DB7"/>
    <w:rsid w:val="00D532C5"/>
    <w:rsid w:val="00D5376F"/>
    <w:rsid w:val="00D53B46"/>
    <w:rsid w:val="00D5442D"/>
    <w:rsid w:val="00D5446A"/>
    <w:rsid w:val="00D55082"/>
    <w:rsid w:val="00D55266"/>
    <w:rsid w:val="00D55929"/>
    <w:rsid w:val="00D5710F"/>
    <w:rsid w:val="00D574EF"/>
    <w:rsid w:val="00D614E8"/>
    <w:rsid w:val="00D61B77"/>
    <w:rsid w:val="00D6361F"/>
    <w:rsid w:val="00D638DC"/>
    <w:rsid w:val="00D63C07"/>
    <w:rsid w:val="00D6408C"/>
    <w:rsid w:val="00D65164"/>
    <w:rsid w:val="00D676DC"/>
    <w:rsid w:val="00D67850"/>
    <w:rsid w:val="00D70F9F"/>
    <w:rsid w:val="00D710ED"/>
    <w:rsid w:val="00D7140E"/>
    <w:rsid w:val="00D717F9"/>
    <w:rsid w:val="00D71BAB"/>
    <w:rsid w:val="00D71D62"/>
    <w:rsid w:val="00D72466"/>
    <w:rsid w:val="00D7300C"/>
    <w:rsid w:val="00D73090"/>
    <w:rsid w:val="00D7366F"/>
    <w:rsid w:val="00D73831"/>
    <w:rsid w:val="00D73E36"/>
    <w:rsid w:val="00D740B7"/>
    <w:rsid w:val="00D747BB"/>
    <w:rsid w:val="00D752EE"/>
    <w:rsid w:val="00D757BB"/>
    <w:rsid w:val="00D75825"/>
    <w:rsid w:val="00D75AB8"/>
    <w:rsid w:val="00D75BCC"/>
    <w:rsid w:val="00D76794"/>
    <w:rsid w:val="00D76C60"/>
    <w:rsid w:val="00D76EC8"/>
    <w:rsid w:val="00D777ED"/>
    <w:rsid w:val="00D77DB3"/>
    <w:rsid w:val="00D77F05"/>
    <w:rsid w:val="00D77FDA"/>
    <w:rsid w:val="00D8008A"/>
    <w:rsid w:val="00D80F78"/>
    <w:rsid w:val="00D8123F"/>
    <w:rsid w:val="00D81DBF"/>
    <w:rsid w:val="00D82935"/>
    <w:rsid w:val="00D82EC7"/>
    <w:rsid w:val="00D83AF0"/>
    <w:rsid w:val="00D844C0"/>
    <w:rsid w:val="00D85B13"/>
    <w:rsid w:val="00D862BC"/>
    <w:rsid w:val="00D86727"/>
    <w:rsid w:val="00D86C84"/>
    <w:rsid w:val="00D8710B"/>
    <w:rsid w:val="00D879BD"/>
    <w:rsid w:val="00D87C8E"/>
    <w:rsid w:val="00D906E8"/>
    <w:rsid w:val="00D90C0E"/>
    <w:rsid w:val="00D90CE8"/>
    <w:rsid w:val="00D90D1E"/>
    <w:rsid w:val="00D91524"/>
    <w:rsid w:val="00D91A12"/>
    <w:rsid w:val="00D91E29"/>
    <w:rsid w:val="00D924DA"/>
    <w:rsid w:val="00D92687"/>
    <w:rsid w:val="00D92CF1"/>
    <w:rsid w:val="00D92EA9"/>
    <w:rsid w:val="00D93006"/>
    <w:rsid w:val="00D93644"/>
    <w:rsid w:val="00D937E0"/>
    <w:rsid w:val="00D9550E"/>
    <w:rsid w:val="00D95F53"/>
    <w:rsid w:val="00D96C0F"/>
    <w:rsid w:val="00D972EF"/>
    <w:rsid w:val="00D9736A"/>
    <w:rsid w:val="00D974E0"/>
    <w:rsid w:val="00D9775B"/>
    <w:rsid w:val="00D97962"/>
    <w:rsid w:val="00D97D85"/>
    <w:rsid w:val="00D97E54"/>
    <w:rsid w:val="00DA121A"/>
    <w:rsid w:val="00DA1718"/>
    <w:rsid w:val="00DA1728"/>
    <w:rsid w:val="00DA1C09"/>
    <w:rsid w:val="00DA1D33"/>
    <w:rsid w:val="00DA26C5"/>
    <w:rsid w:val="00DA2AFA"/>
    <w:rsid w:val="00DA2D25"/>
    <w:rsid w:val="00DA3C1E"/>
    <w:rsid w:val="00DA4645"/>
    <w:rsid w:val="00DA49B9"/>
    <w:rsid w:val="00DA4C60"/>
    <w:rsid w:val="00DA5BD4"/>
    <w:rsid w:val="00DA5EA6"/>
    <w:rsid w:val="00DA62F1"/>
    <w:rsid w:val="00DA67A3"/>
    <w:rsid w:val="00DA6FA8"/>
    <w:rsid w:val="00DA747D"/>
    <w:rsid w:val="00DB0F2D"/>
    <w:rsid w:val="00DB1694"/>
    <w:rsid w:val="00DB183B"/>
    <w:rsid w:val="00DB1BF2"/>
    <w:rsid w:val="00DB1E42"/>
    <w:rsid w:val="00DB2216"/>
    <w:rsid w:val="00DB25B5"/>
    <w:rsid w:val="00DB2B59"/>
    <w:rsid w:val="00DB2CE0"/>
    <w:rsid w:val="00DB31EA"/>
    <w:rsid w:val="00DB3A26"/>
    <w:rsid w:val="00DB452F"/>
    <w:rsid w:val="00DB4800"/>
    <w:rsid w:val="00DB4810"/>
    <w:rsid w:val="00DB4A34"/>
    <w:rsid w:val="00DB4B01"/>
    <w:rsid w:val="00DB4DBC"/>
    <w:rsid w:val="00DB528A"/>
    <w:rsid w:val="00DB6189"/>
    <w:rsid w:val="00DB6428"/>
    <w:rsid w:val="00DB7511"/>
    <w:rsid w:val="00DB7F1E"/>
    <w:rsid w:val="00DC002A"/>
    <w:rsid w:val="00DC0A39"/>
    <w:rsid w:val="00DC0FC6"/>
    <w:rsid w:val="00DC1892"/>
    <w:rsid w:val="00DC1FCE"/>
    <w:rsid w:val="00DC226B"/>
    <w:rsid w:val="00DC2DB8"/>
    <w:rsid w:val="00DC3679"/>
    <w:rsid w:val="00DC3A66"/>
    <w:rsid w:val="00DC3BBC"/>
    <w:rsid w:val="00DC3C75"/>
    <w:rsid w:val="00DC4966"/>
    <w:rsid w:val="00DC572B"/>
    <w:rsid w:val="00DC59A6"/>
    <w:rsid w:val="00DC5CA5"/>
    <w:rsid w:val="00DC64D3"/>
    <w:rsid w:val="00DC6901"/>
    <w:rsid w:val="00DC6E21"/>
    <w:rsid w:val="00DC7599"/>
    <w:rsid w:val="00DD078E"/>
    <w:rsid w:val="00DD1D1C"/>
    <w:rsid w:val="00DD267A"/>
    <w:rsid w:val="00DD2E3A"/>
    <w:rsid w:val="00DD379A"/>
    <w:rsid w:val="00DD3857"/>
    <w:rsid w:val="00DD39C1"/>
    <w:rsid w:val="00DD3BA2"/>
    <w:rsid w:val="00DD3D45"/>
    <w:rsid w:val="00DD4109"/>
    <w:rsid w:val="00DD41BD"/>
    <w:rsid w:val="00DD4351"/>
    <w:rsid w:val="00DD485A"/>
    <w:rsid w:val="00DD4B12"/>
    <w:rsid w:val="00DD60C3"/>
    <w:rsid w:val="00DD7D3B"/>
    <w:rsid w:val="00DE02AF"/>
    <w:rsid w:val="00DE054A"/>
    <w:rsid w:val="00DE0691"/>
    <w:rsid w:val="00DE0751"/>
    <w:rsid w:val="00DE096A"/>
    <w:rsid w:val="00DE12F3"/>
    <w:rsid w:val="00DE1549"/>
    <w:rsid w:val="00DE15BF"/>
    <w:rsid w:val="00DE1D87"/>
    <w:rsid w:val="00DE1E2C"/>
    <w:rsid w:val="00DE2940"/>
    <w:rsid w:val="00DE315A"/>
    <w:rsid w:val="00DE33D8"/>
    <w:rsid w:val="00DE358E"/>
    <w:rsid w:val="00DE3854"/>
    <w:rsid w:val="00DE3D48"/>
    <w:rsid w:val="00DE450F"/>
    <w:rsid w:val="00DE4958"/>
    <w:rsid w:val="00DE4D89"/>
    <w:rsid w:val="00DE58DF"/>
    <w:rsid w:val="00DE6C51"/>
    <w:rsid w:val="00DE6FFB"/>
    <w:rsid w:val="00DE7682"/>
    <w:rsid w:val="00DE7D4A"/>
    <w:rsid w:val="00DE7E6B"/>
    <w:rsid w:val="00DF00DD"/>
    <w:rsid w:val="00DF04FF"/>
    <w:rsid w:val="00DF064A"/>
    <w:rsid w:val="00DF11F6"/>
    <w:rsid w:val="00DF2961"/>
    <w:rsid w:val="00DF2C25"/>
    <w:rsid w:val="00DF356C"/>
    <w:rsid w:val="00DF3E91"/>
    <w:rsid w:val="00DF4862"/>
    <w:rsid w:val="00DF4AF2"/>
    <w:rsid w:val="00DF5D76"/>
    <w:rsid w:val="00DF5DD8"/>
    <w:rsid w:val="00DF6232"/>
    <w:rsid w:val="00DF6755"/>
    <w:rsid w:val="00DF6EBA"/>
    <w:rsid w:val="00DF791E"/>
    <w:rsid w:val="00DF7D48"/>
    <w:rsid w:val="00E00142"/>
    <w:rsid w:val="00E00737"/>
    <w:rsid w:val="00E00B6E"/>
    <w:rsid w:val="00E00D6C"/>
    <w:rsid w:val="00E0149F"/>
    <w:rsid w:val="00E0154A"/>
    <w:rsid w:val="00E0160E"/>
    <w:rsid w:val="00E01780"/>
    <w:rsid w:val="00E0190C"/>
    <w:rsid w:val="00E0253C"/>
    <w:rsid w:val="00E0276E"/>
    <w:rsid w:val="00E03154"/>
    <w:rsid w:val="00E032AB"/>
    <w:rsid w:val="00E03D28"/>
    <w:rsid w:val="00E04770"/>
    <w:rsid w:val="00E04785"/>
    <w:rsid w:val="00E04A69"/>
    <w:rsid w:val="00E04A93"/>
    <w:rsid w:val="00E05B50"/>
    <w:rsid w:val="00E05BBE"/>
    <w:rsid w:val="00E06572"/>
    <w:rsid w:val="00E06912"/>
    <w:rsid w:val="00E06A96"/>
    <w:rsid w:val="00E06B9A"/>
    <w:rsid w:val="00E0716F"/>
    <w:rsid w:val="00E0773D"/>
    <w:rsid w:val="00E0790E"/>
    <w:rsid w:val="00E10731"/>
    <w:rsid w:val="00E108A1"/>
    <w:rsid w:val="00E11313"/>
    <w:rsid w:val="00E1132F"/>
    <w:rsid w:val="00E1188C"/>
    <w:rsid w:val="00E131C0"/>
    <w:rsid w:val="00E131CB"/>
    <w:rsid w:val="00E138EC"/>
    <w:rsid w:val="00E13922"/>
    <w:rsid w:val="00E1408E"/>
    <w:rsid w:val="00E142DF"/>
    <w:rsid w:val="00E1474B"/>
    <w:rsid w:val="00E147C5"/>
    <w:rsid w:val="00E150E8"/>
    <w:rsid w:val="00E15806"/>
    <w:rsid w:val="00E15C31"/>
    <w:rsid w:val="00E16EAA"/>
    <w:rsid w:val="00E17E37"/>
    <w:rsid w:val="00E2067E"/>
    <w:rsid w:val="00E207BF"/>
    <w:rsid w:val="00E21008"/>
    <w:rsid w:val="00E2130D"/>
    <w:rsid w:val="00E218C0"/>
    <w:rsid w:val="00E219A6"/>
    <w:rsid w:val="00E22214"/>
    <w:rsid w:val="00E235D3"/>
    <w:rsid w:val="00E23A95"/>
    <w:rsid w:val="00E23BE0"/>
    <w:rsid w:val="00E24557"/>
    <w:rsid w:val="00E24AE9"/>
    <w:rsid w:val="00E251F9"/>
    <w:rsid w:val="00E253D8"/>
    <w:rsid w:val="00E25E21"/>
    <w:rsid w:val="00E25F54"/>
    <w:rsid w:val="00E25F68"/>
    <w:rsid w:val="00E274E9"/>
    <w:rsid w:val="00E27E22"/>
    <w:rsid w:val="00E303C0"/>
    <w:rsid w:val="00E30765"/>
    <w:rsid w:val="00E31113"/>
    <w:rsid w:val="00E33F74"/>
    <w:rsid w:val="00E34024"/>
    <w:rsid w:val="00E34C50"/>
    <w:rsid w:val="00E34C98"/>
    <w:rsid w:val="00E35010"/>
    <w:rsid w:val="00E353B9"/>
    <w:rsid w:val="00E364B5"/>
    <w:rsid w:val="00E36BC3"/>
    <w:rsid w:val="00E36CF3"/>
    <w:rsid w:val="00E36F05"/>
    <w:rsid w:val="00E370F7"/>
    <w:rsid w:val="00E3761B"/>
    <w:rsid w:val="00E3789C"/>
    <w:rsid w:val="00E3794D"/>
    <w:rsid w:val="00E37E1B"/>
    <w:rsid w:val="00E37E4B"/>
    <w:rsid w:val="00E37FDD"/>
    <w:rsid w:val="00E40D62"/>
    <w:rsid w:val="00E41E8E"/>
    <w:rsid w:val="00E432D5"/>
    <w:rsid w:val="00E4393D"/>
    <w:rsid w:val="00E44132"/>
    <w:rsid w:val="00E448F4"/>
    <w:rsid w:val="00E456D4"/>
    <w:rsid w:val="00E45C6B"/>
    <w:rsid w:val="00E4633A"/>
    <w:rsid w:val="00E46B74"/>
    <w:rsid w:val="00E470E6"/>
    <w:rsid w:val="00E475F0"/>
    <w:rsid w:val="00E4786E"/>
    <w:rsid w:val="00E47B91"/>
    <w:rsid w:val="00E47BCE"/>
    <w:rsid w:val="00E503A5"/>
    <w:rsid w:val="00E50937"/>
    <w:rsid w:val="00E50C24"/>
    <w:rsid w:val="00E50CD7"/>
    <w:rsid w:val="00E50E4F"/>
    <w:rsid w:val="00E51CFA"/>
    <w:rsid w:val="00E5221A"/>
    <w:rsid w:val="00E526DA"/>
    <w:rsid w:val="00E52701"/>
    <w:rsid w:val="00E530D2"/>
    <w:rsid w:val="00E535F9"/>
    <w:rsid w:val="00E539C1"/>
    <w:rsid w:val="00E53C5C"/>
    <w:rsid w:val="00E54175"/>
    <w:rsid w:val="00E54881"/>
    <w:rsid w:val="00E54DA8"/>
    <w:rsid w:val="00E55A34"/>
    <w:rsid w:val="00E55D76"/>
    <w:rsid w:val="00E561B4"/>
    <w:rsid w:val="00E5637A"/>
    <w:rsid w:val="00E57B0C"/>
    <w:rsid w:val="00E57B23"/>
    <w:rsid w:val="00E57CD3"/>
    <w:rsid w:val="00E60513"/>
    <w:rsid w:val="00E6092C"/>
    <w:rsid w:val="00E609A3"/>
    <w:rsid w:val="00E611CD"/>
    <w:rsid w:val="00E61EA6"/>
    <w:rsid w:val="00E62302"/>
    <w:rsid w:val="00E62A22"/>
    <w:rsid w:val="00E62C88"/>
    <w:rsid w:val="00E634EA"/>
    <w:rsid w:val="00E63634"/>
    <w:rsid w:val="00E63978"/>
    <w:rsid w:val="00E63AE2"/>
    <w:rsid w:val="00E63AF4"/>
    <w:rsid w:val="00E651D6"/>
    <w:rsid w:val="00E65BC8"/>
    <w:rsid w:val="00E65D4C"/>
    <w:rsid w:val="00E66576"/>
    <w:rsid w:val="00E669FB"/>
    <w:rsid w:val="00E67A30"/>
    <w:rsid w:val="00E70775"/>
    <w:rsid w:val="00E71166"/>
    <w:rsid w:val="00E718C9"/>
    <w:rsid w:val="00E719C3"/>
    <w:rsid w:val="00E72D56"/>
    <w:rsid w:val="00E7344D"/>
    <w:rsid w:val="00E74181"/>
    <w:rsid w:val="00E7427E"/>
    <w:rsid w:val="00E74590"/>
    <w:rsid w:val="00E74970"/>
    <w:rsid w:val="00E74C75"/>
    <w:rsid w:val="00E74E89"/>
    <w:rsid w:val="00E75113"/>
    <w:rsid w:val="00E75613"/>
    <w:rsid w:val="00E7581B"/>
    <w:rsid w:val="00E75D54"/>
    <w:rsid w:val="00E761C3"/>
    <w:rsid w:val="00E7735B"/>
    <w:rsid w:val="00E77A0D"/>
    <w:rsid w:val="00E77BC1"/>
    <w:rsid w:val="00E808CB"/>
    <w:rsid w:val="00E81174"/>
    <w:rsid w:val="00E81835"/>
    <w:rsid w:val="00E82EDF"/>
    <w:rsid w:val="00E835FD"/>
    <w:rsid w:val="00E836D3"/>
    <w:rsid w:val="00E8403A"/>
    <w:rsid w:val="00E842A5"/>
    <w:rsid w:val="00E84964"/>
    <w:rsid w:val="00E84FF9"/>
    <w:rsid w:val="00E8544F"/>
    <w:rsid w:val="00E855C8"/>
    <w:rsid w:val="00E85748"/>
    <w:rsid w:val="00E857E2"/>
    <w:rsid w:val="00E85862"/>
    <w:rsid w:val="00E86256"/>
    <w:rsid w:val="00E8737D"/>
    <w:rsid w:val="00E87F38"/>
    <w:rsid w:val="00E90281"/>
    <w:rsid w:val="00E9097A"/>
    <w:rsid w:val="00E90F88"/>
    <w:rsid w:val="00E91164"/>
    <w:rsid w:val="00E91A34"/>
    <w:rsid w:val="00E92D35"/>
    <w:rsid w:val="00E934CC"/>
    <w:rsid w:val="00E93B58"/>
    <w:rsid w:val="00E93EB8"/>
    <w:rsid w:val="00E944F3"/>
    <w:rsid w:val="00E94BAF"/>
    <w:rsid w:val="00E95F1B"/>
    <w:rsid w:val="00E962F5"/>
    <w:rsid w:val="00E963D7"/>
    <w:rsid w:val="00E972F8"/>
    <w:rsid w:val="00E974F0"/>
    <w:rsid w:val="00E9757C"/>
    <w:rsid w:val="00E9789B"/>
    <w:rsid w:val="00E9794D"/>
    <w:rsid w:val="00E979D3"/>
    <w:rsid w:val="00E97AE7"/>
    <w:rsid w:val="00EA038F"/>
    <w:rsid w:val="00EA07EF"/>
    <w:rsid w:val="00EA0B42"/>
    <w:rsid w:val="00EA1855"/>
    <w:rsid w:val="00EA2108"/>
    <w:rsid w:val="00EA36E1"/>
    <w:rsid w:val="00EA3871"/>
    <w:rsid w:val="00EA4112"/>
    <w:rsid w:val="00EA41FC"/>
    <w:rsid w:val="00EA4533"/>
    <w:rsid w:val="00EA48EE"/>
    <w:rsid w:val="00EA5065"/>
    <w:rsid w:val="00EA53AA"/>
    <w:rsid w:val="00EA5B03"/>
    <w:rsid w:val="00EA6257"/>
    <w:rsid w:val="00EA63F0"/>
    <w:rsid w:val="00EA6788"/>
    <w:rsid w:val="00EA6BDD"/>
    <w:rsid w:val="00EA6C99"/>
    <w:rsid w:val="00EA74EE"/>
    <w:rsid w:val="00EA7537"/>
    <w:rsid w:val="00EA7567"/>
    <w:rsid w:val="00EA75A5"/>
    <w:rsid w:val="00EA7775"/>
    <w:rsid w:val="00EA7D74"/>
    <w:rsid w:val="00EB0603"/>
    <w:rsid w:val="00EB0679"/>
    <w:rsid w:val="00EB0A2F"/>
    <w:rsid w:val="00EB1183"/>
    <w:rsid w:val="00EB14A8"/>
    <w:rsid w:val="00EB1671"/>
    <w:rsid w:val="00EB18D6"/>
    <w:rsid w:val="00EB2E39"/>
    <w:rsid w:val="00EB3D33"/>
    <w:rsid w:val="00EB417E"/>
    <w:rsid w:val="00EB4584"/>
    <w:rsid w:val="00EB45AE"/>
    <w:rsid w:val="00EB4BB4"/>
    <w:rsid w:val="00EB5429"/>
    <w:rsid w:val="00EB544A"/>
    <w:rsid w:val="00EB565F"/>
    <w:rsid w:val="00EB5761"/>
    <w:rsid w:val="00EB6009"/>
    <w:rsid w:val="00EB60C5"/>
    <w:rsid w:val="00EB648B"/>
    <w:rsid w:val="00EB6D84"/>
    <w:rsid w:val="00EB71B3"/>
    <w:rsid w:val="00EB7CC8"/>
    <w:rsid w:val="00EC0299"/>
    <w:rsid w:val="00EC0930"/>
    <w:rsid w:val="00EC0FE4"/>
    <w:rsid w:val="00EC1381"/>
    <w:rsid w:val="00EC1C6F"/>
    <w:rsid w:val="00EC2913"/>
    <w:rsid w:val="00EC2B3A"/>
    <w:rsid w:val="00EC5E92"/>
    <w:rsid w:val="00EC6568"/>
    <w:rsid w:val="00EC681C"/>
    <w:rsid w:val="00EC7130"/>
    <w:rsid w:val="00EC72C5"/>
    <w:rsid w:val="00EC7B0A"/>
    <w:rsid w:val="00ED030C"/>
    <w:rsid w:val="00ED082F"/>
    <w:rsid w:val="00ED0D76"/>
    <w:rsid w:val="00ED0DBF"/>
    <w:rsid w:val="00ED0FF8"/>
    <w:rsid w:val="00ED1648"/>
    <w:rsid w:val="00ED24CF"/>
    <w:rsid w:val="00ED2C38"/>
    <w:rsid w:val="00ED343C"/>
    <w:rsid w:val="00ED34F2"/>
    <w:rsid w:val="00ED39B6"/>
    <w:rsid w:val="00ED3C49"/>
    <w:rsid w:val="00ED418A"/>
    <w:rsid w:val="00ED42B3"/>
    <w:rsid w:val="00ED4A02"/>
    <w:rsid w:val="00ED4A3A"/>
    <w:rsid w:val="00ED4CC9"/>
    <w:rsid w:val="00ED61CF"/>
    <w:rsid w:val="00ED6727"/>
    <w:rsid w:val="00ED72C7"/>
    <w:rsid w:val="00ED756C"/>
    <w:rsid w:val="00ED7DCA"/>
    <w:rsid w:val="00ED7DF9"/>
    <w:rsid w:val="00EE088C"/>
    <w:rsid w:val="00EE08E8"/>
    <w:rsid w:val="00EE1B8C"/>
    <w:rsid w:val="00EE2A5C"/>
    <w:rsid w:val="00EE2DA7"/>
    <w:rsid w:val="00EE3443"/>
    <w:rsid w:val="00EE3698"/>
    <w:rsid w:val="00EE373A"/>
    <w:rsid w:val="00EE4084"/>
    <w:rsid w:val="00EE408F"/>
    <w:rsid w:val="00EE4AF6"/>
    <w:rsid w:val="00EE544E"/>
    <w:rsid w:val="00EE595E"/>
    <w:rsid w:val="00EE5CDC"/>
    <w:rsid w:val="00EE64A2"/>
    <w:rsid w:val="00EE6C3D"/>
    <w:rsid w:val="00EE6FCF"/>
    <w:rsid w:val="00EE74A4"/>
    <w:rsid w:val="00EF0155"/>
    <w:rsid w:val="00EF0324"/>
    <w:rsid w:val="00EF0D61"/>
    <w:rsid w:val="00EF1341"/>
    <w:rsid w:val="00EF13FC"/>
    <w:rsid w:val="00EF1871"/>
    <w:rsid w:val="00EF21E6"/>
    <w:rsid w:val="00EF244D"/>
    <w:rsid w:val="00EF265A"/>
    <w:rsid w:val="00EF2D3F"/>
    <w:rsid w:val="00EF2F27"/>
    <w:rsid w:val="00EF2F3D"/>
    <w:rsid w:val="00EF34F6"/>
    <w:rsid w:val="00EF3866"/>
    <w:rsid w:val="00EF4799"/>
    <w:rsid w:val="00EF49C9"/>
    <w:rsid w:val="00EF4A8E"/>
    <w:rsid w:val="00EF5473"/>
    <w:rsid w:val="00EF57F5"/>
    <w:rsid w:val="00EF5DD8"/>
    <w:rsid w:val="00EF5DF6"/>
    <w:rsid w:val="00EF5F86"/>
    <w:rsid w:val="00EF6121"/>
    <w:rsid w:val="00EF6245"/>
    <w:rsid w:val="00EF6970"/>
    <w:rsid w:val="00EF72B4"/>
    <w:rsid w:val="00EF7A76"/>
    <w:rsid w:val="00EF7C33"/>
    <w:rsid w:val="00EF7C4C"/>
    <w:rsid w:val="00EF7F44"/>
    <w:rsid w:val="00F004D7"/>
    <w:rsid w:val="00F00578"/>
    <w:rsid w:val="00F0103F"/>
    <w:rsid w:val="00F01AF6"/>
    <w:rsid w:val="00F01BD1"/>
    <w:rsid w:val="00F0229F"/>
    <w:rsid w:val="00F02630"/>
    <w:rsid w:val="00F0266A"/>
    <w:rsid w:val="00F028BB"/>
    <w:rsid w:val="00F031BE"/>
    <w:rsid w:val="00F036DE"/>
    <w:rsid w:val="00F03822"/>
    <w:rsid w:val="00F0382B"/>
    <w:rsid w:val="00F043B9"/>
    <w:rsid w:val="00F04653"/>
    <w:rsid w:val="00F04B95"/>
    <w:rsid w:val="00F04D53"/>
    <w:rsid w:val="00F04D7D"/>
    <w:rsid w:val="00F0520C"/>
    <w:rsid w:val="00F053F3"/>
    <w:rsid w:val="00F0602B"/>
    <w:rsid w:val="00F060F2"/>
    <w:rsid w:val="00F07387"/>
    <w:rsid w:val="00F07533"/>
    <w:rsid w:val="00F07602"/>
    <w:rsid w:val="00F1025B"/>
    <w:rsid w:val="00F10744"/>
    <w:rsid w:val="00F10BAF"/>
    <w:rsid w:val="00F10C03"/>
    <w:rsid w:val="00F11150"/>
    <w:rsid w:val="00F12647"/>
    <w:rsid w:val="00F1270E"/>
    <w:rsid w:val="00F12BC0"/>
    <w:rsid w:val="00F12F07"/>
    <w:rsid w:val="00F13BF3"/>
    <w:rsid w:val="00F14111"/>
    <w:rsid w:val="00F1420F"/>
    <w:rsid w:val="00F145AC"/>
    <w:rsid w:val="00F1494C"/>
    <w:rsid w:val="00F15431"/>
    <w:rsid w:val="00F1616A"/>
    <w:rsid w:val="00F165CB"/>
    <w:rsid w:val="00F16D17"/>
    <w:rsid w:val="00F174DA"/>
    <w:rsid w:val="00F2059E"/>
    <w:rsid w:val="00F20727"/>
    <w:rsid w:val="00F20AB1"/>
    <w:rsid w:val="00F2245B"/>
    <w:rsid w:val="00F22598"/>
    <w:rsid w:val="00F227FD"/>
    <w:rsid w:val="00F2284A"/>
    <w:rsid w:val="00F22B15"/>
    <w:rsid w:val="00F22BD9"/>
    <w:rsid w:val="00F233D5"/>
    <w:rsid w:val="00F238C4"/>
    <w:rsid w:val="00F24C71"/>
    <w:rsid w:val="00F24DE8"/>
    <w:rsid w:val="00F25135"/>
    <w:rsid w:val="00F253FE"/>
    <w:rsid w:val="00F25413"/>
    <w:rsid w:val="00F255F0"/>
    <w:rsid w:val="00F25F7E"/>
    <w:rsid w:val="00F25F87"/>
    <w:rsid w:val="00F2624A"/>
    <w:rsid w:val="00F26AF2"/>
    <w:rsid w:val="00F27220"/>
    <w:rsid w:val="00F27C82"/>
    <w:rsid w:val="00F27C8F"/>
    <w:rsid w:val="00F27D82"/>
    <w:rsid w:val="00F27DFD"/>
    <w:rsid w:val="00F31393"/>
    <w:rsid w:val="00F31BB4"/>
    <w:rsid w:val="00F326F8"/>
    <w:rsid w:val="00F32AEB"/>
    <w:rsid w:val="00F3369F"/>
    <w:rsid w:val="00F3399F"/>
    <w:rsid w:val="00F33AA4"/>
    <w:rsid w:val="00F3423A"/>
    <w:rsid w:val="00F34874"/>
    <w:rsid w:val="00F349F7"/>
    <w:rsid w:val="00F34BF9"/>
    <w:rsid w:val="00F34E3D"/>
    <w:rsid w:val="00F35071"/>
    <w:rsid w:val="00F353DC"/>
    <w:rsid w:val="00F35494"/>
    <w:rsid w:val="00F35619"/>
    <w:rsid w:val="00F35ACE"/>
    <w:rsid w:val="00F35C6F"/>
    <w:rsid w:val="00F36416"/>
    <w:rsid w:val="00F3658A"/>
    <w:rsid w:val="00F37634"/>
    <w:rsid w:val="00F37898"/>
    <w:rsid w:val="00F37BF8"/>
    <w:rsid w:val="00F40776"/>
    <w:rsid w:val="00F42B25"/>
    <w:rsid w:val="00F439F4"/>
    <w:rsid w:val="00F44370"/>
    <w:rsid w:val="00F44755"/>
    <w:rsid w:val="00F45E15"/>
    <w:rsid w:val="00F46955"/>
    <w:rsid w:val="00F46BAF"/>
    <w:rsid w:val="00F472CC"/>
    <w:rsid w:val="00F47949"/>
    <w:rsid w:val="00F47CAE"/>
    <w:rsid w:val="00F47D85"/>
    <w:rsid w:val="00F50475"/>
    <w:rsid w:val="00F51490"/>
    <w:rsid w:val="00F519B0"/>
    <w:rsid w:val="00F52E4C"/>
    <w:rsid w:val="00F531B9"/>
    <w:rsid w:val="00F534A7"/>
    <w:rsid w:val="00F538A9"/>
    <w:rsid w:val="00F53958"/>
    <w:rsid w:val="00F54223"/>
    <w:rsid w:val="00F56467"/>
    <w:rsid w:val="00F5646A"/>
    <w:rsid w:val="00F570A4"/>
    <w:rsid w:val="00F57594"/>
    <w:rsid w:val="00F57A89"/>
    <w:rsid w:val="00F602FF"/>
    <w:rsid w:val="00F611A9"/>
    <w:rsid w:val="00F61ADC"/>
    <w:rsid w:val="00F6223E"/>
    <w:rsid w:val="00F62C08"/>
    <w:rsid w:val="00F62F88"/>
    <w:rsid w:val="00F6316A"/>
    <w:rsid w:val="00F64737"/>
    <w:rsid w:val="00F6485C"/>
    <w:rsid w:val="00F64C74"/>
    <w:rsid w:val="00F64F4B"/>
    <w:rsid w:val="00F650D7"/>
    <w:rsid w:val="00F656FA"/>
    <w:rsid w:val="00F65A07"/>
    <w:rsid w:val="00F65DCF"/>
    <w:rsid w:val="00F65DE1"/>
    <w:rsid w:val="00F66FFB"/>
    <w:rsid w:val="00F6777C"/>
    <w:rsid w:val="00F67C87"/>
    <w:rsid w:val="00F70071"/>
    <w:rsid w:val="00F703AB"/>
    <w:rsid w:val="00F70805"/>
    <w:rsid w:val="00F70B40"/>
    <w:rsid w:val="00F7138D"/>
    <w:rsid w:val="00F71479"/>
    <w:rsid w:val="00F71DC8"/>
    <w:rsid w:val="00F72942"/>
    <w:rsid w:val="00F72B3D"/>
    <w:rsid w:val="00F72BA2"/>
    <w:rsid w:val="00F737EC"/>
    <w:rsid w:val="00F74A1C"/>
    <w:rsid w:val="00F7550B"/>
    <w:rsid w:val="00F75BCD"/>
    <w:rsid w:val="00F75C69"/>
    <w:rsid w:val="00F7603B"/>
    <w:rsid w:val="00F762D3"/>
    <w:rsid w:val="00F76AA4"/>
    <w:rsid w:val="00F76D62"/>
    <w:rsid w:val="00F77981"/>
    <w:rsid w:val="00F77F5C"/>
    <w:rsid w:val="00F802EE"/>
    <w:rsid w:val="00F8043D"/>
    <w:rsid w:val="00F80C40"/>
    <w:rsid w:val="00F80D99"/>
    <w:rsid w:val="00F80E83"/>
    <w:rsid w:val="00F81082"/>
    <w:rsid w:val="00F818CD"/>
    <w:rsid w:val="00F819F3"/>
    <w:rsid w:val="00F81C23"/>
    <w:rsid w:val="00F82B1A"/>
    <w:rsid w:val="00F8320B"/>
    <w:rsid w:val="00F834D6"/>
    <w:rsid w:val="00F838DE"/>
    <w:rsid w:val="00F83B26"/>
    <w:rsid w:val="00F854A8"/>
    <w:rsid w:val="00F85AA9"/>
    <w:rsid w:val="00F85DB9"/>
    <w:rsid w:val="00F85EED"/>
    <w:rsid w:val="00F86EEA"/>
    <w:rsid w:val="00F86F6D"/>
    <w:rsid w:val="00F870B7"/>
    <w:rsid w:val="00F90991"/>
    <w:rsid w:val="00F915BE"/>
    <w:rsid w:val="00F91E34"/>
    <w:rsid w:val="00F9226A"/>
    <w:rsid w:val="00F9255C"/>
    <w:rsid w:val="00F93030"/>
    <w:rsid w:val="00F93646"/>
    <w:rsid w:val="00F93A4A"/>
    <w:rsid w:val="00F94FA4"/>
    <w:rsid w:val="00F951A0"/>
    <w:rsid w:val="00F9570B"/>
    <w:rsid w:val="00F957B2"/>
    <w:rsid w:val="00F95968"/>
    <w:rsid w:val="00F95CEB"/>
    <w:rsid w:val="00F962CE"/>
    <w:rsid w:val="00F962F0"/>
    <w:rsid w:val="00F966A0"/>
    <w:rsid w:val="00F96912"/>
    <w:rsid w:val="00F97636"/>
    <w:rsid w:val="00F97656"/>
    <w:rsid w:val="00FA1A6E"/>
    <w:rsid w:val="00FA2C2C"/>
    <w:rsid w:val="00FA345A"/>
    <w:rsid w:val="00FA378C"/>
    <w:rsid w:val="00FA523C"/>
    <w:rsid w:val="00FA5D31"/>
    <w:rsid w:val="00FA5F26"/>
    <w:rsid w:val="00FA60C9"/>
    <w:rsid w:val="00FA66AB"/>
    <w:rsid w:val="00FA7082"/>
    <w:rsid w:val="00FA7652"/>
    <w:rsid w:val="00FB02E2"/>
    <w:rsid w:val="00FB0406"/>
    <w:rsid w:val="00FB0537"/>
    <w:rsid w:val="00FB0666"/>
    <w:rsid w:val="00FB0E30"/>
    <w:rsid w:val="00FB11F5"/>
    <w:rsid w:val="00FB137B"/>
    <w:rsid w:val="00FB2600"/>
    <w:rsid w:val="00FB3257"/>
    <w:rsid w:val="00FB32A5"/>
    <w:rsid w:val="00FB3AC6"/>
    <w:rsid w:val="00FB3B60"/>
    <w:rsid w:val="00FB3CD6"/>
    <w:rsid w:val="00FB4236"/>
    <w:rsid w:val="00FB43FF"/>
    <w:rsid w:val="00FB47B2"/>
    <w:rsid w:val="00FB4F3D"/>
    <w:rsid w:val="00FB5022"/>
    <w:rsid w:val="00FB5744"/>
    <w:rsid w:val="00FB58B2"/>
    <w:rsid w:val="00FB6585"/>
    <w:rsid w:val="00FB6C77"/>
    <w:rsid w:val="00FB72F3"/>
    <w:rsid w:val="00FB758A"/>
    <w:rsid w:val="00FB7D74"/>
    <w:rsid w:val="00FC03C1"/>
    <w:rsid w:val="00FC0713"/>
    <w:rsid w:val="00FC17CA"/>
    <w:rsid w:val="00FC1914"/>
    <w:rsid w:val="00FC199E"/>
    <w:rsid w:val="00FC1AE8"/>
    <w:rsid w:val="00FC1BB3"/>
    <w:rsid w:val="00FC2B31"/>
    <w:rsid w:val="00FC356E"/>
    <w:rsid w:val="00FC3B70"/>
    <w:rsid w:val="00FC3CB0"/>
    <w:rsid w:val="00FC40F3"/>
    <w:rsid w:val="00FC44C7"/>
    <w:rsid w:val="00FC53A0"/>
    <w:rsid w:val="00FC5F48"/>
    <w:rsid w:val="00FC6592"/>
    <w:rsid w:val="00FC67B0"/>
    <w:rsid w:val="00FC6924"/>
    <w:rsid w:val="00FC750E"/>
    <w:rsid w:val="00FC7854"/>
    <w:rsid w:val="00FD097D"/>
    <w:rsid w:val="00FD11C2"/>
    <w:rsid w:val="00FD11F2"/>
    <w:rsid w:val="00FD14AB"/>
    <w:rsid w:val="00FD19E0"/>
    <w:rsid w:val="00FD2795"/>
    <w:rsid w:val="00FD31B3"/>
    <w:rsid w:val="00FD391E"/>
    <w:rsid w:val="00FD4B4D"/>
    <w:rsid w:val="00FD5E37"/>
    <w:rsid w:val="00FD5F83"/>
    <w:rsid w:val="00FD68E8"/>
    <w:rsid w:val="00FD6C95"/>
    <w:rsid w:val="00FD71C2"/>
    <w:rsid w:val="00FD7E3C"/>
    <w:rsid w:val="00FD7EC3"/>
    <w:rsid w:val="00FE1308"/>
    <w:rsid w:val="00FE13CD"/>
    <w:rsid w:val="00FE26BC"/>
    <w:rsid w:val="00FE290A"/>
    <w:rsid w:val="00FE2C7A"/>
    <w:rsid w:val="00FE3B2A"/>
    <w:rsid w:val="00FE3E12"/>
    <w:rsid w:val="00FE3F36"/>
    <w:rsid w:val="00FE4B64"/>
    <w:rsid w:val="00FE4BB2"/>
    <w:rsid w:val="00FE4EF4"/>
    <w:rsid w:val="00FE5196"/>
    <w:rsid w:val="00FE52FD"/>
    <w:rsid w:val="00FE5484"/>
    <w:rsid w:val="00FE5522"/>
    <w:rsid w:val="00FE56C0"/>
    <w:rsid w:val="00FE5BB4"/>
    <w:rsid w:val="00FE5DEA"/>
    <w:rsid w:val="00FE61FD"/>
    <w:rsid w:val="00FE65E3"/>
    <w:rsid w:val="00FE7621"/>
    <w:rsid w:val="00FE7A20"/>
    <w:rsid w:val="00FE7A71"/>
    <w:rsid w:val="00FE7C33"/>
    <w:rsid w:val="00FE7F17"/>
    <w:rsid w:val="00FF044C"/>
    <w:rsid w:val="00FF0CFC"/>
    <w:rsid w:val="00FF21E7"/>
    <w:rsid w:val="00FF22FC"/>
    <w:rsid w:val="00FF37EE"/>
    <w:rsid w:val="00FF3878"/>
    <w:rsid w:val="00FF3E45"/>
    <w:rsid w:val="00FF3F06"/>
    <w:rsid w:val="00FF4023"/>
    <w:rsid w:val="00FF40F3"/>
    <w:rsid w:val="00FF4210"/>
    <w:rsid w:val="00FF468B"/>
    <w:rsid w:val="00FF4FA8"/>
    <w:rsid w:val="00FF5093"/>
    <w:rsid w:val="00FF5807"/>
    <w:rsid w:val="00FF5DE3"/>
    <w:rsid w:val="00FF604A"/>
    <w:rsid w:val="00FF6769"/>
    <w:rsid w:val="00FF68D5"/>
    <w:rsid w:val="00FF68E2"/>
    <w:rsid w:val="00FF6D4E"/>
    <w:rsid w:val="00FF73C9"/>
    <w:rsid w:val="00FF766C"/>
    <w:rsid w:val="00FF771E"/>
    <w:rsid w:val="00FF7E6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3009"/>
    <o:shapelayout v:ext="edit">
      <o:idmap v:ext="edit" data="1"/>
    </o:shapelayout>
  </w:shapeDefaults>
  <w:decimalSymbol w:val="."/>
  <w:listSeparator w:val=","/>
  <w14:docId w14:val="060DA051"/>
  <w15:docId w15:val="{FF35B10F-1C68-48E3-AE87-CBDAB6F822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99"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D1FB6"/>
    <w:pPr>
      <w:jc w:val="both"/>
    </w:pPr>
    <w:rPr>
      <w:rFonts w:ascii="Arial" w:hAnsi="Arial"/>
      <w:sz w:val="22"/>
      <w:szCs w:val="24"/>
    </w:rPr>
  </w:style>
  <w:style w:type="paragraph" w:styleId="Heading1">
    <w:name w:val="heading 1"/>
    <w:basedOn w:val="Normal"/>
    <w:next w:val="Normal"/>
    <w:link w:val="Heading1Char"/>
    <w:autoRedefine/>
    <w:qFormat/>
    <w:rsid w:val="00532840"/>
    <w:pPr>
      <w:numPr>
        <w:numId w:val="3"/>
      </w:numPr>
      <w:jc w:val="left"/>
      <w:outlineLvl w:val="0"/>
    </w:pPr>
    <w:rPr>
      <w:rFonts w:ascii="Arial Narrow" w:hAnsi="Arial Narrow" w:cs="Arial"/>
      <w:b/>
      <w:bCs/>
      <w:sz w:val="28"/>
      <w:szCs w:val="28"/>
      <w:u w:val="single"/>
    </w:rPr>
  </w:style>
  <w:style w:type="paragraph" w:styleId="Heading2">
    <w:name w:val="heading 2"/>
    <w:aliases w:val="Char1, Char1"/>
    <w:basedOn w:val="Normal"/>
    <w:next w:val="Normal"/>
    <w:link w:val="Heading2Char"/>
    <w:qFormat/>
    <w:rsid w:val="00BB5A93"/>
    <w:pPr>
      <w:numPr>
        <w:ilvl w:val="1"/>
        <w:numId w:val="3"/>
      </w:numPr>
      <w:outlineLvl w:val="1"/>
    </w:pPr>
    <w:rPr>
      <w:rFonts w:ascii="Arial Narrow" w:hAnsi="Arial Narrow"/>
      <w:b/>
      <w:bCs/>
      <w:caps/>
      <w:u w:val="single"/>
    </w:rPr>
  </w:style>
  <w:style w:type="paragraph" w:styleId="Heading3">
    <w:name w:val="heading 3"/>
    <w:basedOn w:val="Heading2"/>
    <w:next w:val="Normal"/>
    <w:link w:val="Heading3Char"/>
    <w:qFormat/>
    <w:rsid w:val="00851065"/>
    <w:pPr>
      <w:numPr>
        <w:ilvl w:val="2"/>
      </w:numPr>
      <w:outlineLvl w:val="2"/>
    </w:pPr>
    <w:rPr>
      <w:rFonts w:cs="Arial"/>
      <w:szCs w:val="26"/>
    </w:rPr>
  </w:style>
  <w:style w:type="paragraph" w:styleId="Heading4">
    <w:name w:val="heading 4"/>
    <w:basedOn w:val="Normal"/>
    <w:next w:val="Normal"/>
    <w:link w:val="Heading4Char"/>
    <w:qFormat/>
    <w:rsid w:val="00851065"/>
    <w:pPr>
      <w:numPr>
        <w:ilvl w:val="3"/>
        <w:numId w:val="3"/>
      </w:numPr>
      <w:outlineLvl w:val="3"/>
    </w:pPr>
    <w:rPr>
      <w:rFonts w:ascii="Arial Narrow" w:hAnsi="Arial Narrow"/>
      <w:b/>
      <w:bCs/>
      <w:caps/>
      <w:szCs w:val="28"/>
      <w:u w:val="single"/>
    </w:rPr>
  </w:style>
  <w:style w:type="paragraph" w:styleId="Heading5">
    <w:name w:val="heading 5"/>
    <w:basedOn w:val="Normal"/>
    <w:next w:val="Normal"/>
    <w:qFormat/>
    <w:rsid w:val="00851065"/>
    <w:pPr>
      <w:keepNext/>
      <w:numPr>
        <w:ilvl w:val="4"/>
        <w:numId w:val="3"/>
      </w:numPr>
      <w:outlineLvl w:val="4"/>
    </w:pPr>
    <w:rPr>
      <w:rFonts w:ascii="Arial Narrow" w:hAnsi="Arial Narrow" w:cs="Arial"/>
      <w:b/>
      <w:caps/>
      <w:color w:val="000000"/>
      <w:u w:val="single"/>
    </w:rPr>
  </w:style>
  <w:style w:type="paragraph" w:styleId="Heading6">
    <w:name w:val="heading 6"/>
    <w:basedOn w:val="Normal"/>
    <w:next w:val="Normal"/>
    <w:qFormat/>
    <w:rsid w:val="00BB5A93"/>
    <w:pPr>
      <w:keepNext/>
      <w:numPr>
        <w:ilvl w:val="5"/>
        <w:numId w:val="3"/>
      </w:numPr>
      <w:outlineLvl w:val="5"/>
    </w:pPr>
    <w:rPr>
      <w:rFonts w:ascii="Arial Narrow" w:hAnsi="Arial Narrow" w:cs="Arial"/>
      <w:b/>
      <w:color w:val="000000"/>
      <w:u w:val="single"/>
    </w:rPr>
  </w:style>
  <w:style w:type="paragraph" w:styleId="Heading7">
    <w:name w:val="heading 7"/>
    <w:basedOn w:val="Normal"/>
    <w:next w:val="Normal"/>
    <w:qFormat/>
    <w:rsid w:val="00BB5A93"/>
    <w:pPr>
      <w:keepNext/>
      <w:numPr>
        <w:ilvl w:val="6"/>
        <w:numId w:val="3"/>
      </w:numPr>
      <w:spacing w:line="215" w:lineRule="exact"/>
      <w:jc w:val="left"/>
      <w:outlineLvl w:val="6"/>
    </w:pPr>
    <w:rPr>
      <w:rFonts w:ascii="Arial Narrow" w:hAnsi="Arial Narrow"/>
      <w:b/>
      <w:bCs/>
      <w:u w:val="single"/>
    </w:rPr>
  </w:style>
  <w:style w:type="paragraph" w:styleId="Heading8">
    <w:name w:val="heading 8"/>
    <w:basedOn w:val="Normal"/>
    <w:next w:val="Normal"/>
    <w:qFormat/>
    <w:rsid w:val="00BB5A93"/>
    <w:pPr>
      <w:keepNext/>
      <w:numPr>
        <w:ilvl w:val="7"/>
        <w:numId w:val="3"/>
      </w:numPr>
      <w:jc w:val="left"/>
      <w:outlineLvl w:val="7"/>
    </w:pPr>
    <w:rPr>
      <w:rFonts w:ascii="Arial Narrow" w:hAnsi="Arial Narrow"/>
      <w:b/>
      <w:iCs/>
      <w:u w:val="single"/>
    </w:rPr>
  </w:style>
  <w:style w:type="paragraph" w:styleId="Heading9">
    <w:name w:val="heading 9"/>
    <w:basedOn w:val="Normal"/>
    <w:next w:val="Normal"/>
    <w:qFormat/>
    <w:rsid w:val="00BB5A93"/>
    <w:pPr>
      <w:keepNext/>
      <w:numPr>
        <w:ilvl w:val="8"/>
        <w:numId w:val="3"/>
      </w:numPr>
      <w:jc w:val="left"/>
      <w:outlineLvl w:val="8"/>
    </w:pPr>
    <w:rPr>
      <w:rFonts w:ascii="Arial Narrow" w:hAnsi="Arial Narrow"/>
      <w:b/>
      <w:iCs/>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BulletList">
    <w:name w:val="1Bullet List"/>
    <w:rsid w:val="00A10421"/>
    <w:pPr>
      <w:tabs>
        <w:tab w:val="left" w:pos="720"/>
      </w:tabs>
      <w:autoSpaceDE w:val="0"/>
      <w:autoSpaceDN w:val="0"/>
      <w:adjustRightInd w:val="0"/>
      <w:ind w:left="720" w:hanging="720"/>
    </w:pPr>
    <w:rPr>
      <w:szCs w:val="24"/>
    </w:rPr>
  </w:style>
  <w:style w:type="paragraph" w:customStyle="1" w:styleId="2BulletList">
    <w:name w:val="2Bullet List"/>
    <w:rsid w:val="00A10421"/>
    <w:pPr>
      <w:tabs>
        <w:tab w:val="left" w:pos="720"/>
        <w:tab w:val="left" w:pos="1440"/>
      </w:tabs>
      <w:autoSpaceDE w:val="0"/>
      <w:autoSpaceDN w:val="0"/>
      <w:adjustRightInd w:val="0"/>
      <w:ind w:left="1440" w:hanging="720"/>
    </w:pPr>
    <w:rPr>
      <w:szCs w:val="24"/>
    </w:rPr>
  </w:style>
  <w:style w:type="paragraph" w:customStyle="1" w:styleId="3BulletList">
    <w:name w:val="3Bullet List"/>
    <w:rsid w:val="00A10421"/>
    <w:pPr>
      <w:tabs>
        <w:tab w:val="left" w:pos="720"/>
        <w:tab w:val="left" w:pos="1440"/>
        <w:tab w:val="left" w:pos="2160"/>
      </w:tabs>
      <w:autoSpaceDE w:val="0"/>
      <w:autoSpaceDN w:val="0"/>
      <w:adjustRightInd w:val="0"/>
      <w:ind w:left="2160" w:hanging="720"/>
    </w:pPr>
    <w:rPr>
      <w:szCs w:val="24"/>
    </w:rPr>
  </w:style>
  <w:style w:type="paragraph" w:customStyle="1" w:styleId="4BulletList">
    <w:name w:val="4Bullet List"/>
    <w:rsid w:val="00A10421"/>
    <w:pPr>
      <w:tabs>
        <w:tab w:val="left" w:pos="720"/>
        <w:tab w:val="left" w:pos="1440"/>
        <w:tab w:val="left" w:pos="2160"/>
        <w:tab w:val="left" w:pos="2880"/>
      </w:tabs>
      <w:autoSpaceDE w:val="0"/>
      <w:autoSpaceDN w:val="0"/>
      <w:adjustRightInd w:val="0"/>
      <w:ind w:left="2880" w:hanging="720"/>
    </w:pPr>
    <w:rPr>
      <w:szCs w:val="24"/>
    </w:rPr>
  </w:style>
  <w:style w:type="paragraph" w:customStyle="1" w:styleId="5BulletList">
    <w:name w:val="5Bullet List"/>
    <w:rsid w:val="00A10421"/>
    <w:pPr>
      <w:tabs>
        <w:tab w:val="left" w:pos="720"/>
        <w:tab w:val="left" w:pos="1440"/>
        <w:tab w:val="left" w:pos="2160"/>
        <w:tab w:val="left" w:pos="2880"/>
        <w:tab w:val="left" w:pos="3600"/>
      </w:tabs>
      <w:autoSpaceDE w:val="0"/>
      <w:autoSpaceDN w:val="0"/>
      <w:adjustRightInd w:val="0"/>
      <w:ind w:left="3600" w:hanging="720"/>
    </w:pPr>
    <w:rPr>
      <w:szCs w:val="24"/>
    </w:rPr>
  </w:style>
  <w:style w:type="paragraph" w:customStyle="1" w:styleId="6BulletList">
    <w:name w:val="6Bullet List"/>
    <w:rsid w:val="00A10421"/>
    <w:pPr>
      <w:tabs>
        <w:tab w:val="left" w:pos="720"/>
        <w:tab w:val="left" w:pos="1440"/>
        <w:tab w:val="left" w:pos="2160"/>
        <w:tab w:val="left" w:pos="2880"/>
        <w:tab w:val="left" w:pos="3600"/>
        <w:tab w:val="left" w:pos="4320"/>
      </w:tabs>
      <w:autoSpaceDE w:val="0"/>
      <w:autoSpaceDN w:val="0"/>
      <w:adjustRightInd w:val="0"/>
      <w:ind w:left="4320" w:hanging="720"/>
    </w:pPr>
    <w:rPr>
      <w:szCs w:val="24"/>
    </w:rPr>
  </w:style>
  <w:style w:type="paragraph" w:customStyle="1" w:styleId="7BulletList">
    <w:name w:val="7Bullet List"/>
    <w:rsid w:val="00A10421"/>
    <w:pPr>
      <w:tabs>
        <w:tab w:val="left" w:pos="720"/>
        <w:tab w:val="left" w:pos="1440"/>
        <w:tab w:val="left" w:pos="2160"/>
        <w:tab w:val="left" w:pos="2880"/>
        <w:tab w:val="left" w:pos="3600"/>
        <w:tab w:val="left" w:pos="4320"/>
        <w:tab w:val="left" w:pos="5040"/>
      </w:tabs>
      <w:autoSpaceDE w:val="0"/>
      <w:autoSpaceDN w:val="0"/>
      <w:adjustRightInd w:val="0"/>
      <w:ind w:left="5040" w:hanging="720"/>
    </w:pPr>
    <w:rPr>
      <w:szCs w:val="24"/>
    </w:rPr>
  </w:style>
  <w:style w:type="paragraph" w:customStyle="1" w:styleId="8BulletList">
    <w:name w:val="8Bullet List"/>
    <w:rsid w:val="00A10421"/>
    <w:pPr>
      <w:tabs>
        <w:tab w:val="left" w:pos="720"/>
        <w:tab w:val="left" w:pos="1440"/>
        <w:tab w:val="left" w:pos="2160"/>
        <w:tab w:val="left" w:pos="2880"/>
        <w:tab w:val="left" w:pos="3600"/>
        <w:tab w:val="left" w:pos="4320"/>
        <w:tab w:val="left" w:pos="5040"/>
        <w:tab w:val="left" w:pos="5760"/>
      </w:tabs>
      <w:autoSpaceDE w:val="0"/>
      <w:autoSpaceDN w:val="0"/>
      <w:adjustRightInd w:val="0"/>
      <w:ind w:left="5760" w:hanging="720"/>
    </w:pPr>
    <w:rPr>
      <w:szCs w:val="24"/>
    </w:rPr>
  </w:style>
  <w:style w:type="paragraph" w:styleId="Footer">
    <w:name w:val="footer"/>
    <w:basedOn w:val="Normal"/>
    <w:link w:val="FooterChar"/>
    <w:uiPriority w:val="99"/>
    <w:rsid w:val="00851065"/>
    <w:pPr>
      <w:tabs>
        <w:tab w:val="center" w:pos="4320"/>
        <w:tab w:val="right" w:pos="8640"/>
      </w:tabs>
      <w:autoSpaceDE w:val="0"/>
      <w:autoSpaceDN w:val="0"/>
      <w:adjustRightInd w:val="0"/>
    </w:pPr>
    <w:rPr>
      <w:sz w:val="20"/>
      <w:szCs w:val="20"/>
    </w:rPr>
  </w:style>
  <w:style w:type="character" w:styleId="PageNumber">
    <w:name w:val="page number"/>
    <w:basedOn w:val="DefaultParagraphFont"/>
    <w:rsid w:val="00A10421"/>
  </w:style>
  <w:style w:type="paragraph" w:styleId="BodyTextIndent">
    <w:name w:val="Body Text Indent"/>
    <w:basedOn w:val="Normal"/>
    <w:rsid w:val="00851065"/>
    <w:pPr>
      <w:tabs>
        <w:tab w:val="left" w:pos="-1080"/>
        <w:tab w:val="left" w:pos="-720"/>
        <w:tab w:val="left" w:pos="0"/>
        <w:tab w:val="left" w:pos="54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540" w:hanging="540"/>
    </w:pPr>
    <w:rPr>
      <w:rFonts w:ascii="Arial Narrow" w:hAnsi="Arial Narrow"/>
    </w:rPr>
  </w:style>
  <w:style w:type="paragraph" w:styleId="BodyTextIndent2">
    <w:name w:val="Body Text Indent 2"/>
    <w:basedOn w:val="Normal"/>
    <w:rsid w:val="00851065"/>
    <w:pPr>
      <w:tabs>
        <w:tab w:val="left" w:pos="-1080"/>
        <w:tab w:val="left" w:pos="-720"/>
        <w:tab w:val="left" w:pos="0"/>
        <w:tab w:val="left" w:pos="540"/>
        <w:tab w:val="left" w:pos="108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1080" w:hanging="1080"/>
    </w:pPr>
    <w:rPr>
      <w:rFonts w:ascii="Arial Narrow" w:hAnsi="Arial Narrow"/>
    </w:rPr>
  </w:style>
  <w:style w:type="paragraph" w:styleId="BodyTextIndent3">
    <w:name w:val="Body Text Indent 3"/>
    <w:basedOn w:val="Normal"/>
    <w:rsid w:val="00851065"/>
    <w:pPr>
      <w:tabs>
        <w:tab w:val="left" w:pos="-1080"/>
        <w:tab w:val="left" w:pos="-720"/>
        <w:tab w:val="left" w:pos="0"/>
        <w:tab w:val="left" w:pos="540"/>
        <w:tab w:val="left" w:pos="900"/>
        <w:tab w:val="left" w:pos="108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900" w:hanging="360"/>
    </w:pPr>
    <w:rPr>
      <w:rFonts w:ascii="Arial Narrow" w:hAnsi="Arial Narrow"/>
    </w:rPr>
  </w:style>
  <w:style w:type="paragraph" w:styleId="BodyText">
    <w:name w:val="Body Text"/>
    <w:basedOn w:val="Normal"/>
    <w:link w:val="BodyTextChar"/>
    <w:rsid w:val="003A15D2"/>
    <w:pPr>
      <w:ind w:left="360"/>
    </w:pPr>
    <w:rPr>
      <w:sz w:val="20"/>
      <w:lang w:val="x-none" w:eastAsia="x-none"/>
    </w:rPr>
  </w:style>
  <w:style w:type="paragraph" w:styleId="Header">
    <w:name w:val="header"/>
    <w:basedOn w:val="Normal"/>
    <w:link w:val="HeaderChar"/>
    <w:uiPriority w:val="99"/>
    <w:rsid w:val="00851065"/>
    <w:pPr>
      <w:tabs>
        <w:tab w:val="center" w:pos="4320"/>
        <w:tab w:val="right" w:pos="8640"/>
      </w:tabs>
    </w:pPr>
  </w:style>
  <w:style w:type="paragraph" w:styleId="TOC2">
    <w:name w:val="toc 2"/>
    <w:basedOn w:val="Normal"/>
    <w:next w:val="Normal"/>
    <w:autoRedefine/>
    <w:uiPriority w:val="39"/>
    <w:qFormat/>
    <w:rsid w:val="00851065"/>
    <w:pPr>
      <w:tabs>
        <w:tab w:val="right" w:leader="dot" w:pos="9990"/>
      </w:tabs>
      <w:ind w:left="240"/>
    </w:pPr>
    <w:rPr>
      <w:rFonts w:ascii="Arial Narrow" w:hAnsi="Arial Narrow"/>
      <w:caps/>
      <w:sz w:val="20"/>
    </w:rPr>
  </w:style>
  <w:style w:type="paragraph" w:styleId="TOC1">
    <w:name w:val="toc 1"/>
    <w:basedOn w:val="Normal"/>
    <w:next w:val="Normal"/>
    <w:autoRedefine/>
    <w:uiPriority w:val="39"/>
    <w:qFormat/>
    <w:rsid w:val="007B20A9"/>
    <w:pPr>
      <w:tabs>
        <w:tab w:val="left" w:pos="480"/>
        <w:tab w:val="right" w:leader="dot" w:pos="9990"/>
      </w:tabs>
      <w:spacing w:before="120" w:after="120"/>
    </w:pPr>
    <w:rPr>
      <w:rFonts w:ascii="Arial Narrow" w:hAnsi="Arial Narrow"/>
      <w:b/>
      <w:bCs/>
      <w:caps/>
      <w:sz w:val="20"/>
    </w:rPr>
  </w:style>
  <w:style w:type="paragraph" w:styleId="TOC3">
    <w:name w:val="toc 3"/>
    <w:basedOn w:val="Normal"/>
    <w:next w:val="Normal"/>
    <w:autoRedefine/>
    <w:uiPriority w:val="39"/>
    <w:qFormat/>
    <w:rsid w:val="007D368C"/>
    <w:pPr>
      <w:tabs>
        <w:tab w:val="left" w:pos="1200"/>
        <w:tab w:val="right" w:leader="dot" w:pos="9990"/>
      </w:tabs>
      <w:ind w:left="480"/>
    </w:pPr>
    <w:rPr>
      <w:rFonts w:ascii="Arial Narrow" w:hAnsi="Arial Narrow"/>
      <w:iCs/>
      <w:caps/>
      <w:sz w:val="20"/>
    </w:rPr>
  </w:style>
  <w:style w:type="paragraph" w:styleId="TOC4">
    <w:name w:val="toc 4"/>
    <w:basedOn w:val="Normal"/>
    <w:next w:val="Normal"/>
    <w:autoRedefine/>
    <w:uiPriority w:val="39"/>
    <w:rsid w:val="00851065"/>
    <w:pPr>
      <w:ind w:left="720"/>
    </w:pPr>
    <w:rPr>
      <w:rFonts w:ascii="Arial Narrow" w:hAnsi="Arial Narrow"/>
      <w:caps/>
      <w:sz w:val="20"/>
      <w:szCs w:val="21"/>
    </w:rPr>
  </w:style>
  <w:style w:type="paragraph" w:styleId="TOC5">
    <w:name w:val="toc 5"/>
    <w:basedOn w:val="Normal"/>
    <w:autoRedefine/>
    <w:uiPriority w:val="39"/>
    <w:rsid w:val="00851065"/>
    <w:rPr>
      <w:rFonts w:ascii="Arial Narrow" w:hAnsi="Arial Narrow"/>
      <w:caps/>
      <w:sz w:val="20"/>
      <w:szCs w:val="21"/>
    </w:rPr>
  </w:style>
  <w:style w:type="paragraph" w:styleId="TOC6">
    <w:name w:val="toc 6"/>
    <w:basedOn w:val="Normal"/>
    <w:next w:val="Normal"/>
    <w:autoRedefine/>
    <w:uiPriority w:val="39"/>
    <w:rsid w:val="00851065"/>
    <w:pPr>
      <w:ind w:left="1200"/>
    </w:pPr>
    <w:rPr>
      <w:szCs w:val="21"/>
    </w:rPr>
  </w:style>
  <w:style w:type="paragraph" w:styleId="TOC7">
    <w:name w:val="toc 7"/>
    <w:basedOn w:val="Normal"/>
    <w:next w:val="Normal"/>
    <w:autoRedefine/>
    <w:uiPriority w:val="39"/>
    <w:rsid w:val="00851065"/>
    <w:pPr>
      <w:ind w:left="1440"/>
    </w:pPr>
    <w:rPr>
      <w:szCs w:val="21"/>
    </w:rPr>
  </w:style>
  <w:style w:type="paragraph" w:styleId="TOC8">
    <w:name w:val="toc 8"/>
    <w:basedOn w:val="Normal"/>
    <w:next w:val="Normal"/>
    <w:autoRedefine/>
    <w:uiPriority w:val="39"/>
    <w:rsid w:val="00851065"/>
    <w:pPr>
      <w:ind w:left="1680"/>
    </w:pPr>
    <w:rPr>
      <w:szCs w:val="21"/>
    </w:rPr>
  </w:style>
  <w:style w:type="paragraph" w:styleId="TOC9">
    <w:name w:val="toc 9"/>
    <w:basedOn w:val="Normal"/>
    <w:next w:val="Normal"/>
    <w:autoRedefine/>
    <w:uiPriority w:val="39"/>
    <w:rsid w:val="00851065"/>
    <w:pPr>
      <w:ind w:left="1920"/>
    </w:pPr>
    <w:rPr>
      <w:szCs w:val="21"/>
    </w:rPr>
  </w:style>
  <w:style w:type="character" w:styleId="Hyperlink">
    <w:name w:val="Hyperlink"/>
    <w:uiPriority w:val="99"/>
    <w:rsid w:val="00A10421"/>
    <w:rPr>
      <w:color w:val="0000FF"/>
      <w:u w:val="single"/>
    </w:rPr>
  </w:style>
  <w:style w:type="paragraph" w:styleId="BodyText2">
    <w:name w:val="Body Text 2"/>
    <w:basedOn w:val="Normal"/>
    <w:link w:val="BodyText2Char"/>
    <w:rsid w:val="0014411E"/>
    <w:pPr>
      <w:ind w:right="108"/>
    </w:pPr>
    <w:rPr>
      <w:rFonts w:eastAsia="MS Mincho"/>
      <w:szCs w:val="22"/>
    </w:rPr>
  </w:style>
  <w:style w:type="paragraph" w:styleId="BodyText3">
    <w:name w:val="Body Text 3"/>
    <w:basedOn w:val="BodyText2"/>
    <w:link w:val="BodyText3Char"/>
    <w:rsid w:val="0014411E"/>
  </w:style>
  <w:style w:type="character" w:styleId="CommentReference">
    <w:name w:val="annotation reference"/>
    <w:rsid w:val="00A10421"/>
    <w:rPr>
      <w:sz w:val="16"/>
      <w:szCs w:val="16"/>
    </w:rPr>
  </w:style>
  <w:style w:type="paragraph" w:styleId="CommentText">
    <w:name w:val="annotation text"/>
    <w:basedOn w:val="Normal"/>
    <w:link w:val="CommentTextChar"/>
    <w:uiPriority w:val="99"/>
    <w:rsid w:val="00851065"/>
    <w:rPr>
      <w:sz w:val="20"/>
      <w:szCs w:val="20"/>
    </w:rPr>
  </w:style>
  <w:style w:type="paragraph" w:customStyle="1" w:styleId="Style0">
    <w:name w:val="Style0"/>
    <w:rsid w:val="00A10421"/>
    <w:pPr>
      <w:autoSpaceDE w:val="0"/>
      <w:autoSpaceDN w:val="0"/>
      <w:adjustRightInd w:val="0"/>
    </w:pPr>
    <w:rPr>
      <w:rFonts w:ascii="Arial" w:hAnsi="Arial"/>
      <w:szCs w:val="24"/>
    </w:rPr>
  </w:style>
  <w:style w:type="character" w:styleId="FollowedHyperlink">
    <w:name w:val="FollowedHyperlink"/>
    <w:rsid w:val="00A10421"/>
    <w:rPr>
      <w:color w:val="800080"/>
      <w:u w:val="single"/>
    </w:rPr>
  </w:style>
  <w:style w:type="paragraph" w:styleId="Title">
    <w:name w:val="Title"/>
    <w:basedOn w:val="Normal"/>
    <w:qFormat/>
    <w:rsid w:val="00851065"/>
    <w:pPr>
      <w:autoSpaceDE w:val="0"/>
      <w:autoSpaceDN w:val="0"/>
      <w:adjustRightInd w:val="0"/>
      <w:jc w:val="center"/>
    </w:pPr>
    <w:rPr>
      <w:rFonts w:cs="Arial"/>
      <w:b/>
      <w:bCs/>
    </w:rPr>
  </w:style>
  <w:style w:type="paragraph" w:styleId="PlainText">
    <w:name w:val="Plain Text"/>
    <w:aliases w:val="Plain Text Char Char Char,Plain Text Char Char Char Char Char Char"/>
    <w:basedOn w:val="Normal"/>
    <w:link w:val="PlainTextChar"/>
    <w:uiPriority w:val="99"/>
    <w:rsid w:val="00851065"/>
    <w:rPr>
      <w:szCs w:val="22"/>
      <w:lang w:val="x-none" w:eastAsia="x-none"/>
    </w:rPr>
  </w:style>
  <w:style w:type="paragraph" w:customStyle="1" w:styleId="TxBrp2">
    <w:name w:val="TxBr_p2"/>
    <w:basedOn w:val="Normal"/>
    <w:rsid w:val="00851065"/>
    <w:pPr>
      <w:widowControl w:val="0"/>
      <w:tabs>
        <w:tab w:val="left" w:pos="204"/>
      </w:tabs>
      <w:autoSpaceDE w:val="0"/>
      <w:autoSpaceDN w:val="0"/>
      <w:adjustRightInd w:val="0"/>
      <w:spacing w:line="255" w:lineRule="atLeast"/>
    </w:pPr>
  </w:style>
  <w:style w:type="character" w:customStyle="1" w:styleId="Heading2Char">
    <w:name w:val="Heading 2 Char"/>
    <w:aliases w:val="Char1 Char, Char1 Char"/>
    <w:link w:val="Heading2"/>
    <w:rsid w:val="00BB5A93"/>
    <w:rPr>
      <w:rFonts w:ascii="Arial Narrow" w:hAnsi="Arial Narrow"/>
      <w:b/>
      <w:bCs/>
      <w:caps/>
      <w:sz w:val="22"/>
      <w:szCs w:val="24"/>
      <w:u w:val="single"/>
    </w:rPr>
  </w:style>
  <w:style w:type="character" w:customStyle="1" w:styleId="Heading3Char">
    <w:name w:val="Heading 3 Char"/>
    <w:link w:val="Heading3"/>
    <w:rsid w:val="00E835FD"/>
    <w:rPr>
      <w:rFonts w:ascii="Arial Narrow" w:hAnsi="Arial Narrow" w:cs="Arial"/>
      <w:b/>
      <w:bCs/>
      <w:caps/>
      <w:sz w:val="22"/>
      <w:szCs w:val="26"/>
      <w:u w:val="single"/>
    </w:rPr>
  </w:style>
  <w:style w:type="character" w:customStyle="1" w:styleId="Heading1Char">
    <w:name w:val="Heading 1 Char"/>
    <w:link w:val="Heading1"/>
    <w:rsid w:val="00532840"/>
    <w:rPr>
      <w:rFonts w:ascii="Arial Narrow" w:hAnsi="Arial Narrow" w:cs="Arial"/>
      <w:b/>
      <w:bCs/>
      <w:sz w:val="28"/>
      <w:szCs w:val="28"/>
      <w:u w:val="single"/>
    </w:rPr>
  </w:style>
  <w:style w:type="paragraph" w:styleId="Subtitle">
    <w:name w:val="Subtitle"/>
    <w:basedOn w:val="Normal"/>
    <w:qFormat/>
    <w:rsid w:val="00F053F3"/>
    <w:pPr>
      <w:overflowPunct w:val="0"/>
      <w:autoSpaceDE w:val="0"/>
      <w:autoSpaceDN w:val="0"/>
      <w:adjustRightInd w:val="0"/>
      <w:jc w:val="center"/>
      <w:textAlignment w:val="baseline"/>
    </w:pPr>
    <w:rPr>
      <w:b/>
      <w:sz w:val="20"/>
      <w:szCs w:val="20"/>
    </w:rPr>
  </w:style>
  <w:style w:type="paragraph" w:styleId="BalloonText">
    <w:name w:val="Balloon Text"/>
    <w:basedOn w:val="Normal"/>
    <w:semiHidden/>
    <w:rsid w:val="00851065"/>
    <w:rPr>
      <w:rFonts w:ascii="Tahoma" w:hAnsi="Tahoma" w:cs="Tahoma"/>
      <w:sz w:val="16"/>
      <w:szCs w:val="16"/>
    </w:rPr>
  </w:style>
  <w:style w:type="table" w:styleId="TableGrid">
    <w:name w:val="Table Grid"/>
    <w:basedOn w:val="TableNormal"/>
    <w:uiPriority w:val="39"/>
    <w:rsid w:val="00584BA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odyText2Char">
    <w:name w:val="Body Text 2 Char"/>
    <w:link w:val="BodyText2"/>
    <w:rsid w:val="00885AF2"/>
    <w:rPr>
      <w:rFonts w:ascii="Arial" w:eastAsia="MS Mincho" w:hAnsi="Arial"/>
      <w:sz w:val="22"/>
      <w:szCs w:val="22"/>
      <w:lang w:val="en-US" w:eastAsia="en-US" w:bidi="ar-SA"/>
    </w:rPr>
  </w:style>
  <w:style w:type="paragraph" w:styleId="CommentSubject">
    <w:name w:val="annotation subject"/>
    <w:basedOn w:val="CommentText"/>
    <w:next w:val="CommentText"/>
    <w:semiHidden/>
    <w:rsid w:val="00851065"/>
    <w:rPr>
      <w:b/>
      <w:bCs/>
    </w:rPr>
  </w:style>
  <w:style w:type="paragraph" w:styleId="DocumentMap">
    <w:name w:val="Document Map"/>
    <w:basedOn w:val="Normal"/>
    <w:semiHidden/>
    <w:rsid w:val="00851065"/>
    <w:pPr>
      <w:shd w:val="clear" w:color="auto" w:fill="000080"/>
    </w:pPr>
    <w:rPr>
      <w:rFonts w:ascii="Tahoma" w:hAnsi="Tahoma" w:cs="Tahoma"/>
      <w:sz w:val="20"/>
      <w:szCs w:val="20"/>
    </w:rPr>
  </w:style>
  <w:style w:type="character" w:customStyle="1" w:styleId="BodyText3Char">
    <w:name w:val="Body Text 3 Char"/>
    <w:link w:val="BodyText3"/>
    <w:rsid w:val="0014411E"/>
    <w:rPr>
      <w:rFonts w:ascii="Arial" w:eastAsia="MS Mincho" w:hAnsi="Arial"/>
      <w:sz w:val="22"/>
      <w:szCs w:val="22"/>
      <w:lang w:val="en-US" w:eastAsia="en-US" w:bidi="ar-SA"/>
    </w:rPr>
  </w:style>
  <w:style w:type="paragraph" w:styleId="NormalWeb">
    <w:name w:val="Normal (Web)"/>
    <w:basedOn w:val="Normal"/>
    <w:uiPriority w:val="99"/>
    <w:rsid w:val="00851065"/>
    <w:pPr>
      <w:spacing w:before="100" w:beforeAutospacing="1" w:after="100" w:afterAutospacing="1"/>
    </w:pPr>
  </w:style>
  <w:style w:type="character" w:styleId="Strong">
    <w:name w:val="Strong"/>
    <w:uiPriority w:val="22"/>
    <w:qFormat/>
    <w:rsid w:val="00FF5093"/>
    <w:rPr>
      <w:b/>
      <w:bCs/>
    </w:rPr>
  </w:style>
  <w:style w:type="character" w:customStyle="1" w:styleId="BodyTextChar">
    <w:name w:val="Body Text Char"/>
    <w:link w:val="BodyText"/>
    <w:rsid w:val="008031AD"/>
    <w:rPr>
      <w:rFonts w:ascii="Arial" w:hAnsi="Arial"/>
      <w:szCs w:val="24"/>
    </w:rPr>
  </w:style>
  <w:style w:type="character" w:customStyle="1" w:styleId="PlainTextChar">
    <w:name w:val="Plain Text Char"/>
    <w:aliases w:val="Plain Text Char Char Char Char,Plain Text Char Char Char Char Char Char Char"/>
    <w:link w:val="PlainText"/>
    <w:uiPriority w:val="99"/>
    <w:rsid w:val="00667478"/>
    <w:rPr>
      <w:rFonts w:ascii="Arial" w:hAnsi="Arial"/>
      <w:sz w:val="22"/>
      <w:szCs w:val="22"/>
      <w:lang w:val="x-none" w:eastAsia="x-none"/>
    </w:rPr>
  </w:style>
  <w:style w:type="paragraph" w:customStyle="1" w:styleId="Default">
    <w:name w:val="Default"/>
    <w:rsid w:val="00CC1E8B"/>
    <w:pPr>
      <w:autoSpaceDE w:val="0"/>
      <w:autoSpaceDN w:val="0"/>
      <w:adjustRightInd w:val="0"/>
    </w:pPr>
    <w:rPr>
      <w:color w:val="000000"/>
      <w:sz w:val="24"/>
      <w:szCs w:val="24"/>
    </w:rPr>
  </w:style>
  <w:style w:type="character" w:customStyle="1" w:styleId="Heading3Char1">
    <w:name w:val="Heading 3 Char1"/>
    <w:aliases w:val="Heading 3 Char Char1"/>
    <w:rsid w:val="00EC7B0A"/>
    <w:rPr>
      <w:rFonts w:ascii="Arial Narrow" w:hAnsi="Arial Narrow" w:cs="Arial"/>
      <w:b/>
      <w:bCs/>
      <w:caps/>
      <w:sz w:val="24"/>
      <w:szCs w:val="26"/>
      <w:u w:val="single"/>
      <w:lang w:val="en-US" w:eastAsia="en-US" w:bidi="ar-SA"/>
    </w:rPr>
  </w:style>
  <w:style w:type="paragraph" w:styleId="FootnoteText">
    <w:name w:val="footnote text"/>
    <w:basedOn w:val="Normal"/>
    <w:link w:val="FootnoteTextChar"/>
    <w:unhideWhenUsed/>
    <w:rsid w:val="00851065"/>
    <w:rPr>
      <w:rFonts w:ascii="Verdana" w:hAnsi="Verdana"/>
      <w:sz w:val="20"/>
      <w:szCs w:val="20"/>
      <w:lang w:val="x-none" w:eastAsia="x-none"/>
    </w:rPr>
  </w:style>
  <w:style w:type="character" w:customStyle="1" w:styleId="FootnoteTextChar">
    <w:name w:val="Footnote Text Char"/>
    <w:link w:val="FootnoteText"/>
    <w:rsid w:val="00EE1B8C"/>
    <w:rPr>
      <w:rFonts w:ascii="Verdana" w:hAnsi="Verdana"/>
      <w:lang w:val="x-none" w:eastAsia="x-none"/>
    </w:rPr>
  </w:style>
  <w:style w:type="character" w:styleId="FootnoteReference">
    <w:name w:val="footnote reference"/>
    <w:unhideWhenUsed/>
    <w:rsid w:val="00EE1B8C"/>
    <w:rPr>
      <w:vertAlign w:val="superscript"/>
    </w:rPr>
  </w:style>
  <w:style w:type="paragraph" w:styleId="ListParagraph">
    <w:name w:val="List Paragraph"/>
    <w:aliases w:val="Bullet List,numbered,FooterText"/>
    <w:basedOn w:val="Normal"/>
    <w:uiPriority w:val="34"/>
    <w:qFormat/>
    <w:rsid w:val="00851065"/>
    <w:pPr>
      <w:ind w:left="720"/>
    </w:pPr>
  </w:style>
  <w:style w:type="paragraph" w:styleId="NoSpacing">
    <w:name w:val="No Spacing"/>
    <w:uiPriority w:val="1"/>
    <w:qFormat/>
    <w:rsid w:val="00DB4DBC"/>
    <w:rPr>
      <w:sz w:val="24"/>
      <w:szCs w:val="24"/>
    </w:rPr>
  </w:style>
  <w:style w:type="character" w:customStyle="1" w:styleId="CommentTextChar">
    <w:name w:val="Comment Text Char"/>
    <w:basedOn w:val="DefaultParagraphFont"/>
    <w:link w:val="CommentText"/>
    <w:uiPriority w:val="99"/>
    <w:locked/>
    <w:rsid w:val="00E432D5"/>
    <w:rPr>
      <w:rFonts w:ascii="Arial" w:hAnsi="Arial"/>
    </w:rPr>
  </w:style>
  <w:style w:type="paragraph" w:styleId="ListBullet">
    <w:name w:val="List Bullet"/>
    <w:basedOn w:val="Normal"/>
    <w:rsid w:val="00851065"/>
    <w:pPr>
      <w:numPr>
        <w:numId w:val="2"/>
      </w:numPr>
      <w:contextualSpacing/>
    </w:pPr>
  </w:style>
  <w:style w:type="character" w:customStyle="1" w:styleId="Heading4Char">
    <w:name w:val="Heading 4 Char"/>
    <w:link w:val="Heading4"/>
    <w:rsid w:val="006467DE"/>
    <w:rPr>
      <w:rFonts w:ascii="Arial Narrow" w:hAnsi="Arial Narrow"/>
      <w:b/>
      <w:bCs/>
      <w:caps/>
      <w:sz w:val="22"/>
      <w:szCs w:val="28"/>
      <w:u w:val="single"/>
    </w:rPr>
  </w:style>
  <w:style w:type="character" w:customStyle="1" w:styleId="FooterChar">
    <w:name w:val="Footer Char"/>
    <w:basedOn w:val="DefaultParagraphFont"/>
    <w:link w:val="Footer"/>
    <w:uiPriority w:val="99"/>
    <w:rsid w:val="003836EE"/>
    <w:rPr>
      <w:rFonts w:ascii="Arial" w:hAnsi="Arial"/>
    </w:rPr>
  </w:style>
  <w:style w:type="paragraph" w:styleId="TOCHeading">
    <w:name w:val="TOC Heading"/>
    <w:basedOn w:val="Heading1"/>
    <w:next w:val="Normal"/>
    <w:uiPriority w:val="39"/>
    <w:semiHidden/>
    <w:unhideWhenUsed/>
    <w:qFormat/>
    <w:rsid w:val="00F52E4C"/>
    <w:pPr>
      <w:keepNext/>
      <w:keepLines/>
      <w:spacing w:before="480" w:line="276" w:lineRule="auto"/>
      <w:outlineLvl w:val="9"/>
    </w:pPr>
    <w:rPr>
      <w:rFonts w:ascii="Cambria" w:eastAsia="MS Gothic" w:hAnsi="Cambria" w:cs="Times New Roman"/>
      <w:color w:val="365F91"/>
      <w:lang w:eastAsia="ja-JP"/>
    </w:rPr>
  </w:style>
  <w:style w:type="paragraph" w:styleId="Revision">
    <w:name w:val="Revision"/>
    <w:hidden/>
    <w:uiPriority w:val="99"/>
    <w:semiHidden/>
    <w:rsid w:val="00A15D0B"/>
    <w:rPr>
      <w:sz w:val="24"/>
      <w:szCs w:val="24"/>
    </w:rPr>
  </w:style>
  <w:style w:type="character" w:customStyle="1" w:styleId="HeaderChar">
    <w:name w:val="Header Char"/>
    <w:link w:val="Header"/>
    <w:uiPriority w:val="99"/>
    <w:rsid w:val="00B67016"/>
    <w:rPr>
      <w:rFonts w:ascii="Arial" w:hAnsi="Arial"/>
      <w:sz w:val="22"/>
      <w:szCs w:val="24"/>
    </w:rPr>
  </w:style>
  <w:style w:type="paragraph" w:customStyle="1" w:styleId="bodytext20">
    <w:name w:val="bodytext2"/>
    <w:basedOn w:val="Normal"/>
    <w:rsid w:val="00851065"/>
    <w:pPr>
      <w:spacing w:line="360" w:lineRule="auto"/>
    </w:pPr>
    <w:rPr>
      <w:spacing w:val="-4"/>
      <w:sz w:val="20"/>
      <w:szCs w:val="20"/>
    </w:rPr>
  </w:style>
  <w:style w:type="character" w:styleId="Emphasis">
    <w:name w:val="Emphasis"/>
    <w:basedOn w:val="DefaultParagraphFont"/>
    <w:qFormat/>
    <w:rsid w:val="00CA6B5A"/>
    <w:rPr>
      <w:i/>
      <w:iCs/>
    </w:rPr>
  </w:style>
  <w:style w:type="character" w:styleId="IntenseEmphasis">
    <w:name w:val="Intense Emphasis"/>
    <w:basedOn w:val="DefaultParagraphFont"/>
    <w:uiPriority w:val="21"/>
    <w:qFormat/>
    <w:rsid w:val="00CA6B5A"/>
    <w:rPr>
      <w:b/>
      <w:bCs/>
      <w:i/>
      <w:iCs/>
      <w:color w:val="4F81BD" w:themeColor="accent1"/>
    </w:rPr>
  </w:style>
  <w:style w:type="character" w:customStyle="1" w:styleId="intro-colon4">
    <w:name w:val="intro-colon4"/>
    <w:basedOn w:val="DefaultParagraphFont"/>
    <w:rsid w:val="00F5646A"/>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5203852">
      <w:bodyDiv w:val="1"/>
      <w:marLeft w:val="0"/>
      <w:marRight w:val="0"/>
      <w:marTop w:val="0"/>
      <w:marBottom w:val="0"/>
      <w:divBdr>
        <w:top w:val="none" w:sz="0" w:space="0" w:color="auto"/>
        <w:left w:val="none" w:sz="0" w:space="0" w:color="auto"/>
        <w:bottom w:val="none" w:sz="0" w:space="0" w:color="auto"/>
        <w:right w:val="none" w:sz="0" w:space="0" w:color="auto"/>
      </w:divBdr>
    </w:div>
    <w:div w:id="36513069">
      <w:bodyDiv w:val="1"/>
      <w:marLeft w:val="0"/>
      <w:marRight w:val="0"/>
      <w:marTop w:val="0"/>
      <w:marBottom w:val="0"/>
      <w:divBdr>
        <w:top w:val="none" w:sz="0" w:space="0" w:color="auto"/>
        <w:left w:val="none" w:sz="0" w:space="0" w:color="auto"/>
        <w:bottom w:val="none" w:sz="0" w:space="0" w:color="auto"/>
        <w:right w:val="none" w:sz="0" w:space="0" w:color="auto"/>
      </w:divBdr>
    </w:div>
    <w:div w:id="39867797">
      <w:bodyDiv w:val="1"/>
      <w:marLeft w:val="0"/>
      <w:marRight w:val="0"/>
      <w:marTop w:val="0"/>
      <w:marBottom w:val="0"/>
      <w:divBdr>
        <w:top w:val="none" w:sz="0" w:space="0" w:color="auto"/>
        <w:left w:val="none" w:sz="0" w:space="0" w:color="auto"/>
        <w:bottom w:val="none" w:sz="0" w:space="0" w:color="auto"/>
        <w:right w:val="none" w:sz="0" w:space="0" w:color="auto"/>
      </w:divBdr>
    </w:div>
    <w:div w:id="95372908">
      <w:bodyDiv w:val="1"/>
      <w:marLeft w:val="0"/>
      <w:marRight w:val="0"/>
      <w:marTop w:val="0"/>
      <w:marBottom w:val="0"/>
      <w:divBdr>
        <w:top w:val="none" w:sz="0" w:space="0" w:color="auto"/>
        <w:left w:val="none" w:sz="0" w:space="0" w:color="auto"/>
        <w:bottom w:val="none" w:sz="0" w:space="0" w:color="auto"/>
        <w:right w:val="none" w:sz="0" w:space="0" w:color="auto"/>
      </w:divBdr>
    </w:div>
    <w:div w:id="103889072">
      <w:bodyDiv w:val="1"/>
      <w:marLeft w:val="0"/>
      <w:marRight w:val="0"/>
      <w:marTop w:val="0"/>
      <w:marBottom w:val="0"/>
      <w:divBdr>
        <w:top w:val="none" w:sz="0" w:space="0" w:color="auto"/>
        <w:left w:val="none" w:sz="0" w:space="0" w:color="auto"/>
        <w:bottom w:val="none" w:sz="0" w:space="0" w:color="auto"/>
        <w:right w:val="none" w:sz="0" w:space="0" w:color="auto"/>
      </w:divBdr>
    </w:div>
    <w:div w:id="109587794">
      <w:bodyDiv w:val="1"/>
      <w:marLeft w:val="0"/>
      <w:marRight w:val="0"/>
      <w:marTop w:val="0"/>
      <w:marBottom w:val="0"/>
      <w:divBdr>
        <w:top w:val="none" w:sz="0" w:space="0" w:color="auto"/>
        <w:left w:val="none" w:sz="0" w:space="0" w:color="auto"/>
        <w:bottom w:val="none" w:sz="0" w:space="0" w:color="auto"/>
        <w:right w:val="none" w:sz="0" w:space="0" w:color="auto"/>
      </w:divBdr>
    </w:div>
    <w:div w:id="112795534">
      <w:bodyDiv w:val="1"/>
      <w:marLeft w:val="0"/>
      <w:marRight w:val="0"/>
      <w:marTop w:val="0"/>
      <w:marBottom w:val="0"/>
      <w:divBdr>
        <w:top w:val="none" w:sz="0" w:space="0" w:color="auto"/>
        <w:left w:val="none" w:sz="0" w:space="0" w:color="auto"/>
        <w:bottom w:val="none" w:sz="0" w:space="0" w:color="auto"/>
        <w:right w:val="none" w:sz="0" w:space="0" w:color="auto"/>
      </w:divBdr>
    </w:div>
    <w:div w:id="118184742">
      <w:bodyDiv w:val="1"/>
      <w:marLeft w:val="0"/>
      <w:marRight w:val="0"/>
      <w:marTop w:val="0"/>
      <w:marBottom w:val="0"/>
      <w:divBdr>
        <w:top w:val="none" w:sz="0" w:space="0" w:color="auto"/>
        <w:left w:val="none" w:sz="0" w:space="0" w:color="auto"/>
        <w:bottom w:val="none" w:sz="0" w:space="0" w:color="auto"/>
        <w:right w:val="none" w:sz="0" w:space="0" w:color="auto"/>
      </w:divBdr>
    </w:div>
    <w:div w:id="208614403">
      <w:bodyDiv w:val="1"/>
      <w:marLeft w:val="0"/>
      <w:marRight w:val="0"/>
      <w:marTop w:val="0"/>
      <w:marBottom w:val="0"/>
      <w:divBdr>
        <w:top w:val="none" w:sz="0" w:space="0" w:color="auto"/>
        <w:left w:val="none" w:sz="0" w:space="0" w:color="auto"/>
        <w:bottom w:val="none" w:sz="0" w:space="0" w:color="auto"/>
        <w:right w:val="none" w:sz="0" w:space="0" w:color="auto"/>
      </w:divBdr>
    </w:div>
    <w:div w:id="230041792">
      <w:bodyDiv w:val="1"/>
      <w:marLeft w:val="0"/>
      <w:marRight w:val="0"/>
      <w:marTop w:val="0"/>
      <w:marBottom w:val="0"/>
      <w:divBdr>
        <w:top w:val="none" w:sz="0" w:space="0" w:color="auto"/>
        <w:left w:val="none" w:sz="0" w:space="0" w:color="auto"/>
        <w:bottom w:val="none" w:sz="0" w:space="0" w:color="auto"/>
        <w:right w:val="none" w:sz="0" w:space="0" w:color="auto"/>
      </w:divBdr>
    </w:div>
    <w:div w:id="247272020">
      <w:bodyDiv w:val="1"/>
      <w:marLeft w:val="0"/>
      <w:marRight w:val="0"/>
      <w:marTop w:val="0"/>
      <w:marBottom w:val="0"/>
      <w:divBdr>
        <w:top w:val="none" w:sz="0" w:space="0" w:color="auto"/>
        <w:left w:val="none" w:sz="0" w:space="0" w:color="auto"/>
        <w:bottom w:val="none" w:sz="0" w:space="0" w:color="auto"/>
        <w:right w:val="none" w:sz="0" w:space="0" w:color="auto"/>
      </w:divBdr>
    </w:div>
    <w:div w:id="258368493">
      <w:bodyDiv w:val="1"/>
      <w:marLeft w:val="0"/>
      <w:marRight w:val="0"/>
      <w:marTop w:val="0"/>
      <w:marBottom w:val="0"/>
      <w:divBdr>
        <w:top w:val="none" w:sz="0" w:space="0" w:color="auto"/>
        <w:left w:val="none" w:sz="0" w:space="0" w:color="auto"/>
        <w:bottom w:val="none" w:sz="0" w:space="0" w:color="auto"/>
        <w:right w:val="none" w:sz="0" w:space="0" w:color="auto"/>
      </w:divBdr>
    </w:div>
    <w:div w:id="278029987">
      <w:bodyDiv w:val="1"/>
      <w:marLeft w:val="0"/>
      <w:marRight w:val="0"/>
      <w:marTop w:val="0"/>
      <w:marBottom w:val="0"/>
      <w:divBdr>
        <w:top w:val="none" w:sz="0" w:space="0" w:color="auto"/>
        <w:left w:val="none" w:sz="0" w:space="0" w:color="auto"/>
        <w:bottom w:val="none" w:sz="0" w:space="0" w:color="auto"/>
        <w:right w:val="none" w:sz="0" w:space="0" w:color="auto"/>
      </w:divBdr>
      <w:divsChild>
        <w:div w:id="1152526646">
          <w:marLeft w:val="0"/>
          <w:marRight w:val="0"/>
          <w:marTop w:val="0"/>
          <w:marBottom w:val="0"/>
          <w:divBdr>
            <w:top w:val="none" w:sz="0" w:space="0" w:color="auto"/>
            <w:left w:val="none" w:sz="0" w:space="0" w:color="auto"/>
            <w:bottom w:val="none" w:sz="0" w:space="0" w:color="auto"/>
            <w:right w:val="none" w:sz="0" w:space="0" w:color="auto"/>
          </w:divBdr>
          <w:divsChild>
            <w:div w:id="3418624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6162622">
      <w:bodyDiv w:val="1"/>
      <w:marLeft w:val="0"/>
      <w:marRight w:val="0"/>
      <w:marTop w:val="0"/>
      <w:marBottom w:val="0"/>
      <w:divBdr>
        <w:top w:val="none" w:sz="0" w:space="0" w:color="auto"/>
        <w:left w:val="none" w:sz="0" w:space="0" w:color="auto"/>
        <w:bottom w:val="none" w:sz="0" w:space="0" w:color="auto"/>
        <w:right w:val="none" w:sz="0" w:space="0" w:color="auto"/>
      </w:divBdr>
    </w:div>
    <w:div w:id="299846225">
      <w:bodyDiv w:val="1"/>
      <w:marLeft w:val="0"/>
      <w:marRight w:val="0"/>
      <w:marTop w:val="0"/>
      <w:marBottom w:val="0"/>
      <w:divBdr>
        <w:top w:val="none" w:sz="0" w:space="0" w:color="auto"/>
        <w:left w:val="none" w:sz="0" w:space="0" w:color="auto"/>
        <w:bottom w:val="none" w:sz="0" w:space="0" w:color="auto"/>
        <w:right w:val="none" w:sz="0" w:space="0" w:color="auto"/>
      </w:divBdr>
    </w:div>
    <w:div w:id="358821508">
      <w:bodyDiv w:val="1"/>
      <w:marLeft w:val="0"/>
      <w:marRight w:val="0"/>
      <w:marTop w:val="0"/>
      <w:marBottom w:val="0"/>
      <w:divBdr>
        <w:top w:val="none" w:sz="0" w:space="0" w:color="auto"/>
        <w:left w:val="none" w:sz="0" w:space="0" w:color="auto"/>
        <w:bottom w:val="none" w:sz="0" w:space="0" w:color="auto"/>
        <w:right w:val="none" w:sz="0" w:space="0" w:color="auto"/>
      </w:divBdr>
    </w:div>
    <w:div w:id="406924995">
      <w:bodyDiv w:val="1"/>
      <w:marLeft w:val="750"/>
      <w:marRight w:val="0"/>
      <w:marTop w:val="0"/>
      <w:marBottom w:val="0"/>
      <w:divBdr>
        <w:top w:val="none" w:sz="0" w:space="0" w:color="auto"/>
        <w:left w:val="none" w:sz="0" w:space="0" w:color="auto"/>
        <w:bottom w:val="none" w:sz="0" w:space="0" w:color="auto"/>
        <w:right w:val="none" w:sz="0" w:space="0" w:color="auto"/>
      </w:divBdr>
    </w:div>
    <w:div w:id="469322844">
      <w:bodyDiv w:val="1"/>
      <w:marLeft w:val="0"/>
      <w:marRight w:val="0"/>
      <w:marTop w:val="0"/>
      <w:marBottom w:val="0"/>
      <w:divBdr>
        <w:top w:val="none" w:sz="0" w:space="0" w:color="auto"/>
        <w:left w:val="none" w:sz="0" w:space="0" w:color="auto"/>
        <w:bottom w:val="none" w:sz="0" w:space="0" w:color="auto"/>
        <w:right w:val="none" w:sz="0" w:space="0" w:color="auto"/>
      </w:divBdr>
    </w:div>
    <w:div w:id="496960818">
      <w:bodyDiv w:val="1"/>
      <w:marLeft w:val="0"/>
      <w:marRight w:val="0"/>
      <w:marTop w:val="0"/>
      <w:marBottom w:val="0"/>
      <w:divBdr>
        <w:top w:val="none" w:sz="0" w:space="0" w:color="auto"/>
        <w:left w:val="none" w:sz="0" w:space="0" w:color="auto"/>
        <w:bottom w:val="none" w:sz="0" w:space="0" w:color="auto"/>
        <w:right w:val="none" w:sz="0" w:space="0" w:color="auto"/>
      </w:divBdr>
    </w:div>
    <w:div w:id="507064148">
      <w:bodyDiv w:val="1"/>
      <w:marLeft w:val="0"/>
      <w:marRight w:val="0"/>
      <w:marTop w:val="0"/>
      <w:marBottom w:val="0"/>
      <w:divBdr>
        <w:top w:val="none" w:sz="0" w:space="0" w:color="auto"/>
        <w:left w:val="none" w:sz="0" w:space="0" w:color="auto"/>
        <w:bottom w:val="none" w:sz="0" w:space="0" w:color="auto"/>
        <w:right w:val="none" w:sz="0" w:space="0" w:color="auto"/>
      </w:divBdr>
    </w:div>
    <w:div w:id="586109431">
      <w:bodyDiv w:val="1"/>
      <w:marLeft w:val="0"/>
      <w:marRight w:val="0"/>
      <w:marTop w:val="0"/>
      <w:marBottom w:val="0"/>
      <w:divBdr>
        <w:top w:val="none" w:sz="0" w:space="0" w:color="auto"/>
        <w:left w:val="none" w:sz="0" w:space="0" w:color="auto"/>
        <w:bottom w:val="none" w:sz="0" w:space="0" w:color="auto"/>
        <w:right w:val="none" w:sz="0" w:space="0" w:color="auto"/>
      </w:divBdr>
    </w:div>
    <w:div w:id="613484899">
      <w:bodyDiv w:val="1"/>
      <w:marLeft w:val="0"/>
      <w:marRight w:val="0"/>
      <w:marTop w:val="0"/>
      <w:marBottom w:val="0"/>
      <w:divBdr>
        <w:top w:val="none" w:sz="0" w:space="0" w:color="auto"/>
        <w:left w:val="none" w:sz="0" w:space="0" w:color="auto"/>
        <w:bottom w:val="none" w:sz="0" w:space="0" w:color="auto"/>
        <w:right w:val="none" w:sz="0" w:space="0" w:color="auto"/>
      </w:divBdr>
    </w:div>
    <w:div w:id="652225285">
      <w:bodyDiv w:val="1"/>
      <w:marLeft w:val="0"/>
      <w:marRight w:val="0"/>
      <w:marTop w:val="0"/>
      <w:marBottom w:val="0"/>
      <w:divBdr>
        <w:top w:val="none" w:sz="0" w:space="0" w:color="auto"/>
        <w:left w:val="none" w:sz="0" w:space="0" w:color="auto"/>
        <w:bottom w:val="none" w:sz="0" w:space="0" w:color="auto"/>
        <w:right w:val="none" w:sz="0" w:space="0" w:color="auto"/>
      </w:divBdr>
    </w:div>
    <w:div w:id="654533071">
      <w:bodyDiv w:val="1"/>
      <w:marLeft w:val="0"/>
      <w:marRight w:val="0"/>
      <w:marTop w:val="0"/>
      <w:marBottom w:val="0"/>
      <w:divBdr>
        <w:top w:val="none" w:sz="0" w:space="0" w:color="auto"/>
        <w:left w:val="none" w:sz="0" w:space="0" w:color="auto"/>
        <w:bottom w:val="none" w:sz="0" w:space="0" w:color="auto"/>
        <w:right w:val="none" w:sz="0" w:space="0" w:color="auto"/>
      </w:divBdr>
    </w:div>
    <w:div w:id="664481686">
      <w:bodyDiv w:val="1"/>
      <w:marLeft w:val="0"/>
      <w:marRight w:val="0"/>
      <w:marTop w:val="0"/>
      <w:marBottom w:val="0"/>
      <w:divBdr>
        <w:top w:val="none" w:sz="0" w:space="0" w:color="auto"/>
        <w:left w:val="none" w:sz="0" w:space="0" w:color="auto"/>
        <w:bottom w:val="none" w:sz="0" w:space="0" w:color="auto"/>
        <w:right w:val="none" w:sz="0" w:space="0" w:color="auto"/>
      </w:divBdr>
    </w:div>
    <w:div w:id="670912396">
      <w:bodyDiv w:val="1"/>
      <w:marLeft w:val="0"/>
      <w:marRight w:val="0"/>
      <w:marTop w:val="0"/>
      <w:marBottom w:val="0"/>
      <w:divBdr>
        <w:top w:val="none" w:sz="0" w:space="0" w:color="auto"/>
        <w:left w:val="none" w:sz="0" w:space="0" w:color="auto"/>
        <w:bottom w:val="none" w:sz="0" w:space="0" w:color="auto"/>
        <w:right w:val="none" w:sz="0" w:space="0" w:color="auto"/>
      </w:divBdr>
    </w:div>
    <w:div w:id="677467691">
      <w:bodyDiv w:val="1"/>
      <w:marLeft w:val="0"/>
      <w:marRight w:val="0"/>
      <w:marTop w:val="0"/>
      <w:marBottom w:val="0"/>
      <w:divBdr>
        <w:top w:val="none" w:sz="0" w:space="0" w:color="auto"/>
        <w:left w:val="none" w:sz="0" w:space="0" w:color="auto"/>
        <w:bottom w:val="none" w:sz="0" w:space="0" w:color="auto"/>
        <w:right w:val="none" w:sz="0" w:space="0" w:color="auto"/>
      </w:divBdr>
      <w:divsChild>
        <w:div w:id="141434012">
          <w:marLeft w:val="0"/>
          <w:marRight w:val="0"/>
          <w:marTop w:val="0"/>
          <w:marBottom w:val="0"/>
          <w:divBdr>
            <w:top w:val="none" w:sz="0" w:space="0" w:color="auto"/>
            <w:left w:val="none" w:sz="0" w:space="0" w:color="auto"/>
            <w:bottom w:val="none" w:sz="0" w:space="0" w:color="auto"/>
            <w:right w:val="none" w:sz="0" w:space="0" w:color="auto"/>
          </w:divBdr>
          <w:divsChild>
            <w:div w:id="525558698">
              <w:marLeft w:val="0"/>
              <w:marRight w:val="0"/>
              <w:marTop w:val="0"/>
              <w:marBottom w:val="0"/>
              <w:divBdr>
                <w:top w:val="none" w:sz="0" w:space="0" w:color="auto"/>
                <w:left w:val="none" w:sz="0" w:space="0" w:color="auto"/>
                <w:bottom w:val="none" w:sz="0" w:space="0" w:color="auto"/>
                <w:right w:val="none" w:sz="0" w:space="0" w:color="auto"/>
              </w:divBdr>
              <w:divsChild>
                <w:div w:id="272565396">
                  <w:marLeft w:val="0"/>
                  <w:marRight w:val="0"/>
                  <w:marTop w:val="0"/>
                  <w:marBottom w:val="0"/>
                  <w:divBdr>
                    <w:top w:val="none" w:sz="0" w:space="0" w:color="auto"/>
                    <w:left w:val="none" w:sz="0" w:space="0" w:color="auto"/>
                    <w:bottom w:val="none" w:sz="0" w:space="0" w:color="auto"/>
                    <w:right w:val="none" w:sz="0" w:space="0" w:color="auto"/>
                  </w:divBdr>
                  <w:divsChild>
                    <w:div w:id="625813123">
                      <w:marLeft w:val="0"/>
                      <w:marRight w:val="300"/>
                      <w:marTop w:val="0"/>
                      <w:marBottom w:val="0"/>
                      <w:divBdr>
                        <w:top w:val="none" w:sz="0" w:space="0" w:color="auto"/>
                        <w:left w:val="none" w:sz="0" w:space="0" w:color="auto"/>
                        <w:bottom w:val="none" w:sz="0" w:space="0" w:color="auto"/>
                        <w:right w:val="none" w:sz="0" w:space="0" w:color="auto"/>
                      </w:divBdr>
                      <w:divsChild>
                        <w:div w:id="1444299651">
                          <w:marLeft w:val="0"/>
                          <w:marRight w:val="300"/>
                          <w:marTop w:val="0"/>
                          <w:marBottom w:val="0"/>
                          <w:divBdr>
                            <w:top w:val="none" w:sz="0" w:space="0" w:color="auto"/>
                            <w:left w:val="none" w:sz="0" w:space="0" w:color="auto"/>
                            <w:bottom w:val="none" w:sz="0" w:space="0" w:color="auto"/>
                            <w:right w:val="none" w:sz="0" w:space="0" w:color="auto"/>
                          </w:divBdr>
                          <w:divsChild>
                            <w:div w:id="2075465185">
                              <w:marLeft w:val="0"/>
                              <w:marRight w:val="0"/>
                              <w:marTop w:val="0"/>
                              <w:marBottom w:val="0"/>
                              <w:divBdr>
                                <w:top w:val="none" w:sz="0" w:space="0" w:color="auto"/>
                                <w:left w:val="none" w:sz="0" w:space="0" w:color="auto"/>
                                <w:bottom w:val="none" w:sz="0" w:space="0" w:color="auto"/>
                                <w:right w:val="none" w:sz="0" w:space="0" w:color="auto"/>
                              </w:divBdr>
                              <w:divsChild>
                                <w:div w:id="701979928">
                                  <w:marLeft w:val="0"/>
                                  <w:marRight w:val="0"/>
                                  <w:marTop w:val="0"/>
                                  <w:marBottom w:val="0"/>
                                  <w:divBdr>
                                    <w:top w:val="none" w:sz="0" w:space="0" w:color="auto"/>
                                    <w:left w:val="none" w:sz="0" w:space="0" w:color="auto"/>
                                    <w:bottom w:val="none" w:sz="0" w:space="0" w:color="auto"/>
                                    <w:right w:val="none" w:sz="0" w:space="0" w:color="auto"/>
                                  </w:divBdr>
                                  <w:divsChild>
                                    <w:div w:id="566258003">
                                      <w:marLeft w:val="0"/>
                                      <w:marRight w:val="0"/>
                                      <w:marTop w:val="0"/>
                                      <w:marBottom w:val="0"/>
                                      <w:divBdr>
                                        <w:top w:val="none" w:sz="0" w:space="0" w:color="auto"/>
                                        <w:left w:val="none" w:sz="0" w:space="0" w:color="auto"/>
                                        <w:bottom w:val="none" w:sz="0" w:space="0" w:color="auto"/>
                                        <w:right w:val="none" w:sz="0" w:space="0" w:color="auto"/>
                                      </w:divBdr>
                                      <w:divsChild>
                                        <w:div w:id="15211632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679158727">
      <w:bodyDiv w:val="1"/>
      <w:marLeft w:val="0"/>
      <w:marRight w:val="0"/>
      <w:marTop w:val="0"/>
      <w:marBottom w:val="0"/>
      <w:divBdr>
        <w:top w:val="none" w:sz="0" w:space="0" w:color="auto"/>
        <w:left w:val="none" w:sz="0" w:space="0" w:color="auto"/>
        <w:bottom w:val="none" w:sz="0" w:space="0" w:color="auto"/>
        <w:right w:val="none" w:sz="0" w:space="0" w:color="auto"/>
      </w:divBdr>
    </w:div>
    <w:div w:id="712273387">
      <w:bodyDiv w:val="1"/>
      <w:marLeft w:val="0"/>
      <w:marRight w:val="0"/>
      <w:marTop w:val="0"/>
      <w:marBottom w:val="0"/>
      <w:divBdr>
        <w:top w:val="none" w:sz="0" w:space="0" w:color="auto"/>
        <w:left w:val="none" w:sz="0" w:space="0" w:color="auto"/>
        <w:bottom w:val="none" w:sz="0" w:space="0" w:color="auto"/>
        <w:right w:val="none" w:sz="0" w:space="0" w:color="auto"/>
      </w:divBdr>
    </w:div>
    <w:div w:id="716587580">
      <w:bodyDiv w:val="1"/>
      <w:marLeft w:val="0"/>
      <w:marRight w:val="0"/>
      <w:marTop w:val="0"/>
      <w:marBottom w:val="0"/>
      <w:divBdr>
        <w:top w:val="none" w:sz="0" w:space="0" w:color="auto"/>
        <w:left w:val="none" w:sz="0" w:space="0" w:color="auto"/>
        <w:bottom w:val="none" w:sz="0" w:space="0" w:color="auto"/>
        <w:right w:val="none" w:sz="0" w:space="0" w:color="auto"/>
      </w:divBdr>
    </w:div>
    <w:div w:id="730349940">
      <w:bodyDiv w:val="1"/>
      <w:marLeft w:val="0"/>
      <w:marRight w:val="0"/>
      <w:marTop w:val="0"/>
      <w:marBottom w:val="0"/>
      <w:divBdr>
        <w:top w:val="none" w:sz="0" w:space="0" w:color="auto"/>
        <w:left w:val="none" w:sz="0" w:space="0" w:color="auto"/>
        <w:bottom w:val="none" w:sz="0" w:space="0" w:color="auto"/>
        <w:right w:val="none" w:sz="0" w:space="0" w:color="auto"/>
      </w:divBdr>
    </w:div>
    <w:div w:id="774792258">
      <w:bodyDiv w:val="1"/>
      <w:marLeft w:val="0"/>
      <w:marRight w:val="0"/>
      <w:marTop w:val="0"/>
      <w:marBottom w:val="0"/>
      <w:divBdr>
        <w:top w:val="none" w:sz="0" w:space="0" w:color="auto"/>
        <w:left w:val="none" w:sz="0" w:space="0" w:color="auto"/>
        <w:bottom w:val="none" w:sz="0" w:space="0" w:color="auto"/>
        <w:right w:val="none" w:sz="0" w:space="0" w:color="auto"/>
      </w:divBdr>
    </w:div>
    <w:div w:id="834229322">
      <w:bodyDiv w:val="1"/>
      <w:marLeft w:val="0"/>
      <w:marRight w:val="0"/>
      <w:marTop w:val="0"/>
      <w:marBottom w:val="0"/>
      <w:divBdr>
        <w:top w:val="none" w:sz="0" w:space="0" w:color="auto"/>
        <w:left w:val="none" w:sz="0" w:space="0" w:color="auto"/>
        <w:bottom w:val="none" w:sz="0" w:space="0" w:color="auto"/>
        <w:right w:val="none" w:sz="0" w:space="0" w:color="auto"/>
      </w:divBdr>
    </w:div>
    <w:div w:id="864637212">
      <w:bodyDiv w:val="1"/>
      <w:marLeft w:val="0"/>
      <w:marRight w:val="0"/>
      <w:marTop w:val="0"/>
      <w:marBottom w:val="0"/>
      <w:divBdr>
        <w:top w:val="none" w:sz="0" w:space="0" w:color="auto"/>
        <w:left w:val="none" w:sz="0" w:space="0" w:color="auto"/>
        <w:bottom w:val="none" w:sz="0" w:space="0" w:color="auto"/>
        <w:right w:val="none" w:sz="0" w:space="0" w:color="auto"/>
      </w:divBdr>
      <w:divsChild>
        <w:div w:id="1341544058">
          <w:marLeft w:val="0"/>
          <w:marRight w:val="0"/>
          <w:marTop w:val="0"/>
          <w:marBottom w:val="0"/>
          <w:divBdr>
            <w:top w:val="none" w:sz="0" w:space="0" w:color="auto"/>
            <w:left w:val="single" w:sz="6" w:space="0" w:color="0E3673"/>
            <w:bottom w:val="none" w:sz="0" w:space="0" w:color="auto"/>
            <w:right w:val="single" w:sz="6" w:space="0" w:color="0E3673"/>
          </w:divBdr>
          <w:divsChild>
            <w:div w:id="74397849">
              <w:marLeft w:val="0"/>
              <w:marRight w:val="0"/>
              <w:marTop w:val="0"/>
              <w:marBottom w:val="0"/>
              <w:divBdr>
                <w:top w:val="none" w:sz="0" w:space="0" w:color="auto"/>
                <w:left w:val="single" w:sz="6" w:space="0" w:color="FFFFFF"/>
                <w:bottom w:val="none" w:sz="0" w:space="0" w:color="auto"/>
                <w:right w:val="single" w:sz="6" w:space="0" w:color="FFFFFF"/>
              </w:divBdr>
              <w:divsChild>
                <w:div w:id="2007393217">
                  <w:marLeft w:val="0"/>
                  <w:marRight w:val="0"/>
                  <w:marTop w:val="0"/>
                  <w:marBottom w:val="0"/>
                  <w:divBdr>
                    <w:top w:val="none" w:sz="0" w:space="0" w:color="auto"/>
                    <w:left w:val="none" w:sz="0" w:space="0" w:color="auto"/>
                    <w:bottom w:val="none" w:sz="0" w:space="0" w:color="auto"/>
                    <w:right w:val="none" w:sz="0" w:space="0" w:color="auto"/>
                  </w:divBdr>
                  <w:divsChild>
                    <w:div w:id="1491285249">
                      <w:marLeft w:val="225"/>
                      <w:marRight w:val="0"/>
                      <w:marTop w:val="225"/>
                      <w:marBottom w:val="375"/>
                      <w:divBdr>
                        <w:top w:val="none" w:sz="0" w:space="0" w:color="auto"/>
                        <w:left w:val="none" w:sz="0" w:space="0" w:color="auto"/>
                        <w:bottom w:val="none" w:sz="0" w:space="0" w:color="auto"/>
                        <w:right w:val="none" w:sz="0" w:space="0" w:color="auto"/>
                      </w:divBdr>
                      <w:divsChild>
                        <w:div w:id="1859929849">
                          <w:marLeft w:val="0"/>
                          <w:marRight w:val="22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27931483">
      <w:bodyDiv w:val="1"/>
      <w:marLeft w:val="0"/>
      <w:marRight w:val="0"/>
      <w:marTop w:val="0"/>
      <w:marBottom w:val="0"/>
      <w:divBdr>
        <w:top w:val="none" w:sz="0" w:space="0" w:color="auto"/>
        <w:left w:val="none" w:sz="0" w:space="0" w:color="auto"/>
        <w:bottom w:val="none" w:sz="0" w:space="0" w:color="auto"/>
        <w:right w:val="none" w:sz="0" w:space="0" w:color="auto"/>
      </w:divBdr>
    </w:div>
    <w:div w:id="988948054">
      <w:bodyDiv w:val="1"/>
      <w:marLeft w:val="0"/>
      <w:marRight w:val="0"/>
      <w:marTop w:val="0"/>
      <w:marBottom w:val="0"/>
      <w:divBdr>
        <w:top w:val="none" w:sz="0" w:space="0" w:color="auto"/>
        <w:left w:val="none" w:sz="0" w:space="0" w:color="auto"/>
        <w:bottom w:val="none" w:sz="0" w:space="0" w:color="auto"/>
        <w:right w:val="none" w:sz="0" w:space="0" w:color="auto"/>
      </w:divBdr>
    </w:div>
    <w:div w:id="1033385248">
      <w:bodyDiv w:val="1"/>
      <w:marLeft w:val="0"/>
      <w:marRight w:val="0"/>
      <w:marTop w:val="0"/>
      <w:marBottom w:val="0"/>
      <w:divBdr>
        <w:top w:val="none" w:sz="0" w:space="0" w:color="auto"/>
        <w:left w:val="none" w:sz="0" w:space="0" w:color="auto"/>
        <w:bottom w:val="none" w:sz="0" w:space="0" w:color="auto"/>
        <w:right w:val="none" w:sz="0" w:space="0" w:color="auto"/>
      </w:divBdr>
    </w:div>
    <w:div w:id="1057511537">
      <w:bodyDiv w:val="1"/>
      <w:marLeft w:val="0"/>
      <w:marRight w:val="0"/>
      <w:marTop w:val="0"/>
      <w:marBottom w:val="0"/>
      <w:divBdr>
        <w:top w:val="none" w:sz="0" w:space="0" w:color="auto"/>
        <w:left w:val="none" w:sz="0" w:space="0" w:color="auto"/>
        <w:bottom w:val="none" w:sz="0" w:space="0" w:color="auto"/>
        <w:right w:val="none" w:sz="0" w:space="0" w:color="auto"/>
      </w:divBdr>
    </w:div>
    <w:div w:id="1058165091">
      <w:bodyDiv w:val="1"/>
      <w:marLeft w:val="0"/>
      <w:marRight w:val="0"/>
      <w:marTop w:val="0"/>
      <w:marBottom w:val="0"/>
      <w:divBdr>
        <w:top w:val="none" w:sz="0" w:space="0" w:color="auto"/>
        <w:left w:val="none" w:sz="0" w:space="0" w:color="auto"/>
        <w:bottom w:val="none" w:sz="0" w:space="0" w:color="auto"/>
        <w:right w:val="none" w:sz="0" w:space="0" w:color="auto"/>
      </w:divBdr>
    </w:div>
    <w:div w:id="1064061323">
      <w:bodyDiv w:val="1"/>
      <w:marLeft w:val="0"/>
      <w:marRight w:val="0"/>
      <w:marTop w:val="0"/>
      <w:marBottom w:val="0"/>
      <w:divBdr>
        <w:top w:val="none" w:sz="0" w:space="0" w:color="auto"/>
        <w:left w:val="none" w:sz="0" w:space="0" w:color="auto"/>
        <w:bottom w:val="none" w:sz="0" w:space="0" w:color="auto"/>
        <w:right w:val="none" w:sz="0" w:space="0" w:color="auto"/>
      </w:divBdr>
    </w:div>
    <w:div w:id="1131561379">
      <w:bodyDiv w:val="1"/>
      <w:marLeft w:val="0"/>
      <w:marRight w:val="0"/>
      <w:marTop w:val="0"/>
      <w:marBottom w:val="0"/>
      <w:divBdr>
        <w:top w:val="none" w:sz="0" w:space="0" w:color="auto"/>
        <w:left w:val="none" w:sz="0" w:space="0" w:color="auto"/>
        <w:bottom w:val="none" w:sz="0" w:space="0" w:color="auto"/>
        <w:right w:val="none" w:sz="0" w:space="0" w:color="auto"/>
      </w:divBdr>
    </w:div>
    <w:div w:id="1154226812">
      <w:bodyDiv w:val="1"/>
      <w:marLeft w:val="0"/>
      <w:marRight w:val="0"/>
      <w:marTop w:val="0"/>
      <w:marBottom w:val="0"/>
      <w:divBdr>
        <w:top w:val="none" w:sz="0" w:space="0" w:color="auto"/>
        <w:left w:val="none" w:sz="0" w:space="0" w:color="auto"/>
        <w:bottom w:val="none" w:sz="0" w:space="0" w:color="auto"/>
        <w:right w:val="none" w:sz="0" w:space="0" w:color="auto"/>
      </w:divBdr>
    </w:div>
    <w:div w:id="1239172223">
      <w:bodyDiv w:val="1"/>
      <w:marLeft w:val="0"/>
      <w:marRight w:val="0"/>
      <w:marTop w:val="0"/>
      <w:marBottom w:val="0"/>
      <w:divBdr>
        <w:top w:val="none" w:sz="0" w:space="0" w:color="auto"/>
        <w:left w:val="none" w:sz="0" w:space="0" w:color="auto"/>
        <w:bottom w:val="none" w:sz="0" w:space="0" w:color="auto"/>
        <w:right w:val="none" w:sz="0" w:space="0" w:color="auto"/>
      </w:divBdr>
    </w:div>
    <w:div w:id="1271933626">
      <w:bodyDiv w:val="1"/>
      <w:marLeft w:val="0"/>
      <w:marRight w:val="0"/>
      <w:marTop w:val="0"/>
      <w:marBottom w:val="0"/>
      <w:divBdr>
        <w:top w:val="none" w:sz="0" w:space="0" w:color="auto"/>
        <w:left w:val="none" w:sz="0" w:space="0" w:color="auto"/>
        <w:bottom w:val="none" w:sz="0" w:space="0" w:color="auto"/>
        <w:right w:val="none" w:sz="0" w:space="0" w:color="auto"/>
      </w:divBdr>
    </w:div>
    <w:div w:id="1294558664">
      <w:bodyDiv w:val="1"/>
      <w:marLeft w:val="0"/>
      <w:marRight w:val="0"/>
      <w:marTop w:val="0"/>
      <w:marBottom w:val="0"/>
      <w:divBdr>
        <w:top w:val="none" w:sz="0" w:space="0" w:color="auto"/>
        <w:left w:val="none" w:sz="0" w:space="0" w:color="auto"/>
        <w:bottom w:val="none" w:sz="0" w:space="0" w:color="auto"/>
        <w:right w:val="none" w:sz="0" w:space="0" w:color="auto"/>
      </w:divBdr>
    </w:div>
    <w:div w:id="1295327377">
      <w:bodyDiv w:val="1"/>
      <w:marLeft w:val="0"/>
      <w:marRight w:val="0"/>
      <w:marTop w:val="0"/>
      <w:marBottom w:val="0"/>
      <w:divBdr>
        <w:top w:val="none" w:sz="0" w:space="0" w:color="auto"/>
        <w:left w:val="none" w:sz="0" w:space="0" w:color="auto"/>
        <w:bottom w:val="none" w:sz="0" w:space="0" w:color="auto"/>
        <w:right w:val="none" w:sz="0" w:space="0" w:color="auto"/>
      </w:divBdr>
    </w:div>
    <w:div w:id="1327250960">
      <w:bodyDiv w:val="1"/>
      <w:marLeft w:val="0"/>
      <w:marRight w:val="0"/>
      <w:marTop w:val="0"/>
      <w:marBottom w:val="0"/>
      <w:divBdr>
        <w:top w:val="none" w:sz="0" w:space="0" w:color="auto"/>
        <w:left w:val="none" w:sz="0" w:space="0" w:color="auto"/>
        <w:bottom w:val="none" w:sz="0" w:space="0" w:color="auto"/>
        <w:right w:val="none" w:sz="0" w:space="0" w:color="auto"/>
      </w:divBdr>
    </w:div>
    <w:div w:id="1347829255">
      <w:bodyDiv w:val="1"/>
      <w:marLeft w:val="0"/>
      <w:marRight w:val="0"/>
      <w:marTop w:val="0"/>
      <w:marBottom w:val="0"/>
      <w:divBdr>
        <w:top w:val="none" w:sz="0" w:space="0" w:color="auto"/>
        <w:left w:val="none" w:sz="0" w:space="0" w:color="auto"/>
        <w:bottom w:val="none" w:sz="0" w:space="0" w:color="auto"/>
        <w:right w:val="none" w:sz="0" w:space="0" w:color="auto"/>
      </w:divBdr>
    </w:div>
    <w:div w:id="1365406781">
      <w:bodyDiv w:val="1"/>
      <w:marLeft w:val="0"/>
      <w:marRight w:val="0"/>
      <w:marTop w:val="0"/>
      <w:marBottom w:val="0"/>
      <w:divBdr>
        <w:top w:val="none" w:sz="0" w:space="0" w:color="auto"/>
        <w:left w:val="none" w:sz="0" w:space="0" w:color="auto"/>
        <w:bottom w:val="none" w:sz="0" w:space="0" w:color="auto"/>
        <w:right w:val="none" w:sz="0" w:space="0" w:color="auto"/>
      </w:divBdr>
    </w:div>
    <w:div w:id="1368525895">
      <w:bodyDiv w:val="1"/>
      <w:marLeft w:val="0"/>
      <w:marRight w:val="0"/>
      <w:marTop w:val="0"/>
      <w:marBottom w:val="0"/>
      <w:divBdr>
        <w:top w:val="none" w:sz="0" w:space="0" w:color="auto"/>
        <w:left w:val="none" w:sz="0" w:space="0" w:color="auto"/>
        <w:bottom w:val="none" w:sz="0" w:space="0" w:color="auto"/>
        <w:right w:val="none" w:sz="0" w:space="0" w:color="auto"/>
      </w:divBdr>
    </w:div>
    <w:div w:id="1384793417">
      <w:bodyDiv w:val="1"/>
      <w:marLeft w:val="0"/>
      <w:marRight w:val="0"/>
      <w:marTop w:val="0"/>
      <w:marBottom w:val="0"/>
      <w:divBdr>
        <w:top w:val="none" w:sz="0" w:space="0" w:color="auto"/>
        <w:left w:val="none" w:sz="0" w:space="0" w:color="auto"/>
        <w:bottom w:val="none" w:sz="0" w:space="0" w:color="auto"/>
        <w:right w:val="none" w:sz="0" w:space="0" w:color="auto"/>
      </w:divBdr>
    </w:div>
    <w:div w:id="1386876928">
      <w:bodyDiv w:val="1"/>
      <w:marLeft w:val="0"/>
      <w:marRight w:val="0"/>
      <w:marTop w:val="0"/>
      <w:marBottom w:val="0"/>
      <w:divBdr>
        <w:top w:val="none" w:sz="0" w:space="0" w:color="auto"/>
        <w:left w:val="none" w:sz="0" w:space="0" w:color="auto"/>
        <w:bottom w:val="none" w:sz="0" w:space="0" w:color="auto"/>
        <w:right w:val="none" w:sz="0" w:space="0" w:color="auto"/>
      </w:divBdr>
    </w:div>
    <w:div w:id="1431508677">
      <w:bodyDiv w:val="1"/>
      <w:marLeft w:val="0"/>
      <w:marRight w:val="0"/>
      <w:marTop w:val="0"/>
      <w:marBottom w:val="0"/>
      <w:divBdr>
        <w:top w:val="none" w:sz="0" w:space="0" w:color="auto"/>
        <w:left w:val="none" w:sz="0" w:space="0" w:color="auto"/>
        <w:bottom w:val="none" w:sz="0" w:space="0" w:color="auto"/>
        <w:right w:val="none" w:sz="0" w:space="0" w:color="auto"/>
      </w:divBdr>
    </w:div>
    <w:div w:id="1464999912">
      <w:bodyDiv w:val="1"/>
      <w:marLeft w:val="0"/>
      <w:marRight w:val="0"/>
      <w:marTop w:val="0"/>
      <w:marBottom w:val="0"/>
      <w:divBdr>
        <w:top w:val="none" w:sz="0" w:space="0" w:color="auto"/>
        <w:left w:val="none" w:sz="0" w:space="0" w:color="auto"/>
        <w:bottom w:val="none" w:sz="0" w:space="0" w:color="auto"/>
        <w:right w:val="none" w:sz="0" w:space="0" w:color="auto"/>
      </w:divBdr>
    </w:div>
    <w:div w:id="1475947565">
      <w:bodyDiv w:val="1"/>
      <w:marLeft w:val="0"/>
      <w:marRight w:val="0"/>
      <w:marTop w:val="0"/>
      <w:marBottom w:val="0"/>
      <w:divBdr>
        <w:top w:val="none" w:sz="0" w:space="0" w:color="auto"/>
        <w:left w:val="none" w:sz="0" w:space="0" w:color="auto"/>
        <w:bottom w:val="none" w:sz="0" w:space="0" w:color="auto"/>
        <w:right w:val="none" w:sz="0" w:space="0" w:color="auto"/>
      </w:divBdr>
    </w:div>
    <w:div w:id="1544174010">
      <w:bodyDiv w:val="1"/>
      <w:marLeft w:val="0"/>
      <w:marRight w:val="0"/>
      <w:marTop w:val="0"/>
      <w:marBottom w:val="0"/>
      <w:divBdr>
        <w:top w:val="none" w:sz="0" w:space="0" w:color="auto"/>
        <w:left w:val="none" w:sz="0" w:space="0" w:color="auto"/>
        <w:bottom w:val="none" w:sz="0" w:space="0" w:color="auto"/>
        <w:right w:val="none" w:sz="0" w:space="0" w:color="auto"/>
      </w:divBdr>
      <w:divsChild>
        <w:div w:id="618681421">
          <w:marLeft w:val="0"/>
          <w:marRight w:val="0"/>
          <w:marTop w:val="0"/>
          <w:marBottom w:val="0"/>
          <w:divBdr>
            <w:top w:val="none" w:sz="0" w:space="0" w:color="auto"/>
            <w:left w:val="none" w:sz="0" w:space="0" w:color="auto"/>
            <w:bottom w:val="none" w:sz="0" w:space="0" w:color="auto"/>
            <w:right w:val="none" w:sz="0" w:space="0" w:color="auto"/>
          </w:divBdr>
        </w:div>
        <w:div w:id="927465751">
          <w:marLeft w:val="0"/>
          <w:marRight w:val="0"/>
          <w:marTop w:val="0"/>
          <w:marBottom w:val="0"/>
          <w:divBdr>
            <w:top w:val="none" w:sz="0" w:space="0" w:color="auto"/>
            <w:left w:val="none" w:sz="0" w:space="0" w:color="auto"/>
            <w:bottom w:val="none" w:sz="0" w:space="0" w:color="auto"/>
            <w:right w:val="none" w:sz="0" w:space="0" w:color="auto"/>
          </w:divBdr>
        </w:div>
        <w:div w:id="993029625">
          <w:marLeft w:val="0"/>
          <w:marRight w:val="0"/>
          <w:marTop w:val="0"/>
          <w:marBottom w:val="0"/>
          <w:divBdr>
            <w:top w:val="none" w:sz="0" w:space="0" w:color="auto"/>
            <w:left w:val="none" w:sz="0" w:space="0" w:color="auto"/>
            <w:bottom w:val="none" w:sz="0" w:space="0" w:color="auto"/>
            <w:right w:val="none" w:sz="0" w:space="0" w:color="auto"/>
          </w:divBdr>
        </w:div>
      </w:divsChild>
    </w:div>
    <w:div w:id="1588420571">
      <w:bodyDiv w:val="1"/>
      <w:marLeft w:val="0"/>
      <w:marRight w:val="0"/>
      <w:marTop w:val="0"/>
      <w:marBottom w:val="0"/>
      <w:divBdr>
        <w:top w:val="none" w:sz="0" w:space="0" w:color="auto"/>
        <w:left w:val="none" w:sz="0" w:space="0" w:color="auto"/>
        <w:bottom w:val="none" w:sz="0" w:space="0" w:color="auto"/>
        <w:right w:val="none" w:sz="0" w:space="0" w:color="auto"/>
      </w:divBdr>
    </w:div>
    <w:div w:id="1629970833">
      <w:bodyDiv w:val="1"/>
      <w:marLeft w:val="0"/>
      <w:marRight w:val="0"/>
      <w:marTop w:val="0"/>
      <w:marBottom w:val="0"/>
      <w:divBdr>
        <w:top w:val="none" w:sz="0" w:space="0" w:color="auto"/>
        <w:left w:val="none" w:sz="0" w:space="0" w:color="auto"/>
        <w:bottom w:val="none" w:sz="0" w:space="0" w:color="auto"/>
        <w:right w:val="none" w:sz="0" w:space="0" w:color="auto"/>
      </w:divBdr>
    </w:div>
    <w:div w:id="1680350100">
      <w:bodyDiv w:val="1"/>
      <w:marLeft w:val="0"/>
      <w:marRight w:val="0"/>
      <w:marTop w:val="0"/>
      <w:marBottom w:val="0"/>
      <w:divBdr>
        <w:top w:val="none" w:sz="0" w:space="0" w:color="auto"/>
        <w:left w:val="none" w:sz="0" w:space="0" w:color="auto"/>
        <w:bottom w:val="none" w:sz="0" w:space="0" w:color="auto"/>
        <w:right w:val="none" w:sz="0" w:space="0" w:color="auto"/>
      </w:divBdr>
    </w:div>
    <w:div w:id="1730611228">
      <w:bodyDiv w:val="1"/>
      <w:marLeft w:val="0"/>
      <w:marRight w:val="0"/>
      <w:marTop w:val="0"/>
      <w:marBottom w:val="0"/>
      <w:divBdr>
        <w:top w:val="none" w:sz="0" w:space="0" w:color="auto"/>
        <w:left w:val="none" w:sz="0" w:space="0" w:color="auto"/>
        <w:bottom w:val="none" w:sz="0" w:space="0" w:color="auto"/>
        <w:right w:val="none" w:sz="0" w:space="0" w:color="auto"/>
      </w:divBdr>
    </w:div>
    <w:div w:id="1797989388">
      <w:bodyDiv w:val="1"/>
      <w:marLeft w:val="0"/>
      <w:marRight w:val="0"/>
      <w:marTop w:val="0"/>
      <w:marBottom w:val="0"/>
      <w:divBdr>
        <w:top w:val="none" w:sz="0" w:space="0" w:color="auto"/>
        <w:left w:val="none" w:sz="0" w:space="0" w:color="auto"/>
        <w:bottom w:val="none" w:sz="0" w:space="0" w:color="auto"/>
        <w:right w:val="none" w:sz="0" w:space="0" w:color="auto"/>
      </w:divBdr>
    </w:div>
    <w:div w:id="1805846969">
      <w:bodyDiv w:val="1"/>
      <w:marLeft w:val="0"/>
      <w:marRight w:val="0"/>
      <w:marTop w:val="0"/>
      <w:marBottom w:val="0"/>
      <w:divBdr>
        <w:top w:val="none" w:sz="0" w:space="0" w:color="auto"/>
        <w:left w:val="none" w:sz="0" w:space="0" w:color="auto"/>
        <w:bottom w:val="none" w:sz="0" w:space="0" w:color="auto"/>
        <w:right w:val="none" w:sz="0" w:space="0" w:color="auto"/>
      </w:divBdr>
    </w:div>
    <w:div w:id="1821457680">
      <w:bodyDiv w:val="1"/>
      <w:marLeft w:val="0"/>
      <w:marRight w:val="0"/>
      <w:marTop w:val="0"/>
      <w:marBottom w:val="0"/>
      <w:divBdr>
        <w:top w:val="none" w:sz="0" w:space="0" w:color="auto"/>
        <w:left w:val="none" w:sz="0" w:space="0" w:color="auto"/>
        <w:bottom w:val="none" w:sz="0" w:space="0" w:color="auto"/>
        <w:right w:val="none" w:sz="0" w:space="0" w:color="auto"/>
      </w:divBdr>
    </w:div>
    <w:div w:id="1849640713">
      <w:bodyDiv w:val="1"/>
      <w:marLeft w:val="0"/>
      <w:marRight w:val="0"/>
      <w:marTop w:val="0"/>
      <w:marBottom w:val="0"/>
      <w:divBdr>
        <w:top w:val="none" w:sz="0" w:space="0" w:color="auto"/>
        <w:left w:val="none" w:sz="0" w:space="0" w:color="auto"/>
        <w:bottom w:val="none" w:sz="0" w:space="0" w:color="auto"/>
        <w:right w:val="none" w:sz="0" w:space="0" w:color="auto"/>
      </w:divBdr>
    </w:div>
    <w:div w:id="1886021803">
      <w:bodyDiv w:val="1"/>
      <w:marLeft w:val="0"/>
      <w:marRight w:val="0"/>
      <w:marTop w:val="0"/>
      <w:marBottom w:val="0"/>
      <w:divBdr>
        <w:top w:val="none" w:sz="0" w:space="0" w:color="auto"/>
        <w:left w:val="none" w:sz="0" w:space="0" w:color="auto"/>
        <w:bottom w:val="none" w:sz="0" w:space="0" w:color="auto"/>
        <w:right w:val="none" w:sz="0" w:space="0" w:color="auto"/>
      </w:divBdr>
    </w:div>
    <w:div w:id="1932352298">
      <w:bodyDiv w:val="1"/>
      <w:marLeft w:val="0"/>
      <w:marRight w:val="0"/>
      <w:marTop w:val="0"/>
      <w:marBottom w:val="0"/>
      <w:divBdr>
        <w:top w:val="none" w:sz="0" w:space="0" w:color="auto"/>
        <w:left w:val="none" w:sz="0" w:space="0" w:color="auto"/>
        <w:bottom w:val="none" w:sz="0" w:space="0" w:color="auto"/>
        <w:right w:val="none" w:sz="0" w:space="0" w:color="auto"/>
      </w:divBdr>
    </w:div>
    <w:div w:id="1935086402">
      <w:bodyDiv w:val="1"/>
      <w:marLeft w:val="0"/>
      <w:marRight w:val="0"/>
      <w:marTop w:val="0"/>
      <w:marBottom w:val="0"/>
      <w:divBdr>
        <w:top w:val="none" w:sz="0" w:space="0" w:color="auto"/>
        <w:left w:val="none" w:sz="0" w:space="0" w:color="auto"/>
        <w:bottom w:val="none" w:sz="0" w:space="0" w:color="auto"/>
        <w:right w:val="none" w:sz="0" w:space="0" w:color="auto"/>
      </w:divBdr>
    </w:div>
    <w:div w:id="1942183974">
      <w:bodyDiv w:val="1"/>
      <w:marLeft w:val="0"/>
      <w:marRight w:val="0"/>
      <w:marTop w:val="0"/>
      <w:marBottom w:val="0"/>
      <w:divBdr>
        <w:top w:val="none" w:sz="0" w:space="0" w:color="auto"/>
        <w:left w:val="none" w:sz="0" w:space="0" w:color="auto"/>
        <w:bottom w:val="none" w:sz="0" w:space="0" w:color="auto"/>
        <w:right w:val="none" w:sz="0" w:space="0" w:color="auto"/>
      </w:divBdr>
    </w:div>
    <w:div w:id="2071297702">
      <w:bodyDiv w:val="1"/>
      <w:marLeft w:val="0"/>
      <w:marRight w:val="0"/>
      <w:marTop w:val="0"/>
      <w:marBottom w:val="0"/>
      <w:divBdr>
        <w:top w:val="none" w:sz="0" w:space="0" w:color="auto"/>
        <w:left w:val="none" w:sz="0" w:space="0" w:color="auto"/>
        <w:bottom w:val="none" w:sz="0" w:space="0" w:color="auto"/>
        <w:right w:val="none" w:sz="0" w:space="0" w:color="auto"/>
      </w:divBdr>
    </w:div>
    <w:div w:id="2089764467">
      <w:bodyDiv w:val="1"/>
      <w:marLeft w:val="0"/>
      <w:marRight w:val="0"/>
      <w:marTop w:val="0"/>
      <w:marBottom w:val="0"/>
      <w:divBdr>
        <w:top w:val="none" w:sz="0" w:space="0" w:color="auto"/>
        <w:left w:val="none" w:sz="0" w:space="0" w:color="auto"/>
        <w:bottom w:val="none" w:sz="0" w:space="0" w:color="auto"/>
        <w:right w:val="none" w:sz="0" w:space="0" w:color="auto"/>
      </w:divBdr>
    </w:div>
    <w:div w:id="2094160250">
      <w:bodyDiv w:val="1"/>
      <w:marLeft w:val="0"/>
      <w:marRight w:val="0"/>
      <w:marTop w:val="0"/>
      <w:marBottom w:val="0"/>
      <w:divBdr>
        <w:top w:val="none" w:sz="0" w:space="0" w:color="auto"/>
        <w:left w:val="none" w:sz="0" w:space="0" w:color="auto"/>
        <w:bottom w:val="none" w:sz="0" w:space="0" w:color="auto"/>
        <w:right w:val="none" w:sz="0" w:space="0" w:color="auto"/>
      </w:divBdr>
    </w:div>
    <w:div w:id="2095662166">
      <w:bodyDiv w:val="1"/>
      <w:marLeft w:val="0"/>
      <w:marRight w:val="0"/>
      <w:marTop w:val="0"/>
      <w:marBottom w:val="0"/>
      <w:divBdr>
        <w:top w:val="none" w:sz="0" w:space="0" w:color="auto"/>
        <w:left w:val="none" w:sz="0" w:space="0" w:color="auto"/>
        <w:bottom w:val="none" w:sz="0" w:space="0" w:color="auto"/>
        <w:right w:val="none" w:sz="0" w:space="0" w:color="auto"/>
      </w:divBdr>
    </w:div>
    <w:div w:id="2099791715">
      <w:bodyDiv w:val="1"/>
      <w:marLeft w:val="0"/>
      <w:marRight w:val="0"/>
      <w:marTop w:val="0"/>
      <w:marBottom w:val="0"/>
      <w:divBdr>
        <w:top w:val="none" w:sz="0" w:space="0" w:color="auto"/>
        <w:left w:val="none" w:sz="0" w:space="0" w:color="auto"/>
        <w:bottom w:val="none" w:sz="0" w:space="0" w:color="auto"/>
        <w:right w:val="none" w:sz="0" w:space="0" w:color="auto"/>
      </w:divBdr>
    </w:div>
    <w:div w:id="2115439846">
      <w:bodyDiv w:val="1"/>
      <w:marLeft w:val="0"/>
      <w:marRight w:val="0"/>
      <w:marTop w:val="0"/>
      <w:marBottom w:val="0"/>
      <w:divBdr>
        <w:top w:val="none" w:sz="0" w:space="0" w:color="auto"/>
        <w:left w:val="none" w:sz="0" w:space="0" w:color="auto"/>
        <w:bottom w:val="none" w:sz="0" w:space="0" w:color="auto"/>
        <w:right w:val="none" w:sz="0" w:space="0" w:color="auto"/>
      </w:divBdr>
    </w:div>
    <w:div w:id="21372160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webSettings" Target="webSettings.xml"/><Relationship Id="rId18" Type="http://schemas.openxmlformats.org/officeDocument/2006/relationships/hyperlink" Target="https://www.state.nj.us/treasury/purchase/vendor.shtml" TargetMode="External"/><Relationship Id="rId26" Type="http://schemas.openxmlformats.org/officeDocument/2006/relationships/footer" Target="footer2.xml"/><Relationship Id="rId39" Type="http://schemas.openxmlformats.org/officeDocument/2006/relationships/hyperlink" Target="https://www.state.nj.us/treasury/purchase/vendor.shtml" TargetMode="External"/><Relationship Id="rId21" Type="http://schemas.openxmlformats.org/officeDocument/2006/relationships/hyperlink" Target="https://www.state.nj.us/treasury/purchase/vendor.shtml" TargetMode="External"/><Relationship Id="rId34" Type="http://schemas.openxmlformats.org/officeDocument/2006/relationships/hyperlink" Target="https://www.state.nj.us/treasury/purchase/vendor.shtml" TargetMode="External"/><Relationship Id="rId42" Type="http://schemas.openxmlformats.org/officeDocument/2006/relationships/hyperlink" Target="https://www.state.nj.us/treasury/purchase/vendor.shtml" TargetMode="External"/><Relationship Id="rId47" Type="http://schemas.openxmlformats.org/officeDocument/2006/relationships/hyperlink" Target="https://www.state.nj.us/treasury/purchase/vendor.shtml" TargetMode="External"/><Relationship Id="rId50" Type="http://schemas.openxmlformats.org/officeDocument/2006/relationships/hyperlink" Target="http://www.elec.state.nj.us/" TargetMode="External"/><Relationship Id="rId55" Type="http://schemas.openxmlformats.org/officeDocument/2006/relationships/hyperlink" Target="http://careerconnections.nj.gov/careerconnections/for_businesses.shtml" TargetMode="External"/><Relationship Id="rId7" Type="http://schemas.openxmlformats.org/officeDocument/2006/relationships/customXml" Target="../customXml/item7.xml"/><Relationship Id="rId12" Type="http://schemas.openxmlformats.org/officeDocument/2006/relationships/settings" Target="settings.xml"/><Relationship Id="rId17" Type="http://schemas.openxmlformats.org/officeDocument/2006/relationships/hyperlink" Target="http://www.njstart.gov" TargetMode="External"/><Relationship Id="rId25" Type="http://schemas.openxmlformats.org/officeDocument/2006/relationships/footer" Target="footer1.xml"/><Relationship Id="rId33" Type="http://schemas.openxmlformats.org/officeDocument/2006/relationships/hyperlink" Target="https://www.state.nj.us/treasury/purchase/forms.shtml" TargetMode="External"/><Relationship Id="rId38" Type="http://schemas.openxmlformats.org/officeDocument/2006/relationships/hyperlink" Target="https://www.state.nj.us/treasury/purchase/forms.shtml" TargetMode="External"/><Relationship Id="rId46" Type="http://schemas.openxmlformats.org/officeDocument/2006/relationships/hyperlink" Target="https://www.state.nj.us/treasury/purchase/forms.shtml" TargetMode="External"/><Relationship Id="rId2" Type="http://schemas.openxmlformats.org/officeDocument/2006/relationships/customXml" Target="../customXml/item2.xml"/><Relationship Id="rId16" Type="http://schemas.openxmlformats.org/officeDocument/2006/relationships/image" Target="media/image1.png"/><Relationship Id="rId20" Type="http://schemas.openxmlformats.org/officeDocument/2006/relationships/hyperlink" Target="mailto:njstart@treas.nj.gov" TargetMode="External"/><Relationship Id="rId29" Type="http://schemas.openxmlformats.org/officeDocument/2006/relationships/hyperlink" Target="https://www.state.nj.us/treasury/purchase/vendor.shtml" TargetMode="External"/><Relationship Id="rId41" Type="http://schemas.openxmlformats.org/officeDocument/2006/relationships/hyperlink" Target="https://www.state.nj.us/treasury/purchase/forms.shtml" TargetMode="External"/><Relationship Id="rId54" Type="http://schemas.openxmlformats.org/officeDocument/2006/relationships/hyperlink" Target="http://www.state.nj.us/treasury/contract_compliance" TargetMode="Externa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styles" Target="styles.xml"/><Relationship Id="rId24" Type="http://schemas.openxmlformats.org/officeDocument/2006/relationships/hyperlink" Target="mailto:Africa.Nelson@treas.nj.gov" TargetMode="External"/><Relationship Id="rId32" Type="http://schemas.openxmlformats.org/officeDocument/2006/relationships/hyperlink" Target="https://www.state.nj.us/treasury/purchase/vendor.shtml" TargetMode="External"/><Relationship Id="rId37" Type="http://schemas.openxmlformats.org/officeDocument/2006/relationships/hyperlink" Target="http://www.state.nj.us/treasury/revenue/busregcert.shtml" TargetMode="External"/><Relationship Id="rId40" Type="http://schemas.openxmlformats.org/officeDocument/2006/relationships/hyperlink" Target="https://www.state.nj.us/treasury/purchase/vendor.shtml" TargetMode="External"/><Relationship Id="rId45" Type="http://schemas.openxmlformats.org/officeDocument/2006/relationships/hyperlink" Target="http://www.state.nj.us/treasury/purchase/forms/eo134/Chapter51.pdf" TargetMode="External"/><Relationship Id="rId53" Type="http://schemas.openxmlformats.org/officeDocument/2006/relationships/hyperlink" Target="http://www.nj.gov/treasury/purchase/forms/Vendor_Timesheet.xls" TargetMode="External"/><Relationship Id="rId58" Type="http://schemas.openxmlformats.org/officeDocument/2006/relationships/theme" Target="theme/theme1.xml"/><Relationship Id="rId5" Type="http://schemas.openxmlformats.org/officeDocument/2006/relationships/customXml" Target="../customXml/item5.xml"/><Relationship Id="rId15" Type="http://schemas.openxmlformats.org/officeDocument/2006/relationships/endnotes" Target="endnotes.xml"/><Relationship Id="rId23" Type="http://schemas.openxmlformats.org/officeDocument/2006/relationships/hyperlink" Target="https://www.state.nj.us/treasury/purchase/vendor.shtml" TargetMode="External"/><Relationship Id="rId28" Type="http://schemas.openxmlformats.org/officeDocument/2006/relationships/hyperlink" Target="https://www.state.nj.us/treasury/purchase/vendor.shtml" TargetMode="External"/><Relationship Id="rId36" Type="http://schemas.openxmlformats.org/officeDocument/2006/relationships/hyperlink" Target="https://www.state.nj.us/treasury/purchase/vendor.shtml" TargetMode="External"/><Relationship Id="rId49" Type="http://schemas.openxmlformats.org/officeDocument/2006/relationships/hyperlink" Target="https://www.state.nj.us/treasury/purchase/vendor.shtml" TargetMode="External"/><Relationship Id="rId57" Type="http://schemas.microsoft.com/office/2011/relationships/people" Target="people.xml"/><Relationship Id="rId10" Type="http://schemas.openxmlformats.org/officeDocument/2006/relationships/numbering" Target="numbering.xml"/><Relationship Id="rId19" Type="http://schemas.openxmlformats.org/officeDocument/2006/relationships/hyperlink" Target="https://www.state.nj.us/treasury/purchase/vendor.shtml" TargetMode="External"/><Relationship Id="rId31" Type="http://schemas.openxmlformats.org/officeDocument/2006/relationships/hyperlink" Target="https://www.state.nj.us/treasury/purchase/forms.shtml" TargetMode="External"/><Relationship Id="rId44" Type="http://schemas.openxmlformats.org/officeDocument/2006/relationships/hyperlink" Target="http://www.state.nj.us/treasury/purchase/forms/eo134/Chapter51.pdf" TargetMode="External"/><Relationship Id="rId52" Type="http://schemas.openxmlformats.org/officeDocument/2006/relationships/hyperlink" Target="mailto:ccau.certificate@treas.nj.gov" TargetMode="External"/><Relationship Id="rId4" Type="http://schemas.openxmlformats.org/officeDocument/2006/relationships/customXml" Target="../customXml/item4.xml"/><Relationship Id="rId9" Type="http://schemas.openxmlformats.org/officeDocument/2006/relationships/customXml" Target="../customXml/item9.xml"/><Relationship Id="rId14" Type="http://schemas.openxmlformats.org/officeDocument/2006/relationships/footnotes" Target="footnotes.xml"/><Relationship Id="rId22" Type="http://schemas.openxmlformats.org/officeDocument/2006/relationships/hyperlink" Target="https://www.state.nj.us/treasury/purchase/vendor.shtml" TargetMode="External"/><Relationship Id="rId27" Type="http://schemas.openxmlformats.org/officeDocument/2006/relationships/hyperlink" Target="https://www.state.nj.us/treasury/purchase/forms.shtml" TargetMode="External"/><Relationship Id="rId30" Type="http://schemas.openxmlformats.org/officeDocument/2006/relationships/hyperlink" Target="https://www.state.nj.us/treasury/purchase/ethics.shtml" TargetMode="External"/><Relationship Id="rId35" Type="http://schemas.openxmlformats.org/officeDocument/2006/relationships/hyperlink" Target="https://www.state.nj.us/treasury/purchase/forms.shtml" TargetMode="External"/><Relationship Id="rId43" Type="http://schemas.openxmlformats.org/officeDocument/2006/relationships/hyperlink" Target="mailto:NJSupplierReports@treas.nj.gov" TargetMode="External"/><Relationship Id="rId48" Type="http://schemas.openxmlformats.org/officeDocument/2006/relationships/hyperlink" Target="http://www.nj.gov/treasury/purchase/forms/AA_%20Supplement.pdf" TargetMode="External"/><Relationship Id="rId56" Type="http://schemas.openxmlformats.org/officeDocument/2006/relationships/fontTable" Target="fontTable.xml"/><Relationship Id="rId8" Type="http://schemas.openxmlformats.org/officeDocument/2006/relationships/customXml" Target="../customXml/item8.xml"/><Relationship Id="rId51" Type="http://schemas.openxmlformats.org/officeDocument/2006/relationships/hyperlink" Target="https://nj.gov/labor/equalpay/equalpay.html" TargetMode="External"/><Relationship Id="rId3"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_rels/item8.xml.rels><?xml version="1.0" encoding="UTF-8" standalone="yes"?>
<Relationships xmlns="http://schemas.openxmlformats.org/package/2006/relationships"><Relationship Id="rId1" Type="http://schemas.openxmlformats.org/officeDocument/2006/relationships/customXmlProps" Target="itemProps8.xml"/></Relationships>
</file>

<file path=customXml/_rels/item9.xml.rels><?xml version="1.0" encoding="UTF-8" standalone="yes"?>
<Relationships xmlns="http://schemas.openxmlformats.org/package/2006/relationships"><Relationship Id="rId1" Type="http://schemas.openxmlformats.org/officeDocument/2006/relationships/customXmlProps" Target="itemProps9.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6C443EF009E224696F402374B858BDB" ma:contentTypeVersion="2" ma:contentTypeDescription="Create a new document." ma:contentTypeScope="" ma:versionID="7b8189d791ff02392b63f63fa00f80c7">
  <xsd:schema xmlns:xsd="http://www.w3.org/2001/XMLSchema" xmlns:xs="http://www.w3.org/2001/XMLSchema" xmlns:p="http://schemas.microsoft.com/office/2006/metadata/properties" xmlns:ns1="http://schemas.microsoft.com/sharepoint/v3" xmlns:ns2="035e97a8-7486-4082-94c4-ab983c563e82" targetNamespace="http://schemas.microsoft.com/office/2006/metadata/properties" ma:root="true" ma:fieldsID="f3a2e62ca701fe28c22c4658e424a6c6" ns1:_="" ns2:_="">
    <xsd:import namespace="http://schemas.microsoft.com/sharepoint/v3"/>
    <xsd:import namespace="035e97a8-7486-4082-94c4-ab983c563e82"/>
    <xsd:element name="properties">
      <xsd:complexType>
        <xsd:sequence>
          <xsd:element name="documentManagement">
            <xsd:complexType>
              <xsd:all>
                <xsd:element ref="ns2:_dlc_DocId" minOccurs="0"/>
                <xsd:element ref="ns2:_dlc_DocIdUrl" minOccurs="0"/>
                <xsd:element ref="ns2:_dlc_DocIdPersistId" minOccurs="0"/>
                <xsd:element ref="ns1:AverageRating" minOccurs="0"/>
                <xsd:element ref="ns1:RatingCount"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AverageRating" ma:index="11" nillable="true" ma:displayName="Rating (0-5)" ma:decimals="2" ma:description="Average value of all the ratings that have been submitted" ma:indexed="true" ma:internalName="AverageRating" ma:readOnly="true">
      <xsd:simpleType>
        <xsd:restriction base="dms:Number"/>
      </xsd:simpleType>
    </xsd:element>
    <xsd:element name="RatingCount" ma:index="12" nillable="true" ma:displayName="Number of Ratings" ma:decimals="0" ma:description="Number of ratings submitted" ma:internalName="RatingCount" ma:readOnly="true">
      <xsd:simpleType>
        <xsd:restriction base="dms:Number"/>
      </xsd:simpleType>
    </xsd:element>
  </xsd:schema>
  <xsd:schema xmlns:xsd="http://www.w3.org/2001/XMLSchema" xmlns:xs="http://www.w3.org/2001/XMLSchema" xmlns:dms="http://schemas.microsoft.com/office/2006/documentManagement/types" xmlns:pc="http://schemas.microsoft.com/office/infopath/2007/PartnerControls" targetNamespace="035e97a8-7486-4082-94c4-ab983c563e82"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LongProperties xmlns="http://schemas.microsoft.com/office/2006/metadata/long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documentManagement>
    <_dlc_DocId xmlns="035e97a8-7486-4082-94c4-ab983c563e82">DXV2RQSVUS77-2605-485</_dlc_DocId>
    <_dlc_DocIdUrl xmlns="035e97a8-7486-4082-94c4-ab983c563e82">
      <Url>http://treassp.tmis.treas.state.nj.us/purchase/NJSTART Document Templates/_layouts/DocIdRedir.aspx?ID=DXV2RQSVUS77-2605-485</Url>
      <Description>DXV2RQSVUS77-2605-485</Description>
    </_dlc_DocIdUrl>
    <AverageRating xmlns="http://schemas.microsoft.com/sharepoint/v3" xsi:nil="true"/>
  </documentManagement>
</p:properties>
</file>

<file path=customXml/item5.xml><?xml version="1.0" encoding="utf-8"?>
<?mso-contentType ?>
<spe:Receivers xmlns:spe="http://schemas.microsoft.com/sharepoint/events">
  <Receiver>
    <Name>Document ID Generator</Name>
    <Synchronization>Synchronous</Synchronization>
    <Type>10001</Type>
    <SequenceNumber>1000</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10002</Type>
    <SequenceNumber>1001</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10004</Type>
    <SequenceNumber>1002</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10006</Type>
    <SequenceNumber>1003</SequenceNumber>
    <Assembly>Microsoft.Office.DocumentManagement, Version=14.0.0.0, Culture=neutral, PublicKeyToken=71e9bce111e9429c</Assembly>
    <Class>Microsoft.Office.DocumentManagement.Internal.DocIdHandler</Class>
    <Data/>
    <Filter/>
  </Receiver>
</spe:Receivers>
</file>

<file path=customXml/item6.xml><?xml version="1.0" encoding="utf-8"?>
<b:Sources xmlns:b="http://schemas.openxmlformats.org/officeDocument/2006/bibliography" xmlns="http://schemas.openxmlformats.org/officeDocument/2006/bibliography" SelectedStyle="\APA.XSL" StyleName="APA"/>
</file>

<file path=customXml/item7.xml><?xml version="1.0" encoding="utf-8"?>
<b:Sources xmlns:b="http://schemas.openxmlformats.org/officeDocument/2006/bibliography" xmlns="http://schemas.openxmlformats.org/officeDocument/2006/bibliography" SelectedStyle="\APA.XSL" StyleName="APA"/>
</file>

<file path=customXml/item8.xml><?xml version="1.0" encoding="utf-8"?>
<b:Sources xmlns:b="http://schemas.openxmlformats.org/officeDocument/2006/bibliography" xmlns="http://schemas.openxmlformats.org/officeDocument/2006/bibliography" SelectedStyle="\APA.XSL" StyleName="APA"/>
</file>

<file path=customXml/item9.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BB6BFAD-37F8-49DC-988B-9ED12B2D80B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035e97a8-7486-4082-94c4-ab983c563e8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49831965-CAD0-4921-BBB0-7D67FDC8A9D3}">
  <ds:schemaRefs>
    <ds:schemaRef ds:uri="http://schemas.microsoft.com/office/2006/metadata/longProperties"/>
  </ds:schemaRefs>
</ds:datastoreItem>
</file>

<file path=customXml/itemProps3.xml><?xml version="1.0" encoding="utf-8"?>
<ds:datastoreItem xmlns:ds="http://schemas.openxmlformats.org/officeDocument/2006/customXml" ds:itemID="{0E096EB3-459A-4E82-870E-289B3A3C85BD}">
  <ds:schemaRefs>
    <ds:schemaRef ds:uri="http://schemas.microsoft.com/sharepoint/v3/contenttype/forms"/>
  </ds:schemaRefs>
</ds:datastoreItem>
</file>

<file path=customXml/itemProps4.xml><?xml version="1.0" encoding="utf-8"?>
<ds:datastoreItem xmlns:ds="http://schemas.openxmlformats.org/officeDocument/2006/customXml" ds:itemID="{B2EFE7E2-1F95-4975-B0B1-8ECC3EFDED3C}">
  <ds:schemaRefs>
    <ds:schemaRef ds:uri="http://schemas.microsoft.com/office/infopath/2007/PartnerControls"/>
    <ds:schemaRef ds:uri="035e97a8-7486-4082-94c4-ab983c563e82"/>
    <ds:schemaRef ds:uri="http://purl.org/dc/elements/1.1/"/>
    <ds:schemaRef ds:uri="http://schemas.microsoft.com/office/2006/metadata/properties"/>
    <ds:schemaRef ds:uri="http://schemas.microsoft.com/sharepoint/v3"/>
    <ds:schemaRef ds:uri="http://purl.org/dc/terms/"/>
    <ds:schemaRef ds:uri="http://schemas.openxmlformats.org/package/2006/metadata/core-properties"/>
    <ds:schemaRef ds:uri="http://schemas.microsoft.com/office/2006/documentManagement/types"/>
    <ds:schemaRef ds:uri="http://www.w3.org/XML/1998/namespace"/>
    <ds:schemaRef ds:uri="http://purl.org/dc/dcmitype/"/>
  </ds:schemaRefs>
</ds:datastoreItem>
</file>

<file path=customXml/itemProps5.xml><?xml version="1.0" encoding="utf-8"?>
<ds:datastoreItem xmlns:ds="http://schemas.openxmlformats.org/officeDocument/2006/customXml" ds:itemID="{135CA53B-A224-446B-B92D-6F40D26C26E7}">
  <ds:schemaRefs>
    <ds:schemaRef ds:uri="http://schemas.microsoft.com/sharepoint/events"/>
  </ds:schemaRefs>
</ds:datastoreItem>
</file>

<file path=customXml/itemProps6.xml><?xml version="1.0" encoding="utf-8"?>
<ds:datastoreItem xmlns:ds="http://schemas.openxmlformats.org/officeDocument/2006/customXml" ds:itemID="{F3F01FA9-FF0E-42D9-B60B-C4223EF28719}">
  <ds:schemaRefs>
    <ds:schemaRef ds:uri="http://schemas.openxmlformats.org/officeDocument/2006/bibliography"/>
  </ds:schemaRefs>
</ds:datastoreItem>
</file>

<file path=customXml/itemProps7.xml><?xml version="1.0" encoding="utf-8"?>
<ds:datastoreItem xmlns:ds="http://schemas.openxmlformats.org/officeDocument/2006/customXml" ds:itemID="{DBB20F59-A7D7-4CCF-8584-D26598031393}">
  <ds:schemaRefs>
    <ds:schemaRef ds:uri="http://schemas.openxmlformats.org/officeDocument/2006/bibliography"/>
  </ds:schemaRefs>
</ds:datastoreItem>
</file>

<file path=customXml/itemProps8.xml><?xml version="1.0" encoding="utf-8"?>
<ds:datastoreItem xmlns:ds="http://schemas.openxmlformats.org/officeDocument/2006/customXml" ds:itemID="{A8561D54-2BB9-4662-A57D-915455DDEB7B}">
  <ds:schemaRefs>
    <ds:schemaRef ds:uri="http://schemas.openxmlformats.org/officeDocument/2006/bibliography"/>
  </ds:schemaRefs>
</ds:datastoreItem>
</file>

<file path=customXml/itemProps9.xml><?xml version="1.0" encoding="utf-8"?>
<ds:datastoreItem xmlns:ds="http://schemas.openxmlformats.org/officeDocument/2006/customXml" ds:itemID="{95254070-15E7-4D9F-85F0-DD27B566D0B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74</Pages>
  <Words>34392</Words>
  <Characters>201374</Characters>
  <Application>Microsoft Office Word</Application>
  <DocSecurity>8</DocSecurity>
  <Lines>5034</Lines>
  <Paragraphs>2679</Paragraphs>
  <ScaleCrop>false</ScaleCrop>
  <HeadingPairs>
    <vt:vector size="2" baseType="variant">
      <vt:variant>
        <vt:lpstr>Title</vt:lpstr>
      </vt:variant>
      <vt:variant>
        <vt:i4>1</vt:i4>
      </vt:variant>
    </vt:vector>
  </HeadingPairs>
  <TitlesOfParts>
    <vt:vector size="1" baseType="lpstr">
      <vt:lpstr>STATE OF NEW JERSEY</vt:lpstr>
    </vt:vector>
  </TitlesOfParts>
  <Company>LPS</Company>
  <LinksUpToDate>false</LinksUpToDate>
  <CharactersWithSpaces>233087</CharactersWithSpaces>
  <SharedDoc>false</SharedDoc>
  <HLinks>
    <vt:vector size="744" baseType="variant">
      <vt:variant>
        <vt:i4>589945</vt:i4>
      </vt:variant>
      <vt:variant>
        <vt:i4>720</vt:i4>
      </vt:variant>
      <vt:variant>
        <vt:i4>0</vt:i4>
      </vt:variant>
      <vt:variant>
        <vt:i4>5</vt:i4>
      </vt:variant>
      <vt:variant>
        <vt:lpwstr>http://www.nj.gov/treasury/purchase/forms/AA_ Supplement.pdf</vt:lpwstr>
      </vt:variant>
      <vt:variant>
        <vt:lpwstr/>
      </vt:variant>
      <vt:variant>
        <vt:i4>1179674</vt:i4>
      </vt:variant>
      <vt:variant>
        <vt:i4>717</vt:i4>
      </vt:variant>
      <vt:variant>
        <vt:i4>0</vt:i4>
      </vt:variant>
      <vt:variant>
        <vt:i4>5</vt:i4>
      </vt:variant>
      <vt:variant>
        <vt:lpwstr>http://www.state.nj.us/treasury/purchase/forms.shtml</vt:lpwstr>
      </vt:variant>
      <vt:variant>
        <vt:lpwstr>eo134</vt:lpwstr>
      </vt:variant>
      <vt:variant>
        <vt:i4>1179674</vt:i4>
      </vt:variant>
      <vt:variant>
        <vt:i4>714</vt:i4>
      </vt:variant>
      <vt:variant>
        <vt:i4>0</vt:i4>
      </vt:variant>
      <vt:variant>
        <vt:i4>5</vt:i4>
      </vt:variant>
      <vt:variant>
        <vt:lpwstr>http://www.state.nj.us/treasury/purchase/forms.shtml</vt:lpwstr>
      </vt:variant>
      <vt:variant>
        <vt:lpwstr>eo134</vt:lpwstr>
      </vt:variant>
      <vt:variant>
        <vt:i4>5636219</vt:i4>
      </vt:variant>
      <vt:variant>
        <vt:i4>711</vt:i4>
      </vt:variant>
      <vt:variant>
        <vt:i4>0</vt:i4>
      </vt:variant>
      <vt:variant>
        <vt:i4>5</vt:i4>
      </vt:variant>
      <vt:variant>
        <vt:lpwstr>mailto:AAIUNIT@treas.state.nj.us</vt:lpwstr>
      </vt:variant>
      <vt:variant>
        <vt:lpwstr/>
      </vt:variant>
      <vt:variant>
        <vt:i4>2031689</vt:i4>
      </vt:variant>
      <vt:variant>
        <vt:i4>708</vt:i4>
      </vt:variant>
      <vt:variant>
        <vt:i4>0</vt:i4>
      </vt:variant>
      <vt:variant>
        <vt:i4>5</vt:i4>
      </vt:variant>
      <vt:variant>
        <vt:lpwstr>http://www.state.nj.us/treasury/omb/forms/index.shtml</vt:lpwstr>
      </vt:variant>
      <vt:variant>
        <vt:lpwstr/>
      </vt:variant>
      <vt:variant>
        <vt:i4>1048592</vt:i4>
      </vt:variant>
      <vt:variant>
        <vt:i4>705</vt:i4>
      </vt:variant>
      <vt:variant>
        <vt:i4>0</vt:i4>
      </vt:variant>
      <vt:variant>
        <vt:i4>5</vt:i4>
      </vt:variant>
      <vt:variant>
        <vt:lpwstr>http://www.state.nj.us/treasury/revenue/busregcert.shtml</vt:lpwstr>
      </vt:variant>
      <vt:variant>
        <vt:lpwstr/>
      </vt:variant>
      <vt:variant>
        <vt:i4>5832710</vt:i4>
      </vt:variant>
      <vt:variant>
        <vt:i4>702</vt:i4>
      </vt:variant>
      <vt:variant>
        <vt:i4>0</vt:i4>
      </vt:variant>
      <vt:variant>
        <vt:i4>5</vt:i4>
      </vt:variant>
      <vt:variant>
        <vt:lpwstr>http://www.nj.gov/njbusiness/contracting/</vt:lpwstr>
      </vt:variant>
      <vt:variant>
        <vt:lpwstr/>
      </vt:variant>
      <vt:variant>
        <vt:i4>4784229</vt:i4>
      </vt:variant>
      <vt:variant>
        <vt:i4>699</vt:i4>
      </vt:variant>
      <vt:variant>
        <vt:i4>0</vt:i4>
      </vt:variant>
      <vt:variant>
        <vt:i4>5</vt:i4>
      </vt:variant>
      <vt:variant>
        <vt:lpwstr>http://www.state.nj.us/treasury/purchase/ethics_guide.shtml</vt:lpwstr>
      </vt:variant>
      <vt:variant>
        <vt:lpwstr/>
      </vt:variant>
      <vt:variant>
        <vt:i4>6553654</vt:i4>
      </vt:variant>
      <vt:variant>
        <vt:i4>696</vt:i4>
      </vt:variant>
      <vt:variant>
        <vt:i4>0</vt:i4>
      </vt:variant>
      <vt:variant>
        <vt:i4>5</vt:i4>
      </vt:variant>
      <vt:variant>
        <vt:lpwstr>https://wwwnet1.state.nj.us/treasury/dpp/ebid/</vt:lpwstr>
      </vt:variant>
      <vt:variant>
        <vt:lpwstr/>
      </vt:variant>
      <vt:variant>
        <vt:i4>6488100</vt:i4>
      </vt:variant>
      <vt:variant>
        <vt:i4>693</vt:i4>
      </vt:variant>
      <vt:variant>
        <vt:i4>0</vt:i4>
      </vt:variant>
      <vt:variant>
        <vt:i4>5</vt:i4>
      </vt:variant>
      <vt:variant>
        <vt:lpwstr>http://www.state.nj.us/treasury/purchase/bid/summary/%3cbid%23%3e.shtml</vt:lpwstr>
      </vt:variant>
      <vt:variant>
        <vt:lpwstr/>
      </vt:variant>
      <vt:variant>
        <vt:i4>3080230</vt:i4>
      </vt:variant>
      <vt:variant>
        <vt:i4>690</vt:i4>
      </vt:variant>
      <vt:variant>
        <vt:i4>0</vt:i4>
      </vt:variant>
      <vt:variant>
        <vt:i4>5</vt:i4>
      </vt:variant>
      <vt:variant>
        <vt:lpwstr>http://www.state.nj.us/treasury/purchase/bid/summary/bid.shtml</vt:lpwstr>
      </vt:variant>
      <vt:variant>
        <vt:lpwstr/>
      </vt:variant>
      <vt:variant>
        <vt:i4>6553654</vt:i4>
      </vt:variant>
      <vt:variant>
        <vt:i4>687</vt:i4>
      </vt:variant>
      <vt:variant>
        <vt:i4>0</vt:i4>
      </vt:variant>
      <vt:variant>
        <vt:i4>5</vt:i4>
      </vt:variant>
      <vt:variant>
        <vt:lpwstr>https://wwwnet1.state.nj.us/treasury/dpp/ebid/</vt:lpwstr>
      </vt:variant>
      <vt:variant>
        <vt:lpwstr/>
      </vt:variant>
      <vt:variant>
        <vt:i4>2490495</vt:i4>
      </vt:variant>
      <vt:variant>
        <vt:i4>684</vt:i4>
      </vt:variant>
      <vt:variant>
        <vt:i4>0</vt:i4>
      </vt:variant>
      <vt:variant>
        <vt:i4>5</vt:i4>
      </vt:variant>
      <vt:variant>
        <vt:lpwstr>http://ebid.nj.gov/QA.aspx</vt:lpwstr>
      </vt:variant>
      <vt:variant>
        <vt:lpwstr/>
      </vt:variant>
      <vt:variant>
        <vt:i4>4587555</vt:i4>
      </vt:variant>
      <vt:variant>
        <vt:i4>681</vt:i4>
      </vt:variant>
      <vt:variant>
        <vt:i4>0</vt:i4>
      </vt:variant>
      <vt:variant>
        <vt:i4>5</vt:i4>
      </vt:variant>
      <vt:variant>
        <vt:lpwstr>mailto:RFP.procedures@treas.state.nj.us</vt:lpwstr>
      </vt:variant>
      <vt:variant>
        <vt:lpwstr/>
      </vt:variant>
      <vt:variant>
        <vt:i4>1769476</vt:i4>
      </vt:variant>
      <vt:variant>
        <vt:i4>678</vt:i4>
      </vt:variant>
      <vt:variant>
        <vt:i4>0</vt:i4>
      </vt:variant>
      <vt:variant>
        <vt:i4>5</vt:i4>
      </vt:variant>
      <vt:variant>
        <vt:lpwstr>http://www.state.nj.us/treasury/purchase/directions.shtml</vt:lpwstr>
      </vt:variant>
      <vt:variant>
        <vt:lpwstr/>
      </vt:variant>
      <vt:variant>
        <vt:i4>2490495</vt:i4>
      </vt:variant>
      <vt:variant>
        <vt:i4>675</vt:i4>
      </vt:variant>
      <vt:variant>
        <vt:i4>0</vt:i4>
      </vt:variant>
      <vt:variant>
        <vt:i4>5</vt:i4>
      </vt:variant>
      <vt:variant>
        <vt:lpwstr>http://ebid.nj.gov/QA.aspx</vt:lpwstr>
      </vt:variant>
      <vt:variant>
        <vt:lpwstr/>
      </vt:variant>
      <vt:variant>
        <vt:i4>524317</vt:i4>
      </vt:variant>
      <vt:variant>
        <vt:i4>672</vt:i4>
      </vt:variant>
      <vt:variant>
        <vt:i4>0</vt:i4>
      </vt:variant>
      <vt:variant>
        <vt:i4>5</vt:i4>
      </vt:variant>
      <vt:variant>
        <vt:lpwstr>http://www.state.nj.us/treasury/purchase/pricelists.shtml</vt:lpwstr>
      </vt:variant>
      <vt:variant>
        <vt:lpwstr/>
      </vt:variant>
      <vt:variant>
        <vt:i4>1966140</vt:i4>
      </vt:variant>
      <vt:variant>
        <vt:i4>665</vt:i4>
      </vt:variant>
      <vt:variant>
        <vt:i4>0</vt:i4>
      </vt:variant>
      <vt:variant>
        <vt:i4>5</vt:i4>
      </vt:variant>
      <vt:variant>
        <vt:lpwstr/>
      </vt:variant>
      <vt:variant>
        <vt:lpwstr>_Toc393097577</vt:lpwstr>
      </vt:variant>
      <vt:variant>
        <vt:i4>1966140</vt:i4>
      </vt:variant>
      <vt:variant>
        <vt:i4>659</vt:i4>
      </vt:variant>
      <vt:variant>
        <vt:i4>0</vt:i4>
      </vt:variant>
      <vt:variant>
        <vt:i4>5</vt:i4>
      </vt:variant>
      <vt:variant>
        <vt:lpwstr/>
      </vt:variant>
      <vt:variant>
        <vt:lpwstr>_Toc393097576</vt:lpwstr>
      </vt:variant>
      <vt:variant>
        <vt:i4>1966140</vt:i4>
      </vt:variant>
      <vt:variant>
        <vt:i4>653</vt:i4>
      </vt:variant>
      <vt:variant>
        <vt:i4>0</vt:i4>
      </vt:variant>
      <vt:variant>
        <vt:i4>5</vt:i4>
      </vt:variant>
      <vt:variant>
        <vt:lpwstr/>
      </vt:variant>
      <vt:variant>
        <vt:lpwstr>_Toc393097575</vt:lpwstr>
      </vt:variant>
      <vt:variant>
        <vt:i4>1966140</vt:i4>
      </vt:variant>
      <vt:variant>
        <vt:i4>647</vt:i4>
      </vt:variant>
      <vt:variant>
        <vt:i4>0</vt:i4>
      </vt:variant>
      <vt:variant>
        <vt:i4>5</vt:i4>
      </vt:variant>
      <vt:variant>
        <vt:lpwstr/>
      </vt:variant>
      <vt:variant>
        <vt:lpwstr>_Toc393097574</vt:lpwstr>
      </vt:variant>
      <vt:variant>
        <vt:i4>1966140</vt:i4>
      </vt:variant>
      <vt:variant>
        <vt:i4>641</vt:i4>
      </vt:variant>
      <vt:variant>
        <vt:i4>0</vt:i4>
      </vt:variant>
      <vt:variant>
        <vt:i4>5</vt:i4>
      </vt:variant>
      <vt:variant>
        <vt:lpwstr/>
      </vt:variant>
      <vt:variant>
        <vt:lpwstr>_Toc393097573</vt:lpwstr>
      </vt:variant>
      <vt:variant>
        <vt:i4>1966140</vt:i4>
      </vt:variant>
      <vt:variant>
        <vt:i4>635</vt:i4>
      </vt:variant>
      <vt:variant>
        <vt:i4>0</vt:i4>
      </vt:variant>
      <vt:variant>
        <vt:i4>5</vt:i4>
      </vt:variant>
      <vt:variant>
        <vt:lpwstr/>
      </vt:variant>
      <vt:variant>
        <vt:lpwstr>_Toc393097572</vt:lpwstr>
      </vt:variant>
      <vt:variant>
        <vt:i4>1966140</vt:i4>
      </vt:variant>
      <vt:variant>
        <vt:i4>629</vt:i4>
      </vt:variant>
      <vt:variant>
        <vt:i4>0</vt:i4>
      </vt:variant>
      <vt:variant>
        <vt:i4>5</vt:i4>
      </vt:variant>
      <vt:variant>
        <vt:lpwstr/>
      </vt:variant>
      <vt:variant>
        <vt:lpwstr>_Toc393097571</vt:lpwstr>
      </vt:variant>
      <vt:variant>
        <vt:i4>1966140</vt:i4>
      </vt:variant>
      <vt:variant>
        <vt:i4>623</vt:i4>
      </vt:variant>
      <vt:variant>
        <vt:i4>0</vt:i4>
      </vt:variant>
      <vt:variant>
        <vt:i4>5</vt:i4>
      </vt:variant>
      <vt:variant>
        <vt:lpwstr/>
      </vt:variant>
      <vt:variant>
        <vt:lpwstr>_Toc393097570</vt:lpwstr>
      </vt:variant>
      <vt:variant>
        <vt:i4>2031676</vt:i4>
      </vt:variant>
      <vt:variant>
        <vt:i4>617</vt:i4>
      </vt:variant>
      <vt:variant>
        <vt:i4>0</vt:i4>
      </vt:variant>
      <vt:variant>
        <vt:i4>5</vt:i4>
      </vt:variant>
      <vt:variant>
        <vt:lpwstr/>
      </vt:variant>
      <vt:variant>
        <vt:lpwstr>_Toc393097569</vt:lpwstr>
      </vt:variant>
      <vt:variant>
        <vt:i4>2031676</vt:i4>
      </vt:variant>
      <vt:variant>
        <vt:i4>611</vt:i4>
      </vt:variant>
      <vt:variant>
        <vt:i4>0</vt:i4>
      </vt:variant>
      <vt:variant>
        <vt:i4>5</vt:i4>
      </vt:variant>
      <vt:variant>
        <vt:lpwstr/>
      </vt:variant>
      <vt:variant>
        <vt:lpwstr>_Toc393097568</vt:lpwstr>
      </vt:variant>
      <vt:variant>
        <vt:i4>2031676</vt:i4>
      </vt:variant>
      <vt:variant>
        <vt:i4>605</vt:i4>
      </vt:variant>
      <vt:variant>
        <vt:i4>0</vt:i4>
      </vt:variant>
      <vt:variant>
        <vt:i4>5</vt:i4>
      </vt:variant>
      <vt:variant>
        <vt:lpwstr/>
      </vt:variant>
      <vt:variant>
        <vt:lpwstr>_Toc393097567</vt:lpwstr>
      </vt:variant>
      <vt:variant>
        <vt:i4>2031676</vt:i4>
      </vt:variant>
      <vt:variant>
        <vt:i4>599</vt:i4>
      </vt:variant>
      <vt:variant>
        <vt:i4>0</vt:i4>
      </vt:variant>
      <vt:variant>
        <vt:i4>5</vt:i4>
      </vt:variant>
      <vt:variant>
        <vt:lpwstr/>
      </vt:variant>
      <vt:variant>
        <vt:lpwstr>_Toc393097566</vt:lpwstr>
      </vt:variant>
      <vt:variant>
        <vt:i4>2031676</vt:i4>
      </vt:variant>
      <vt:variant>
        <vt:i4>593</vt:i4>
      </vt:variant>
      <vt:variant>
        <vt:i4>0</vt:i4>
      </vt:variant>
      <vt:variant>
        <vt:i4>5</vt:i4>
      </vt:variant>
      <vt:variant>
        <vt:lpwstr/>
      </vt:variant>
      <vt:variant>
        <vt:lpwstr>_Toc393097565</vt:lpwstr>
      </vt:variant>
      <vt:variant>
        <vt:i4>2031676</vt:i4>
      </vt:variant>
      <vt:variant>
        <vt:i4>587</vt:i4>
      </vt:variant>
      <vt:variant>
        <vt:i4>0</vt:i4>
      </vt:variant>
      <vt:variant>
        <vt:i4>5</vt:i4>
      </vt:variant>
      <vt:variant>
        <vt:lpwstr/>
      </vt:variant>
      <vt:variant>
        <vt:lpwstr>_Toc393097564</vt:lpwstr>
      </vt:variant>
      <vt:variant>
        <vt:i4>2031676</vt:i4>
      </vt:variant>
      <vt:variant>
        <vt:i4>581</vt:i4>
      </vt:variant>
      <vt:variant>
        <vt:i4>0</vt:i4>
      </vt:variant>
      <vt:variant>
        <vt:i4>5</vt:i4>
      </vt:variant>
      <vt:variant>
        <vt:lpwstr/>
      </vt:variant>
      <vt:variant>
        <vt:lpwstr>_Toc393097563</vt:lpwstr>
      </vt:variant>
      <vt:variant>
        <vt:i4>2031676</vt:i4>
      </vt:variant>
      <vt:variant>
        <vt:i4>575</vt:i4>
      </vt:variant>
      <vt:variant>
        <vt:i4>0</vt:i4>
      </vt:variant>
      <vt:variant>
        <vt:i4>5</vt:i4>
      </vt:variant>
      <vt:variant>
        <vt:lpwstr/>
      </vt:variant>
      <vt:variant>
        <vt:lpwstr>_Toc393097562</vt:lpwstr>
      </vt:variant>
      <vt:variant>
        <vt:i4>2031676</vt:i4>
      </vt:variant>
      <vt:variant>
        <vt:i4>569</vt:i4>
      </vt:variant>
      <vt:variant>
        <vt:i4>0</vt:i4>
      </vt:variant>
      <vt:variant>
        <vt:i4>5</vt:i4>
      </vt:variant>
      <vt:variant>
        <vt:lpwstr/>
      </vt:variant>
      <vt:variant>
        <vt:lpwstr>_Toc393097561</vt:lpwstr>
      </vt:variant>
      <vt:variant>
        <vt:i4>2031676</vt:i4>
      </vt:variant>
      <vt:variant>
        <vt:i4>563</vt:i4>
      </vt:variant>
      <vt:variant>
        <vt:i4>0</vt:i4>
      </vt:variant>
      <vt:variant>
        <vt:i4>5</vt:i4>
      </vt:variant>
      <vt:variant>
        <vt:lpwstr/>
      </vt:variant>
      <vt:variant>
        <vt:lpwstr>_Toc393097560</vt:lpwstr>
      </vt:variant>
      <vt:variant>
        <vt:i4>1835068</vt:i4>
      </vt:variant>
      <vt:variant>
        <vt:i4>557</vt:i4>
      </vt:variant>
      <vt:variant>
        <vt:i4>0</vt:i4>
      </vt:variant>
      <vt:variant>
        <vt:i4>5</vt:i4>
      </vt:variant>
      <vt:variant>
        <vt:lpwstr/>
      </vt:variant>
      <vt:variant>
        <vt:lpwstr>_Toc393097559</vt:lpwstr>
      </vt:variant>
      <vt:variant>
        <vt:i4>1835068</vt:i4>
      </vt:variant>
      <vt:variant>
        <vt:i4>551</vt:i4>
      </vt:variant>
      <vt:variant>
        <vt:i4>0</vt:i4>
      </vt:variant>
      <vt:variant>
        <vt:i4>5</vt:i4>
      </vt:variant>
      <vt:variant>
        <vt:lpwstr/>
      </vt:variant>
      <vt:variant>
        <vt:lpwstr>_Toc393097558</vt:lpwstr>
      </vt:variant>
      <vt:variant>
        <vt:i4>1835068</vt:i4>
      </vt:variant>
      <vt:variant>
        <vt:i4>545</vt:i4>
      </vt:variant>
      <vt:variant>
        <vt:i4>0</vt:i4>
      </vt:variant>
      <vt:variant>
        <vt:i4>5</vt:i4>
      </vt:variant>
      <vt:variant>
        <vt:lpwstr/>
      </vt:variant>
      <vt:variant>
        <vt:lpwstr>_Toc393097557</vt:lpwstr>
      </vt:variant>
      <vt:variant>
        <vt:i4>1835068</vt:i4>
      </vt:variant>
      <vt:variant>
        <vt:i4>539</vt:i4>
      </vt:variant>
      <vt:variant>
        <vt:i4>0</vt:i4>
      </vt:variant>
      <vt:variant>
        <vt:i4>5</vt:i4>
      </vt:variant>
      <vt:variant>
        <vt:lpwstr/>
      </vt:variant>
      <vt:variant>
        <vt:lpwstr>_Toc393097556</vt:lpwstr>
      </vt:variant>
      <vt:variant>
        <vt:i4>1835068</vt:i4>
      </vt:variant>
      <vt:variant>
        <vt:i4>533</vt:i4>
      </vt:variant>
      <vt:variant>
        <vt:i4>0</vt:i4>
      </vt:variant>
      <vt:variant>
        <vt:i4>5</vt:i4>
      </vt:variant>
      <vt:variant>
        <vt:lpwstr/>
      </vt:variant>
      <vt:variant>
        <vt:lpwstr>_Toc393097555</vt:lpwstr>
      </vt:variant>
      <vt:variant>
        <vt:i4>1835068</vt:i4>
      </vt:variant>
      <vt:variant>
        <vt:i4>527</vt:i4>
      </vt:variant>
      <vt:variant>
        <vt:i4>0</vt:i4>
      </vt:variant>
      <vt:variant>
        <vt:i4>5</vt:i4>
      </vt:variant>
      <vt:variant>
        <vt:lpwstr/>
      </vt:variant>
      <vt:variant>
        <vt:lpwstr>_Toc393097554</vt:lpwstr>
      </vt:variant>
      <vt:variant>
        <vt:i4>1835068</vt:i4>
      </vt:variant>
      <vt:variant>
        <vt:i4>521</vt:i4>
      </vt:variant>
      <vt:variant>
        <vt:i4>0</vt:i4>
      </vt:variant>
      <vt:variant>
        <vt:i4>5</vt:i4>
      </vt:variant>
      <vt:variant>
        <vt:lpwstr/>
      </vt:variant>
      <vt:variant>
        <vt:lpwstr>_Toc393097553</vt:lpwstr>
      </vt:variant>
      <vt:variant>
        <vt:i4>1835068</vt:i4>
      </vt:variant>
      <vt:variant>
        <vt:i4>515</vt:i4>
      </vt:variant>
      <vt:variant>
        <vt:i4>0</vt:i4>
      </vt:variant>
      <vt:variant>
        <vt:i4>5</vt:i4>
      </vt:variant>
      <vt:variant>
        <vt:lpwstr/>
      </vt:variant>
      <vt:variant>
        <vt:lpwstr>_Toc393097552</vt:lpwstr>
      </vt:variant>
      <vt:variant>
        <vt:i4>1835068</vt:i4>
      </vt:variant>
      <vt:variant>
        <vt:i4>509</vt:i4>
      </vt:variant>
      <vt:variant>
        <vt:i4>0</vt:i4>
      </vt:variant>
      <vt:variant>
        <vt:i4>5</vt:i4>
      </vt:variant>
      <vt:variant>
        <vt:lpwstr/>
      </vt:variant>
      <vt:variant>
        <vt:lpwstr>_Toc393097551</vt:lpwstr>
      </vt:variant>
      <vt:variant>
        <vt:i4>1835068</vt:i4>
      </vt:variant>
      <vt:variant>
        <vt:i4>503</vt:i4>
      </vt:variant>
      <vt:variant>
        <vt:i4>0</vt:i4>
      </vt:variant>
      <vt:variant>
        <vt:i4>5</vt:i4>
      </vt:variant>
      <vt:variant>
        <vt:lpwstr/>
      </vt:variant>
      <vt:variant>
        <vt:lpwstr>_Toc393097550</vt:lpwstr>
      </vt:variant>
      <vt:variant>
        <vt:i4>1900604</vt:i4>
      </vt:variant>
      <vt:variant>
        <vt:i4>497</vt:i4>
      </vt:variant>
      <vt:variant>
        <vt:i4>0</vt:i4>
      </vt:variant>
      <vt:variant>
        <vt:i4>5</vt:i4>
      </vt:variant>
      <vt:variant>
        <vt:lpwstr/>
      </vt:variant>
      <vt:variant>
        <vt:lpwstr>_Toc393097549</vt:lpwstr>
      </vt:variant>
      <vt:variant>
        <vt:i4>1900604</vt:i4>
      </vt:variant>
      <vt:variant>
        <vt:i4>491</vt:i4>
      </vt:variant>
      <vt:variant>
        <vt:i4>0</vt:i4>
      </vt:variant>
      <vt:variant>
        <vt:i4>5</vt:i4>
      </vt:variant>
      <vt:variant>
        <vt:lpwstr/>
      </vt:variant>
      <vt:variant>
        <vt:lpwstr>_Toc393097548</vt:lpwstr>
      </vt:variant>
      <vt:variant>
        <vt:i4>1900604</vt:i4>
      </vt:variant>
      <vt:variant>
        <vt:i4>485</vt:i4>
      </vt:variant>
      <vt:variant>
        <vt:i4>0</vt:i4>
      </vt:variant>
      <vt:variant>
        <vt:i4>5</vt:i4>
      </vt:variant>
      <vt:variant>
        <vt:lpwstr/>
      </vt:variant>
      <vt:variant>
        <vt:lpwstr>_Toc393097547</vt:lpwstr>
      </vt:variant>
      <vt:variant>
        <vt:i4>1900604</vt:i4>
      </vt:variant>
      <vt:variant>
        <vt:i4>479</vt:i4>
      </vt:variant>
      <vt:variant>
        <vt:i4>0</vt:i4>
      </vt:variant>
      <vt:variant>
        <vt:i4>5</vt:i4>
      </vt:variant>
      <vt:variant>
        <vt:lpwstr/>
      </vt:variant>
      <vt:variant>
        <vt:lpwstr>_Toc393097546</vt:lpwstr>
      </vt:variant>
      <vt:variant>
        <vt:i4>1900604</vt:i4>
      </vt:variant>
      <vt:variant>
        <vt:i4>473</vt:i4>
      </vt:variant>
      <vt:variant>
        <vt:i4>0</vt:i4>
      </vt:variant>
      <vt:variant>
        <vt:i4>5</vt:i4>
      </vt:variant>
      <vt:variant>
        <vt:lpwstr/>
      </vt:variant>
      <vt:variant>
        <vt:lpwstr>_Toc393097545</vt:lpwstr>
      </vt:variant>
      <vt:variant>
        <vt:i4>1900604</vt:i4>
      </vt:variant>
      <vt:variant>
        <vt:i4>467</vt:i4>
      </vt:variant>
      <vt:variant>
        <vt:i4>0</vt:i4>
      </vt:variant>
      <vt:variant>
        <vt:i4>5</vt:i4>
      </vt:variant>
      <vt:variant>
        <vt:lpwstr/>
      </vt:variant>
      <vt:variant>
        <vt:lpwstr>_Toc393097544</vt:lpwstr>
      </vt:variant>
      <vt:variant>
        <vt:i4>1900604</vt:i4>
      </vt:variant>
      <vt:variant>
        <vt:i4>461</vt:i4>
      </vt:variant>
      <vt:variant>
        <vt:i4>0</vt:i4>
      </vt:variant>
      <vt:variant>
        <vt:i4>5</vt:i4>
      </vt:variant>
      <vt:variant>
        <vt:lpwstr/>
      </vt:variant>
      <vt:variant>
        <vt:lpwstr>_Toc393097543</vt:lpwstr>
      </vt:variant>
      <vt:variant>
        <vt:i4>1900604</vt:i4>
      </vt:variant>
      <vt:variant>
        <vt:i4>455</vt:i4>
      </vt:variant>
      <vt:variant>
        <vt:i4>0</vt:i4>
      </vt:variant>
      <vt:variant>
        <vt:i4>5</vt:i4>
      </vt:variant>
      <vt:variant>
        <vt:lpwstr/>
      </vt:variant>
      <vt:variant>
        <vt:lpwstr>_Toc393097542</vt:lpwstr>
      </vt:variant>
      <vt:variant>
        <vt:i4>1900604</vt:i4>
      </vt:variant>
      <vt:variant>
        <vt:i4>449</vt:i4>
      </vt:variant>
      <vt:variant>
        <vt:i4>0</vt:i4>
      </vt:variant>
      <vt:variant>
        <vt:i4>5</vt:i4>
      </vt:variant>
      <vt:variant>
        <vt:lpwstr/>
      </vt:variant>
      <vt:variant>
        <vt:lpwstr>_Toc393097541</vt:lpwstr>
      </vt:variant>
      <vt:variant>
        <vt:i4>1900604</vt:i4>
      </vt:variant>
      <vt:variant>
        <vt:i4>443</vt:i4>
      </vt:variant>
      <vt:variant>
        <vt:i4>0</vt:i4>
      </vt:variant>
      <vt:variant>
        <vt:i4>5</vt:i4>
      </vt:variant>
      <vt:variant>
        <vt:lpwstr/>
      </vt:variant>
      <vt:variant>
        <vt:lpwstr>_Toc393097540</vt:lpwstr>
      </vt:variant>
      <vt:variant>
        <vt:i4>1703996</vt:i4>
      </vt:variant>
      <vt:variant>
        <vt:i4>437</vt:i4>
      </vt:variant>
      <vt:variant>
        <vt:i4>0</vt:i4>
      </vt:variant>
      <vt:variant>
        <vt:i4>5</vt:i4>
      </vt:variant>
      <vt:variant>
        <vt:lpwstr/>
      </vt:variant>
      <vt:variant>
        <vt:lpwstr>_Toc393097539</vt:lpwstr>
      </vt:variant>
      <vt:variant>
        <vt:i4>1703996</vt:i4>
      </vt:variant>
      <vt:variant>
        <vt:i4>431</vt:i4>
      </vt:variant>
      <vt:variant>
        <vt:i4>0</vt:i4>
      </vt:variant>
      <vt:variant>
        <vt:i4>5</vt:i4>
      </vt:variant>
      <vt:variant>
        <vt:lpwstr/>
      </vt:variant>
      <vt:variant>
        <vt:lpwstr>_Toc393097538</vt:lpwstr>
      </vt:variant>
      <vt:variant>
        <vt:i4>1703996</vt:i4>
      </vt:variant>
      <vt:variant>
        <vt:i4>425</vt:i4>
      </vt:variant>
      <vt:variant>
        <vt:i4>0</vt:i4>
      </vt:variant>
      <vt:variant>
        <vt:i4>5</vt:i4>
      </vt:variant>
      <vt:variant>
        <vt:lpwstr/>
      </vt:variant>
      <vt:variant>
        <vt:lpwstr>_Toc393097537</vt:lpwstr>
      </vt:variant>
      <vt:variant>
        <vt:i4>1703996</vt:i4>
      </vt:variant>
      <vt:variant>
        <vt:i4>419</vt:i4>
      </vt:variant>
      <vt:variant>
        <vt:i4>0</vt:i4>
      </vt:variant>
      <vt:variant>
        <vt:i4>5</vt:i4>
      </vt:variant>
      <vt:variant>
        <vt:lpwstr/>
      </vt:variant>
      <vt:variant>
        <vt:lpwstr>_Toc393097536</vt:lpwstr>
      </vt:variant>
      <vt:variant>
        <vt:i4>1703996</vt:i4>
      </vt:variant>
      <vt:variant>
        <vt:i4>413</vt:i4>
      </vt:variant>
      <vt:variant>
        <vt:i4>0</vt:i4>
      </vt:variant>
      <vt:variant>
        <vt:i4>5</vt:i4>
      </vt:variant>
      <vt:variant>
        <vt:lpwstr/>
      </vt:variant>
      <vt:variant>
        <vt:lpwstr>_Toc393097535</vt:lpwstr>
      </vt:variant>
      <vt:variant>
        <vt:i4>1703996</vt:i4>
      </vt:variant>
      <vt:variant>
        <vt:i4>407</vt:i4>
      </vt:variant>
      <vt:variant>
        <vt:i4>0</vt:i4>
      </vt:variant>
      <vt:variant>
        <vt:i4>5</vt:i4>
      </vt:variant>
      <vt:variant>
        <vt:lpwstr/>
      </vt:variant>
      <vt:variant>
        <vt:lpwstr>_Toc393097534</vt:lpwstr>
      </vt:variant>
      <vt:variant>
        <vt:i4>1703996</vt:i4>
      </vt:variant>
      <vt:variant>
        <vt:i4>401</vt:i4>
      </vt:variant>
      <vt:variant>
        <vt:i4>0</vt:i4>
      </vt:variant>
      <vt:variant>
        <vt:i4>5</vt:i4>
      </vt:variant>
      <vt:variant>
        <vt:lpwstr/>
      </vt:variant>
      <vt:variant>
        <vt:lpwstr>_Toc393097533</vt:lpwstr>
      </vt:variant>
      <vt:variant>
        <vt:i4>1703996</vt:i4>
      </vt:variant>
      <vt:variant>
        <vt:i4>395</vt:i4>
      </vt:variant>
      <vt:variant>
        <vt:i4>0</vt:i4>
      </vt:variant>
      <vt:variant>
        <vt:i4>5</vt:i4>
      </vt:variant>
      <vt:variant>
        <vt:lpwstr/>
      </vt:variant>
      <vt:variant>
        <vt:lpwstr>_Toc393097532</vt:lpwstr>
      </vt:variant>
      <vt:variant>
        <vt:i4>1703996</vt:i4>
      </vt:variant>
      <vt:variant>
        <vt:i4>389</vt:i4>
      </vt:variant>
      <vt:variant>
        <vt:i4>0</vt:i4>
      </vt:variant>
      <vt:variant>
        <vt:i4>5</vt:i4>
      </vt:variant>
      <vt:variant>
        <vt:lpwstr/>
      </vt:variant>
      <vt:variant>
        <vt:lpwstr>_Toc393097531</vt:lpwstr>
      </vt:variant>
      <vt:variant>
        <vt:i4>1703996</vt:i4>
      </vt:variant>
      <vt:variant>
        <vt:i4>383</vt:i4>
      </vt:variant>
      <vt:variant>
        <vt:i4>0</vt:i4>
      </vt:variant>
      <vt:variant>
        <vt:i4>5</vt:i4>
      </vt:variant>
      <vt:variant>
        <vt:lpwstr/>
      </vt:variant>
      <vt:variant>
        <vt:lpwstr>_Toc393097530</vt:lpwstr>
      </vt:variant>
      <vt:variant>
        <vt:i4>1769532</vt:i4>
      </vt:variant>
      <vt:variant>
        <vt:i4>377</vt:i4>
      </vt:variant>
      <vt:variant>
        <vt:i4>0</vt:i4>
      </vt:variant>
      <vt:variant>
        <vt:i4>5</vt:i4>
      </vt:variant>
      <vt:variant>
        <vt:lpwstr/>
      </vt:variant>
      <vt:variant>
        <vt:lpwstr>_Toc393097529</vt:lpwstr>
      </vt:variant>
      <vt:variant>
        <vt:i4>1769532</vt:i4>
      </vt:variant>
      <vt:variant>
        <vt:i4>371</vt:i4>
      </vt:variant>
      <vt:variant>
        <vt:i4>0</vt:i4>
      </vt:variant>
      <vt:variant>
        <vt:i4>5</vt:i4>
      </vt:variant>
      <vt:variant>
        <vt:lpwstr/>
      </vt:variant>
      <vt:variant>
        <vt:lpwstr>_Toc393097528</vt:lpwstr>
      </vt:variant>
      <vt:variant>
        <vt:i4>1769532</vt:i4>
      </vt:variant>
      <vt:variant>
        <vt:i4>365</vt:i4>
      </vt:variant>
      <vt:variant>
        <vt:i4>0</vt:i4>
      </vt:variant>
      <vt:variant>
        <vt:i4>5</vt:i4>
      </vt:variant>
      <vt:variant>
        <vt:lpwstr/>
      </vt:variant>
      <vt:variant>
        <vt:lpwstr>_Toc393097527</vt:lpwstr>
      </vt:variant>
      <vt:variant>
        <vt:i4>1769532</vt:i4>
      </vt:variant>
      <vt:variant>
        <vt:i4>359</vt:i4>
      </vt:variant>
      <vt:variant>
        <vt:i4>0</vt:i4>
      </vt:variant>
      <vt:variant>
        <vt:i4>5</vt:i4>
      </vt:variant>
      <vt:variant>
        <vt:lpwstr/>
      </vt:variant>
      <vt:variant>
        <vt:lpwstr>_Toc393097526</vt:lpwstr>
      </vt:variant>
      <vt:variant>
        <vt:i4>1769532</vt:i4>
      </vt:variant>
      <vt:variant>
        <vt:i4>353</vt:i4>
      </vt:variant>
      <vt:variant>
        <vt:i4>0</vt:i4>
      </vt:variant>
      <vt:variant>
        <vt:i4>5</vt:i4>
      </vt:variant>
      <vt:variant>
        <vt:lpwstr/>
      </vt:variant>
      <vt:variant>
        <vt:lpwstr>_Toc393097525</vt:lpwstr>
      </vt:variant>
      <vt:variant>
        <vt:i4>1769532</vt:i4>
      </vt:variant>
      <vt:variant>
        <vt:i4>347</vt:i4>
      </vt:variant>
      <vt:variant>
        <vt:i4>0</vt:i4>
      </vt:variant>
      <vt:variant>
        <vt:i4>5</vt:i4>
      </vt:variant>
      <vt:variant>
        <vt:lpwstr/>
      </vt:variant>
      <vt:variant>
        <vt:lpwstr>_Toc393097524</vt:lpwstr>
      </vt:variant>
      <vt:variant>
        <vt:i4>1769532</vt:i4>
      </vt:variant>
      <vt:variant>
        <vt:i4>341</vt:i4>
      </vt:variant>
      <vt:variant>
        <vt:i4>0</vt:i4>
      </vt:variant>
      <vt:variant>
        <vt:i4>5</vt:i4>
      </vt:variant>
      <vt:variant>
        <vt:lpwstr/>
      </vt:variant>
      <vt:variant>
        <vt:lpwstr>_Toc393097523</vt:lpwstr>
      </vt:variant>
      <vt:variant>
        <vt:i4>1769532</vt:i4>
      </vt:variant>
      <vt:variant>
        <vt:i4>335</vt:i4>
      </vt:variant>
      <vt:variant>
        <vt:i4>0</vt:i4>
      </vt:variant>
      <vt:variant>
        <vt:i4>5</vt:i4>
      </vt:variant>
      <vt:variant>
        <vt:lpwstr/>
      </vt:variant>
      <vt:variant>
        <vt:lpwstr>_Toc393097522</vt:lpwstr>
      </vt:variant>
      <vt:variant>
        <vt:i4>1769532</vt:i4>
      </vt:variant>
      <vt:variant>
        <vt:i4>329</vt:i4>
      </vt:variant>
      <vt:variant>
        <vt:i4>0</vt:i4>
      </vt:variant>
      <vt:variant>
        <vt:i4>5</vt:i4>
      </vt:variant>
      <vt:variant>
        <vt:lpwstr/>
      </vt:variant>
      <vt:variant>
        <vt:lpwstr>_Toc393097521</vt:lpwstr>
      </vt:variant>
      <vt:variant>
        <vt:i4>1769532</vt:i4>
      </vt:variant>
      <vt:variant>
        <vt:i4>323</vt:i4>
      </vt:variant>
      <vt:variant>
        <vt:i4>0</vt:i4>
      </vt:variant>
      <vt:variant>
        <vt:i4>5</vt:i4>
      </vt:variant>
      <vt:variant>
        <vt:lpwstr/>
      </vt:variant>
      <vt:variant>
        <vt:lpwstr>_Toc393097520</vt:lpwstr>
      </vt:variant>
      <vt:variant>
        <vt:i4>1572924</vt:i4>
      </vt:variant>
      <vt:variant>
        <vt:i4>317</vt:i4>
      </vt:variant>
      <vt:variant>
        <vt:i4>0</vt:i4>
      </vt:variant>
      <vt:variant>
        <vt:i4>5</vt:i4>
      </vt:variant>
      <vt:variant>
        <vt:lpwstr/>
      </vt:variant>
      <vt:variant>
        <vt:lpwstr>_Toc393097519</vt:lpwstr>
      </vt:variant>
      <vt:variant>
        <vt:i4>1572924</vt:i4>
      </vt:variant>
      <vt:variant>
        <vt:i4>311</vt:i4>
      </vt:variant>
      <vt:variant>
        <vt:i4>0</vt:i4>
      </vt:variant>
      <vt:variant>
        <vt:i4>5</vt:i4>
      </vt:variant>
      <vt:variant>
        <vt:lpwstr/>
      </vt:variant>
      <vt:variant>
        <vt:lpwstr>_Toc393097518</vt:lpwstr>
      </vt:variant>
      <vt:variant>
        <vt:i4>1572924</vt:i4>
      </vt:variant>
      <vt:variant>
        <vt:i4>305</vt:i4>
      </vt:variant>
      <vt:variant>
        <vt:i4>0</vt:i4>
      </vt:variant>
      <vt:variant>
        <vt:i4>5</vt:i4>
      </vt:variant>
      <vt:variant>
        <vt:lpwstr/>
      </vt:variant>
      <vt:variant>
        <vt:lpwstr>_Toc393097517</vt:lpwstr>
      </vt:variant>
      <vt:variant>
        <vt:i4>1572924</vt:i4>
      </vt:variant>
      <vt:variant>
        <vt:i4>299</vt:i4>
      </vt:variant>
      <vt:variant>
        <vt:i4>0</vt:i4>
      </vt:variant>
      <vt:variant>
        <vt:i4>5</vt:i4>
      </vt:variant>
      <vt:variant>
        <vt:lpwstr/>
      </vt:variant>
      <vt:variant>
        <vt:lpwstr>_Toc393097516</vt:lpwstr>
      </vt:variant>
      <vt:variant>
        <vt:i4>1572924</vt:i4>
      </vt:variant>
      <vt:variant>
        <vt:i4>293</vt:i4>
      </vt:variant>
      <vt:variant>
        <vt:i4>0</vt:i4>
      </vt:variant>
      <vt:variant>
        <vt:i4>5</vt:i4>
      </vt:variant>
      <vt:variant>
        <vt:lpwstr/>
      </vt:variant>
      <vt:variant>
        <vt:lpwstr>_Toc393097515</vt:lpwstr>
      </vt:variant>
      <vt:variant>
        <vt:i4>1572924</vt:i4>
      </vt:variant>
      <vt:variant>
        <vt:i4>287</vt:i4>
      </vt:variant>
      <vt:variant>
        <vt:i4>0</vt:i4>
      </vt:variant>
      <vt:variant>
        <vt:i4>5</vt:i4>
      </vt:variant>
      <vt:variant>
        <vt:lpwstr/>
      </vt:variant>
      <vt:variant>
        <vt:lpwstr>_Toc393097514</vt:lpwstr>
      </vt:variant>
      <vt:variant>
        <vt:i4>1572924</vt:i4>
      </vt:variant>
      <vt:variant>
        <vt:i4>281</vt:i4>
      </vt:variant>
      <vt:variant>
        <vt:i4>0</vt:i4>
      </vt:variant>
      <vt:variant>
        <vt:i4>5</vt:i4>
      </vt:variant>
      <vt:variant>
        <vt:lpwstr/>
      </vt:variant>
      <vt:variant>
        <vt:lpwstr>_Toc393097513</vt:lpwstr>
      </vt:variant>
      <vt:variant>
        <vt:i4>1572924</vt:i4>
      </vt:variant>
      <vt:variant>
        <vt:i4>275</vt:i4>
      </vt:variant>
      <vt:variant>
        <vt:i4>0</vt:i4>
      </vt:variant>
      <vt:variant>
        <vt:i4>5</vt:i4>
      </vt:variant>
      <vt:variant>
        <vt:lpwstr/>
      </vt:variant>
      <vt:variant>
        <vt:lpwstr>_Toc393097512</vt:lpwstr>
      </vt:variant>
      <vt:variant>
        <vt:i4>1572924</vt:i4>
      </vt:variant>
      <vt:variant>
        <vt:i4>269</vt:i4>
      </vt:variant>
      <vt:variant>
        <vt:i4>0</vt:i4>
      </vt:variant>
      <vt:variant>
        <vt:i4>5</vt:i4>
      </vt:variant>
      <vt:variant>
        <vt:lpwstr/>
      </vt:variant>
      <vt:variant>
        <vt:lpwstr>_Toc393097511</vt:lpwstr>
      </vt:variant>
      <vt:variant>
        <vt:i4>1572924</vt:i4>
      </vt:variant>
      <vt:variant>
        <vt:i4>263</vt:i4>
      </vt:variant>
      <vt:variant>
        <vt:i4>0</vt:i4>
      </vt:variant>
      <vt:variant>
        <vt:i4>5</vt:i4>
      </vt:variant>
      <vt:variant>
        <vt:lpwstr/>
      </vt:variant>
      <vt:variant>
        <vt:lpwstr>_Toc393097510</vt:lpwstr>
      </vt:variant>
      <vt:variant>
        <vt:i4>1638460</vt:i4>
      </vt:variant>
      <vt:variant>
        <vt:i4>257</vt:i4>
      </vt:variant>
      <vt:variant>
        <vt:i4>0</vt:i4>
      </vt:variant>
      <vt:variant>
        <vt:i4>5</vt:i4>
      </vt:variant>
      <vt:variant>
        <vt:lpwstr/>
      </vt:variant>
      <vt:variant>
        <vt:lpwstr>_Toc393097509</vt:lpwstr>
      </vt:variant>
      <vt:variant>
        <vt:i4>1638460</vt:i4>
      </vt:variant>
      <vt:variant>
        <vt:i4>251</vt:i4>
      </vt:variant>
      <vt:variant>
        <vt:i4>0</vt:i4>
      </vt:variant>
      <vt:variant>
        <vt:i4>5</vt:i4>
      </vt:variant>
      <vt:variant>
        <vt:lpwstr/>
      </vt:variant>
      <vt:variant>
        <vt:lpwstr>_Toc393097508</vt:lpwstr>
      </vt:variant>
      <vt:variant>
        <vt:i4>1638460</vt:i4>
      </vt:variant>
      <vt:variant>
        <vt:i4>245</vt:i4>
      </vt:variant>
      <vt:variant>
        <vt:i4>0</vt:i4>
      </vt:variant>
      <vt:variant>
        <vt:i4>5</vt:i4>
      </vt:variant>
      <vt:variant>
        <vt:lpwstr/>
      </vt:variant>
      <vt:variant>
        <vt:lpwstr>_Toc393097507</vt:lpwstr>
      </vt:variant>
      <vt:variant>
        <vt:i4>1638460</vt:i4>
      </vt:variant>
      <vt:variant>
        <vt:i4>239</vt:i4>
      </vt:variant>
      <vt:variant>
        <vt:i4>0</vt:i4>
      </vt:variant>
      <vt:variant>
        <vt:i4>5</vt:i4>
      </vt:variant>
      <vt:variant>
        <vt:lpwstr/>
      </vt:variant>
      <vt:variant>
        <vt:lpwstr>_Toc393097506</vt:lpwstr>
      </vt:variant>
      <vt:variant>
        <vt:i4>1638460</vt:i4>
      </vt:variant>
      <vt:variant>
        <vt:i4>233</vt:i4>
      </vt:variant>
      <vt:variant>
        <vt:i4>0</vt:i4>
      </vt:variant>
      <vt:variant>
        <vt:i4>5</vt:i4>
      </vt:variant>
      <vt:variant>
        <vt:lpwstr/>
      </vt:variant>
      <vt:variant>
        <vt:lpwstr>_Toc393097505</vt:lpwstr>
      </vt:variant>
      <vt:variant>
        <vt:i4>1638460</vt:i4>
      </vt:variant>
      <vt:variant>
        <vt:i4>227</vt:i4>
      </vt:variant>
      <vt:variant>
        <vt:i4>0</vt:i4>
      </vt:variant>
      <vt:variant>
        <vt:i4>5</vt:i4>
      </vt:variant>
      <vt:variant>
        <vt:lpwstr/>
      </vt:variant>
      <vt:variant>
        <vt:lpwstr>_Toc393097504</vt:lpwstr>
      </vt:variant>
      <vt:variant>
        <vt:i4>1638460</vt:i4>
      </vt:variant>
      <vt:variant>
        <vt:i4>221</vt:i4>
      </vt:variant>
      <vt:variant>
        <vt:i4>0</vt:i4>
      </vt:variant>
      <vt:variant>
        <vt:i4>5</vt:i4>
      </vt:variant>
      <vt:variant>
        <vt:lpwstr/>
      </vt:variant>
      <vt:variant>
        <vt:lpwstr>_Toc393097503</vt:lpwstr>
      </vt:variant>
      <vt:variant>
        <vt:i4>1638460</vt:i4>
      </vt:variant>
      <vt:variant>
        <vt:i4>215</vt:i4>
      </vt:variant>
      <vt:variant>
        <vt:i4>0</vt:i4>
      </vt:variant>
      <vt:variant>
        <vt:i4>5</vt:i4>
      </vt:variant>
      <vt:variant>
        <vt:lpwstr/>
      </vt:variant>
      <vt:variant>
        <vt:lpwstr>_Toc393097502</vt:lpwstr>
      </vt:variant>
      <vt:variant>
        <vt:i4>1638460</vt:i4>
      </vt:variant>
      <vt:variant>
        <vt:i4>209</vt:i4>
      </vt:variant>
      <vt:variant>
        <vt:i4>0</vt:i4>
      </vt:variant>
      <vt:variant>
        <vt:i4>5</vt:i4>
      </vt:variant>
      <vt:variant>
        <vt:lpwstr/>
      </vt:variant>
      <vt:variant>
        <vt:lpwstr>_Toc393097501</vt:lpwstr>
      </vt:variant>
      <vt:variant>
        <vt:i4>1638460</vt:i4>
      </vt:variant>
      <vt:variant>
        <vt:i4>203</vt:i4>
      </vt:variant>
      <vt:variant>
        <vt:i4>0</vt:i4>
      </vt:variant>
      <vt:variant>
        <vt:i4>5</vt:i4>
      </vt:variant>
      <vt:variant>
        <vt:lpwstr/>
      </vt:variant>
      <vt:variant>
        <vt:lpwstr>_Toc393097500</vt:lpwstr>
      </vt:variant>
      <vt:variant>
        <vt:i4>1048637</vt:i4>
      </vt:variant>
      <vt:variant>
        <vt:i4>197</vt:i4>
      </vt:variant>
      <vt:variant>
        <vt:i4>0</vt:i4>
      </vt:variant>
      <vt:variant>
        <vt:i4>5</vt:i4>
      </vt:variant>
      <vt:variant>
        <vt:lpwstr/>
      </vt:variant>
      <vt:variant>
        <vt:lpwstr>_Toc393097499</vt:lpwstr>
      </vt:variant>
      <vt:variant>
        <vt:i4>1048637</vt:i4>
      </vt:variant>
      <vt:variant>
        <vt:i4>191</vt:i4>
      </vt:variant>
      <vt:variant>
        <vt:i4>0</vt:i4>
      </vt:variant>
      <vt:variant>
        <vt:i4>5</vt:i4>
      </vt:variant>
      <vt:variant>
        <vt:lpwstr/>
      </vt:variant>
      <vt:variant>
        <vt:lpwstr>_Toc393097498</vt:lpwstr>
      </vt:variant>
      <vt:variant>
        <vt:i4>1048637</vt:i4>
      </vt:variant>
      <vt:variant>
        <vt:i4>185</vt:i4>
      </vt:variant>
      <vt:variant>
        <vt:i4>0</vt:i4>
      </vt:variant>
      <vt:variant>
        <vt:i4>5</vt:i4>
      </vt:variant>
      <vt:variant>
        <vt:lpwstr/>
      </vt:variant>
      <vt:variant>
        <vt:lpwstr>_Toc393097497</vt:lpwstr>
      </vt:variant>
      <vt:variant>
        <vt:i4>1048637</vt:i4>
      </vt:variant>
      <vt:variant>
        <vt:i4>179</vt:i4>
      </vt:variant>
      <vt:variant>
        <vt:i4>0</vt:i4>
      </vt:variant>
      <vt:variant>
        <vt:i4>5</vt:i4>
      </vt:variant>
      <vt:variant>
        <vt:lpwstr/>
      </vt:variant>
      <vt:variant>
        <vt:lpwstr>_Toc393097496</vt:lpwstr>
      </vt:variant>
      <vt:variant>
        <vt:i4>1048637</vt:i4>
      </vt:variant>
      <vt:variant>
        <vt:i4>173</vt:i4>
      </vt:variant>
      <vt:variant>
        <vt:i4>0</vt:i4>
      </vt:variant>
      <vt:variant>
        <vt:i4>5</vt:i4>
      </vt:variant>
      <vt:variant>
        <vt:lpwstr/>
      </vt:variant>
      <vt:variant>
        <vt:lpwstr>_Toc393097495</vt:lpwstr>
      </vt:variant>
      <vt:variant>
        <vt:i4>1048637</vt:i4>
      </vt:variant>
      <vt:variant>
        <vt:i4>167</vt:i4>
      </vt:variant>
      <vt:variant>
        <vt:i4>0</vt:i4>
      </vt:variant>
      <vt:variant>
        <vt:i4>5</vt:i4>
      </vt:variant>
      <vt:variant>
        <vt:lpwstr/>
      </vt:variant>
      <vt:variant>
        <vt:lpwstr>_Toc393097494</vt:lpwstr>
      </vt:variant>
      <vt:variant>
        <vt:i4>1048637</vt:i4>
      </vt:variant>
      <vt:variant>
        <vt:i4>161</vt:i4>
      </vt:variant>
      <vt:variant>
        <vt:i4>0</vt:i4>
      </vt:variant>
      <vt:variant>
        <vt:i4>5</vt:i4>
      </vt:variant>
      <vt:variant>
        <vt:lpwstr/>
      </vt:variant>
      <vt:variant>
        <vt:lpwstr>_Toc393097493</vt:lpwstr>
      </vt:variant>
      <vt:variant>
        <vt:i4>1048637</vt:i4>
      </vt:variant>
      <vt:variant>
        <vt:i4>155</vt:i4>
      </vt:variant>
      <vt:variant>
        <vt:i4>0</vt:i4>
      </vt:variant>
      <vt:variant>
        <vt:i4>5</vt:i4>
      </vt:variant>
      <vt:variant>
        <vt:lpwstr/>
      </vt:variant>
      <vt:variant>
        <vt:lpwstr>_Toc393097492</vt:lpwstr>
      </vt:variant>
      <vt:variant>
        <vt:i4>1048637</vt:i4>
      </vt:variant>
      <vt:variant>
        <vt:i4>149</vt:i4>
      </vt:variant>
      <vt:variant>
        <vt:i4>0</vt:i4>
      </vt:variant>
      <vt:variant>
        <vt:i4>5</vt:i4>
      </vt:variant>
      <vt:variant>
        <vt:lpwstr/>
      </vt:variant>
      <vt:variant>
        <vt:lpwstr>_Toc393097491</vt:lpwstr>
      </vt:variant>
      <vt:variant>
        <vt:i4>1048637</vt:i4>
      </vt:variant>
      <vt:variant>
        <vt:i4>143</vt:i4>
      </vt:variant>
      <vt:variant>
        <vt:i4>0</vt:i4>
      </vt:variant>
      <vt:variant>
        <vt:i4>5</vt:i4>
      </vt:variant>
      <vt:variant>
        <vt:lpwstr/>
      </vt:variant>
      <vt:variant>
        <vt:lpwstr>_Toc393097490</vt:lpwstr>
      </vt:variant>
      <vt:variant>
        <vt:i4>1114173</vt:i4>
      </vt:variant>
      <vt:variant>
        <vt:i4>137</vt:i4>
      </vt:variant>
      <vt:variant>
        <vt:i4>0</vt:i4>
      </vt:variant>
      <vt:variant>
        <vt:i4>5</vt:i4>
      </vt:variant>
      <vt:variant>
        <vt:lpwstr/>
      </vt:variant>
      <vt:variant>
        <vt:lpwstr>_Toc393097489</vt:lpwstr>
      </vt:variant>
      <vt:variant>
        <vt:i4>1114173</vt:i4>
      </vt:variant>
      <vt:variant>
        <vt:i4>131</vt:i4>
      </vt:variant>
      <vt:variant>
        <vt:i4>0</vt:i4>
      </vt:variant>
      <vt:variant>
        <vt:i4>5</vt:i4>
      </vt:variant>
      <vt:variant>
        <vt:lpwstr/>
      </vt:variant>
      <vt:variant>
        <vt:lpwstr>_Toc393097488</vt:lpwstr>
      </vt:variant>
      <vt:variant>
        <vt:i4>1114173</vt:i4>
      </vt:variant>
      <vt:variant>
        <vt:i4>125</vt:i4>
      </vt:variant>
      <vt:variant>
        <vt:i4>0</vt:i4>
      </vt:variant>
      <vt:variant>
        <vt:i4>5</vt:i4>
      </vt:variant>
      <vt:variant>
        <vt:lpwstr/>
      </vt:variant>
      <vt:variant>
        <vt:lpwstr>_Toc393097487</vt:lpwstr>
      </vt:variant>
      <vt:variant>
        <vt:i4>1114173</vt:i4>
      </vt:variant>
      <vt:variant>
        <vt:i4>119</vt:i4>
      </vt:variant>
      <vt:variant>
        <vt:i4>0</vt:i4>
      </vt:variant>
      <vt:variant>
        <vt:i4>5</vt:i4>
      </vt:variant>
      <vt:variant>
        <vt:lpwstr/>
      </vt:variant>
      <vt:variant>
        <vt:lpwstr>_Toc393097486</vt:lpwstr>
      </vt:variant>
      <vt:variant>
        <vt:i4>1114173</vt:i4>
      </vt:variant>
      <vt:variant>
        <vt:i4>113</vt:i4>
      </vt:variant>
      <vt:variant>
        <vt:i4>0</vt:i4>
      </vt:variant>
      <vt:variant>
        <vt:i4>5</vt:i4>
      </vt:variant>
      <vt:variant>
        <vt:lpwstr/>
      </vt:variant>
      <vt:variant>
        <vt:lpwstr>_Toc393097485</vt:lpwstr>
      </vt:variant>
      <vt:variant>
        <vt:i4>1114173</vt:i4>
      </vt:variant>
      <vt:variant>
        <vt:i4>107</vt:i4>
      </vt:variant>
      <vt:variant>
        <vt:i4>0</vt:i4>
      </vt:variant>
      <vt:variant>
        <vt:i4>5</vt:i4>
      </vt:variant>
      <vt:variant>
        <vt:lpwstr/>
      </vt:variant>
      <vt:variant>
        <vt:lpwstr>_Toc393097484</vt:lpwstr>
      </vt:variant>
      <vt:variant>
        <vt:i4>1114173</vt:i4>
      </vt:variant>
      <vt:variant>
        <vt:i4>101</vt:i4>
      </vt:variant>
      <vt:variant>
        <vt:i4>0</vt:i4>
      </vt:variant>
      <vt:variant>
        <vt:i4>5</vt:i4>
      </vt:variant>
      <vt:variant>
        <vt:lpwstr/>
      </vt:variant>
      <vt:variant>
        <vt:lpwstr>_Toc393097483</vt:lpwstr>
      </vt:variant>
      <vt:variant>
        <vt:i4>1114173</vt:i4>
      </vt:variant>
      <vt:variant>
        <vt:i4>95</vt:i4>
      </vt:variant>
      <vt:variant>
        <vt:i4>0</vt:i4>
      </vt:variant>
      <vt:variant>
        <vt:i4>5</vt:i4>
      </vt:variant>
      <vt:variant>
        <vt:lpwstr/>
      </vt:variant>
      <vt:variant>
        <vt:lpwstr>_Toc393097482</vt:lpwstr>
      </vt:variant>
      <vt:variant>
        <vt:i4>1114173</vt:i4>
      </vt:variant>
      <vt:variant>
        <vt:i4>89</vt:i4>
      </vt:variant>
      <vt:variant>
        <vt:i4>0</vt:i4>
      </vt:variant>
      <vt:variant>
        <vt:i4>5</vt:i4>
      </vt:variant>
      <vt:variant>
        <vt:lpwstr/>
      </vt:variant>
      <vt:variant>
        <vt:lpwstr>_Toc393097481</vt:lpwstr>
      </vt:variant>
      <vt:variant>
        <vt:i4>1114173</vt:i4>
      </vt:variant>
      <vt:variant>
        <vt:i4>83</vt:i4>
      </vt:variant>
      <vt:variant>
        <vt:i4>0</vt:i4>
      </vt:variant>
      <vt:variant>
        <vt:i4>5</vt:i4>
      </vt:variant>
      <vt:variant>
        <vt:lpwstr/>
      </vt:variant>
      <vt:variant>
        <vt:lpwstr>_Toc393097480</vt:lpwstr>
      </vt:variant>
      <vt:variant>
        <vt:i4>1966141</vt:i4>
      </vt:variant>
      <vt:variant>
        <vt:i4>77</vt:i4>
      </vt:variant>
      <vt:variant>
        <vt:i4>0</vt:i4>
      </vt:variant>
      <vt:variant>
        <vt:i4>5</vt:i4>
      </vt:variant>
      <vt:variant>
        <vt:lpwstr/>
      </vt:variant>
      <vt:variant>
        <vt:lpwstr>_Toc393097479</vt:lpwstr>
      </vt:variant>
      <vt:variant>
        <vt:i4>1966141</vt:i4>
      </vt:variant>
      <vt:variant>
        <vt:i4>71</vt:i4>
      </vt:variant>
      <vt:variant>
        <vt:i4>0</vt:i4>
      </vt:variant>
      <vt:variant>
        <vt:i4>5</vt:i4>
      </vt:variant>
      <vt:variant>
        <vt:lpwstr/>
      </vt:variant>
      <vt:variant>
        <vt:lpwstr>_Toc393097478</vt:lpwstr>
      </vt:variant>
      <vt:variant>
        <vt:i4>1966141</vt:i4>
      </vt:variant>
      <vt:variant>
        <vt:i4>65</vt:i4>
      </vt:variant>
      <vt:variant>
        <vt:i4>0</vt:i4>
      </vt:variant>
      <vt:variant>
        <vt:i4>5</vt:i4>
      </vt:variant>
      <vt:variant>
        <vt:lpwstr/>
      </vt:variant>
      <vt:variant>
        <vt:lpwstr>_Toc393097477</vt:lpwstr>
      </vt:variant>
      <vt:variant>
        <vt:i4>1966141</vt:i4>
      </vt:variant>
      <vt:variant>
        <vt:i4>59</vt:i4>
      </vt:variant>
      <vt:variant>
        <vt:i4>0</vt:i4>
      </vt:variant>
      <vt:variant>
        <vt:i4>5</vt:i4>
      </vt:variant>
      <vt:variant>
        <vt:lpwstr/>
      </vt:variant>
      <vt:variant>
        <vt:lpwstr>_Toc393097476</vt:lpwstr>
      </vt:variant>
      <vt:variant>
        <vt:i4>7602299</vt:i4>
      </vt:variant>
      <vt:variant>
        <vt:i4>42</vt:i4>
      </vt:variant>
      <vt:variant>
        <vt:i4>0</vt:i4>
      </vt:variant>
      <vt:variant>
        <vt:i4>5</vt:i4>
      </vt:variant>
      <vt:variant>
        <vt:lpwstr/>
      </vt:variant>
      <vt:variant>
        <vt:lpwstr>set_aside_subs</vt:lpwstr>
      </vt:variant>
      <vt:variant>
        <vt:i4>5505033</vt:i4>
      </vt:variant>
      <vt:variant>
        <vt:i4>24</vt:i4>
      </vt:variant>
      <vt:variant>
        <vt:i4>0</vt:i4>
      </vt:variant>
      <vt:variant>
        <vt:i4>5</vt:i4>
      </vt:variant>
      <vt:variant>
        <vt:lpwstr/>
      </vt:variant>
      <vt:variant>
        <vt:lpwstr>_1.3.3__Mandatory_Pre-Bid Conference</vt:lpwstr>
      </vt:variant>
      <vt:variant>
        <vt:i4>5832765</vt:i4>
      </vt:variant>
      <vt:variant>
        <vt:i4>15</vt:i4>
      </vt:variant>
      <vt:variant>
        <vt:i4>0</vt:i4>
      </vt:variant>
      <vt:variant>
        <vt:i4>5</vt:i4>
      </vt:variant>
      <vt:variant>
        <vt:lpwstr/>
      </vt:variant>
      <vt:variant>
        <vt:lpwstr>_1.3.45_MANDATORY/OPTIONAL_SITE</vt:lpwstr>
      </vt:variant>
      <vt:variant>
        <vt:i4>589933</vt:i4>
      </vt:variant>
      <vt:variant>
        <vt:i4>6</vt:i4>
      </vt:variant>
      <vt:variant>
        <vt:i4>0</vt:i4>
      </vt:variant>
      <vt:variant>
        <vt:i4>5</vt:i4>
      </vt:variant>
      <vt:variant>
        <vt:lpwstr/>
      </vt:variant>
      <vt:variant>
        <vt:lpwstr>_1.3.56__MANDATORY/OPTIONAL</vt:lpwstr>
      </vt:variant>
      <vt:variant>
        <vt:i4>7143543</vt:i4>
      </vt:variant>
      <vt:variant>
        <vt:i4>0</vt:i4>
      </vt:variant>
      <vt:variant>
        <vt:i4>0</vt:i4>
      </vt:variant>
      <vt:variant>
        <vt:i4>5</vt:i4>
      </vt:variant>
      <vt:variant>
        <vt:lpwstr/>
      </vt:variant>
      <vt:variant>
        <vt:lpwstr>_1.3.1_ELECTRONIC_QUESTION_AND ANSWE</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 OF NEW JERSEY</dc:title>
  <dc:subject/>
  <dc:creator>OAG</dc:creator>
  <cp:keywords/>
  <dc:description/>
  <cp:lastModifiedBy>Sanchez, Steven</cp:lastModifiedBy>
  <cp:revision>3</cp:revision>
  <cp:lastPrinted>2020-09-17T18:16:00Z</cp:lastPrinted>
  <dcterms:created xsi:type="dcterms:W3CDTF">2020-10-23T12:51:00Z</dcterms:created>
  <dcterms:modified xsi:type="dcterms:W3CDTF">2020-10-23T12:52:00Z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tatus">
    <vt:lpwstr>Ready for Review</vt:lpwstr>
  </property>
  <property fmtid="{D5CDD505-2E9C-101B-9397-08002B2CF9AE}" pid="3" name="ContentType">
    <vt:lpwstr>Document</vt:lpwstr>
  </property>
  <property fmtid="{D5CDD505-2E9C-101B-9397-08002B2CF9AE}" pid="4" name="Subject">
    <vt:lpwstr/>
  </property>
  <property fmtid="{D5CDD505-2E9C-101B-9397-08002B2CF9AE}" pid="5" name="Keywords">
    <vt:lpwstr/>
  </property>
  <property fmtid="{D5CDD505-2E9C-101B-9397-08002B2CF9AE}" pid="6" name="_Author">
    <vt:lpwstr>OAG</vt:lpwstr>
  </property>
  <property fmtid="{D5CDD505-2E9C-101B-9397-08002B2CF9AE}" pid="7" name="_Category">
    <vt:lpwstr/>
  </property>
  <property fmtid="{D5CDD505-2E9C-101B-9397-08002B2CF9AE}" pid="8" name="Categories">
    <vt:lpwstr/>
  </property>
  <property fmtid="{D5CDD505-2E9C-101B-9397-08002B2CF9AE}" pid="9" name="Approval Level">
    <vt:lpwstr/>
  </property>
  <property fmtid="{D5CDD505-2E9C-101B-9397-08002B2CF9AE}" pid="10" name="_Comments">
    <vt:lpwstr/>
  </property>
  <property fmtid="{D5CDD505-2E9C-101B-9397-08002B2CF9AE}" pid="11" name="Assigned To">
    <vt:lpwstr/>
  </property>
  <property fmtid="{D5CDD505-2E9C-101B-9397-08002B2CF9AE}" pid="12" name="ContentTypeId">
    <vt:lpwstr>0x01010086C443EF009E224696F402374B858BDB</vt:lpwstr>
  </property>
  <property fmtid="{D5CDD505-2E9C-101B-9397-08002B2CF9AE}" pid="13" name="depemail">
    <vt:lpwstr/>
  </property>
  <property fmtid="{D5CDD505-2E9C-101B-9397-08002B2CF9AE}" pid="14" name="dep unit email addresses">
    <vt:lpwstr/>
  </property>
  <property fmtid="{D5CDD505-2E9C-101B-9397-08002B2CF9AE}" pid="15" name="_NewReviewCycle">
    <vt:lpwstr/>
  </property>
  <property fmtid="{D5CDD505-2E9C-101B-9397-08002B2CF9AE}" pid="16" name="_dlc_DocIdItemGuid">
    <vt:lpwstr>7c90e9c7-644e-4eff-81af-30f761f91a46</vt:lpwstr>
  </property>
</Properties>
</file>